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1A3" w:rsidRPr="001E0AFE" w:rsidRDefault="001E21A3" w:rsidP="001E21A3">
      <w:pPr>
        <w:spacing w:line="360" w:lineRule="auto"/>
        <w:jc w:val="center"/>
        <w:rPr>
          <w:rFonts w:cs="David"/>
          <w:b/>
          <w:bCs/>
          <w:rtl/>
        </w:rPr>
      </w:pPr>
      <w:bookmarkStart w:id="0" w:name="_Toc78122910"/>
      <w:bookmarkStart w:id="1" w:name="_Toc78123033"/>
      <w:bookmarkStart w:id="2" w:name="_Toc78167949"/>
      <w:r w:rsidRPr="001E0AFE">
        <w:rPr>
          <w:noProof/>
        </w:rPr>
        <w:drawing>
          <wp:inline distT="0" distB="0" distL="0" distR="0" wp14:anchorId="52D7446B" wp14:editId="2768949D">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E21A3" w:rsidRPr="001E0AFE" w:rsidRDefault="001E21A3" w:rsidP="001E21A3">
      <w:pPr>
        <w:spacing w:line="360" w:lineRule="auto"/>
        <w:jc w:val="center"/>
        <w:rPr>
          <w:rFonts w:cs="David"/>
          <w:b/>
          <w:bCs/>
          <w:sz w:val="16"/>
          <w:szCs w:val="16"/>
          <w:rtl/>
        </w:rPr>
      </w:pPr>
    </w:p>
    <w:p w:rsidR="001E21A3" w:rsidRPr="001E0AFE" w:rsidRDefault="001E21A3" w:rsidP="001E21A3">
      <w:pPr>
        <w:spacing w:line="360" w:lineRule="auto"/>
        <w:jc w:val="center"/>
        <w:rPr>
          <w:rFonts w:cs="David"/>
          <w:b/>
          <w:bCs/>
          <w:sz w:val="44"/>
          <w:szCs w:val="48"/>
          <w:rtl/>
        </w:rPr>
      </w:pPr>
      <w:r w:rsidRPr="001E0AFE">
        <w:rPr>
          <w:rFonts w:cs="David"/>
          <w:b/>
          <w:bCs/>
          <w:sz w:val="44"/>
          <w:szCs w:val="48"/>
          <w:rtl/>
        </w:rPr>
        <w:t>מדינת ישראל</w:t>
      </w:r>
      <w:r w:rsidRPr="001E0AFE">
        <w:rPr>
          <w:rFonts w:cs="David" w:hint="cs"/>
          <w:b/>
          <w:bCs/>
          <w:sz w:val="44"/>
          <w:szCs w:val="48"/>
          <w:rtl/>
        </w:rPr>
        <w:t xml:space="preserve"> - משרד האוצר</w:t>
      </w:r>
      <w:r w:rsidRPr="001E0AFE">
        <w:rPr>
          <w:rFonts w:cs="David"/>
          <w:b/>
          <w:bCs/>
          <w:sz w:val="44"/>
          <w:szCs w:val="48"/>
          <w:rtl/>
        </w:rPr>
        <w:br/>
        <w:t xml:space="preserve"> אגף החשב הכללי</w:t>
      </w:r>
      <w:r w:rsidRPr="001E0AFE">
        <w:rPr>
          <w:rFonts w:cs="David" w:hint="cs"/>
          <w:b/>
          <w:bCs/>
          <w:sz w:val="44"/>
          <w:szCs w:val="48"/>
          <w:rtl/>
        </w:rPr>
        <w:t xml:space="preserve"> - מינהל הרכש הממשלתי</w:t>
      </w:r>
    </w:p>
    <w:p w:rsidR="001E21A3" w:rsidRPr="001E0AFE" w:rsidRDefault="001E21A3" w:rsidP="001E21A3">
      <w:pPr>
        <w:spacing w:line="360" w:lineRule="auto"/>
        <w:jc w:val="center"/>
        <w:rPr>
          <w:rFonts w:cs="David"/>
          <w:b/>
          <w:bCs/>
          <w:sz w:val="16"/>
          <w:szCs w:val="16"/>
          <w:rtl/>
        </w:rPr>
      </w:pPr>
    </w:p>
    <w:p w:rsidR="001E21A3" w:rsidRPr="001E0AFE" w:rsidRDefault="001E21A3" w:rsidP="00084948">
      <w:pPr>
        <w:pStyle w:val="af5"/>
        <w:tabs>
          <w:tab w:val="left" w:pos="720"/>
        </w:tabs>
        <w:spacing w:line="360" w:lineRule="auto"/>
        <w:jc w:val="center"/>
        <w:rPr>
          <w:rFonts w:cs="David"/>
          <w:b/>
          <w:bCs/>
          <w:sz w:val="64"/>
          <w:szCs w:val="64"/>
          <w:rtl/>
        </w:rPr>
      </w:pPr>
      <w:r w:rsidRPr="001E0AFE">
        <w:rPr>
          <w:rFonts w:cs="David" w:hint="cs"/>
          <w:b/>
          <w:bCs/>
          <w:sz w:val="64"/>
          <w:szCs w:val="64"/>
          <w:rtl/>
        </w:rPr>
        <w:t xml:space="preserve">מכרז מרכזי מממ - </w:t>
      </w:r>
      <w:r w:rsidRPr="001E0AFE">
        <w:rPr>
          <w:rFonts w:cs="David"/>
          <w:b/>
          <w:bCs/>
          <w:sz w:val="64"/>
          <w:szCs w:val="64"/>
        </w:rPr>
        <w:t>201</w:t>
      </w:r>
      <w:r w:rsidR="00D51A39" w:rsidRPr="001E0AFE">
        <w:rPr>
          <w:rFonts w:cs="David"/>
          <w:b/>
          <w:bCs/>
          <w:sz w:val="64"/>
          <w:szCs w:val="64"/>
        </w:rPr>
        <w:t>4</w:t>
      </w:r>
      <w:r w:rsidRPr="001E0AFE">
        <w:rPr>
          <w:rFonts w:cs="David" w:hint="cs"/>
          <w:b/>
          <w:bCs/>
          <w:sz w:val="64"/>
          <w:szCs w:val="64"/>
          <w:rtl/>
        </w:rPr>
        <w:t>-</w:t>
      </w:r>
      <w:r w:rsidR="00084948" w:rsidRPr="001E0AFE">
        <w:rPr>
          <w:rFonts w:cs="David"/>
          <w:b/>
          <w:bCs/>
          <w:sz w:val="64"/>
          <w:szCs w:val="64"/>
        </w:rPr>
        <w:t>02</w:t>
      </w:r>
    </w:p>
    <w:p w:rsidR="001E21A3" w:rsidRPr="001E0AFE" w:rsidRDefault="001E21A3" w:rsidP="007F3E2D">
      <w:pPr>
        <w:pStyle w:val="52"/>
        <w:numPr>
          <w:ilvl w:val="0"/>
          <w:numId w:val="0"/>
        </w:numPr>
        <w:rPr>
          <w:rtl/>
        </w:rPr>
      </w:pPr>
    </w:p>
    <w:p w:rsidR="001E21A3" w:rsidRPr="001E0AFE" w:rsidRDefault="00D51A39" w:rsidP="00B1182D">
      <w:pPr>
        <w:spacing w:line="360" w:lineRule="auto"/>
        <w:jc w:val="center"/>
        <w:rPr>
          <w:rFonts w:cs="David"/>
          <w:b/>
          <w:bCs/>
          <w:sz w:val="72"/>
          <w:szCs w:val="72"/>
          <w:rtl/>
        </w:rPr>
      </w:pPr>
      <w:r w:rsidRPr="001E0AFE">
        <w:rPr>
          <w:rFonts w:cs="David"/>
          <w:b/>
          <w:bCs/>
          <w:sz w:val="72"/>
          <w:szCs w:val="72"/>
          <w:rtl/>
        </w:rPr>
        <w:t>לאספקת שרתים ומערכות אחסון נתונים</w:t>
      </w:r>
    </w:p>
    <w:p w:rsidR="001E21A3" w:rsidRPr="001E0AFE" w:rsidRDefault="001E21A3" w:rsidP="001E21A3">
      <w:pPr>
        <w:jc w:val="center"/>
        <w:rPr>
          <w:rFonts w:cs="David"/>
          <w:b/>
          <w:bCs/>
          <w:sz w:val="72"/>
          <w:szCs w:val="72"/>
          <w:rtl/>
        </w:rPr>
      </w:pPr>
    </w:p>
    <w:p w:rsidR="001E21A3" w:rsidRPr="001E0AFE"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מסמך זה הינו רכוש מדינת ישראל</w:t>
      </w:r>
    </w:p>
    <w:p w:rsidR="001E21A3" w:rsidRPr="001E0AFE"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כל הזכויות שמורות למדינת ישראל (</w:t>
      </w:r>
      <w:r w:rsidRPr="001E0AFE">
        <w:rPr>
          <w:rFonts w:cs="David"/>
          <w:b/>
          <w:bCs/>
          <w:sz w:val="20"/>
          <w:szCs w:val="32"/>
        </w:rPr>
        <w:t>C</w:t>
      </w:r>
      <w:r w:rsidRPr="001E0AFE">
        <w:rPr>
          <w:rFonts w:cs="David"/>
          <w:b/>
          <w:bCs/>
          <w:sz w:val="20"/>
          <w:szCs w:val="32"/>
          <w:rtl/>
        </w:rPr>
        <w:t>)</w:t>
      </w:r>
    </w:p>
    <w:p w:rsidR="001E21A3" w:rsidRPr="001E0AFE"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המידע הכלול בו לא יפורסם, לא ישוכפל, ולא יעשה בו שימוש מלא, או חלקי, לכל מטרה שהיא מלבד מענה על מכרז מרכזי זה.</w:t>
      </w:r>
    </w:p>
    <w:p w:rsidR="001E21A3" w:rsidRPr="001E0AFE" w:rsidRDefault="001E21A3" w:rsidP="00A855E6">
      <w:pPr>
        <w:spacing w:line="360" w:lineRule="auto"/>
        <w:jc w:val="center"/>
        <w:outlineLvl w:val="0"/>
        <w:rPr>
          <w:rFonts w:cs="David"/>
          <w:sz w:val="36"/>
          <w:szCs w:val="36"/>
          <w:rtl/>
        </w:rPr>
      </w:pPr>
      <w:bookmarkStart w:id="3" w:name="_Toc78122911"/>
      <w:r w:rsidRPr="001E0AFE">
        <w:rPr>
          <w:rFonts w:cs="David"/>
          <w:sz w:val="36"/>
          <w:szCs w:val="36"/>
          <w:rtl/>
        </w:rPr>
        <w:br w:type="page"/>
      </w:r>
      <w:bookmarkEnd w:id="3"/>
      <w:r w:rsidRPr="001E0AFE">
        <w:rPr>
          <w:rFonts w:cs="David"/>
          <w:sz w:val="36"/>
          <w:szCs w:val="36"/>
          <w:rtl/>
        </w:rPr>
        <w:lastRenderedPageBreak/>
        <w:t>תוכן עניינים</w:t>
      </w:r>
      <w:r w:rsidR="0051080A" w:rsidRPr="001E0AFE">
        <w:rPr>
          <w:rFonts w:cs="David" w:hint="cs"/>
          <w:sz w:val="36"/>
          <w:szCs w:val="36"/>
          <w:rtl/>
        </w:rPr>
        <w:t xml:space="preserve"> </w:t>
      </w:r>
    </w:p>
    <w:bookmarkStart w:id="4" w:name="_GoBack"/>
    <w:bookmarkEnd w:id="4"/>
    <w:p w:rsidR="00326C6A" w:rsidRDefault="002E3230">
      <w:pPr>
        <w:pStyle w:val="TOC1"/>
        <w:tabs>
          <w:tab w:val="left" w:pos="482"/>
          <w:tab w:val="right" w:leader="dot" w:pos="8270"/>
        </w:tabs>
        <w:rPr>
          <w:rFonts w:asciiTheme="minorHAnsi" w:eastAsiaTheme="minorEastAsia" w:hAnsiTheme="minorHAnsi" w:cstheme="minorBidi"/>
          <w:b w:val="0"/>
          <w:bCs w:val="0"/>
          <w:caps w:val="0"/>
          <w:noProof/>
          <w:sz w:val="22"/>
          <w:szCs w:val="22"/>
          <w:u w:val="none"/>
          <w:rtl/>
        </w:rPr>
      </w:pPr>
      <w:r w:rsidRPr="001E0AFE">
        <w:rPr>
          <w:b w:val="0"/>
          <w:bCs w:val="0"/>
          <w:rtl/>
        </w:rPr>
        <w:fldChar w:fldCharType="begin"/>
      </w:r>
      <w:r w:rsidRPr="001E0AFE">
        <w:rPr>
          <w:b w:val="0"/>
          <w:bCs w:val="0"/>
          <w:rtl/>
        </w:rPr>
        <w:instrText xml:space="preserve"> </w:instrText>
      </w:r>
      <w:r w:rsidRPr="001E0AFE">
        <w:rPr>
          <w:b w:val="0"/>
          <w:bCs w:val="0"/>
        </w:rPr>
        <w:instrText>TOC</w:instrText>
      </w:r>
      <w:r w:rsidRPr="001E0AFE">
        <w:rPr>
          <w:b w:val="0"/>
          <w:bCs w:val="0"/>
          <w:rtl/>
        </w:rPr>
        <w:instrText xml:space="preserve"> \</w:instrText>
      </w:r>
      <w:r w:rsidRPr="001E0AFE">
        <w:rPr>
          <w:b w:val="0"/>
          <w:bCs w:val="0"/>
        </w:rPr>
        <w:instrText>h \z \t</w:instrText>
      </w:r>
      <w:r w:rsidRPr="001E0AFE">
        <w:rPr>
          <w:b w:val="0"/>
          <w:bCs w:val="0"/>
          <w:rtl/>
        </w:rPr>
        <w:instrText xml:space="preserve"> "כותרת 1,1,כותרת 2,2,כותרת נספח,2" </w:instrText>
      </w:r>
      <w:r w:rsidRPr="001E0AFE">
        <w:rPr>
          <w:b w:val="0"/>
          <w:bCs w:val="0"/>
          <w:rtl/>
        </w:rPr>
        <w:fldChar w:fldCharType="separate"/>
      </w:r>
      <w:hyperlink w:anchor="_Toc401778798" w:history="1">
        <w:r w:rsidR="00326C6A" w:rsidRPr="00AF757E">
          <w:rPr>
            <w:rStyle w:val="Hyperlink"/>
            <w:noProof/>
          </w:rPr>
          <w:t>0.</w:t>
        </w:r>
        <w:r w:rsidR="00326C6A">
          <w:rPr>
            <w:rFonts w:asciiTheme="minorHAnsi" w:eastAsiaTheme="minorEastAsia" w:hAnsiTheme="minorHAnsi" w:cstheme="minorBidi"/>
            <w:b w:val="0"/>
            <w:bCs w:val="0"/>
            <w:caps w:val="0"/>
            <w:noProof/>
            <w:sz w:val="22"/>
            <w:szCs w:val="22"/>
            <w:u w:val="none"/>
            <w:rtl/>
          </w:rPr>
          <w:tab/>
        </w:r>
        <w:r w:rsidR="00326C6A" w:rsidRPr="00AF757E">
          <w:rPr>
            <w:rStyle w:val="Hyperlink"/>
            <w:rFonts w:hint="eastAsia"/>
            <w:noProof/>
            <w:rtl/>
          </w:rPr>
          <w:t>מנהלה</w:t>
        </w:r>
        <w:r w:rsidR="00326C6A" w:rsidRPr="00AF757E">
          <w:rPr>
            <w:rStyle w:val="Hyperlink"/>
            <w:noProof/>
            <w:rtl/>
          </w:rPr>
          <w:t xml:space="preserve"> (</w:t>
        </w:r>
        <w:r w:rsidR="00326C6A" w:rsidRPr="00AF757E">
          <w:rPr>
            <w:rStyle w:val="Hyperlink"/>
            <w:noProof/>
          </w:rPr>
          <w:t>M</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Toc401778798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w:t>
        </w:r>
        <w:r w:rsidR="00326C6A">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799" w:history="1">
        <w:r w:rsidRPr="00AF757E">
          <w:rPr>
            <w:rStyle w:val="Hyperlink"/>
            <w:noProof/>
            <w:rtl/>
          </w:rPr>
          <w:t>0.1.</w:t>
        </w:r>
        <w:r>
          <w:rPr>
            <w:rFonts w:asciiTheme="minorHAnsi" w:eastAsiaTheme="minorEastAsia" w:hAnsiTheme="minorHAnsi" w:cstheme="minorBidi"/>
            <w:b w:val="0"/>
            <w:bCs w:val="0"/>
            <w:smallCaps w:val="0"/>
            <w:noProof/>
            <w:rtl/>
          </w:rPr>
          <w:tab/>
        </w:r>
        <w:r w:rsidRPr="00AF757E">
          <w:rPr>
            <w:rStyle w:val="Hyperlink"/>
            <w:rFonts w:hint="eastAsia"/>
            <w:noProof/>
            <w:rtl/>
          </w:rPr>
          <w:t>מבוא</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Toc401778799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0" w:history="1">
        <w:r w:rsidRPr="00AF757E">
          <w:rPr>
            <w:rStyle w:val="Hyperlink"/>
            <w:noProof/>
            <w:rtl/>
          </w:rPr>
          <w:t>0.2.</w:t>
        </w:r>
        <w:r>
          <w:rPr>
            <w:rFonts w:asciiTheme="minorHAnsi" w:eastAsiaTheme="minorEastAsia" w:hAnsiTheme="minorHAnsi" w:cstheme="minorBidi"/>
            <w:b w:val="0"/>
            <w:bCs w:val="0"/>
            <w:smallCaps w:val="0"/>
            <w:noProof/>
            <w:rtl/>
          </w:rPr>
          <w:tab/>
        </w:r>
        <w:r w:rsidRPr="00AF757E">
          <w:rPr>
            <w:rStyle w:val="Hyperlink"/>
            <w:rFonts w:hint="eastAsia"/>
            <w:noProof/>
            <w:rtl/>
          </w:rPr>
          <w:t>הגדרות</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Toc401778800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1" w:history="1">
        <w:r w:rsidRPr="00AF757E">
          <w:rPr>
            <w:rStyle w:val="Hyperlink"/>
            <w:noProof/>
            <w:rtl/>
          </w:rPr>
          <w:t>0.3.</w:t>
        </w:r>
        <w:r>
          <w:rPr>
            <w:rFonts w:asciiTheme="minorHAnsi" w:eastAsiaTheme="minorEastAsia" w:hAnsiTheme="minorHAnsi" w:cstheme="minorBidi"/>
            <w:b w:val="0"/>
            <w:bCs w:val="0"/>
            <w:smallCaps w:val="0"/>
            <w:noProof/>
            <w:rtl/>
          </w:rPr>
          <w:tab/>
        </w:r>
        <w:r w:rsidRPr="00AF757E">
          <w:rPr>
            <w:rStyle w:val="Hyperlink"/>
            <w:rFonts w:hint="eastAsia"/>
            <w:noProof/>
            <w:rtl/>
          </w:rPr>
          <w:t>מנהלה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Toc401778801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2" w:history="1">
        <w:r w:rsidRPr="00AF757E">
          <w:rPr>
            <w:rStyle w:val="Hyperlink"/>
            <w:noProof/>
            <w:rtl/>
          </w:rPr>
          <w:t>0.4.</w:t>
        </w:r>
        <w:r>
          <w:rPr>
            <w:rFonts w:asciiTheme="minorHAnsi" w:eastAsiaTheme="minorEastAsia" w:hAnsiTheme="minorHAnsi" w:cstheme="minorBidi"/>
            <w:b w:val="0"/>
            <w:bCs w:val="0"/>
            <w:smallCaps w:val="0"/>
            <w:noProof/>
            <w:rtl/>
          </w:rPr>
          <w:tab/>
        </w:r>
        <w:r w:rsidRPr="00AF757E">
          <w:rPr>
            <w:rStyle w:val="Hyperlink"/>
            <w:rFonts w:hint="eastAsia"/>
            <w:noProof/>
            <w:rtl/>
          </w:rPr>
          <w:t>המכרז</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Toc401778802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3" w:history="1">
        <w:r w:rsidRPr="00AF757E">
          <w:rPr>
            <w:rStyle w:val="Hyperlink"/>
            <w:noProof/>
            <w:rtl/>
          </w:rPr>
          <w:t>0.5.</w:t>
        </w:r>
        <w:r>
          <w:rPr>
            <w:rFonts w:asciiTheme="minorHAnsi" w:eastAsiaTheme="minorEastAsia" w:hAnsiTheme="minorHAnsi" w:cstheme="minorBidi"/>
            <w:b w:val="0"/>
            <w:bCs w:val="0"/>
            <w:smallCaps w:val="0"/>
            <w:noProof/>
            <w:rtl/>
          </w:rPr>
          <w:tab/>
        </w:r>
        <w:r w:rsidRPr="00AF757E">
          <w:rPr>
            <w:rStyle w:val="Hyperlink"/>
            <w:rFonts w:hint="eastAsia"/>
            <w:noProof/>
            <w:rtl/>
          </w:rPr>
          <w:t>סיווג</w:t>
        </w:r>
        <w:r w:rsidRPr="00AF757E">
          <w:rPr>
            <w:rStyle w:val="Hyperlink"/>
            <w:noProof/>
            <w:rtl/>
          </w:rPr>
          <w:t xml:space="preserve"> </w:t>
        </w:r>
        <w:r w:rsidRPr="00AF757E">
          <w:rPr>
            <w:rStyle w:val="Hyperlink"/>
            <w:rFonts w:hint="eastAsia"/>
            <w:noProof/>
            <w:rtl/>
          </w:rPr>
          <w:t>רכיבי</w:t>
        </w:r>
        <w:r w:rsidRPr="00AF757E">
          <w:rPr>
            <w:rStyle w:val="Hyperlink"/>
            <w:noProof/>
            <w:rtl/>
          </w:rPr>
          <w:t xml:space="preserve"> </w:t>
        </w:r>
        <w:r w:rsidRPr="00AF757E">
          <w:rPr>
            <w:rStyle w:val="Hyperlink"/>
            <w:rFonts w:hint="eastAsia"/>
            <w:noProof/>
            <w:rtl/>
          </w:rPr>
          <w:t>המכרז</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Toc401778803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4" w:history="1">
        <w:r w:rsidRPr="00AF757E">
          <w:rPr>
            <w:rStyle w:val="Hyperlink"/>
            <w:noProof/>
            <w:rtl/>
          </w:rPr>
          <w:t>0.6.</w:t>
        </w:r>
        <w:r>
          <w:rPr>
            <w:rFonts w:asciiTheme="minorHAnsi" w:eastAsiaTheme="minorEastAsia" w:hAnsiTheme="minorHAnsi" w:cstheme="minorBidi"/>
            <w:b w:val="0"/>
            <w:bCs w:val="0"/>
            <w:smallCaps w:val="0"/>
            <w:noProof/>
            <w:rtl/>
          </w:rPr>
          <w:tab/>
        </w:r>
        <w:r w:rsidRPr="00AF757E">
          <w:rPr>
            <w:rStyle w:val="Hyperlink"/>
            <w:rFonts w:hint="eastAsia"/>
            <w:noProof/>
            <w:rtl/>
          </w:rPr>
          <w:t>תנאי</w:t>
        </w:r>
        <w:r w:rsidRPr="00AF757E">
          <w:rPr>
            <w:rStyle w:val="Hyperlink"/>
            <w:noProof/>
            <w:rtl/>
          </w:rPr>
          <w:t xml:space="preserve"> </w:t>
        </w:r>
        <w:r w:rsidRPr="00AF757E">
          <w:rPr>
            <w:rStyle w:val="Hyperlink"/>
            <w:rFonts w:hint="eastAsia"/>
            <w:noProof/>
            <w:rtl/>
          </w:rPr>
          <w:t>סף</w:t>
        </w:r>
        <w:r w:rsidRPr="00AF757E">
          <w:rPr>
            <w:rStyle w:val="Hyperlink"/>
            <w:noProof/>
            <w:rtl/>
          </w:rPr>
          <w:t xml:space="preserve"> </w:t>
        </w:r>
        <w:r w:rsidRPr="00AF757E">
          <w:rPr>
            <w:rStyle w:val="Hyperlink"/>
            <w:rFonts w:hint="eastAsia"/>
            <w:noProof/>
            <w:rtl/>
          </w:rPr>
          <w:t>ואישורים</w:t>
        </w:r>
        <w:r w:rsidRPr="00AF757E">
          <w:rPr>
            <w:rStyle w:val="Hyperlink"/>
            <w:noProof/>
            <w:rtl/>
          </w:rPr>
          <w:t xml:space="preserve"> </w:t>
        </w:r>
        <w:r w:rsidRPr="00AF757E">
          <w:rPr>
            <w:rStyle w:val="Hyperlink"/>
            <w:rFonts w:hint="eastAsia"/>
            <w:noProof/>
            <w:rtl/>
          </w:rPr>
          <w:t>שעל</w:t>
        </w:r>
        <w:r w:rsidRPr="00AF757E">
          <w:rPr>
            <w:rStyle w:val="Hyperlink"/>
            <w:noProof/>
            <w:rtl/>
          </w:rPr>
          <w:t xml:space="preserve"> </w:t>
        </w:r>
        <w:r w:rsidRPr="00AF757E">
          <w:rPr>
            <w:rStyle w:val="Hyperlink"/>
            <w:rFonts w:hint="eastAsia"/>
            <w:noProof/>
            <w:rtl/>
          </w:rPr>
          <w:t>המציע</w:t>
        </w:r>
        <w:r w:rsidRPr="00AF757E">
          <w:rPr>
            <w:rStyle w:val="Hyperlink"/>
            <w:noProof/>
            <w:rtl/>
          </w:rPr>
          <w:t xml:space="preserve"> </w:t>
        </w:r>
        <w:r w:rsidRPr="00AF757E">
          <w:rPr>
            <w:rStyle w:val="Hyperlink"/>
            <w:rFonts w:hint="eastAsia"/>
            <w:noProof/>
            <w:rtl/>
          </w:rPr>
          <w:t>להמציא</w:t>
        </w:r>
        <w:r w:rsidRPr="00AF757E">
          <w:rPr>
            <w:rStyle w:val="Hyperlink"/>
            <w:noProof/>
            <w:rtl/>
          </w:rPr>
          <w:t xml:space="preserve"> </w:t>
        </w:r>
        <w:r w:rsidRPr="00AF757E">
          <w:rPr>
            <w:rStyle w:val="Hyperlink"/>
            <w:rFonts w:hint="eastAsia"/>
            <w:noProof/>
            <w:rtl/>
          </w:rPr>
          <w:t>עם</w:t>
        </w:r>
        <w:r w:rsidRPr="00AF757E">
          <w:rPr>
            <w:rStyle w:val="Hyperlink"/>
            <w:noProof/>
            <w:rtl/>
          </w:rPr>
          <w:t xml:space="preserve"> </w:t>
        </w:r>
        <w:r w:rsidRPr="00AF757E">
          <w:rPr>
            <w:rStyle w:val="Hyperlink"/>
            <w:rFonts w:hint="eastAsia"/>
            <w:noProof/>
            <w:rtl/>
          </w:rPr>
          <w:t>הגשת</w:t>
        </w:r>
        <w:r w:rsidRPr="00AF757E">
          <w:rPr>
            <w:rStyle w:val="Hyperlink"/>
            <w:noProof/>
            <w:rtl/>
          </w:rPr>
          <w:t xml:space="preserve"> </w:t>
        </w:r>
        <w:r w:rsidRPr="00AF757E">
          <w:rPr>
            <w:rStyle w:val="Hyperlink"/>
            <w:rFonts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Toc401778804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5" w:history="1">
        <w:r w:rsidRPr="00AF757E">
          <w:rPr>
            <w:rStyle w:val="Hyperlink"/>
            <w:noProof/>
            <w:rtl/>
          </w:rPr>
          <w:t>0.7.</w:t>
        </w:r>
        <w:r>
          <w:rPr>
            <w:rFonts w:asciiTheme="minorHAnsi" w:eastAsiaTheme="minorEastAsia" w:hAnsiTheme="minorHAnsi" w:cstheme="minorBidi"/>
            <w:b w:val="0"/>
            <w:bCs w:val="0"/>
            <w:smallCaps w:val="0"/>
            <w:noProof/>
            <w:rtl/>
          </w:rPr>
          <w:tab/>
        </w:r>
        <w:r w:rsidRPr="00AF757E">
          <w:rPr>
            <w:rStyle w:val="Hyperlink"/>
            <w:rFonts w:hint="eastAsia"/>
            <w:noProof/>
            <w:rtl/>
          </w:rPr>
          <w:t>הצעת</w:t>
        </w:r>
        <w:r w:rsidRPr="00AF757E">
          <w:rPr>
            <w:rStyle w:val="Hyperlink"/>
            <w:noProof/>
            <w:rtl/>
          </w:rPr>
          <w:t xml:space="preserve"> </w:t>
        </w:r>
        <w:r w:rsidRPr="00AF757E">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Toc401778805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6" w:history="1">
        <w:r w:rsidRPr="00AF757E">
          <w:rPr>
            <w:rStyle w:val="Hyperlink"/>
            <w:noProof/>
            <w:rtl/>
          </w:rPr>
          <w:t>0.8.</w:t>
        </w:r>
        <w:r>
          <w:rPr>
            <w:rFonts w:asciiTheme="minorHAnsi" w:eastAsiaTheme="minorEastAsia" w:hAnsiTheme="minorHAnsi" w:cstheme="minorBidi"/>
            <w:b w:val="0"/>
            <w:bCs w:val="0"/>
            <w:smallCaps w:val="0"/>
            <w:noProof/>
            <w:rtl/>
          </w:rPr>
          <w:tab/>
        </w:r>
        <w:r w:rsidRPr="00AF757E">
          <w:rPr>
            <w:rStyle w:val="Hyperlink"/>
            <w:rFonts w:hint="eastAsia"/>
            <w:noProof/>
            <w:rtl/>
          </w:rPr>
          <w:t>בדיקת</w:t>
        </w:r>
        <w:r w:rsidRPr="00AF757E">
          <w:rPr>
            <w:rStyle w:val="Hyperlink"/>
            <w:noProof/>
            <w:rtl/>
          </w:rPr>
          <w:t xml:space="preserve"> </w:t>
        </w:r>
        <w:r w:rsidRPr="00AF757E">
          <w:rPr>
            <w:rStyle w:val="Hyperlink"/>
            <w:rFonts w:hint="eastAsia"/>
            <w:noProof/>
            <w:rtl/>
          </w:rPr>
          <w:t>ההצעות</w:t>
        </w:r>
        <w:r w:rsidRPr="00AF757E">
          <w:rPr>
            <w:rStyle w:val="Hyperlink"/>
            <w:noProof/>
            <w:rtl/>
          </w:rPr>
          <w:t xml:space="preserve"> </w:t>
        </w:r>
        <w:r w:rsidRPr="00AF757E">
          <w:rPr>
            <w:rStyle w:val="Hyperlink"/>
            <w:rFonts w:hint="eastAsia"/>
            <w:noProof/>
            <w:rtl/>
          </w:rPr>
          <w:t>והערכתן</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Toc401778806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7" w:history="1">
        <w:r w:rsidRPr="00AF757E">
          <w:rPr>
            <w:rStyle w:val="Hyperlink"/>
            <w:noProof/>
            <w:rtl/>
          </w:rPr>
          <w:t>0.9.</w:t>
        </w:r>
        <w:r>
          <w:rPr>
            <w:rFonts w:asciiTheme="minorHAnsi" w:eastAsiaTheme="minorEastAsia" w:hAnsiTheme="minorHAnsi" w:cstheme="minorBidi"/>
            <w:b w:val="0"/>
            <w:bCs w:val="0"/>
            <w:smallCaps w:val="0"/>
            <w:noProof/>
            <w:rtl/>
          </w:rPr>
          <w:tab/>
        </w:r>
        <w:r w:rsidRPr="00AF757E">
          <w:rPr>
            <w:rStyle w:val="Hyperlink"/>
            <w:rFonts w:hint="eastAsia"/>
            <w:noProof/>
            <w:rtl/>
          </w:rPr>
          <w:t>דרישות</w:t>
        </w:r>
        <w:r w:rsidRPr="00AF757E">
          <w:rPr>
            <w:rStyle w:val="Hyperlink"/>
            <w:noProof/>
            <w:rtl/>
          </w:rPr>
          <w:t xml:space="preserve"> </w:t>
        </w:r>
        <w:r w:rsidRPr="00AF757E">
          <w:rPr>
            <w:rStyle w:val="Hyperlink"/>
            <w:rFonts w:hint="eastAsia"/>
            <w:noProof/>
            <w:rtl/>
          </w:rPr>
          <w:t>ממועמד</w:t>
        </w:r>
        <w:r w:rsidRPr="00AF757E">
          <w:rPr>
            <w:rStyle w:val="Hyperlink"/>
            <w:noProof/>
            <w:rtl/>
          </w:rPr>
          <w:t xml:space="preserve"> </w:t>
        </w:r>
        <w:r w:rsidRPr="00AF757E">
          <w:rPr>
            <w:rStyle w:val="Hyperlink"/>
            <w:rFonts w:hint="eastAsia"/>
            <w:noProof/>
            <w:rtl/>
          </w:rPr>
          <w:t>לזכייה</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Toc401778807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326C6A" w:rsidRDefault="00326C6A">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08" w:history="1">
        <w:r w:rsidRPr="00AF757E">
          <w:rPr>
            <w:rStyle w:val="Hyperlink"/>
            <w:noProof/>
            <w:rtl/>
          </w:rPr>
          <w:t>0.10.</w:t>
        </w:r>
        <w:r>
          <w:rPr>
            <w:rFonts w:asciiTheme="minorHAnsi" w:eastAsiaTheme="minorEastAsia" w:hAnsiTheme="minorHAnsi" w:cstheme="minorBidi"/>
            <w:b w:val="0"/>
            <w:bCs w:val="0"/>
            <w:smallCaps w:val="0"/>
            <w:noProof/>
            <w:rtl/>
          </w:rPr>
          <w:tab/>
        </w:r>
        <w:r w:rsidRPr="00AF757E">
          <w:rPr>
            <w:rStyle w:val="Hyperlink"/>
            <w:rFonts w:hint="eastAsia"/>
            <w:noProof/>
            <w:rtl/>
          </w:rPr>
          <w:t>ערבות</w:t>
        </w:r>
        <w:r w:rsidRPr="00AF757E">
          <w:rPr>
            <w:rStyle w:val="Hyperlink"/>
            <w:noProof/>
            <w:rtl/>
          </w:rPr>
          <w:t xml:space="preserve"> </w:t>
        </w:r>
        <w:r w:rsidRPr="00AF757E">
          <w:rPr>
            <w:rStyle w:val="Hyperlink"/>
            <w:rFonts w:hint="eastAsia"/>
            <w:noProof/>
            <w:rtl/>
          </w:rPr>
          <w:t>בנקאית</w:t>
        </w:r>
        <w:r w:rsidRPr="00AF757E">
          <w:rPr>
            <w:rStyle w:val="Hyperlink"/>
            <w:noProof/>
            <w:rtl/>
          </w:rPr>
          <w:t xml:space="preserve"> </w:t>
        </w:r>
        <w:r w:rsidRPr="00AF757E">
          <w:rPr>
            <w:rStyle w:val="Hyperlink"/>
            <w:rFonts w:hint="eastAsia"/>
            <w:noProof/>
            <w:rtl/>
          </w:rPr>
          <w:t>בגין</w:t>
        </w:r>
        <w:r w:rsidRPr="00AF757E">
          <w:rPr>
            <w:rStyle w:val="Hyperlink"/>
            <w:noProof/>
            <w:rtl/>
          </w:rPr>
          <w:t xml:space="preserve"> </w:t>
        </w:r>
        <w:r w:rsidRPr="00AF757E">
          <w:rPr>
            <w:rStyle w:val="Hyperlink"/>
            <w:rFonts w:hint="eastAsia"/>
            <w:noProof/>
            <w:rtl/>
          </w:rPr>
          <w:t>זכיה</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Toc401778808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326C6A" w:rsidRDefault="00326C6A">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09" w:history="1">
        <w:r w:rsidRPr="00AF757E">
          <w:rPr>
            <w:rStyle w:val="Hyperlink"/>
            <w:noProof/>
            <w:rtl/>
          </w:rPr>
          <w:t>0.11.</w:t>
        </w:r>
        <w:r>
          <w:rPr>
            <w:rFonts w:asciiTheme="minorHAnsi" w:eastAsiaTheme="minorEastAsia" w:hAnsiTheme="minorHAnsi" w:cstheme="minorBidi"/>
            <w:b w:val="0"/>
            <w:bCs w:val="0"/>
            <w:smallCaps w:val="0"/>
            <w:noProof/>
            <w:rtl/>
          </w:rPr>
          <w:tab/>
        </w:r>
        <w:r w:rsidRPr="00AF757E">
          <w:rPr>
            <w:rStyle w:val="Hyperlink"/>
            <w:rFonts w:hint="eastAsia"/>
            <w:noProof/>
            <w:rtl/>
          </w:rPr>
          <w:t>חתימה</w:t>
        </w:r>
        <w:r w:rsidRPr="00AF757E">
          <w:rPr>
            <w:rStyle w:val="Hyperlink"/>
            <w:noProof/>
            <w:rtl/>
          </w:rPr>
          <w:t xml:space="preserve"> </w:t>
        </w:r>
        <w:r w:rsidRPr="00AF757E">
          <w:rPr>
            <w:rStyle w:val="Hyperlink"/>
            <w:rFonts w:hint="eastAsia"/>
            <w:noProof/>
            <w:rtl/>
          </w:rPr>
          <w:t>על</w:t>
        </w:r>
        <w:r w:rsidRPr="00AF757E">
          <w:rPr>
            <w:rStyle w:val="Hyperlink"/>
            <w:noProof/>
            <w:rtl/>
          </w:rPr>
          <w:t xml:space="preserve"> </w:t>
        </w:r>
        <w:r w:rsidRPr="00AF757E">
          <w:rPr>
            <w:rStyle w:val="Hyperlink"/>
            <w:rFonts w:hint="eastAsia"/>
            <w:noProof/>
            <w:rtl/>
          </w:rPr>
          <w:t>חוזה</w:t>
        </w:r>
        <w:r w:rsidRPr="00AF757E">
          <w:rPr>
            <w:rStyle w:val="Hyperlink"/>
            <w:noProof/>
            <w:rtl/>
          </w:rPr>
          <w:t xml:space="preserve"> (</w:t>
        </w:r>
        <w:r w:rsidRPr="00AF757E">
          <w:rPr>
            <w:rStyle w:val="Hyperlink"/>
            <w:rFonts w:hint="eastAsia"/>
            <w:noProof/>
            <w:rtl/>
          </w:rPr>
          <w:t>להלן</w:t>
        </w:r>
        <w:r w:rsidRPr="00AF757E">
          <w:rPr>
            <w:rStyle w:val="Hyperlink"/>
            <w:noProof/>
            <w:rtl/>
          </w:rPr>
          <w:t>: "</w:t>
        </w:r>
        <w:r w:rsidRPr="00AF757E">
          <w:rPr>
            <w:rStyle w:val="Hyperlink"/>
            <w:rFonts w:hint="eastAsia"/>
            <w:noProof/>
            <w:rtl/>
          </w:rPr>
          <w:t>חוזה</w:t>
        </w:r>
        <w:r w:rsidRPr="00AF757E">
          <w:rPr>
            <w:rStyle w:val="Hyperlink"/>
            <w:noProof/>
            <w:rtl/>
          </w:rPr>
          <w:t xml:space="preserve">" </w:t>
        </w:r>
        <w:r w:rsidRPr="00AF757E">
          <w:rPr>
            <w:rStyle w:val="Hyperlink"/>
            <w:rFonts w:hint="eastAsia"/>
            <w:noProof/>
            <w:rtl/>
          </w:rPr>
          <w:t>או</w:t>
        </w:r>
        <w:r w:rsidRPr="00AF757E">
          <w:rPr>
            <w:rStyle w:val="Hyperlink"/>
            <w:noProof/>
            <w:rtl/>
          </w:rPr>
          <w:t xml:space="preserve"> "</w:t>
        </w:r>
        <w:r w:rsidRPr="00AF757E">
          <w:rPr>
            <w:rStyle w:val="Hyperlink"/>
            <w:rFonts w:hint="eastAsia"/>
            <w:noProof/>
            <w:rtl/>
          </w:rPr>
          <w:t>הסכם</w:t>
        </w:r>
        <w:r w:rsidRPr="00AF757E">
          <w:rPr>
            <w:rStyle w:val="Hyperlink"/>
            <w:noProof/>
            <w:rtl/>
          </w:rPr>
          <w:t xml:space="preserve">" </w:t>
        </w:r>
        <w:r w:rsidRPr="00AF757E">
          <w:rPr>
            <w:rStyle w:val="Hyperlink"/>
            <w:rFonts w:hint="eastAsia"/>
            <w:noProof/>
            <w:rtl/>
          </w:rPr>
          <w:t>או</w:t>
        </w:r>
        <w:r w:rsidRPr="00AF757E">
          <w:rPr>
            <w:rStyle w:val="Hyperlink"/>
            <w:noProof/>
            <w:rtl/>
          </w:rPr>
          <w:t xml:space="preserve"> "</w:t>
        </w:r>
        <w:r w:rsidRPr="00AF757E">
          <w:rPr>
            <w:rStyle w:val="Hyperlink"/>
            <w:rFonts w:hint="eastAsia"/>
            <w:noProof/>
            <w:rtl/>
          </w:rPr>
          <w:t>הסכם</w:t>
        </w:r>
        <w:r w:rsidRPr="00AF757E">
          <w:rPr>
            <w:rStyle w:val="Hyperlink"/>
            <w:noProof/>
            <w:rtl/>
          </w:rPr>
          <w:t xml:space="preserve"> </w:t>
        </w:r>
        <w:r w:rsidRPr="00AF757E">
          <w:rPr>
            <w:rStyle w:val="Hyperlink"/>
            <w:rFonts w:hint="eastAsia"/>
            <w:noProof/>
            <w:rtl/>
          </w:rPr>
          <w:t>ההתקשרות</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Toc401778809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326C6A" w:rsidRDefault="00326C6A">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10" w:history="1">
        <w:r w:rsidRPr="00AF757E">
          <w:rPr>
            <w:rStyle w:val="Hyperlink"/>
            <w:noProof/>
            <w:rtl/>
          </w:rPr>
          <w:t>0.12.</w:t>
        </w:r>
        <w:r>
          <w:rPr>
            <w:rFonts w:asciiTheme="minorHAnsi" w:eastAsiaTheme="minorEastAsia" w:hAnsiTheme="minorHAnsi" w:cstheme="minorBidi"/>
            <w:b w:val="0"/>
            <w:bCs w:val="0"/>
            <w:smallCaps w:val="0"/>
            <w:noProof/>
            <w:rtl/>
          </w:rPr>
          <w:tab/>
        </w:r>
        <w:r w:rsidRPr="00AF757E">
          <w:rPr>
            <w:rStyle w:val="Hyperlink"/>
            <w:rFonts w:hint="eastAsia"/>
            <w:noProof/>
            <w:rtl/>
          </w:rPr>
          <w:t>בעלות</w:t>
        </w:r>
        <w:r w:rsidRPr="00AF757E">
          <w:rPr>
            <w:rStyle w:val="Hyperlink"/>
            <w:noProof/>
            <w:rtl/>
          </w:rPr>
          <w:t xml:space="preserve"> </w:t>
        </w:r>
        <w:r w:rsidRPr="00AF757E">
          <w:rPr>
            <w:rStyle w:val="Hyperlink"/>
            <w:rFonts w:hint="eastAsia"/>
            <w:noProof/>
            <w:rtl/>
          </w:rPr>
          <w:t>על</w:t>
        </w:r>
        <w:r w:rsidRPr="00AF757E">
          <w:rPr>
            <w:rStyle w:val="Hyperlink"/>
            <w:noProof/>
            <w:rtl/>
          </w:rPr>
          <w:t xml:space="preserve"> </w:t>
        </w:r>
        <w:r w:rsidRPr="00AF757E">
          <w:rPr>
            <w:rStyle w:val="Hyperlink"/>
            <w:rFonts w:hint="eastAsia"/>
            <w:noProof/>
            <w:rtl/>
          </w:rPr>
          <w:t>המכרז</w:t>
        </w:r>
        <w:r w:rsidRPr="00AF757E">
          <w:rPr>
            <w:rStyle w:val="Hyperlink"/>
            <w:noProof/>
            <w:rtl/>
          </w:rPr>
          <w:t xml:space="preserve">, </w:t>
        </w:r>
        <w:r w:rsidRPr="00AF757E">
          <w:rPr>
            <w:rStyle w:val="Hyperlink"/>
            <w:rFonts w:hint="eastAsia"/>
            <w:noProof/>
            <w:rtl/>
          </w:rPr>
          <w:t>סודיות</w:t>
        </w:r>
        <w:r w:rsidRPr="00AF757E">
          <w:rPr>
            <w:rStyle w:val="Hyperlink"/>
            <w:noProof/>
            <w:rtl/>
          </w:rPr>
          <w:t xml:space="preserve"> </w:t>
        </w:r>
        <w:r w:rsidRPr="00AF757E">
          <w:rPr>
            <w:rStyle w:val="Hyperlink"/>
            <w:rFonts w:hint="eastAsia"/>
            <w:noProof/>
            <w:rtl/>
          </w:rPr>
          <w:t>ההצעה</w:t>
        </w:r>
        <w:r w:rsidRPr="00AF757E">
          <w:rPr>
            <w:rStyle w:val="Hyperlink"/>
            <w:noProof/>
            <w:rtl/>
          </w:rPr>
          <w:t xml:space="preserve"> </w:t>
        </w:r>
        <w:r w:rsidRPr="00AF757E">
          <w:rPr>
            <w:rStyle w:val="Hyperlink"/>
            <w:rFonts w:hint="eastAsia"/>
            <w:noProof/>
            <w:rtl/>
          </w:rPr>
          <w:t>ועיון</w:t>
        </w:r>
        <w:r w:rsidRPr="00AF757E">
          <w:rPr>
            <w:rStyle w:val="Hyperlink"/>
            <w:noProof/>
            <w:rtl/>
          </w:rPr>
          <w:t xml:space="preserve"> </w:t>
        </w:r>
        <w:r w:rsidRPr="00AF757E">
          <w:rPr>
            <w:rStyle w:val="Hyperlink"/>
            <w:rFonts w:hint="eastAsia"/>
            <w:noProof/>
            <w:rtl/>
          </w:rPr>
          <w:t>בה</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Toc401778810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326C6A" w:rsidRDefault="00326C6A">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11" w:history="1">
        <w:r w:rsidRPr="00AF757E">
          <w:rPr>
            <w:rStyle w:val="Hyperlink"/>
            <w:noProof/>
            <w:rtl/>
          </w:rPr>
          <w:t>0.13.</w:t>
        </w:r>
        <w:r>
          <w:rPr>
            <w:rFonts w:asciiTheme="minorHAnsi" w:eastAsiaTheme="minorEastAsia" w:hAnsiTheme="minorHAnsi" w:cstheme="minorBidi"/>
            <w:b w:val="0"/>
            <w:bCs w:val="0"/>
            <w:smallCaps w:val="0"/>
            <w:noProof/>
            <w:rtl/>
          </w:rPr>
          <w:tab/>
        </w:r>
        <w:r w:rsidRPr="00AF757E">
          <w:rPr>
            <w:rStyle w:val="Hyperlink"/>
            <w:rFonts w:hint="eastAsia"/>
            <w:noProof/>
            <w:rtl/>
          </w:rPr>
          <w:t>זכויות</w:t>
        </w:r>
        <w:r w:rsidRPr="00AF757E">
          <w:rPr>
            <w:rStyle w:val="Hyperlink"/>
            <w:noProof/>
            <w:rtl/>
          </w:rPr>
          <w:t xml:space="preserve"> </w:t>
        </w:r>
        <w:r w:rsidRPr="00AF757E">
          <w:rPr>
            <w:rStyle w:val="Hyperlink"/>
            <w:rFonts w:hint="eastAsia"/>
            <w:noProof/>
            <w:rtl/>
          </w:rPr>
          <w:t>עורך</w:t>
        </w:r>
        <w:r w:rsidRPr="00AF757E">
          <w:rPr>
            <w:rStyle w:val="Hyperlink"/>
            <w:noProof/>
            <w:rtl/>
          </w:rPr>
          <w:t xml:space="preserve"> </w:t>
        </w:r>
        <w:r w:rsidRPr="00AF757E">
          <w:rPr>
            <w:rStyle w:val="Hyperlink"/>
            <w:rFonts w:hint="eastAsia"/>
            <w:noProof/>
            <w:rtl/>
          </w:rPr>
          <w:t>המכרז</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Toc401778811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326C6A" w:rsidRDefault="00326C6A">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12" w:history="1">
        <w:r w:rsidRPr="00AF757E">
          <w:rPr>
            <w:rStyle w:val="Hyperlink"/>
            <w:noProof/>
            <w:rtl/>
          </w:rPr>
          <w:t>0.14.</w:t>
        </w:r>
        <w:r>
          <w:rPr>
            <w:rFonts w:asciiTheme="minorHAnsi" w:eastAsiaTheme="minorEastAsia" w:hAnsiTheme="minorHAnsi" w:cstheme="minorBidi"/>
            <w:b w:val="0"/>
            <w:bCs w:val="0"/>
            <w:smallCaps w:val="0"/>
            <w:noProof/>
            <w:rtl/>
          </w:rPr>
          <w:tab/>
        </w:r>
        <w:r w:rsidRPr="00AF757E">
          <w:rPr>
            <w:rStyle w:val="Hyperlink"/>
            <w:rFonts w:hint="eastAsia"/>
            <w:noProof/>
            <w:rtl/>
          </w:rPr>
          <w:t>סמכות</w:t>
        </w:r>
        <w:r w:rsidRPr="00AF757E">
          <w:rPr>
            <w:rStyle w:val="Hyperlink"/>
            <w:noProof/>
            <w:rtl/>
          </w:rPr>
          <w:t xml:space="preserve"> </w:t>
        </w:r>
        <w:r w:rsidRPr="00AF757E">
          <w:rPr>
            <w:rStyle w:val="Hyperlink"/>
            <w:rFonts w:hint="eastAsia"/>
            <w:noProof/>
            <w:rtl/>
          </w:rPr>
          <w:t>השיפוט</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Toc401778812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326C6A" w:rsidRDefault="00326C6A">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13" w:history="1">
        <w:r w:rsidRPr="00AF757E">
          <w:rPr>
            <w:rStyle w:val="Hyperlink"/>
            <w:noProof/>
            <w:rtl/>
          </w:rPr>
          <w:t>1.</w:t>
        </w:r>
        <w:r>
          <w:rPr>
            <w:rFonts w:asciiTheme="minorHAnsi" w:eastAsiaTheme="minorEastAsia" w:hAnsiTheme="minorHAnsi" w:cstheme="minorBidi"/>
            <w:b w:val="0"/>
            <w:bCs w:val="0"/>
            <w:caps w:val="0"/>
            <w:noProof/>
            <w:sz w:val="22"/>
            <w:szCs w:val="22"/>
            <w:u w:val="none"/>
            <w:rtl/>
          </w:rPr>
          <w:tab/>
        </w:r>
        <w:r w:rsidRPr="00AF757E">
          <w:rPr>
            <w:rStyle w:val="Hyperlink"/>
            <w:rFonts w:hint="eastAsia"/>
            <w:noProof/>
            <w:rtl/>
          </w:rPr>
          <w:t>יעדים</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Toc401778813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14" w:history="1">
        <w:r w:rsidRPr="00AF757E">
          <w:rPr>
            <w:rStyle w:val="Hyperlink"/>
            <w:noProof/>
            <w:rtl/>
          </w:rPr>
          <w:t>1.1.</w:t>
        </w:r>
        <w:r>
          <w:rPr>
            <w:rFonts w:asciiTheme="minorHAnsi" w:eastAsiaTheme="minorEastAsia" w:hAnsiTheme="minorHAnsi" w:cstheme="minorBidi"/>
            <w:b w:val="0"/>
            <w:bCs w:val="0"/>
            <w:smallCaps w:val="0"/>
            <w:noProof/>
            <w:rtl/>
          </w:rPr>
          <w:tab/>
        </w:r>
        <w:r w:rsidRPr="00AF757E">
          <w:rPr>
            <w:rStyle w:val="Hyperlink"/>
            <w:rFonts w:hint="eastAsia"/>
            <w:noProof/>
            <w:rtl/>
          </w:rPr>
          <w:t>כללי</w:t>
        </w:r>
        <w:r w:rsidRPr="00AF757E">
          <w:rPr>
            <w:rStyle w:val="Hyperlink"/>
            <w:noProof/>
            <w:rtl/>
          </w:rPr>
          <w:t xml:space="preserve"> – </w:t>
        </w:r>
        <w:r w:rsidRPr="00AF757E">
          <w:rPr>
            <w:rStyle w:val="Hyperlink"/>
            <w:rFonts w:hint="eastAsia"/>
            <w:noProof/>
            <w:rtl/>
          </w:rPr>
          <w:t>הבהקים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Toc401778814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15" w:history="1">
        <w:r w:rsidRPr="00AF757E">
          <w:rPr>
            <w:rStyle w:val="Hyperlink"/>
            <w:noProof/>
            <w:rtl/>
          </w:rPr>
          <w:t>1.2.</w:t>
        </w:r>
        <w:r>
          <w:rPr>
            <w:rFonts w:asciiTheme="minorHAnsi" w:eastAsiaTheme="minorEastAsia" w:hAnsiTheme="minorHAnsi" w:cstheme="minorBidi"/>
            <w:b w:val="0"/>
            <w:bCs w:val="0"/>
            <w:smallCaps w:val="0"/>
            <w:noProof/>
            <w:rtl/>
          </w:rPr>
          <w:tab/>
        </w:r>
        <w:r w:rsidRPr="00AF757E">
          <w:rPr>
            <w:rStyle w:val="Hyperlink"/>
            <w:rFonts w:hint="eastAsia"/>
            <w:noProof/>
            <w:rtl/>
          </w:rPr>
          <w:t>מזמין</w:t>
        </w:r>
        <w:r w:rsidRPr="00AF757E">
          <w:rPr>
            <w:rStyle w:val="Hyperlink"/>
            <w:noProof/>
            <w:rtl/>
          </w:rPr>
          <w:t xml:space="preserve"> </w:t>
        </w:r>
        <w:r w:rsidRPr="00AF757E">
          <w:rPr>
            <w:rStyle w:val="Hyperlink"/>
            <w:rFonts w:hint="eastAsia"/>
            <w:noProof/>
            <w:rtl/>
          </w:rPr>
          <w:t>ומומחה</w:t>
        </w:r>
        <w:r w:rsidRPr="00AF757E">
          <w:rPr>
            <w:rStyle w:val="Hyperlink"/>
            <w:noProof/>
            <w:rtl/>
          </w:rPr>
          <w:t xml:space="preserve"> </w:t>
        </w:r>
        <w:r w:rsidRPr="00AF757E">
          <w:rPr>
            <w:rStyle w:val="Hyperlink"/>
            <w:rFonts w:hint="eastAsia"/>
            <w:noProof/>
            <w:rtl/>
          </w:rPr>
          <w:t>יישום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Toc401778815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16" w:history="1">
        <w:r w:rsidRPr="00AF757E">
          <w:rPr>
            <w:rStyle w:val="Hyperlink"/>
            <w:noProof/>
            <w:rtl/>
          </w:rPr>
          <w:t>1.3.</w:t>
        </w:r>
        <w:r>
          <w:rPr>
            <w:rFonts w:asciiTheme="minorHAnsi" w:eastAsiaTheme="minorEastAsia" w:hAnsiTheme="minorHAnsi" w:cstheme="minorBidi"/>
            <w:b w:val="0"/>
            <w:bCs w:val="0"/>
            <w:smallCaps w:val="0"/>
            <w:noProof/>
            <w:rtl/>
          </w:rPr>
          <w:tab/>
        </w:r>
        <w:r w:rsidRPr="00AF757E">
          <w:rPr>
            <w:rStyle w:val="Hyperlink"/>
            <w:rFonts w:hint="eastAsia"/>
            <w:noProof/>
            <w:rtl/>
          </w:rPr>
          <w:t>יעדים</w:t>
        </w:r>
        <w:r w:rsidRPr="00AF757E">
          <w:rPr>
            <w:rStyle w:val="Hyperlink"/>
            <w:noProof/>
            <w:rtl/>
          </w:rPr>
          <w:t xml:space="preserve"> </w:t>
        </w:r>
        <w:r w:rsidRPr="00AF757E">
          <w:rPr>
            <w:rStyle w:val="Hyperlink"/>
            <w:rFonts w:hint="eastAsia"/>
            <w:noProof/>
            <w:rtl/>
          </w:rPr>
          <w:t>ומטרות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Toc401778816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17" w:history="1">
        <w:r w:rsidRPr="00AF757E">
          <w:rPr>
            <w:rStyle w:val="Hyperlink"/>
            <w:noProof/>
            <w:rtl/>
          </w:rPr>
          <w:t>1.4.</w:t>
        </w:r>
        <w:r>
          <w:rPr>
            <w:rFonts w:asciiTheme="minorHAnsi" w:eastAsiaTheme="minorEastAsia" w:hAnsiTheme="minorHAnsi" w:cstheme="minorBidi"/>
            <w:b w:val="0"/>
            <w:bCs w:val="0"/>
            <w:smallCaps w:val="0"/>
            <w:noProof/>
            <w:rtl/>
          </w:rPr>
          <w:tab/>
        </w:r>
        <w:r w:rsidRPr="00AF757E">
          <w:rPr>
            <w:rStyle w:val="Hyperlink"/>
            <w:rFonts w:hint="eastAsia"/>
            <w:noProof/>
            <w:rtl/>
          </w:rPr>
          <w:t>אופק</w:t>
        </w:r>
        <w:r w:rsidRPr="00AF757E">
          <w:rPr>
            <w:rStyle w:val="Hyperlink"/>
            <w:noProof/>
            <w:rtl/>
          </w:rPr>
          <w:t xml:space="preserve"> </w:t>
        </w:r>
        <w:r w:rsidRPr="00AF757E">
          <w:rPr>
            <w:rStyle w:val="Hyperlink"/>
            <w:rFonts w:hint="eastAsia"/>
            <w:noProof/>
            <w:rtl/>
          </w:rPr>
          <w:t>הזמן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Toc401778817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326C6A" w:rsidRDefault="00326C6A">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18" w:history="1">
        <w:r w:rsidRPr="00AF757E">
          <w:rPr>
            <w:rStyle w:val="Hyperlink"/>
            <w:noProof/>
            <w:rtl/>
          </w:rPr>
          <w:t>2.</w:t>
        </w:r>
        <w:r>
          <w:rPr>
            <w:rFonts w:asciiTheme="minorHAnsi" w:eastAsiaTheme="minorEastAsia" w:hAnsiTheme="minorHAnsi" w:cstheme="minorBidi"/>
            <w:b w:val="0"/>
            <w:bCs w:val="0"/>
            <w:caps w:val="0"/>
            <w:noProof/>
            <w:sz w:val="22"/>
            <w:szCs w:val="22"/>
            <w:u w:val="none"/>
            <w:rtl/>
          </w:rPr>
          <w:tab/>
        </w:r>
        <w:r w:rsidRPr="00AF757E">
          <w:rPr>
            <w:rStyle w:val="Hyperlink"/>
            <w:rFonts w:hint="eastAsia"/>
            <w:noProof/>
            <w:rtl/>
          </w:rPr>
          <w:t>פרק</w:t>
        </w:r>
        <w:r w:rsidRPr="00AF757E">
          <w:rPr>
            <w:rStyle w:val="Hyperlink"/>
            <w:noProof/>
            <w:rtl/>
          </w:rPr>
          <w:t xml:space="preserve"> 2 - </w:t>
        </w:r>
        <w:r w:rsidRPr="00AF757E">
          <w:rPr>
            <w:rStyle w:val="Hyperlink"/>
            <w:rFonts w:hint="eastAsia"/>
            <w:noProof/>
            <w:rtl/>
          </w:rPr>
          <w:t>יישום</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Toc401778818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19" w:history="1">
        <w:r w:rsidRPr="00AF757E">
          <w:rPr>
            <w:rStyle w:val="Hyperlink"/>
            <w:noProof/>
            <w:rtl/>
          </w:rPr>
          <w:t>2.1.</w:t>
        </w:r>
        <w:r>
          <w:rPr>
            <w:rFonts w:asciiTheme="minorHAnsi" w:eastAsiaTheme="minorEastAsia" w:hAnsiTheme="minorHAnsi" w:cstheme="minorBidi"/>
            <w:b w:val="0"/>
            <w:bCs w:val="0"/>
            <w:smallCaps w:val="0"/>
            <w:noProof/>
            <w:rtl/>
          </w:rPr>
          <w:tab/>
        </w:r>
        <w:r w:rsidRPr="00AF757E">
          <w:rPr>
            <w:rStyle w:val="Hyperlink"/>
            <w:rFonts w:hint="eastAsia"/>
            <w:noProof/>
            <w:rtl/>
          </w:rPr>
          <w:t>ארכיטקטורה</w:t>
        </w:r>
        <w:r w:rsidRPr="00AF757E">
          <w:rPr>
            <w:rStyle w:val="Hyperlink"/>
            <w:noProof/>
            <w:rtl/>
          </w:rPr>
          <w:t xml:space="preserve"> </w:t>
        </w:r>
        <w:r w:rsidRPr="00AF757E">
          <w:rPr>
            <w:rStyle w:val="Hyperlink"/>
            <w:rFonts w:hint="eastAsia"/>
            <w:noProof/>
            <w:rtl/>
          </w:rPr>
          <w:t>כללית</w:t>
        </w:r>
        <w:r w:rsidRPr="00AF757E">
          <w:rPr>
            <w:rStyle w:val="Hyperlink"/>
            <w:noProof/>
            <w:rtl/>
          </w:rPr>
          <w:t xml:space="preserve"> – </w:t>
        </w:r>
        <w:r w:rsidRPr="00AF757E">
          <w:rPr>
            <w:rStyle w:val="Hyperlink"/>
            <w:rFonts w:hint="eastAsia"/>
            <w:noProof/>
            <w:rtl/>
          </w:rPr>
          <w:t>הבהקים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Toc401778819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0" w:history="1">
        <w:r w:rsidRPr="00AF757E">
          <w:rPr>
            <w:rStyle w:val="Hyperlink"/>
            <w:noProof/>
            <w:rtl/>
          </w:rPr>
          <w:t>2.2.</w:t>
        </w:r>
        <w:r>
          <w:rPr>
            <w:rFonts w:asciiTheme="minorHAnsi" w:eastAsiaTheme="minorEastAsia" w:hAnsiTheme="minorHAnsi" w:cstheme="minorBidi"/>
            <w:b w:val="0"/>
            <w:bCs w:val="0"/>
            <w:smallCaps w:val="0"/>
            <w:noProof/>
            <w:rtl/>
          </w:rPr>
          <w:tab/>
        </w:r>
        <w:r w:rsidRPr="00AF757E">
          <w:rPr>
            <w:rStyle w:val="Hyperlink"/>
            <w:rFonts w:hint="eastAsia"/>
            <w:noProof/>
            <w:rtl/>
          </w:rPr>
          <w:t>תיחום</w:t>
        </w:r>
        <w:r w:rsidRPr="00AF757E">
          <w:rPr>
            <w:rStyle w:val="Hyperlink"/>
            <w:noProof/>
            <w:rtl/>
          </w:rPr>
          <w:t xml:space="preserve"> </w:t>
        </w:r>
        <w:r w:rsidRPr="00AF757E">
          <w:rPr>
            <w:rStyle w:val="Hyperlink"/>
            <w:rFonts w:hint="eastAsia"/>
            <w:noProof/>
            <w:rtl/>
          </w:rPr>
          <w:t>המערכת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Toc401778820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326C6A" w:rsidRDefault="00326C6A">
      <w:pPr>
        <w:pStyle w:val="TOC2"/>
        <w:tabs>
          <w:tab w:val="left" w:pos="632"/>
          <w:tab w:val="right" w:leader="dot" w:pos="8270"/>
        </w:tabs>
        <w:rPr>
          <w:rFonts w:asciiTheme="minorHAnsi" w:eastAsiaTheme="minorEastAsia" w:hAnsiTheme="minorHAnsi" w:cstheme="minorBidi"/>
          <w:b w:val="0"/>
          <w:bCs w:val="0"/>
          <w:smallCaps w:val="0"/>
          <w:noProof/>
          <w:rtl/>
        </w:rPr>
      </w:pPr>
      <w:hyperlink w:anchor="_Toc401778821" w:history="1">
        <w:r w:rsidRPr="00AF757E">
          <w:rPr>
            <w:rStyle w:val="Hyperlink"/>
            <w:noProof/>
          </w:rPr>
          <w:t>2.3.</w:t>
        </w:r>
        <w:r>
          <w:rPr>
            <w:rFonts w:asciiTheme="minorHAnsi" w:eastAsiaTheme="minorEastAsia" w:hAnsiTheme="minorHAnsi" w:cstheme="minorBidi"/>
            <w:b w:val="0"/>
            <w:bCs w:val="0"/>
            <w:smallCaps w:val="0"/>
            <w:noProof/>
            <w:rtl/>
          </w:rPr>
          <w:tab/>
        </w:r>
        <w:r w:rsidRPr="00AF757E">
          <w:rPr>
            <w:rStyle w:val="Hyperlink"/>
            <w:rFonts w:hint="eastAsia"/>
            <w:noProof/>
            <w:rtl/>
          </w:rPr>
          <w:t>תהליכים</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Toc401778821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326C6A" w:rsidRDefault="00326C6A">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22" w:history="1">
        <w:r w:rsidRPr="00AF757E">
          <w:rPr>
            <w:rStyle w:val="Hyperlink"/>
            <w:noProof/>
            <w:rtl/>
          </w:rPr>
          <w:t>3.</w:t>
        </w:r>
        <w:r>
          <w:rPr>
            <w:rFonts w:asciiTheme="minorHAnsi" w:eastAsiaTheme="minorEastAsia" w:hAnsiTheme="minorHAnsi" w:cstheme="minorBidi"/>
            <w:b w:val="0"/>
            <w:bCs w:val="0"/>
            <w:caps w:val="0"/>
            <w:noProof/>
            <w:sz w:val="22"/>
            <w:szCs w:val="22"/>
            <w:u w:val="none"/>
            <w:rtl/>
          </w:rPr>
          <w:tab/>
        </w:r>
        <w:r w:rsidRPr="00AF757E">
          <w:rPr>
            <w:rStyle w:val="Hyperlink"/>
            <w:rFonts w:hint="eastAsia"/>
            <w:noProof/>
            <w:rtl/>
          </w:rPr>
          <w:t>פרק</w:t>
        </w:r>
        <w:r w:rsidRPr="00AF757E">
          <w:rPr>
            <w:rStyle w:val="Hyperlink"/>
            <w:noProof/>
            <w:rtl/>
          </w:rPr>
          <w:t xml:space="preserve"> 3 - </w:t>
        </w:r>
        <w:r w:rsidRPr="00AF757E">
          <w:rPr>
            <w:rStyle w:val="Hyperlink"/>
            <w:rFonts w:hint="eastAsia"/>
            <w:noProof/>
            <w:rtl/>
          </w:rPr>
          <w:t>טכנולוגיה</w:t>
        </w:r>
        <w:r w:rsidRPr="00AF757E">
          <w:rPr>
            <w:rStyle w:val="Hyperlink"/>
            <w:noProof/>
            <w:rtl/>
          </w:rPr>
          <w:t xml:space="preserve"> (</w:t>
        </w:r>
        <w:r w:rsidRPr="00AF757E">
          <w:rPr>
            <w:rStyle w:val="Hyperlink"/>
            <w:noProof/>
          </w:rPr>
          <w:t>M</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Toc401778822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326C6A" w:rsidRDefault="00326C6A">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23" w:history="1">
        <w:r w:rsidRPr="00AF757E">
          <w:rPr>
            <w:rStyle w:val="Hyperlink"/>
            <w:noProof/>
            <w:rtl/>
          </w:rPr>
          <w:t>4.</w:t>
        </w:r>
        <w:r>
          <w:rPr>
            <w:rFonts w:asciiTheme="minorHAnsi" w:eastAsiaTheme="minorEastAsia" w:hAnsiTheme="minorHAnsi" w:cstheme="minorBidi"/>
            <w:b w:val="0"/>
            <w:bCs w:val="0"/>
            <w:caps w:val="0"/>
            <w:noProof/>
            <w:sz w:val="22"/>
            <w:szCs w:val="22"/>
            <w:u w:val="none"/>
            <w:rtl/>
          </w:rPr>
          <w:tab/>
        </w:r>
        <w:r w:rsidRPr="00AF757E">
          <w:rPr>
            <w:rStyle w:val="Hyperlink"/>
            <w:rFonts w:hint="eastAsia"/>
            <w:noProof/>
            <w:rtl/>
          </w:rPr>
          <w:t>פרק</w:t>
        </w:r>
        <w:r w:rsidRPr="00AF757E">
          <w:rPr>
            <w:rStyle w:val="Hyperlink"/>
            <w:noProof/>
            <w:rtl/>
          </w:rPr>
          <w:t xml:space="preserve"> 4 - </w:t>
        </w:r>
        <w:r w:rsidRPr="00AF757E">
          <w:rPr>
            <w:rStyle w:val="Hyperlink"/>
            <w:rFonts w:hint="eastAsia"/>
            <w:noProof/>
            <w:rtl/>
          </w:rPr>
          <w:t>מימוש</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Toc401778823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4" w:history="1">
        <w:r w:rsidRPr="00AF757E">
          <w:rPr>
            <w:rStyle w:val="Hyperlink"/>
            <w:noProof/>
            <w:rtl/>
          </w:rPr>
          <w:t>4.1.</w:t>
        </w:r>
        <w:r>
          <w:rPr>
            <w:rFonts w:asciiTheme="minorHAnsi" w:eastAsiaTheme="minorEastAsia" w:hAnsiTheme="minorHAnsi" w:cstheme="minorBidi"/>
            <w:b w:val="0"/>
            <w:bCs w:val="0"/>
            <w:smallCaps w:val="0"/>
            <w:noProof/>
            <w:rtl/>
          </w:rPr>
          <w:tab/>
        </w:r>
        <w:r w:rsidRPr="00AF757E">
          <w:rPr>
            <w:rStyle w:val="Hyperlink"/>
            <w:rFonts w:hint="eastAsia"/>
            <w:noProof/>
            <w:rtl/>
          </w:rPr>
          <w:t>גורמים</w:t>
        </w:r>
        <w:r w:rsidRPr="00AF757E">
          <w:rPr>
            <w:rStyle w:val="Hyperlink"/>
            <w:noProof/>
            <w:rtl/>
          </w:rPr>
          <w:t xml:space="preserve"> </w:t>
        </w:r>
        <w:r w:rsidRPr="00AF757E">
          <w:rPr>
            <w:rStyle w:val="Hyperlink"/>
            <w:rFonts w:hint="eastAsia"/>
            <w:noProof/>
            <w:rtl/>
          </w:rPr>
          <w:t>מעורבים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Toc401778824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326C6A" w:rsidRDefault="00326C6A">
      <w:pPr>
        <w:pStyle w:val="TOC2"/>
        <w:tabs>
          <w:tab w:val="left" w:pos="632"/>
          <w:tab w:val="right" w:leader="dot" w:pos="8270"/>
        </w:tabs>
        <w:rPr>
          <w:rFonts w:asciiTheme="minorHAnsi" w:eastAsiaTheme="minorEastAsia" w:hAnsiTheme="minorHAnsi" w:cstheme="minorBidi"/>
          <w:b w:val="0"/>
          <w:bCs w:val="0"/>
          <w:smallCaps w:val="0"/>
          <w:noProof/>
          <w:rtl/>
        </w:rPr>
      </w:pPr>
      <w:hyperlink w:anchor="_Toc401778825" w:history="1">
        <w:r w:rsidRPr="00AF757E">
          <w:rPr>
            <w:rStyle w:val="Hyperlink"/>
            <w:noProof/>
          </w:rPr>
          <w:t>4.2.</w:t>
        </w:r>
        <w:r>
          <w:rPr>
            <w:rFonts w:asciiTheme="minorHAnsi" w:eastAsiaTheme="minorEastAsia" w:hAnsiTheme="minorHAnsi" w:cstheme="minorBidi"/>
            <w:b w:val="0"/>
            <w:bCs w:val="0"/>
            <w:smallCaps w:val="0"/>
            <w:noProof/>
            <w:rtl/>
          </w:rPr>
          <w:tab/>
        </w:r>
        <w:r w:rsidRPr="00AF757E">
          <w:rPr>
            <w:rStyle w:val="Hyperlink"/>
            <w:rFonts w:hint="eastAsia"/>
            <w:noProof/>
            <w:rtl/>
          </w:rPr>
          <w:t>הזמנת</w:t>
        </w:r>
        <w:r w:rsidRPr="00AF757E">
          <w:rPr>
            <w:rStyle w:val="Hyperlink"/>
            <w:noProof/>
            <w:rtl/>
          </w:rPr>
          <w:t xml:space="preserve"> </w:t>
        </w:r>
        <w:r w:rsidRPr="00AF757E">
          <w:rPr>
            <w:rStyle w:val="Hyperlink"/>
            <w:rFonts w:hint="eastAsia"/>
            <w:noProof/>
            <w:rtl/>
          </w:rPr>
          <w:t>פרוייקט</w:t>
        </w:r>
        <w:r w:rsidRPr="00AF757E">
          <w:rPr>
            <w:rStyle w:val="Hyperlink"/>
            <w:noProof/>
            <w:rtl/>
          </w:rPr>
          <w:t xml:space="preserve">, </w:t>
        </w:r>
        <w:r w:rsidRPr="00AF757E">
          <w:rPr>
            <w:rStyle w:val="Hyperlink"/>
            <w:rFonts w:hint="eastAsia"/>
            <w:noProof/>
            <w:rtl/>
          </w:rPr>
          <w:t>מערכת</w:t>
        </w:r>
        <w:r w:rsidRPr="00AF757E">
          <w:rPr>
            <w:rStyle w:val="Hyperlink"/>
            <w:noProof/>
            <w:rtl/>
          </w:rPr>
          <w:t xml:space="preserve"> </w:t>
        </w:r>
        <w:r w:rsidRPr="00AF757E">
          <w:rPr>
            <w:rStyle w:val="Hyperlink"/>
            <w:rFonts w:hint="eastAsia"/>
            <w:noProof/>
            <w:rtl/>
          </w:rPr>
          <w:t>או</w:t>
        </w:r>
        <w:r w:rsidRPr="00AF757E">
          <w:rPr>
            <w:rStyle w:val="Hyperlink"/>
            <w:noProof/>
            <w:rtl/>
          </w:rPr>
          <w:t xml:space="preserve"> </w:t>
        </w:r>
        <w:r w:rsidRPr="00AF757E">
          <w:rPr>
            <w:rStyle w:val="Hyperlink"/>
            <w:rFonts w:hint="eastAsia"/>
            <w:noProof/>
            <w:rtl/>
          </w:rPr>
          <w:t>רכיביהם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Toc401778825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6" w:history="1">
        <w:r w:rsidRPr="00AF757E">
          <w:rPr>
            <w:rStyle w:val="Hyperlink"/>
            <w:noProof/>
            <w:rtl/>
          </w:rPr>
          <w:t>4.3.</w:t>
        </w:r>
        <w:r>
          <w:rPr>
            <w:rFonts w:asciiTheme="minorHAnsi" w:eastAsiaTheme="minorEastAsia" w:hAnsiTheme="minorHAnsi" w:cstheme="minorBidi"/>
            <w:b w:val="0"/>
            <w:bCs w:val="0"/>
            <w:smallCaps w:val="0"/>
            <w:noProof/>
            <w:rtl/>
          </w:rPr>
          <w:tab/>
        </w:r>
        <w:r w:rsidRPr="00AF757E">
          <w:rPr>
            <w:rStyle w:val="Hyperlink"/>
            <w:rFonts w:hint="eastAsia"/>
            <w:noProof/>
            <w:rtl/>
          </w:rPr>
          <w:t>הקמת</w:t>
        </w:r>
        <w:r w:rsidRPr="00AF757E">
          <w:rPr>
            <w:rStyle w:val="Hyperlink"/>
            <w:noProof/>
            <w:rtl/>
          </w:rPr>
          <w:t xml:space="preserve"> </w:t>
        </w:r>
        <w:r w:rsidRPr="00AF757E">
          <w:rPr>
            <w:rStyle w:val="Hyperlink"/>
            <w:rFonts w:hint="eastAsia"/>
            <w:noProof/>
            <w:rtl/>
          </w:rPr>
          <w:t>הפרויקט</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Toc401778826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7" w:history="1">
        <w:r w:rsidRPr="00AF757E">
          <w:rPr>
            <w:rStyle w:val="Hyperlink"/>
            <w:noProof/>
            <w:rtl/>
          </w:rPr>
          <w:t>4.4.</w:t>
        </w:r>
        <w:r>
          <w:rPr>
            <w:rFonts w:asciiTheme="minorHAnsi" w:eastAsiaTheme="minorEastAsia" w:hAnsiTheme="minorHAnsi" w:cstheme="minorBidi"/>
            <w:b w:val="0"/>
            <w:bCs w:val="0"/>
            <w:smallCaps w:val="0"/>
            <w:noProof/>
            <w:rtl/>
          </w:rPr>
          <w:tab/>
        </w:r>
        <w:r w:rsidRPr="00AF757E">
          <w:rPr>
            <w:rStyle w:val="Hyperlink"/>
            <w:rFonts w:hint="eastAsia"/>
            <w:noProof/>
            <w:rtl/>
          </w:rPr>
          <w:t>תיעוד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Toc401778827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8" w:history="1">
        <w:r w:rsidRPr="00AF757E">
          <w:rPr>
            <w:rStyle w:val="Hyperlink"/>
            <w:noProof/>
            <w:rtl/>
          </w:rPr>
          <w:t>4.5.</w:t>
        </w:r>
        <w:r>
          <w:rPr>
            <w:rFonts w:asciiTheme="minorHAnsi" w:eastAsiaTheme="minorEastAsia" w:hAnsiTheme="minorHAnsi" w:cstheme="minorBidi"/>
            <w:b w:val="0"/>
            <w:bCs w:val="0"/>
            <w:smallCaps w:val="0"/>
            <w:noProof/>
            <w:rtl/>
          </w:rPr>
          <w:tab/>
        </w:r>
        <w:r w:rsidRPr="00AF757E">
          <w:rPr>
            <w:rStyle w:val="Hyperlink"/>
            <w:rFonts w:hint="eastAsia"/>
            <w:noProof/>
            <w:rtl/>
          </w:rPr>
          <w:t>הדרכה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Toc401778828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9" w:history="1">
        <w:r w:rsidRPr="00AF757E">
          <w:rPr>
            <w:rStyle w:val="Hyperlink"/>
            <w:noProof/>
            <w:rtl/>
          </w:rPr>
          <w:t>4.6.</w:t>
        </w:r>
        <w:r>
          <w:rPr>
            <w:rFonts w:asciiTheme="minorHAnsi" w:eastAsiaTheme="minorEastAsia" w:hAnsiTheme="minorHAnsi" w:cstheme="minorBidi"/>
            <w:b w:val="0"/>
            <w:bCs w:val="0"/>
            <w:smallCaps w:val="0"/>
            <w:noProof/>
            <w:rtl/>
          </w:rPr>
          <w:tab/>
        </w:r>
        <w:r w:rsidRPr="00AF757E">
          <w:rPr>
            <w:rStyle w:val="Hyperlink"/>
            <w:rFonts w:hint="eastAsia"/>
            <w:noProof/>
            <w:rtl/>
          </w:rPr>
          <w:t>אחריות</w:t>
        </w:r>
        <w:r w:rsidRPr="00AF757E">
          <w:rPr>
            <w:rStyle w:val="Hyperlink"/>
            <w:noProof/>
            <w:rtl/>
          </w:rPr>
          <w:t xml:space="preserve"> </w:t>
        </w:r>
        <w:r w:rsidRPr="00AF757E">
          <w:rPr>
            <w:rStyle w:val="Hyperlink"/>
            <w:rFonts w:hint="eastAsia"/>
            <w:noProof/>
            <w:rtl/>
          </w:rPr>
          <w:t>ותחזוקה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Toc401778829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0" w:history="1">
        <w:r w:rsidRPr="00AF757E">
          <w:rPr>
            <w:rStyle w:val="Hyperlink"/>
            <w:noProof/>
            <w:rtl/>
          </w:rPr>
          <w:t>4.7.</w:t>
        </w:r>
        <w:r>
          <w:rPr>
            <w:rFonts w:asciiTheme="minorHAnsi" w:eastAsiaTheme="minorEastAsia" w:hAnsiTheme="minorHAnsi" w:cstheme="minorBidi"/>
            <w:b w:val="0"/>
            <w:bCs w:val="0"/>
            <w:smallCaps w:val="0"/>
            <w:noProof/>
            <w:rtl/>
          </w:rPr>
          <w:tab/>
        </w:r>
        <w:r w:rsidRPr="00AF757E">
          <w:rPr>
            <w:rStyle w:val="Hyperlink"/>
            <w:rFonts w:hint="eastAsia"/>
            <w:noProof/>
            <w:rtl/>
          </w:rPr>
          <w:t>רמות</w:t>
        </w:r>
        <w:r w:rsidRPr="00AF757E">
          <w:rPr>
            <w:rStyle w:val="Hyperlink"/>
            <w:noProof/>
            <w:rtl/>
          </w:rPr>
          <w:t xml:space="preserve"> </w:t>
        </w:r>
        <w:r w:rsidRPr="00AF757E">
          <w:rPr>
            <w:rStyle w:val="Hyperlink"/>
            <w:rFonts w:hint="eastAsia"/>
            <w:noProof/>
            <w:rtl/>
          </w:rPr>
          <w:t>שירות</w:t>
        </w:r>
        <w:r w:rsidRPr="00AF757E">
          <w:rPr>
            <w:rStyle w:val="Hyperlink"/>
            <w:noProof/>
            <w:rtl/>
          </w:rPr>
          <w:t xml:space="preserve"> </w:t>
        </w:r>
        <w:r w:rsidRPr="00AF757E">
          <w:rPr>
            <w:rStyle w:val="Hyperlink"/>
            <w:rFonts w:hint="eastAsia"/>
            <w:noProof/>
            <w:rtl/>
          </w:rPr>
          <w:t>וזמני</w:t>
        </w:r>
        <w:r w:rsidRPr="00AF757E">
          <w:rPr>
            <w:rStyle w:val="Hyperlink"/>
            <w:noProof/>
            <w:rtl/>
          </w:rPr>
          <w:t xml:space="preserve"> </w:t>
        </w:r>
        <w:r w:rsidRPr="00AF757E">
          <w:rPr>
            <w:rStyle w:val="Hyperlink"/>
            <w:rFonts w:hint="eastAsia"/>
            <w:noProof/>
            <w:rtl/>
          </w:rPr>
          <w:t>תגובה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Toc401778830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1" w:history="1">
        <w:r w:rsidRPr="00AF757E">
          <w:rPr>
            <w:rStyle w:val="Hyperlink"/>
            <w:noProof/>
            <w:rtl/>
          </w:rPr>
          <w:t>4.8.</w:t>
        </w:r>
        <w:r>
          <w:rPr>
            <w:rFonts w:asciiTheme="minorHAnsi" w:eastAsiaTheme="minorEastAsia" w:hAnsiTheme="minorHAnsi" w:cstheme="minorBidi"/>
            <w:b w:val="0"/>
            <w:bCs w:val="0"/>
            <w:smallCaps w:val="0"/>
            <w:noProof/>
            <w:rtl/>
          </w:rPr>
          <w:tab/>
        </w:r>
        <w:r w:rsidRPr="00AF757E">
          <w:rPr>
            <w:rStyle w:val="Hyperlink"/>
            <w:rFonts w:hint="eastAsia"/>
            <w:noProof/>
            <w:rtl/>
          </w:rPr>
          <w:t>פיצויים</w:t>
        </w:r>
        <w:r w:rsidRPr="00AF757E">
          <w:rPr>
            <w:rStyle w:val="Hyperlink"/>
            <w:noProof/>
            <w:rtl/>
          </w:rPr>
          <w:t xml:space="preserve"> </w:t>
        </w:r>
        <w:r w:rsidRPr="00AF757E">
          <w:rPr>
            <w:rStyle w:val="Hyperlink"/>
            <w:rFonts w:hint="eastAsia"/>
            <w:noProof/>
            <w:rtl/>
          </w:rPr>
          <w:t>מוסכמים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Toc401778831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2" w:history="1">
        <w:r w:rsidRPr="00AF757E">
          <w:rPr>
            <w:rStyle w:val="Hyperlink"/>
            <w:noProof/>
            <w:rtl/>
          </w:rPr>
          <w:t>4.9.</w:t>
        </w:r>
        <w:r>
          <w:rPr>
            <w:rFonts w:asciiTheme="minorHAnsi" w:eastAsiaTheme="minorEastAsia" w:hAnsiTheme="minorHAnsi" w:cstheme="minorBidi"/>
            <w:b w:val="0"/>
            <w:bCs w:val="0"/>
            <w:smallCaps w:val="0"/>
            <w:noProof/>
            <w:rtl/>
          </w:rPr>
          <w:tab/>
        </w:r>
        <w:r w:rsidRPr="00AF757E">
          <w:rPr>
            <w:rStyle w:val="Hyperlink"/>
            <w:rFonts w:hint="eastAsia"/>
            <w:noProof/>
            <w:rtl/>
          </w:rPr>
          <w:t>דיווחים</w:t>
        </w:r>
        <w:r w:rsidRPr="00AF757E">
          <w:rPr>
            <w:rStyle w:val="Hyperlink"/>
            <w:noProof/>
            <w:rtl/>
          </w:rPr>
          <w:t xml:space="preserve"> </w:t>
        </w:r>
        <w:r w:rsidRPr="00AF757E">
          <w:rPr>
            <w:rStyle w:val="Hyperlink"/>
            <w:rFonts w:hint="eastAsia"/>
            <w:noProof/>
            <w:rtl/>
          </w:rPr>
          <w:t>שוטפים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Toc401778832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rsidR="00326C6A" w:rsidRDefault="00326C6A">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33" w:history="1">
        <w:r w:rsidRPr="00AF757E">
          <w:rPr>
            <w:rStyle w:val="Hyperlink"/>
            <w:noProof/>
            <w:rtl/>
          </w:rPr>
          <w:t>4.10.</w:t>
        </w:r>
        <w:r>
          <w:rPr>
            <w:rFonts w:asciiTheme="minorHAnsi" w:eastAsiaTheme="minorEastAsia" w:hAnsiTheme="minorHAnsi" w:cstheme="minorBidi"/>
            <w:b w:val="0"/>
            <w:bCs w:val="0"/>
            <w:smallCaps w:val="0"/>
            <w:noProof/>
            <w:rtl/>
          </w:rPr>
          <w:tab/>
        </w:r>
        <w:r w:rsidRPr="00AF757E">
          <w:rPr>
            <w:rStyle w:val="Hyperlink"/>
            <w:rFonts w:hint="eastAsia"/>
            <w:noProof/>
            <w:rtl/>
          </w:rPr>
          <w:t>מבחני</w:t>
        </w:r>
        <w:r w:rsidRPr="00AF757E">
          <w:rPr>
            <w:rStyle w:val="Hyperlink"/>
            <w:noProof/>
            <w:rtl/>
          </w:rPr>
          <w:t xml:space="preserve"> </w:t>
        </w:r>
        <w:r w:rsidRPr="00AF757E">
          <w:rPr>
            <w:rStyle w:val="Hyperlink"/>
            <w:rFonts w:hint="eastAsia"/>
            <w:noProof/>
            <w:rtl/>
          </w:rPr>
          <w:t>קבלה</w:t>
        </w:r>
        <w:r w:rsidRPr="00AF757E">
          <w:rPr>
            <w:rStyle w:val="Hyperlink"/>
            <w:noProof/>
            <w:rtl/>
          </w:rPr>
          <w:t xml:space="preserve"> </w:t>
        </w:r>
        <w:r w:rsidRPr="00AF757E">
          <w:rPr>
            <w:rStyle w:val="Hyperlink"/>
            <w:rFonts w:hint="eastAsia"/>
            <w:noProof/>
            <w:rtl/>
          </w:rPr>
          <w:t>למערכות</w:t>
        </w:r>
        <w:r w:rsidRPr="00AF757E">
          <w:rPr>
            <w:rStyle w:val="Hyperlink"/>
            <w:noProof/>
            <w:rtl/>
          </w:rPr>
          <w:t xml:space="preserve"> </w:t>
        </w:r>
        <w:r w:rsidRPr="00AF757E">
          <w:rPr>
            <w:rStyle w:val="Hyperlink"/>
            <w:rFonts w:hint="eastAsia"/>
            <w:noProof/>
            <w:rtl/>
          </w:rPr>
          <w:t>אחסון</w:t>
        </w:r>
        <w:r w:rsidRPr="00AF757E">
          <w:rPr>
            <w:rStyle w:val="Hyperlink"/>
            <w:noProof/>
            <w:rtl/>
          </w:rPr>
          <w:t xml:space="preserve"> (</w:t>
        </w:r>
        <w:r w:rsidRPr="00AF757E">
          <w:rPr>
            <w:rStyle w:val="Hyperlink"/>
            <w:rFonts w:hint="eastAsia"/>
            <w:noProof/>
            <w:rtl/>
          </w:rPr>
          <w:t>לסלים</w:t>
        </w:r>
        <w:r w:rsidRPr="00AF757E">
          <w:rPr>
            <w:rStyle w:val="Hyperlink"/>
            <w:noProof/>
            <w:rtl/>
          </w:rPr>
          <w:t xml:space="preserve"> 3-5)</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Toc401778833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rsidR="00326C6A" w:rsidRDefault="00326C6A">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34" w:history="1">
        <w:r w:rsidRPr="00AF757E">
          <w:rPr>
            <w:rStyle w:val="Hyperlink"/>
            <w:noProof/>
            <w:rtl/>
          </w:rPr>
          <w:t>5.</w:t>
        </w:r>
        <w:r>
          <w:rPr>
            <w:rFonts w:asciiTheme="minorHAnsi" w:eastAsiaTheme="minorEastAsia" w:hAnsiTheme="minorHAnsi" w:cstheme="minorBidi"/>
            <w:b w:val="0"/>
            <w:bCs w:val="0"/>
            <w:caps w:val="0"/>
            <w:noProof/>
            <w:sz w:val="22"/>
            <w:szCs w:val="22"/>
            <w:u w:val="none"/>
            <w:rtl/>
          </w:rPr>
          <w:tab/>
        </w:r>
        <w:r w:rsidRPr="00AF757E">
          <w:rPr>
            <w:rStyle w:val="Hyperlink"/>
            <w:rFonts w:hint="eastAsia"/>
            <w:noProof/>
            <w:rtl/>
          </w:rPr>
          <w:t>עלות</w:t>
        </w:r>
        <w:r w:rsidRPr="00AF757E">
          <w:rPr>
            <w:rStyle w:val="Hyperlink"/>
            <w:noProof/>
            <w:rtl/>
          </w:rPr>
          <w:t xml:space="preserve"> (</w:t>
        </w:r>
        <w:r w:rsidRPr="00AF757E">
          <w:rPr>
            <w:rStyle w:val="Hyperlink"/>
            <w:noProof/>
          </w:rPr>
          <w:t>M</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Toc401778834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5" w:history="1">
        <w:r w:rsidRPr="00AF757E">
          <w:rPr>
            <w:rStyle w:val="Hyperlink"/>
            <w:noProof/>
            <w:rtl/>
          </w:rPr>
          <w:t>5.1.</w:t>
        </w:r>
        <w:r>
          <w:rPr>
            <w:rFonts w:asciiTheme="minorHAnsi" w:eastAsiaTheme="minorEastAsia" w:hAnsiTheme="minorHAnsi" w:cstheme="minorBidi"/>
            <w:b w:val="0"/>
            <w:bCs w:val="0"/>
            <w:smallCaps w:val="0"/>
            <w:noProof/>
            <w:rtl/>
          </w:rPr>
          <w:tab/>
        </w:r>
        <w:r w:rsidRPr="00AF757E">
          <w:rPr>
            <w:rStyle w:val="Hyperlink"/>
            <w:rFonts w:hint="eastAsia"/>
            <w:noProof/>
            <w:rtl/>
          </w:rPr>
          <w:t>כללי</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Toc401778835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6" w:history="1">
        <w:r w:rsidRPr="00AF757E">
          <w:rPr>
            <w:rStyle w:val="Hyperlink"/>
            <w:noProof/>
            <w:rtl/>
          </w:rPr>
          <w:t>5.2.</w:t>
        </w:r>
        <w:r>
          <w:rPr>
            <w:rFonts w:asciiTheme="minorHAnsi" w:eastAsiaTheme="minorEastAsia" w:hAnsiTheme="minorHAnsi" w:cstheme="minorBidi"/>
            <w:b w:val="0"/>
            <w:bCs w:val="0"/>
            <w:smallCaps w:val="0"/>
            <w:noProof/>
            <w:rtl/>
          </w:rPr>
          <w:tab/>
        </w:r>
        <w:r w:rsidRPr="00AF757E">
          <w:rPr>
            <w:rStyle w:val="Hyperlink"/>
            <w:rFonts w:hint="eastAsia"/>
            <w:noProof/>
            <w:rtl/>
          </w:rPr>
          <w:t>מודל</w:t>
        </w:r>
        <w:r w:rsidRPr="00AF757E">
          <w:rPr>
            <w:rStyle w:val="Hyperlink"/>
            <w:noProof/>
            <w:rtl/>
          </w:rPr>
          <w:t xml:space="preserve"> </w:t>
        </w:r>
        <w:r w:rsidRPr="00AF757E">
          <w:rPr>
            <w:rStyle w:val="Hyperlink"/>
            <w:rFonts w:hint="eastAsia"/>
            <w:noProof/>
            <w:rtl/>
          </w:rPr>
          <w:t>חישוב</w:t>
        </w:r>
        <w:r w:rsidRPr="00AF757E">
          <w:rPr>
            <w:rStyle w:val="Hyperlink"/>
            <w:noProof/>
            <w:rtl/>
          </w:rPr>
          <w:t xml:space="preserve"> </w:t>
        </w:r>
        <w:r w:rsidRPr="00AF757E">
          <w:rPr>
            <w:rStyle w:val="Hyperlink"/>
            <w:rFonts w:hint="eastAsia"/>
            <w:noProof/>
            <w:rtl/>
          </w:rPr>
          <w:t>העלות</w:t>
        </w:r>
        <w:r w:rsidRPr="00AF757E">
          <w:rPr>
            <w:rStyle w:val="Hyperlink"/>
            <w:noProof/>
            <w:rtl/>
          </w:rPr>
          <w:t xml:space="preserve">  (</w:t>
        </w:r>
        <w:r w:rsidRPr="00AF757E">
          <w:rPr>
            <w:rStyle w:val="Hyperlink"/>
            <w:noProof/>
          </w:rPr>
          <w:t>I</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Toc401778836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7" w:history="1">
        <w:r w:rsidRPr="00AF757E">
          <w:rPr>
            <w:rStyle w:val="Hyperlink"/>
            <w:noProof/>
            <w:rtl/>
          </w:rPr>
          <w:t>5.3.</w:t>
        </w:r>
        <w:r>
          <w:rPr>
            <w:rFonts w:asciiTheme="minorHAnsi" w:eastAsiaTheme="minorEastAsia" w:hAnsiTheme="minorHAnsi" w:cstheme="minorBidi"/>
            <w:b w:val="0"/>
            <w:bCs w:val="0"/>
            <w:smallCaps w:val="0"/>
            <w:noProof/>
            <w:rtl/>
          </w:rPr>
          <w:tab/>
        </w:r>
        <w:r w:rsidRPr="00AF757E">
          <w:rPr>
            <w:rStyle w:val="Hyperlink"/>
            <w:rFonts w:hint="eastAsia"/>
            <w:noProof/>
            <w:rtl/>
          </w:rPr>
          <w:t>מודל</w:t>
        </w:r>
        <w:r w:rsidRPr="00AF757E">
          <w:rPr>
            <w:rStyle w:val="Hyperlink"/>
            <w:noProof/>
            <w:rtl/>
          </w:rPr>
          <w:t xml:space="preserve"> </w:t>
        </w:r>
        <w:r w:rsidRPr="00AF757E">
          <w:rPr>
            <w:rStyle w:val="Hyperlink"/>
            <w:rFonts w:hint="eastAsia"/>
            <w:noProof/>
            <w:rtl/>
          </w:rPr>
          <w:t>ייחוס</w:t>
        </w:r>
        <w:r w:rsidRPr="00AF757E">
          <w:rPr>
            <w:rStyle w:val="Hyperlink"/>
            <w:noProof/>
            <w:rtl/>
          </w:rPr>
          <w:t xml:space="preserve"> (</w:t>
        </w:r>
        <w:r w:rsidRPr="00AF757E">
          <w:rPr>
            <w:rStyle w:val="Hyperlink"/>
            <w:noProof/>
          </w:rPr>
          <w:t>M</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Toc401778837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326C6A" w:rsidRDefault="00326C6A">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8" w:history="1">
        <w:r w:rsidRPr="00AF757E">
          <w:rPr>
            <w:rStyle w:val="Hyperlink"/>
            <w:noProof/>
            <w:rtl/>
          </w:rPr>
          <w:t>5.4.</w:t>
        </w:r>
        <w:r>
          <w:rPr>
            <w:rFonts w:asciiTheme="minorHAnsi" w:eastAsiaTheme="minorEastAsia" w:hAnsiTheme="minorHAnsi" w:cstheme="minorBidi"/>
            <w:b w:val="0"/>
            <w:bCs w:val="0"/>
            <w:smallCaps w:val="0"/>
            <w:noProof/>
            <w:rtl/>
          </w:rPr>
          <w:tab/>
        </w:r>
        <w:r w:rsidRPr="00AF757E">
          <w:rPr>
            <w:rStyle w:val="Hyperlink"/>
            <w:rFonts w:hint="eastAsia"/>
            <w:noProof/>
            <w:rtl/>
          </w:rPr>
          <w:t>הצמדה</w:t>
        </w:r>
        <w:r w:rsidRPr="00AF757E">
          <w:rPr>
            <w:rStyle w:val="Hyperlink"/>
            <w:noProof/>
            <w:rtl/>
          </w:rPr>
          <w:t xml:space="preserve"> (</w:t>
        </w:r>
        <w:r w:rsidRPr="00AF757E">
          <w:rPr>
            <w:rStyle w:val="Hyperlink"/>
            <w:rFonts w:hint="eastAsia"/>
            <w:noProof/>
            <w:rtl/>
          </w:rPr>
          <w:t>לעבודות</w:t>
        </w:r>
        <w:r w:rsidRPr="00AF757E">
          <w:rPr>
            <w:rStyle w:val="Hyperlink"/>
            <w:noProof/>
            <w:rtl/>
          </w:rPr>
          <w:t xml:space="preserve"> </w:t>
        </w:r>
        <w:r w:rsidRPr="00AF757E">
          <w:rPr>
            <w:rStyle w:val="Hyperlink"/>
            <w:rFonts w:hint="eastAsia"/>
            <w:noProof/>
            <w:rtl/>
          </w:rPr>
          <w:t>הטמעה</w:t>
        </w:r>
        <w:r w:rsidRPr="00AF757E">
          <w:rPr>
            <w:rStyle w:val="Hyperlink"/>
            <w:noProof/>
            <w:rtl/>
          </w:rPr>
          <w:t xml:space="preserve"> </w:t>
        </w:r>
        <w:r w:rsidRPr="00AF757E">
          <w:rPr>
            <w:rStyle w:val="Hyperlink"/>
            <w:rFonts w:hint="eastAsia"/>
            <w:noProof/>
            <w:rtl/>
          </w:rPr>
          <w:t>כמפורט</w:t>
        </w:r>
        <w:r w:rsidRPr="00AF757E">
          <w:rPr>
            <w:rStyle w:val="Hyperlink"/>
            <w:noProof/>
            <w:rtl/>
          </w:rPr>
          <w:t xml:space="preserve"> </w:t>
        </w:r>
        <w:r w:rsidRPr="00AF757E">
          <w:rPr>
            <w:rStyle w:val="Hyperlink"/>
            <w:rFonts w:hint="eastAsia"/>
            <w:noProof/>
            <w:rtl/>
          </w:rPr>
          <w:t>בסעיף</w:t>
        </w:r>
        <w:r w:rsidRPr="00AF757E">
          <w:rPr>
            <w:rStyle w:val="Hyperlink"/>
            <w:noProof/>
            <w:rtl/>
          </w:rPr>
          <w:t xml:space="preserve"> </w:t>
        </w:r>
        <w:r w:rsidRPr="00AF757E">
          <w:rPr>
            <w:rStyle w:val="Hyperlink"/>
            <w:rFonts w:hint="eastAsia"/>
            <w:noProof/>
            <w:cs/>
          </w:rPr>
          <w:t>‎‎</w:t>
        </w:r>
        <w:r w:rsidRPr="00AF757E">
          <w:rPr>
            <w:rStyle w:val="Hyperlink"/>
            <w:noProof/>
          </w:rPr>
          <w:t>5.3.4</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Toc401778838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326C6A" w:rsidRDefault="00326C6A">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39" w:history="1">
        <w:r w:rsidRPr="00AF757E">
          <w:rPr>
            <w:rStyle w:val="Hyperlink"/>
            <w:noProof/>
            <w:rtl/>
          </w:rPr>
          <w:t>6.</w:t>
        </w:r>
        <w:r>
          <w:rPr>
            <w:rFonts w:asciiTheme="minorHAnsi" w:eastAsiaTheme="minorEastAsia" w:hAnsiTheme="minorHAnsi" w:cstheme="minorBidi"/>
            <w:b w:val="0"/>
            <w:bCs w:val="0"/>
            <w:caps w:val="0"/>
            <w:noProof/>
            <w:sz w:val="22"/>
            <w:szCs w:val="22"/>
            <w:u w:val="none"/>
            <w:rtl/>
          </w:rPr>
          <w:tab/>
        </w:r>
        <w:r w:rsidRPr="00AF757E">
          <w:rPr>
            <w:rStyle w:val="Hyperlink"/>
            <w:rFonts w:hint="eastAsia"/>
            <w:noProof/>
            <w:rtl/>
          </w:rPr>
          <w:t>נספחים</w:t>
        </w:r>
        <w:r w:rsidRPr="00AF757E">
          <w:rPr>
            <w:rStyle w:val="Hyperlink"/>
            <w:noProof/>
          </w:rPr>
          <w:t xml:space="preserve"> </w:t>
        </w:r>
        <w:r w:rsidRPr="00AF757E">
          <w:rPr>
            <w:rStyle w:val="Hyperlink"/>
            <w:noProof/>
            <w:rtl/>
          </w:rPr>
          <w:t>(</w:t>
        </w:r>
        <w:r w:rsidRPr="00AF757E">
          <w:rPr>
            <w:rStyle w:val="Hyperlink"/>
            <w:noProof/>
          </w:rPr>
          <w:t>M</w:t>
        </w:r>
        <w:r w:rsidRPr="00AF75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Toc401778839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40" w:history="1">
        <w:r w:rsidRPr="00AF757E">
          <w:rPr>
            <w:rStyle w:val="Hyperlink"/>
            <w:rFonts w:hint="eastAsia"/>
            <w:noProof/>
            <w:rtl/>
          </w:rPr>
          <w:t>נספח</w:t>
        </w:r>
        <w:r w:rsidRPr="00AF757E">
          <w:rPr>
            <w:rStyle w:val="Hyperlink"/>
            <w:noProof/>
            <w:rtl/>
          </w:rPr>
          <w:t xml:space="preserve"> 1 - </w:t>
        </w:r>
        <w:r w:rsidRPr="00AF757E">
          <w:rPr>
            <w:rStyle w:val="Hyperlink"/>
            <w:rFonts w:hint="eastAsia"/>
            <w:noProof/>
            <w:rtl/>
          </w:rPr>
          <w:t>נוסח</w:t>
        </w:r>
        <w:r w:rsidRPr="00AF757E">
          <w:rPr>
            <w:rStyle w:val="Hyperlink"/>
            <w:noProof/>
            <w:rtl/>
          </w:rPr>
          <w:t xml:space="preserve"> </w:t>
        </w:r>
        <w:r w:rsidRPr="00AF757E">
          <w:rPr>
            <w:rStyle w:val="Hyperlink"/>
            <w:rFonts w:hint="eastAsia"/>
            <w:noProof/>
            <w:rtl/>
          </w:rPr>
          <w:t>כתב</w:t>
        </w:r>
        <w:r w:rsidRPr="00AF757E">
          <w:rPr>
            <w:rStyle w:val="Hyperlink"/>
            <w:noProof/>
            <w:rtl/>
          </w:rPr>
          <w:t xml:space="preserve"> </w:t>
        </w:r>
        <w:r w:rsidRPr="00AF757E">
          <w:rPr>
            <w:rStyle w:val="Hyperlink"/>
            <w:rFonts w:hint="eastAsia"/>
            <w:noProof/>
            <w:rtl/>
          </w:rPr>
          <w:t>ערבות</w:t>
        </w:r>
        <w:r w:rsidRPr="00AF757E">
          <w:rPr>
            <w:rStyle w:val="Hyperlink"/>
            <w:noProof/>
            <w:rtl/>
          </w:rPr>
          <w:t xml:space="preserve"> </w:t>
        </w:r>
        <w:r w:rsidRPr="00AF757E">
          <w:rPr>
            <w:rStyle w:val="Hyperlink"/>
            <w:rFonts w:hint="eastAsia"/>
            <w:noProof/>
            <w:rtl/>
          </w:rPr>
          <w:t>בגין</w:t>
        </w:r>
        <w:r w:rsidRPr="00AF757E">
          <w:rPr>
            <w:rStyle w:val="Hyperlink"/>
            <w:noProof/>
            <w:rtl/>
          </w:rPr>
          <w:t xml:space="preserve"> </w:t>
        </w:r>
        <w:r w:rsidRPr="00AF757E">
          <w:rPr>
            <w:rStyle w:val="Hyperlink"/>
            <w:rFonts w:hint="eastAsia"/>
            <w:noProof/>
            <w:rtl/>
          </w:rPr>
          <w:t>הגשת</w:t>
        </w:r>
        <w:r w:rsidRPr="00AF757E">
          <w:rPr>
            <w:rStyle w:val="Hyperlink"/>
            <w:noProof/>
            <w:rtl/>
          </w:rPr>
          <w:t xml:space="preserve"> </w:t>
        </w:r>
        <w:r w:rsidRPr="00AF757E">
          <w:rPr>
            <w:rStyle w:val="Hyperlink"/>
            <w:rFonts w:hint="eastAsia"/>
            <w:noProof/>
            <w:rtl/>
          </w:rPr>
          <w:t>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Toc401778840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41" w:history="1">
        <w:r w:rsidRPr="00AF757E">
          <w:rPr>
            <w:rStyle w:val="Hyperlink"/>
            <w:rFonts w:hint="eastAsia"/>
            <w:noProof/>
            <w:rtl/>
          </w:rPr>
          <w:t>נספח</w:t>
        </w:r>
        <w:r w:rsidRPr="00AF757E">
          <w:rPr>
            <w:rStyle w:val="Hyperlink"/>
            <w:noProof/>
            <w:rtl/>
          </w:rPr>
          <w:t xml:space="preserve"> 2 – </w:t>
        </w:r>
        <w:r w:rsidRPr="00AF757E">
          <w:rPr>
            <w:rStyle w:val="Hyperlink"/>
            <w:rFonts w:hint="eastAsia"/>
            <w:noProof/>
            <w:rtl/>
          </w:rPr>
          <w:t>הצהרת</w:t>
        </w:r>
        <w:r w:rsidRPr="00AF757E">
          <w:rPr>
            <w:rStyle w:val="Hyperlink"/>
            <w:noProof/>
            <w:rtl/>
          </w:rPr>
          <w:t xml:space="preserve"> </w:t>
        </w:r>
        <w:r w:rsidRPr="00AF757E">
          <w:rPr>
            <w:rStyle w:val="Hyperlink"/>
            <w:rFonts w:hint="eastAsia"/>
            <w:noProof/>
            <w:rtl/>
          </w:rPr>
          <w:t>והתחייבות</w:t>
        </w:r>
        <w:r w:rsidRPr="00AF757E">
          <w:rPr>
            <w:rStyle w:val="Hyperlink"/>
            <w:noProof/>
            <w:rtl/>
          </w:rPr>
          <w:t xml:space="preserve"> </w:t>
        </w:r>
        <w:r w:rsidRPr="00AF757E">
          <w:rPr>
            <w:rStyle w:val="Hyperlink"/>
            <w:rFonts w:hint="eastAsia"/>
            <w:noProof/>
            <w:rtl/>
          </w:rPr>
          <w:t>יצרן</w:t>
        </w:r>
        <w:r w:rsidRPr="00AF757E">
          <w:rPr>
            <w:rStyle w:val="Hyperlink"/>
            <w:noProof/>
            <w:rtl/>
          </w:rPr>
          <w:t xml:space="preserve"> (</w:t>
        </w:r>
        <w:r w:rsidRPr="00AF757E">
          <w:rPr>
            <w:rStyle w:val="Hyperlink"/>
            <w:rFonts w:hint="eastAsia"/>
            <w:noProof/>
            <w:rtl/>
          </w:rPr>
          <w:t>לסלים</w:t>
        </w:r>
        <w:r w:rsidRPr="00AF757E">
          <w:rPr>
            <w:rStyle w:val="Hyperlink"/>
            <w:noProof/>
            <w:rtl/>
          </w:rPr>
          <w:t xml:space="preserve"> 1-2)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Toc401778841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42" w:history="1">
        <w:r w:rsidRPr="00AF757E">
          <w:rPr>
            <w:rStyle w:val="Hyperlink"/>
            <w:rFonts w:hint="eastAsia"/>
            <w:noProof/>
            <w:rtl/>
          </w:rPr>
          <w:t>נספח</w:t>
        </w:r>
        <w:r w:rsidRPr="00AF757E">
          <w:rPr>
            <w:rStyle w:val="Hyperlink"/>
            <w:noProof/>
            <w:rtl/>
          </w:rPr>
          <w:t xml:space="preserve"> 2 – </w:t>
        </w:r>
        <w:r w:rsidRPr="00AF757E">
          <w:rPr>
            <w:rStyle w:val="Hyperlink"/>
            <w:rFonts w:hint="eastAsia"/>
            <w:noProof/>
            <w:rtl/>
          </w:rPr>
          <w:t>הצהרת</w:t>
        </w:r>
        <w:r w:rsidRPr="00AF757E">
          <w:rPr>
            <w:rStyle w:val="Hyperlink"/>
            <w:noProof/>
            <w:rtl/>
          </w:rPr>
          <w:t xml:space="preserve"> </w:t>
        </w:r>
        <w:r w:rsidRPr="00AF757E">
          <w:rPr>
            <w:rStyle w:val="Hyperlink"/>
            <w:rFonts w:hint="eastAsia"/>
            <w:noProof/>
            <w:rtl/>
          </w:rPr>
          <w:t>והתחייבות</w:t>
        </w:r>
        <w:r w:rsidRPr="00AF757E">
          <w:rPr>
            <w:rStyle w:val="Hyperlink"/>
            <w:noProof/>
            <w:rtl/>
          </w:rPr>
          <w:t xml:space="preserve"> </w:t>
        </w:r>
        <w:r w:rsidRPr="00AF757E">
          <w:rPr>
            <w:rStyle w:val="Hyperlink"/>
            <w:rFonts w:hint="eastAsia"/>
            <w:noProof/>
            <w:rtl/>
          </w:rPr>
          <w:t>יצרן</w:t>
        </w:r>
        <w:r w:rsidRPr="00AF757E">
          <w:rPr>
            <w:rStyle w:val="Hyperlink"/>
            <w:noProof/>
            <w:rtl/>
          </w:rPr>
          <w:t xml:space="preserve"> (</w:t>
        </w:r>
        <w:r w:rsidRPr="00AF757E">
          <w:rPr>
            <w:rStyle w:val="Hyperlink"/>
            <w:rFonts w:hint="eastAsia"/>
            <w:noProof/>
            <w:rtl/>
          </w:rPr>
          <w:t>לסלים</w:t>
        </w:r>
        <w:r w:rsidRPr="00AF757E">
          <w:rPr>
            <w:rStyle w:val="Hyperlink"/>
            <w:noProof/>
            <w:rtl/>
          </w:rPr>
          <w:t xml:space="preserve"> 3-5)</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Toc401778842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43" w:history="1">
        <w:r w:rsidRPr="00AF757E">
          <w:rPr>
            <w:rStyle w:val="Hyperlink"/>
            <w:noProof/>
          </w:rPr>
          <w:t xml:space="preserve">Appendix </w:t>
        </w:r>
        <w:r w:rsidRPr="00AF757E">
          <w:rPr>
            <w:rStyle w:val="Hyperlink"/>
            <w:noProof/>
            <w:rtl/>
          </w:rPr>
          <w:t>2</w:t>
        </w:r>
        <w:r w:rsidRPr="00AF757E">
          <w:rPr>
            <w:rStyle w:val="Hyperlink"/>
            <w:noProof/>
          </w:rPr>
          <w:t xml:space="preserve"> – Manufacturer's Declaration and Commitment (Baskets 1-2)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Toc401778843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44" w:history="1">
        <w:r w:rsidRPr="00AF757E">
          <w:rPr>
            <w:rStyle w:val="Hyperlink"/>
            <w:noProof/>
          </w:rPr>
          <w:t xml:space="preserve">Appendix </w:t>
        </w:r>
        <w:r w:rsidRPr="00AF757E">
          <w:rPr>
            <w:rStyle w:val="Hyperlink"/>
            <w:noProof/>
            <w:rtl/>
          </w:rPr>
          <w:t>2</w:t>
        </w:r>
        <w:r w:rsidRPr="00AF757E">
          <w:rPr>
            <w:rStyle w:val="Hyperlink"/>
            <w:noProof/>
          </w:rPr>
          <w:t xml:space="preserve"> – Manufacturer's Declaration and Commitment (Baskets 3-5)</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Toc401778844 \h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45" w:history="1">
        <w:r w:rsidRPr="00AF757E">
          <w:rPr>
            <w:rStyle w:val="Hyperlink"/>
            <w:rFonts w:hint="eastAsia"/>
            <w:noProof/>
            <w:rtl/>
          </w:rPr>
          <w:t>נספח</w:t>
        </w:r>
        <w:r w:rsidRPr="00AF757E">
          <w:rPr>
            <w:rStyle w:val="Hyperlink"/>
            <w:noProof/>
            <w:rtl/>
          </w:rPr>
          <w:t xml:space="preserve"> 3 - </w:t>
        </w:r>
        <w:r w:rsidRPr="00AF757E">
          <w:rPr>
            <w:rStyle w:val="Hyperlink"/>
            <w:rFonts w:hint="eastAsia"/>
            <w:noProof/>
            <w:rtl/>
          </w:rPr>
          <w:t>תצהיר</w:t>
        </w:r>
        <w:r w:rsidRPr="00AF757E">
          <w:rPr>
            <w:rStyle w:val="Hyperlink"/>
            <w:noProof/>
            <w:rtl/>
          </w:rPr>
          <w:t xml:space="preserve"> </w:t>
        </w:r>
        <w:r w:rsidRPr="00AF757E">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Toc401778845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46" w:history="1">
        <w:r w:rsidRPr="00AF757E">
          <w:rPr>
            <w:rStyle w:val="Hyperlink"/>
            <w:rFonts w:hint="eastAsia"/>
            <w:noProof/>
            <w:rtl/>
          </w:rPr>
          <w:t>נספח</w:t>
        </w:r>
        <w:r w:rsidRPr="00AF757E">
          <w:rPr>
            <w:rStyle w:val="Hyperlink"/>
            <w:noProof/>
            <w:rtl/>
          </w:rPr>
          <w:t xml:space="preserve"> 4 – </w:t>
        </w:r>
        <w:r w:rsidRPr="00AF757E">
          <w:rPr>
            <w:rStyle w:val="Hyperlink"/>
            <w:rFonts w:hint="eastAsia"/>
            <w:noProof/>
            <w:rtl/>
          </w:rPr>
          <w:t>אישור</w:t>
        </w:r>
        <w:r w:rsidRPr="00AF757E">
          <w:rPr>
            <w:rStyle w:val="Hyperlink"/>
            <w:noProof/>
            <w:rtl/>
          </w:rPr>
          <w:t xml:space="preserve"> </w:t>
        </w:r>
        <w:r w:rsidRPr="00AF757E">
          <w:rPr>
            <w:rStyle w:val="Hyperlink"/>
            <w:rFonts w:hint="eastAsia"/>
            <w:noProof/>
            <w:rtl/>
          </w:rPr>
          <w:t>רו</w:t>
        </w:r>
        <w:r w:rsidRPr="00AF757E">
          <w:rPr>
            <w:rStyle w:val="Hyperlink"/>
            <w:noProof/>
            <w:rtl/>
          </w:rPr>
          <w:t>"</w:t>
        </w:r>
        <w:r w:rsidRPr="00AF757E">
          <w:rPr>
            <w:rStyle w:val="Hyperlink"/>
            <w:rFonts w:hint="eastAsia"/>
            <w:noProof/>
            <w:rtl/>
          </w:rPr>
          <w:t>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Toc401778846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47" w:history="1">
        <w:r w:rsidRPr="00AF757E">
          <w:rPr>
            <w:rStyle w:val="Hyperlink"/>
            <w:rFonts w:hint="eastAsia"/>
            <w:noProof/>
            <w:rtl/>
          </w:rPr>
          <w:t>נספח</w:t>
        </w:r>
        <w:r w:rsidRPr="00AF757E">
          <w:rPr>
            <w:rStyle w:val="Hyperlink"/>
            <w:noProof/>
            <w:rtl/>
          </w:rPr>
          <w:t xml:space="preserve"> 5 – </w:t>
        </w:r>
        <w:r w:rsidRPr="00AF757E">
          <w:rPr>
            <w:rStyle w:val="Hyperlink"/>
            <w:rFonts w:hint="eastAsia"/>
            <w:noProof/>
            <w:rtl/>
          </w:rPr>
          <w:t>מידע</w:t>
        </w:r>
        <w:r w:rsidRPr="00AF757E">
          <w:rPr>
            <w:rStyle w:val="Hyperlink"/>
            <w:noProof/>
            <w:rtl/>
          </w:rPr>
          <w:t xml:space="preserve"> </w:t>
        </w:r>
        <w:r w:rsidRPr="00AF757E">
          <w:rPr>
            <w:rStyle w:val="Hyperlink"/>
            <w:rFonts w:hint="eastAsia"/>
            <w:noProof/>
            <w:rtl/>
          </w:rPr>
          <w:t>נוסף</w:t>
        </w:r>
        <w:r w:rsidRPr="00AF757E">
          <w:rPr>
            <w:rStyle w:val="Hyperlink"/>
            <w:noProof/>
            <w:rtl/>
          </w:rPr>
          <w:t xml:space="preserve"> </w:t>
        </w:r>
        <w:r w:rsidRPr="00AF757E">
          <w:rPr>
            <w:rStyle w:val="Hyperlink"/>
            <w:rFonts w:hint="eastAsia"/>
            <w:noProof/>
            <w:rtl/>
          </w:rPr>
          <w:t>אודות</w:t>
        </w:r>
        <w:r w:rsidRPr="00AF757E">
          <w:rPr>
            <w:rStyle w:val="Hyperlink"/>
            <w:noProof/>
            <w:rtl/>
          </w:rPr>
          <w:t xml:space="preserve"> </w:t>
        </w:r>
        <w:r w:rsidRPr="00AF757E">
          <w:rPr>
            <w:rStyle w:val="Hyperlink"/>
            <w:rFonts w:hint="eastAsia"/>
            <w:noProof/>
            <w:rtl/>
          </w:rPr>
          <w:t>המציע</w:t>
        </w:r>
        <w:r w:rsidRPr="00AF757E">
          <w:rPr>
            <w:rStyle w:val="Hyperlink"/>
            <w:noProof/>
            <w:rtl/>
          </w:rPr>
          <w:t xml:space="preserve"> </w:t>
        </w:r>
        <w:r w:rsidRPr="00AF757E">
          <w:rPr>
            <w:rStyle w:val="Hyperlink"/>
            <w:rFonts w:hint="eastAsia"/>
            <w:noProof/>
            <w:rtl/>
          </w:rPr>
          <w:t>וקבלני</w:t>
        </w:r>
        <w:r w:rsidRPr="00AF757E">
          <w:rPr>
            <w:rStyle w:val="Hyperlink"/>
            <w:noProof/>
            <w:rtl/>
          </w:rPr>
          <w:t xml:space="preserve"> </w:t>
        </w:r>
        <w:r w:rsidRPr="00AF757E">
          <w:rPr>
            <w:rStyle w:val="Hyperlink"/>
            <w:rFonts w:hint="eastAsia"/>
            <w:noProof/>
            <w:rtl/>
          </w:rPr>
          <w:t>משנה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Toc401778847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48" w:history="1">
        <w:r w:rsidRPr="00AF757E">
          <w:rPr>
            <w:rStyle w:val="Hyperlink"/>
            <w:rFonts w:hint="eastAsia"/>
            <w:noProof/>
            <w:rtl/>
          </w:rPr>
          <w:t>נספח</w:t>
        </w:r>
        <w:r w:rsidRPr="00AF757E">
          <w:rPr>
            <w:rStyle w:val="Hyperlink"/>
            <w:noProof/>
            <w:rtl/>
          </w:rPr>
          <w:t xml:space="preserve"> 6 – </w:t>
        </w:r>
        <w:r w:rsidRPr="00AF757E">
          <w:rPr>
            <w:rStyle w:val="Hyperlink"/>
            <w:rFonts w:hint="eastAsia"/>
            <w:noProof/>
            <w:rtl/>
          </w:rPr>
          <w:t>התחייבות</w:t>
        </w:r>
        <w:r w:rsidRPr="00AF757E">
          <w:rPr>
            <w:rStyle w:val="Hyperlink"/>
            <w:noProof/>
            <w:rtl/>
          </w:rPr>
          <w:t xml:space="preserve"> </w:t>
        </w:r>
        <w:r w:rsidRPr="00AF757E">
          <w:rPr>
            <w:rStyle w:val="Hyperlink"/>
            <w:rFonts w:hint="eastAsia"/>
            <w:noProof/>
            <w:rtl/>
          </w:rPr>
          <w:t>קבלן</w:t>
        </w:r>
        <w:r w:rsidRPr="00AF757E">
          <w:rPr>
            <w:rStyle w:val="Hyperlink"/>
            <w:noProof/>
            <w:rtl/>
          </w:rPr>
          <w:t xml:space="preserve"> </w:t>
        </w:r>
        <w:r w:rsidRPr="00AF757E">
          <w:rPr>
            <w:rStyle w:val="Hyperlink"/>
            <w:rFonts w:hint="eastAsia"/>
            <w:noProof/>
            <w:rtl/>
          </w:rPr>
          <w:t>משנה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Toc401778848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49" w:history="1">
        <w:r w:rsidRPr="00AF757E">
          <w:rPr>
            <w:rStyle w:val="Hyperlink"/>
            <w:rFonts w:hint="eastAsia"/>
            <w:noProof/>
            <w:rtl/>
          </w:rPr>
          <w:t>נספח</w:t>
        </w:r>
        <w:r w:rsidRPr="00AF757E">
          <w:rPr>
            <w:rStyle w:val="Hyperlink"/>
            <w:noProof/>
            <w:rtl/>
          </w:rPr>
          <w:t xml:space="preserve"> 7 – </w:t>
        </w:r>
        <w:r w:rsidRPr="00AF757E">
          <w:rPr>
            <w:rStyle w:val="Hyperlink"/>
            <w:rFonts w:hint="eastAsia"/>
            <w:noProof/>
            <w:rtl/>
          </w:rPr>
          <w:t>נספח</w:t>
        </w:r>
        <w:r w:rsidRPr="00AF757E">
          <w:rPr>
            <w:rStyle w:val="Hyperlink"/>
            <w:noProof/>
            <w:rtl/>
          </w:rPr>
          <w:t xml:space="preserve"> </w:t>
        </w:r>
        <w:r w:rsidRPr="00AF757E">
          <w:rPr>
            <w:rStyle w:val="Hyperlink"/>
            <w:rFonts w:hint="eastAsia"/>
            <w:noProof/>
            <w:rtl/>
          </w:rPr>
          <w:t>מענה</w:t>
        </w:r>
        <w:r w:rsidRPr="00AF757E">
          <w:rPr>
            <w:rStyle w:val="Hyperlink"/>
            <w:noProof/>
            <w:rtl/>
          </w:rPr>
          <w:t xml:space="preserve"> </w:t>
        </w:r>
        <w:r w:rsidRPr="00AF757E">
          <w:rPr>
            <w:rStyle w:val="Hyperlink"/>
            <w:rFonts w:hint="eastAsia"/>
            <w:noProof/>
            <w:rtl/>
          </w:rPr>
          <w:t>טכנולוגי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Toc401778849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50" w:history="1">
        <w:r w:rsidRPr="00AF757E">
          <w:rPr>
            <w:rStyle w:val="Hyperlink"/>
            <w:rFonts w:hint="eastAsia"/>
            <w:noProof/>
            <w:rtl/>
          </w:rPr>
          <w:t>נספח</w:t>
        </w:r>
        <w:r w:rsidRPr="00AF757E">
          <w:rPr>
            <w:rStyle w:val="Hyperlink"/>
            <w:noProof/>
            <w:rtl/>
          </w:rPr>
          <w:t xml:space="preserve"> 8 – </w:t>
        </w:r>
        <w:r w:rsidRPr="00AF757E">
          <w:rPr>
            <w:rStyle w:val="Hyperlink"/>
            <w:rFonts w:hint="eastAsia"/>
            <w:noProof/>
            <w:rtl/>
          </w:rPr>
          <w:t>מודל</w:t>
        </w:r>
        <w:r w:rsidRPr="00AF757E">
          <w:rPr>
            <w:rStyle w:val="Hyperlink"/>
            <w:noProof/>
            <w:rtl/>
          </w:rPr>
          <w:t xml:space="preserve"> </w:t>
        </w:r>
        <w:r w:rsidRPr="00AF757E">
          <w:rPr>
            <w:rStyle w:val="Hyperlink"/>
            <w:rFonts w:hint="eastAsia"/>
            <w:noProof/>
            <w:rtl/>
          </w:rPr>
          <w:t>הייחוס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Toc401778850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51" w:history="1">
        <w:r w:rsidRPr="00AF757E">
          <w:rPr>
            <w:rStyle w:val="Hyperlink"/>
            <w:rFonts w:hint="eastAsia"/>
            <w:noProof/>
            <w:rtl/>
          </w:rPr>
          <w:t>נספח</w:t>
        </w:r>
        <w:r w:rsidRPr="00AF757E">
          <w:rPr>
            <w:rStyle w:val="Hyperlink"/>
            <w:noProof/>
            <w:rtl/>
          </w:rPr>
          <w:t xml:space="preserve"> 9 – </w:t>
        </w:r>
        <w:r w:rsidRPr="00AF757E">
          <w:rPr>
            <w:rStyle w:val="Hyperlink"/>
            <w:rFonts w:hint="eastAsia"/>
            <w:noProof/>
            <w:rtl/>
          </w:rPr>
          <w:t>כללי</w:t>
        </w:r>
        <w:r w:rsidRPr="00AF757E">
          <w:rPr>
            <w:rStyle w:val="Hyperlink"/>
            <w:noProof/>
            <w:rtl/>
          </w:rPr>
          <w:t xml:space="preserve"> </w:t>
        </w:r>
        <w:r w:rsidRPr="00AF757E">
          <w:rPr>
            <w:rStyle w:val="Hyperlink"/>
            <w:rFonts w:hint="eastAsia"/>
            <w:noProof/>
            <w:rtl/>
          </w:rPr>
          <w:t>התיחור</w:t>
        </w:r>
        <w:r w:rsidRPr="00AF757E">
          <w:rPr>
            <w:rStyle w:val="Hyperlink"/>
            <w:noProof/>
            <w:rtl/>
          </w:rPr>
          <w:t xml:space="preserve"> </w:t>
        </w:r>
        <w:r w:rsidRPr="00AF757E">
          <w:rPr>
            <w:rStyle w:val="Hyperlink"/>
            <w:rFonts w:hint="eastAsia"/>
            <w:noProof/>
            <w:rtl/>
          </w:rPr>
          <w:t>הדינאמי</w:t>
        </w:r>
        <w:r w:rsidRPr="00AF757E">
          <w:rPr>
            <w:rStyle w:val="Hyperlink"/>
            <w:noProof/>
            <w:rtl/>
          </w:rPr>
          <w:t xml:space="preserve"> </w:t>
        </w:r>
        <w:r w:rsidRPr="00AF757E">
          <w:rPr>
            <w:rStyle w:val="Hyperlink"/>
            <w:rFonts w:hint="eastAsia"/>
            <w:noProof/>
            <w:rtl/>
          </w:rPr>
          <w:t>המקוון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Toc401778851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52" w:history="1">
        <w:r w:rsidRPr="00AF757E">
          <w:rPr>
            <w:rStyle w:val="Hyperlink"/>
            <w:rFonts w:hint="eastAsia"/>
            <w:noProof/>
            <w:rtl/>
          </w:rPr>
          <w:t>נספח</w:t>
        </w:r>
        <w:r w:rsidRPr="00AF757E">
          <w:rPr>
            <w:rStyle w:val="Hyperlink"/>
            <w:noProof/>
            <w:rtl/>
          </w:rPr>
          <w:t xml:space="preserve"> 10 – </w:t>
        </w:r>
        <w:r w:rsidRPr="00AF757E">
          <w:rPr>
            <w:rStyle w:val="Hyperlink"/>
            <w:rFonts w:hint="eastAsia"/>
            <w:noProof/>
            <w:rtl/>
          </w:rPr>
          <w:t>הודעה</w:t>
        </w:r>
        <w:r w:rsidRPr="00AF757E">
          <w:rPr>
            <w:rStyle w:val="Hyperlink"/>
            <w:noProof/>
            <w:rtl/>
          </w:rPr>
          <w:t xml:space="preserve"> </w:t>
        </w:r>
        <w:r w:rsidRPr="00AF757E">
          <w:rPr>
            <w:rStyle w:val="Hyperlink"/>
            <w:rFonts w:hint="eastAsia"/>
            <w:noProof/>
            <w:rtl/>
          </w:rPr>
          <w:t>על</w:t>
        </w:r>
        <w:r w:rsidRPr="00AF757E">
          <w:rPr>
            <w:rStyle w:val="Hyperlink"/>
            <w:noProof/>
            <w:rtl/>
          </w:rPr>
          <w:t xml:space="preserve"> </w:t>
        </w:r>
        <w:r w:rsidRPr="00AF757E">
          <w:rPr>
            <w:rStyle w:val="Hyperlink"/>
            <w:rFonts w:hint="eastAsia"/>
            <w:noProof/>
            <w:rtl/>
          </w:rPr>
          <w:t>נציגים</w:t>
        </w:r>
        <w:r w:rsidRPr="00AF757E">
          <w:rPr>
            <w:rStyle w:val="Hyperlink"/>
            <w:noProof/>
            <w:rtl/>
          </w:rPr>
          <w:t xml:space="preserve"> </w:t>
        </w:r>
        <w:r w:rsidRPr="00AF757E">
          <w:rPr>
            <w:rStyle w:val="Hyperlink"/>
            <w:rFonts w:hint="eastAsia"/>
            <w:noProof/>
            <w:rtl/>
          </w:rPr>
          <w:t>לתיחור</w:t>
        </w:r>
        <w:r w:rsidRPr="00AF757E">
          <w:rPr>
            <w:rStyle w:val="Hyperlink"/>
            <w:noProof/>
            <w:rtl/>
          </w:rPr>
          <w:t xml:space="preserve"> </w:t>
        </w:r>
        <w:r w:rsidRPr="00AF757E">
          <w:rPr>
            <w:rStyle w:val="Hyperlink"/>
            <w:rFonts w:hint="eastAsia"/>
            <w:noProof/>
            <w:rtl/>
          </w:rPr>
          <w:t>הדינאמי</w:t>
        </w:r>
        <w:r w:rsidRPr="00AF757E">
          <w:rPr>
            <w:rStyle w:val="Hyperlink"/>
            <w:noProof/>
            <w:rtl/>
          </w:rPr>
          <w:t xml:space="preserve"> </w:t>
        </w:r>
        <w:r w:rsidRPr="00AF757E">
          <w:rPr>
            <w:rStyle w:val="Hyperlink"/>
            <w:rFonts w:hint="eastAsia"/>
            <w:noProof/>
            <w:rtl/>
          </w:rPr>
          <w:t>המקוון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Toc401778852 \h</w:instrText>
        </w:r>
        <w:r>
          <w:rPr>
            <w:noProof/>
            <w:webHidden/>
            <w:rtl/>
          </w:rPr>
          <w:instrText xml:space="preserve"> </w:instrText>
        </w:r>
        <w:r>
          <w:rPr>
            <w:rStyle w:val="Hyperlink"/>
            <w:noProof/>
            <w:rtl/>
          </w:rPr>
        </w:r>
        <w:r>
          <w:rPr>
            <w:rStyle w:val="Hyperlink"/>
            <w:noProof/>
            <w:rtl/>
          </w:rPr>
          <w:fldChar w:fldCharType="separate"/>
        </w:r>
        <w:r>
          <w:rPr>
            <w:noProof/>
            <w:webHidden/>
            <w:rtl/>
          </w:rPr>
          <w:t>183</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53" w:history="1">
        <w:r w:rsidRPr="00AF757E">
          <w:rPr>
            <w:rStyle w:val="Hyperlink"/>
            <w:rFonts w:hint="eastAsia"/>
            <w:noProof/>
            <w:rtl/>
          </w:rPr>
          <w:t>נספח</w:t>
        </w:r>
        <w:r w:rsidRPr="00AF757E">
          <w:rPr>
            <w:rStyle w:val="Hyperlink"/>
            <w:noProof/>
            <w:rtl/>
          </w:rPr>
          <w:t xml:space="preserve"> 11 – </w:t>
        </w:r>
        <w:r w:rsidRPr="00AF757E">
          <w:rPr>
            <w:rStyle w:val="Hyperlink"/>
            <w:rFonts w:hint="eastAsia"/>
            <w:noProof/>
            <w:rtl/>
          </w:rPr>
          <w:t>דרישות</w:t>
        </w:r>
        <w:r w:rsidRPr="00AF757E">
          <w:rPr>
            <w:rStyle w:val="Hyperlink"/>
            <w:noProof/>
            <w:rtl/>
          </w:rPr>
          <w:t xml:space="preserve"> </w:t>
        </w:r>
        <w:r w:rsidRPr="00AF757E">
          <w:rPr>
            <w:rStyle w:val="Hyperlink"/>
            <w:rFonts w:hint="eastAsia"/>
            <w:noProof/>
            <w:rtl/>
          </w:rPr>
          <w:t>ביטוח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Toc401778853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54" w:history="1">
        <w:r w:rsidRPr="00AF757E">
          <w:rPr>
            <w:rStyle w:val="Hyperlink"/>
            <w:rFonts w:hint="eastAsia"/>
            <w:noProof/>
            <w:rtl/>
          </w:rPr>
          <w:t>נספח</w:t>
        </w:r>
        <w:r w:rsidRPr="00AF757E">
          <w:rPr>
            <w:rStyle w:val="Hyperlink"/>
            <w:noProof/>
            <w:rtl/>
          </w:rPr>
          <w:t xml:space="preserve"> 12 – </w:t>
        </w:r>
        <w:r w:rsidRPr="00AF757E">
          <w:rPr>
            <w:rStyle w:val="Hyperlink"/>
            <w:rFonts w:hint="eastAsia"/>
            <w:noProof/>
            <w:rtl/>
          </w:rPr>
          <w:t>כתב</w:t>
        </w:r>
        <w:r w:rsidRPr="00AF757E">
          <w:rPr>
            <w:rStyle w:val="Hyperlink"/>
            <w:noProof/>
            <w:rtl/>
          </w:rPr>
          <w:t xml:space="preserve"> </w:t>
        </w:r>
        <w:r w:rsidRPr="00AF757E">
          <w:rPr>
            <w:rStyle w:val="Hyperlink"/>
            <w:rFonts w:hint="eastAsia"/>
            <w:noProof/>
            <w:rtl/>
          </w:rPr>
          <w:t>ערבות</w:t>
        </w:r>
        <w:r w:rsidRPr="00AF757E">
          <w:rPr>
            <w:rStyle w:val="Hyperlink"/>
            <w:noProof/>
            <w:rtl/>
          </w:rPr>
          <w:t xml:space="preserve"> </w:t>
        </w:r>
        <w:r w:rsidRPr="00AF757E">
          <w:rPr>
            <w:rStyle w:val="Hyperlink"/>
            <w:rFonts w:hint="eastAsia"/>
            <w:noProof/>
            <w:rtl/>
          </w:rPr>
          <w:t>בגין</w:t>
        </w:r>
        <w:r w:rsidRPr="00AF757E">
          <w:rPr>
            <w:rStyle w:val="Hyperlink"/>
            <w:noProof/>
            <w:rtl/>
          </w:rPr>
          <w:t xml:space="preserve"> </w:t>
        </w:r>
        <w:r w:rsidRPr="00AF757E">
          <w:rPr>
            <w:rStyle w:val="Hyperlink"/>
            <w:rFonts w:hint="eastAsia"/>
            <w:noProof/>
            <w:rtl/>
          </w:rPr>
          <w:t>זכייה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Toc401778854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326C6A" w:rsidRDefault="00326C6A">
      <w:pPr>
        <w:pStyle w:val="TOC2"/>
        <w:tabs>
          <w:tab w:val="right" w:leader="dot" w:pos="8270"/>
        </w:tabs>
        <w:rPr>
          <w:rFonts w:asciiTheme="minorHAnsi" w:eastAsiaTheme="minorEastAsia" w:hAnsiTheme="minorHAnsi" w:cstheme="minorBidi"/>
          <w:b w:val="0"/>
          <w:bCs w:val="0"/>
          <w:smallCaps w:val="0"/>
          <w:noProof/>
          <w:rtl/>
        </w:rPr>
      </w:pPr>
      <w:hyperlink w:anchor="_Toc401778855" w:history="1">
        <w:r w:rsidRPr="00AF757E">
          <w:rPr>
            <w:rStyle w:val="Hyperlink"/>
            <w:rFonts w:hint="eastAsia"/>
            <w:noProof/>
            <w:rtl/>
          </w:rPr>
          <w:t>נספח</w:t>
        </w:r>
        <w:r w:rsidRPr="00AF757E">
          <w:rPr>
            <w:rStyle w:val="Hyperlink"/>
            <w:noProof/>
            <w:rtl/>
          </w:rPr>
          <w:t xml:space="preserve"> 13 - </w:t>
        </w:r>
        <w:r w:rsidRPr="00AF757E">
          <w:rPr>
            <w:rStyle w:val="Hyperlink"/>
            <w:rFonts w:hint="eastAsia"/>
            <w:noProof/>
            <w:rtl/>
          </w:rPr>
          <w:t>חוזה</w:t>
        </w:r>
        <w:r w:rsidRPr="00AF757E">
          <w:rPr>
            <w:rStyle w:val="Hyperlink"/>
            <w:noProof/>
            <w:rtl/>
          </w:rPr>
          <w:t xml:space="preserve"> / </w:t>
        </w:r>
        <w:r w:rsidRPr="00AF757E">
          <w:rPr>
            <w:rStyle w:val="Hyperlink"/>
            <w:rFonts w:hint="eastAsia"/>
            <w:noProof/>
            <w:rtl/>
          </w:rPr>
          <w:t>הסכם</w:t>
        </w:r>
        <w:r w:rsidRPr="00AF757E">
          <w:rPr>
            <w:rStyle w:val="Hyperlink"/>
            <w:noProof/>
            <w:rtl/>
          </w:rPr>
          <w:t xml:space="preserve"> </w:t>
        </w:r>
        <w:r w:rsidRPr="00AF757E">
          <w:rPr>
            <w:rStyle w:val="Hyperlink"/>
            <w:rFonts w:hint="eastAsia"/>
            <w:noProof/>
            <w:rtl/>
          </w:rPr>
          <w:t>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Toc401778855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1E21A3" w:rsidRPr="001E0AFE" w:rsidRDefault="002E3230" w:rsidP="001E21A3">
      <w:pPr>
        <w:tabs>
          <w:tab w:val="left" w:pos="504"/>
        </w:tabs>
        <w:spacing w:line="360" w:lineRule="auto"/>
        <w:rPr>
          <w:rFonts w:cs="David"/>
          <w:b/>
          <w:bCs/>
          <w:sz w:val="22"/>
          <w:szCs w:val="22"/>
          <w:rtl/>
        </w:rPr>
      </w:pPr>
      <w:r w:rsidRPr="001E0AFE">
        <w:rPr>
          <w:rFonts w:cs="David"/>
          <w:b/>
          <w:bCs/>
          <w:sz w:val="22"/>
          <w:szCs w:val="22"/>
          <w:rtl/>
        </w:rPr>
        <w:fldChar w:fldCharType="end"/>
      </w:r>
    </w:p>
    <w:p w:rsidR="001E21A3" w:rsidRPr="001E0AFE" w:rsidRDefault="001E21A3" w:rsidP="00B1182D">
      <w:pPr>
        <w:pStyle w:val="11"/>
      </w:pPr>
      <w:bookmarkStart w:id="5" w:name="_Toc330777671"/>
      <w:bookmarkStart w:id="6" w:name="_Toc401778798"/>
      <w:r w:rsidRPr="001E0AFE">
        <w:rPr>
          <w:rFonts w:hint="eastAsia"/>
          <w:rtl/>
        </w:rPr>
        <w:lastRenderedPageBreak/>
        <w:t>מנהלה</w:t>
      </w:r>
      <w:r w:rsidRPr="001E0AFE">
        <w:rPr>
          <w:rtl/>
        </w:rPr>
        <w:t xml:space="preserve"> (</w:t>
      </w:r>
      <w:r w:rsidRPr="001E0AFE">
        <w:rPr>
          <w:rFonts w:hint="cs"/>
        </w:rPr>
        <w:t>M</w:t>
      </w:r>
      <w:r w:rsidRPr="001E0AFE">
        <w:rPr>
          <w:rtl/>
        </w:rPr>
        <w:t>)</w:t>
      </w:r>
      <w:bookmarkEnd w:id="5"/>
      <w:bookmarkEnd w:id="6"/>
    </w:p>
    <w:p w:rsidR="001E21A3" w:rsidRPr="001E0AFE" w:rsidRDefault="0062341F" w:rsidP="007F3E2D">
      <w:pPr>
        <w:pStyle w:val="2"/>
        <w:rPr>
          <w:rtl/>
        </w:rPr>
      </w:pPr>
      <w:bookmarkStart w:id="7" w:name="_Toc330777672"/>
      <w:bookmarkStart w:id="8" w:name="_Toc401778799"/>
      <w:r w:rsidRPr="001E0AFE">
        <w:rPr>
          <w:rFonts w:hint="cs"/>
          <w:rtl/>
        </w:rPr>
        <w:t>מבוא</w:t>
      </w:r>
      <w:r w:rsidR="001E21A3" w:rsidRPr="001E0AFE">
        <w:rPr>
          <w:rFonts w:hint="cs"/>
          <w:rtl/>
        </w:rPr>
        <w:t xml:space="preserve"> (</w:t>
      </w:r>
      <w:r w:rsidR="001E21A3" w:rsidRPr="001E0AFE">
        <w:rPr>
          <w:rFonts w:hint="cs"/>
        </w:rPr>
        <w:t>I</w:t>
      </w:r>
      <w:r w:rsidR="001E21A3" w:rsidRPr="001E0AFE">
        <w:rPr>
          <w:rFonts w:hint="cs"/>
          <w:rtl/>
        </w:rPr>
        <w:t>)</w:t>
      </w:r>
      <w:bookmarkEnd w:id="7"/>
      <w:bookmarkEnd w:id="8"/>
    </w:p>
    <w:p w:rsidR="0062341F" w:rsidRPr="001E0AFE" w:rsidRDefault="0062341F" w:rsidP="00196103">
      <w:pPr>
        <w:pStyle w:val="35"/>
        <w:rPr>
          <w:rtl/>
        </w:rPr>
      </w:pPr>
      <w:bookmarkStart w:id="9" w:name="_Ref383952067"/>
      <w:r w:rsidRPr="001E0AFE">
        <w:rPr>
          <w:rtl/>
        </w:rPr>
        <w:t>מינהל הרכש הממשלתי באגף החשב הכללי, משרד האוצר (להלן: "</w:t>
      </w:r>
      <w:r w:rsidRPr="001E0AFE">
        <w:rPr>
          <w:b/>
          <w:bCs/>
          <w:rtl/>
        </w:rPr>
        <w:t>עורך המכרז</w:t>
      </w:r>
      <w:r w:rsidRPr="001E0AFE">
        <w:rPr>
          <w:rtl/>
        </w:rPr>
        <w:t xml:space="preserve">"), יוצא במכרז שמספרו מממ </w:t>
      </w:r>
      <w:r w:rsidRPr="001E0AFE">
        <w:t>0</w:t>
      </w:r>
      <w:r w:rsidR="00084948" w:rsidRPr="001E0AFE">
        <w:t>2-2014</w:t>
      </w:r>
      <w:r w:rsidRPr="001E0AFE">
        <w:rPr>
          <w:rtl/>
        </w:rPr>
        <w:t>, לאספקת שרתים ומערכות אחסון נתונים למשרדי הממשלה (להלן: "</w:t>
      </w:r>
      <w:r w:rsidRPr="001E0AFE">
        <w:rPr>
          <w:b/>
          <w:bCs/>
          <w:rtl/>
        </w:rPr>
        <w:t>הציוד והשירותים המבוקשים</w:t>
      </w:r>
      <w:r w:rsidRPr="001E0AFE">
        <w:rPr>
          <w:rtl/>
        </w:rPr>
        <w:t>").</w:t>
      </w:r>
      <w:bookmarkEnd w:id="9"/>
    </w:p>
    <w:p w:rsidR="0062341F" w:rsidRPr="001E0AFE" w:rsidRDefault="0062341F" w:rsidP="00196103">
      <w:pPr>
        <w:pStyle w:val="35"/>
        <w:rPr>
          <w:rtl/>
        </w:rPr>
      </w:pPr>
      <w:bookmarkStart w:id="10" w:name="_Ref383952075"/>
      <w:r w:rsidRPr="001E0AFE">
        <w:rPr>
          <w:rtl/>
        </w:rPr>
        <w:t>המכרז מכיל חמישה סלים נפרדים, אשר כל אחד מהם כולל מספר תצורות של ציוד ושירותים מבוקשים, כאשר עורך המכרז מבקש לבחור ספק זוכה אחד לכל סל. לכל אחד מהסלים נקבעו תנאי סף שונים. כל שלבי הבדיקה והתיחור ינוהלו עבור כל סל בנפרד, ויתכן שבלוח זמנים שונה, ויראו כל סל כמכרז עצמאי לאספקת הציוד והשירותים המפורטים בו.  להלן פירוט הסלים:</w:t>
      </w:r>
      <w:bookmarkEnd w:id="10"/>
    </w:p>
    <w:p w:rsidR="0062341F" w:rsidRPr="001E0AFE" w:rsidRDefault="0062341F" w:rsidP="0035282E">
      <w:pPr>
        <w:pStyle w:val="41"/>
        <w:numPr>
          <w:ilvl w:val="0"/>
          <w:numId w:val="0"/>
        </w:numPr>
        <w:ind w:left="1050"/>
        <w:jc w:val="both"/>
        <w:rPr>
          <w:rtl/>
        </w:rPr>
      </w:pPr>
      <w:r w:rsidRPr="001E0AFE">
        <w:rPr>
          <w:b/>
          <w:bCs/>
          <w:rtl/>
        </w:rPr>
        <w:t xml:space="preserve">סל 1 –שרתי </w:t>
      </w:r>
      <w:r w:rsidRPr="001E0AFE">
        <w:rPr>
          <w:b/>
          <w:bCs/>
        </w:rPr>
        <w:t>Blade</w:t>
      </w:r>
      <w:r w:rsidRPr="001E0AFE">
        <w:rPr>
          <w:rtl/>
        </w:rPr>
        <w:t xml:space="preserve"> – שרתים הכוללים תכנון מודולארי מינימלי שנועדו לחסוך מקום ואנרגיה. השרתים עושים שימוש בתאי תשתית לקבל תשתיות מרכזיות (כגון חשמל, רשת תקשורת ועוד).</w:t>
      </w:r>
    </w:p>
    <w:p w:rsidR="0062341F" w:rsidRPr="001E0AFE" w:rsidRDefault="0062341F" w:rsidP="00FA4F98">
      <w:pPr>
        <w:pStyle w:val="41"/>
        <w:numPr>
          <w:ilvl w:val="0"/>
          <w:numId w:val="0"/>
        </w:numPr>
        <w:ind w:left="1050"/>
        <w:jc w:val="both"/>
        <w:rPr>
          <w:rtl/>
        </w:rPr>
      </w:pPr>
      <w:r w:rsidRPr="001E0AFE">
        <w:rPr>
          <w:b/>
          <w:bCs/>
          <w:rtl/>
        </w:rPr>
        <w:t xml:space="preserve">סל 2 –שרתי </w:t>
      </w:r>
      <w:r w:rsidRPr="001E0AFE">
        <w:rPr>
          <w:b/>
          <w:bCs/>
        </w:rPr>
        <w:t>Non-Blade</w:t>
      </w:r>
      <w:r w:rsidRPr="001E0AFE">
        <w:rPr>
          <w:rtl/>
        </w:rPr>
        <w:t xml:space="preserve"> </w:t>
      </w:r>
      <w:r w:rsidR="00FA4F98">
        <w:rPr>
          <w:rFonts w:hint="cs"/>
          <w:rtl/>
        </w:rPr>
        <w:t>-</w:t>
      </w:r>
      <w:r w:rsidRPr="001E0AFE">
        <w:rPr>
          <w:rtl/>
        </w:rPr>
        <w:t xml:space="preserve"> שרתים הכוללים את כל התשתיות הנדרשות לתפקוד עצמאי – לרבות חשמל ורשת תקשורת.</w:t>
      </w:r>
    </w:p>
    <w:p w:rsidR="0062341F" w:rsidRPr="001E0AFE" w:rsidRDefault="0062341F" w:rsidP="0035282E">
      <w:pPr>
        <w:pStyle w:val="41"/>
        <w:numPr>
          <w:ilvl w:val="0"/>
          <w:numId w:val="0"/>
        </w:numPr>
        <w:ind w:left="1050"/>
        <w:jc w:val="both"/>
        <w:rPr>
          <w:rtl/>
        </w:rPr>
      </w:pPr>
      <w:r w:rsidRPr="001E0AFE">
        <w:rPr>
          <w:b/>
          <w:bCs/>
          <w:rtl/>
        </w:rPr>
        <w:t xml:space="preserve">סל 3 – מערכות אחסון אחודות לסביבות ה </w:t>
      </w:r>
      <w:r w:rsidRPr="001E0AFE">
        <w:rPr>
          <w:b/>
          <w:bCs/>
        </w:rPr>
        <w:t>OPEN</w:t>
      </w:r>
      <w:r w:rsidRPr="001E0AFE">
        <w:rPr>
          <w:rtl/>
        </w:rPr>
        <w:t xml:space="preserve"> - מערכות אחסון אחודות (תמיכה ב </w:t>
      </w:r>
      <w:r w:rsidRPr="001E0AFE">
        <w:t>SAN</w:t>
      </w:r>
      <w:r w:rsidRPr="001E0AFE">
        <w:rPr>
          <w:rtl/>
        </w:rPr>
        <w:t xml:space="preserve"> ו </w:t>
      </w:r>
      <w:r w:rsidRPr="001E0AFE">
        <w:t>NAS</w:t>
      </w:r>
      <w:r w:rsidRPr="001E0AFE">
        <w:rPr>
          <w:rtl/>
        </w:rPr>
        <w:t xml:space="preserve"> במערכת אחידה). מיועדות לסביבת מחשוב הסטנדרטית במשרדים.</w:t>
      </w:r>
    </w:p>
    <w:p w:rsidR="0062341F" w:rsidRPr="001E0AFE" w:rsidRDefault="0062341F" w:rsidP="0035282E">
      <w:pPr>
        <w:pStyle w:val="41"/>
        <w:numPr>
          <w:ilvl w:val="0"/>
          <w:numId w:val="0"/>
        </w:numPr>
        <w:ind w:left="1050"/>
        <w:jc w:val="both"/>
        <w:rPr>
          <w:rtl/>
        </w:rPr>
      </w:pPr>
      <w:r w:rsidRPr="001E0AFE">
        <w:rPr>
          <w:b/>
          <w:bCs/>
          <w:rtl/>
        </w:rPr>
        <w:t xml:space="preserve">סל 4 – מערכות אחסון מבוססות </w:t>
      </w:r>
      <w:r w:rsidRPr="001E0AFE">
        <w:rPr>
          <w:b/>
          <w:bCs/>
        </w:rPr>
        <w:t>SAN</w:t>
      </w:r>
      <w:r w:rsidRPr="001E0AFE">
        <w:rPr>
          <w:b/>
          <w:bCs/>
          <w:rtl/>
        </w:rPr>
        <w:t xml:space="preserve"> לסביבות ה </w:t>
      </w:r>
      <w:r w:rsidRPr="001E0AFE">
        <w:rPr>
          <w:b/>
          <w:bCs/>
        </w:rPr>
        <w:t>OPEN</w:t>
      </w:r>
      <w:r w:rsidRPr="001E0AFE">
        <w:rPr>
          <w:rtl/>
        </w:rPr>
        <w:t xml:space="preserve"> - מערכות אחסון ייעודיות לממשקי </w:t>
      </w:r>
      <w:r w:rsidRPr="001E0AFE">
        <w:t>SAN</w:t>
      </w:r>
      <w:r w:rsidRPr="001E0AFE">
        <w:rPr>
          <w:rtl/>
        </w:rPr>
        <w:t>. מיועדות לסביבת מחשוב הסטנדרטית במשרדים.</w:t>
      </w:r>
    </w:p>
    <w:p w:rsidR="0062341F" w:rsidRPr="001E0AFE" w:rsidRDefault="0062341F" w:rsidP="0035282E">
      <w:pPr>
        <w:pStyle w:val="41"/>
        <w:numPr>
          <w:ilvl w:val="0"/>
          <w:numId w:val="0"/>
        </w:numPr>
        <w:ind w:left="1050"/>
        <w:jc w:val="both"/>
        <w:rPr>
          <w:rtl/>
        </w:rPr>
      </w:pPr>
      <w:r w:rsidRPr="001E0AFE">
        <w:rPr>
          <w:b/>
          <w:bCs/>
          <w:rtl/>
        </w:rPr>
        <w:t xml:space="preserve">סל 5 – מערכות אחסון לסביבות ה </w:t>
      </w:r>
      <w:r w:rsidRPr="001E0AFE">
        <w:rPr>
          <w:b/>
          <w:bCs/>
        </w:rPr>
        <w:t>MainFrame</w:t>
      </w:r>
      <w:r w:rsidRPr="001E0AFE">
        <w:rPr>
          <w:rtl/>
        </w:rPr>
        <w:t xml:space="preserve"> - מערכות אחסון ברמת </w:t>
      </w:r>
      <w:r w:rsidRPr="001E0AFE">
        <w:t>High-End</w:t>
      </w:r>
      <w:r w:rsidRPr="001E0AFE">
        <w:rPr>
          <w:rtl/>
        </w:rPr>
        <w:t xml:space="preserve"> עם תמיכה במערכות </w:t>
      </w:r>
      <w:r w:rsidRPr="001E0AFE">
        <w:t>MF</w:t>
      </w:r>
      <w:r w:rsidRPr="001E0AFE">
        <w:rPr>
          <w:rtl/>
        </w:rPr>
        <w:t xml:space="preserve"> – מיועדות למשרדים המחזיקים ומפעילים מחשב מסוג זה.</w:t>
      </w:r>
    </w:p>
    <w:p w:rsidR="0062341F" w:rsidRPr="001E0AFE" w:rsidRDefault="0062341F" w:rsidP="00196103">
      <w:pPr>
        <w:pStyle w:val="35"/>
        <w:rPr>
          <w:rtl/>
        </w:rPr>
      </w:pPr>
      <w:bookmarkStart w:id="11" w:name="_Ref383952039"/>
      <w:r w:rsidRPr="001E0AFE">
        <w:rPr>
          <w:rtl/>
        </w:rPr>
        <w:t>הזוכה יספק בכל אזורי השירות את המוצרים והשירותים המבוקשים למשרדי הממשלה, יחידות הסמך ויחידות המשנה, וכן לגופים נלווים ש</w:t>
      </w:r>
      <w:r w:rsidRPr="001E0AFE">
        <w:rPr>
          <w:rFonts w:hint="cs"/>
          <w:rtl/>
        </w:rPr>
        <w:t>א</w:t>
      </w:r>
      <w:r w:rsidRPr="001E0AFE">
        <w:rPr>
          <w:rtl/>
        </w:rPr>
        <w:t>ושרו על ידי עורך המכרז ("</w:t>
      </w:r>
      <w:r w:rsidRPr="001E0AFE">
        <w:rPr>
          <w:b/>
          <w:bCs/>
          <w:rtl/>
        </w:rPr>
        <w:t>המזמין</w:t>
      </w:r>
      <w:r w:rsidRPr="001E0AFE">
        <w:rPr>
          <w:rtl/>
        </w:rPr>
        <w:t>"). השירותים יכללו את:</w:t>
      </w:r>
      <w:bookmarkEnd w:id="11"/>
    </w:p>
    <w:p w:rsidR="0062341F" w:rsidRPr="001E0AFE" w:rsidRDefault="0062341F" w:rsidP="007F3E2D">
      <w:pPr>
        <w:pStyle w:val="41"/>
        <w:rPr>
          <w:rtl/>
        </w:rPr>
      </w:pPr>
      <w:r w:rsidRPr="001E0AFE">
        <w:rPr>
          <w:rtl/>
        </w:rPr>
        <w:lastRenderedPageBreak/>
        <w:t>תכנון מפורט להתקנת המערכת תוך קישורה למערכות המזמין.</w:t>
      </w:r>
    </w:p>
    <w:p w:rsidR="0062341F" w:rsidRPr="001E0AFE" w:rsidRDefault="0062341F" w:rsidP="007F3E2D">
      <w:pPr>
        <w:pStyle w:val="41"/>
        <w:rPr>
          <w:rtl/>
        </w:rPr>
      </w:pPr>
      <w:r w:rsidRPr="001E0AFE">
        <w:rPr>
          <w:rtl/>
        </w:rPr>
        <w:t>אספקת המערכת.</w:t>
      </w:r>
    </w:p>
    <w:p w:rsidR="0062341F" w:rsidRPr="001E0AFE" w:rsidRDefault="0062341F" w:rsidP="007F3E2D">
      <w:pPr>
        <w:pStyle w:val="41"/>
        <w:rPr>
          <w:rtl/>
        </w:rPr>
      </w:pPr>
      <w:r w:rsidRPr="001E0AFE">
        <w:rPr>
          <w:rtl/>
        </w:rPr>
        <w:t>התקנת והטמעת המערכת.</w:t>
      </w:r>
    </w:p>
    <w:p w:rsidR="0062341F" w:rsidRPr="001E0AFE" w:rsidRDefault="0062341F" w:rsidP="007F3E2D">
      <w:pPr>
        <w:pStyle w:val="41"/>
        <w:rPr>
          <w:rtl/>
        </w:rPr>
      </w:pPr>
      <w:r w:rsidRPr="001E0AFE">
        <w:rPr>
          <w:rtl/>
        </w:rPr>
        <w:t>הגירה ממערכות קודמות.</w:t>
      </w:r>
    </w:p>
    <w:p w:rsidR="0062341F" w:rsidRPr="001E0AFE" w:rsidRDefault="0062341F" w:rsidP="007F3E2D">
      <w:pPr>
        <w:pStyle w:val="41"/>
        <w:rPr>
          <w:rtl/>
        </w:rPr>
      </w:pPr>
      <w:r w:rsidRPr="001E0AFE">
        <w:rPr>
          <w:rtl/>
        </w:rPr>
        <w:t>אחזקת מלאי חלפים.</w:t>
      </w:r>
    </w:p>
    <w:p w:rsidR="0062341F" w:rsidRPr="001E0AFE" w:rsidRDefault="0062341F" w:rsidP="007F3E2D">
      <w:pPr>
        <w:pStyle w:val="41"/>
        <w:rPr>
          <w:rtl/>
        </w:rPr>
      </w:pPr>
      <w:r w:rsidRPr="001E0AFE">
        <w:rPr>
          <w:rtl/>
        </w:rPr>
        <w:t>תחזוקת המערכת בהתאם לנדרש.</w:t>
      </w:r>
    </w:p>
    <w:p w:rsidR="0062341F" w:rsidRPr="001E0AFE" w:rsidRDefault="0062341F" w:rsidP="007F3E2D">
      <w:pPr>
        <w:pStyle w:val="41"/>
        <w:rPr>
          <w:rtl/>
        </w:rPr>
      </w:pPr>
      <w:r w:rsidRPr="001E0AFE">
        <w:rPr>
          <w:rtl/>
        </w:rPr>
        <w:t>הדרכת והכשרת צוותי התפעול במשרדים.</w:t>
      </w:r>
    </w:p>
    <w:p w:rsidR="0062341F" w:rsidRPr="001E0AFE" w:rsidRDefault="0062341F" w:rsidP="00196103">
      <w:pPr>
        <w:pStyle w:val="35"/>
        <w:rPr>
          <w:rtl/>
        </w:rPr>
      </w:pPr>
      <w:r w:rsidRPr="001E0AFE">
        <w:rPr>
          <w:rtl/>
        </w:rPr>
        <w:t>הספק הזוכה בכל אחד מהסלים, יהיה הספק היחיד לכל המזמינים, אשר יהיו מחויבים לרכוש ממנו בלבד ובמחירים שיקבעו בתום השלב השני של המכרז.</w:t>
      </w:r>
      <w:r w:rsidR="001666F5" w:rsidRPr="001E0AFE">
        <w:rPr>
          <w:rFonts w:hint="cs"/>
          <w:rtl/>
        </w:rPr>
        <w:t xml:space="preserve"> הספק הזוכה יורשה לספק אך ורק את המוצרים אשר יאושרו על ידי עורך המכרז</w:t>
      </w:r>
      <w:r w:rsidR="00026D9D" w:rsidRPr="001E0AFE">
        <w:rPr>
          <w:rFonts w:hint="cs"/>
          <w:rtl/>
        </w:rPr>
        <w:t>.</w:t>
      </w:r>
    </w:p>
    <w:p w:rsidR="0062341F" w:rsidRPr="001E0AFE" w:rsidRDefault="0062341F" w:rsidP="00196103">
      <w:pPr>
        <w:pStyle w:val="35"/>
        <w:rPr>
          <w:rtl/>
        </w:rPr>
      </w:pPr>
      <w:r w:rsidRPr="001E0AFE">
        <w:rPr>
          <w:rtl/>
        </w:rPr>
        <w:t>בכפוף להחלטת עורך המכרז ובהסכמת הספק הזוכה, במהלך תקופת הרכש יהיו גופים נלווים נוספים רשאים להצטרף ולהזמין מהספק הזוכה, בתנאים זהים או מטיבים לתנאי המכרז ולתנאי ההסכם. כל הנחה או הטבה אחרת כלשהי, מכל מין וסוג, בין בכסף ובין בשווה כסף, אשר יינתנו על ידי הספק הזוכה לגוף כלשהו אשר יצטרף למכרז כאמור, יינתנו מידית גם ליתר המזמינים.</w:t>
      </w:r>
    </w:p>
    <w:p w:rsidR="0062341F" w:rsidRPr="001E0AFE" w:rsidRDefault="0062341F" w:rsidP="00196103">
      <w:pPr>
        <w:pStyle w:val="35"/>
        <w:rPr>
          <w:rtl/>
        </w:rPr>
      </w:pPr>
      <w:bookmarkStart w:id="12" w:name="_Ref383949246"/>
      <w:r w:rsidRPr="001E0AFE">
        <w:rPr>
          <w:rtl/>
        </w:rPr>
        <w:t>כאמור לעיל, במכרז זה יבחרו חמישה זוכים, אחד לכל סל. מציע רשאי, אך לא חייב, להגיש הצעה ליותר מסל אחד (או לכולם) ובלבד שיעמוד בכל התנאים הנדרשים בכל אחד מהסלים כמפורט בהמשך. ההצעה לכל סל תתבסס על מוצרי יצרן אחד בלבד, אך אין מניעה שהצעות לסלים שונים יתבססו על מוצרי יצרנים שונים.</w:t>
      </w:r>
      <w:bookmarkEnd w:id="12"/>
      <w:r w:rsidRPr="001E0AFE">
        <w:rPr>
          <w:rtl/>
        </w:rPr>
        <w:t xml:space="preserve"> </w:t>
      </w:r>
    </w:p>
    <w:p w:rsidR="0062341F" w:rsidRPr="001E0AFE" w:rsidRDefault="0062341F" w:rsidP="00196103">
      <w:pPr>
        <w:pStyle w:val="35"/>
        <w:numPr>
          <w:ilvl w:val="0"/>
          <w:numId w:val="0"/>
        </w:numPr>
        <w:ind w:left="1050"/>
        <w:rPr>
          <w:rtl/>
        </w:rPr>
      </w:pPr>
      <w:r w:rsidRPr="001E0AFE">
        <w:rPr>
          <w:rtl/>
        </w:rPr>
        <w:t>מציע רשאי להגיש הצעה אחת בלבד לכל סל, אולם עבור כל אחד מהסלים 2 ו-4 מציע רשאי להגיש</w:t>
      </w:r>
      <w:r w:rsidR="00CD0D20" w:rsidRPr="001E0AFE">
        <w:rPr>
          <w:rFonts w:hint="cs"/>
          <w:rtl/>
        </w:rPr>
        <w:t xml:space="preserve">, מלבד הצעתו, הצעת גיבוי המבוססת על מוצרי </w:t>
      </w:r>
      <w:r w:rsidRPr="001E0AFE">
        <w:rPr>
          <w:rtl/>
        </w:rPr>
        <w:t>יצרן אחר כמפורט בסעיף</w:t>
      </w:r>
      <w:r w:rsidR="00D160A9" w:rsidRPr="001E0AFE">
        <w:t xml:space="preserve"> </w:t>
      </w:r>
      <w:r w:rsidR="00D160A9" w:rsidRPr="001E0AFE">
        <w:fldChar w:fldCharType="begin"/>
      </w:r>
      <w:r w:rsidR="00D160A9" w:rsidRPr="001E0AFE">
        <w:instrText xml:space="preserve"> REF _Ref383949107 \r \h </w:instrText>
      </w:r>
      <w:r w:rsidR="00943A94" w:rsidRPr="001E0AFE">
        <w:instrText xml:space="preserve"> \* MERGEFORMAT </w:instrText>
      </w:r>
      <w:r w:rsidR="00D160A9" w:rsidRPr="001E0AFE">
        <w:fldChar w:fldCharType="separate"/>
      </w:r>
      <w:r w:rsidR="0097351F">
        <w:rPr>
          <w:cs/>
        </w:rPr>
        <w:t>‎</w:t>
      </w:r>
      <w:r w:rsidR="0097351F">
        <w:t>0.1.8</w:t>
      </w:r>
      <w:r w:rsidR="00D160A9" w:rsidRPr="001E0AFE">
        <w:fldChar w:fldCharType="end"/>
      </w:r>
      <w:r w:rsidRPr="001E0AFE">
        <w:rPr>
          <w:rtl/>
        </w:rPr>
        <w:t xml:space="preserve"> להלן. במקרה כזה המציע יגיש ערבות הצעה אחת בגין שתי ההצעות לסל.</w:t>
      </w:r>
    </w:p>
    <w:p w:rsidR="0062341F" w:rsidRPr="001E0AFE" w:rsidRDefault="0062341F" w:rsidP="00196103">
      <w:pPr>
        <w:pStyle w:val="35"/>
        <w:numPr>
          <w:ilvl w:val="0"/>
          <w:numId w:val="0"/>
        </w:numPr>
        <w:ind w:left="1050"/>
        <w:rPr>
          <w:rtl/>
        </w:rPr>
      </w:pPr>
      <w:r w:rsidRPr="001E0AFE">
        <w:rPr>
          <w:rtl/>
        </w:rPr>
        <w:t>לתשומת לב המציעים, קיימות הגבלות על זכיית מציע במספר סלים במקביל כמפורט בסעיף</w:t>
      </w:r>
      <w:r w:rsidR="00D160A9" w:rsidRPr="001E0AFE">
        <w:t xml:space="preserve"> </w:t>
      </w:r>
      <w:r w:rsidR="00D160A9" w:rsidRPr="001E0AFE">
        <w:fldChar w:fldCharType="begin"/>
      </w:r>
      <w:r w:rsidR="00D160A9" w:rsidRPr="001E0AFE">
        <w:instrText xml:space="preserve"> REF _Ref383949107 \r \h </w:instrText>
      </w:r>
      <w:r w:rsidR="00943A94" w:rsidRPr="001E0AFE">
        <w:instrText xml:space="preserve"> \* MERGEFORMAT </w:instrText>
      </w:r>
      <w:r w:rsidR="00D160A9" w:rsidRPr="001E0AFE">
        <w:fldChar w:fldCharType="separate"/>
      </w:r>
      <w:r w:rsidR="0097351F">
        <w:rPr>
          <w:cs/>
        </w:rPr>
        <w:t>‎</w:t>
      </w:r>
      <w:r w:rsidR="0097351F">
        <w:t>0.1.8</w:t>
      </w:r>
      <w:r w:rsidR="00D160A9" w:rsidRPr="001E0AFE">
        <w:fldChar w:fldCharType="end"/>
      </w:r>
      <w:r w:rsidRPr="001E0AFE">
        <w:rPr>
          <w:rtl/>
        </w:rPr>
        <w:t xml:space="preserve"> להלן. </w:t>
      </w:r>
    </w:p>
    <w:p w:rsidR="0062341F" w:rsidRPr="001E0AFE" w:rsidRDefault="0062341F" w:rsidP="00196103">
      <w:pPr>
        <w:pStyle w:val="35"/>
        <w:numPr>
          <w:ilvl w:val="0"/>
          <w:numId w:val="0"/>
        </w:numPr>
        <w:ind w:left="1050"/>
        <w:rPr>
          <w:rtl/>
        </w:rPr>
      </w:pPr>
      <w:r w:rsidRPr="001E0AFE">
        <w:rPr>
          <w:rtl/>
        </w:rPr>
        <w:lastRenderedPageBreak/>
        <w:t>עורך המכרז שומר לעצמו את הזכות לבחור כשיר שני כספק חלופי לכל אחד מהסלים כאמור בסעיף</w:t>
      </w:r>
      <w:r w:rsidR="00D160A9" w:rsidRPr="001E0AFE">
        <w:t xml:space="preserve"> </w:t>
      </w:r>
      <w:r w:rsidR="00D160A9" w:rsidRPr="001E0AFE">
        <w:fldChar w:fldCharType="begin"/>
      </w:r>
      <w:r w:rsidR="00D160A9" w:rsidRPr="001E0AFE">
        <w:instrText xml:space="preserve"> REF _Ref383949155 \r \h </w:instrText>
      </w:r>
      <w:r w:rsidR="00943A94" w:rsidRPr="001E0AFE">
        <w:instrText xml:space="preserve"> \* MERGEFORMAT </w:instrText>
      </w:r>
      <w:r w:rsidR="00D160A9" w:rsidRPr="001E0AFE">
        <w:fldChar w:fldCharType="separate"/>
      </w:r>
      <w:r w:rsidR="0097351F">
        <w:rPr>
          <w:cs/>
        </w:rPr>
        <w:t>‎</w:t>
      </w:r>
      <w:r w:rsidR="0097351F">
        <w:t>0.8.5.2</w:t>
      </w:r>
      <w:r w:rsidR="00D160A9" w:rsidRPr="001E0AFE">
        <w:fldChar w:fldCharType="end"/>
      </w:r>
      <w:r w:rsidRPr="001E0AFE">
        <w:rPr>
          <w:rtl/>
        </w:rPr>
        <w:t xml:space="preserve">. </w:t>
      </w:r>
    </w:p>
    <w:p w:rsidR="0062341F" w:rsidRPr="001E0AFE" w:rsidRDefault="00FE4C3C" w:rsidP="00196103">
      <w:pPr>
        <w:pStyle w:val="35"/>
        <w:rPr>
          <w:rtl/>
        </w:rPr>
      </w:pPr>
      <w:r w:rsidRPr="001E0AFE">
        <w:rPr>
          <w:rtl/>
        </w:rPr>
        <w:t>המכרז יערך בשני שלבים; בשלב הראשון</w:t>
      </w:r>
      <w:r w:rsidRPr="001E0AFE">
        <w:rPr>
          <w:rFonts w:hint="cs"/>
          <w:rtl/>
        </w:rPr>
        <w:t xml:space="preserve"> יבדקו מסמכי המכרז ועמידה</w:t>
      </w:r>
      <w:r w:rsidRPr="001E0AFE">
        <w:rPr>
          <w:rtl/>
        </w:rPr>
        <w:t xml:space="preserve"> של המציעים בתנאי </w:t>
      </w:r>
      <w:r w:rsidRPr="001E0AFE">
        <w:rPr>
          <w:rFonts w:hint="cs"/>
          <w:rtl/>
        </w:rPr>
        <w:t xml:space="preserve">המכרז, לרבות תנאי </w:t>
      </w:r>
      <w:r w:rsidRPr="001E0AFE">
        <w:rPr>
          <w:rtl/>
        </w:rPr>
        <w:t>הסף</w:t>
      </w:r>
      <w:r w:rsidRPr="001E0AFE">
        <w:rPr>
          <w:rFonts w:hint="cs"/>
          <w:rtl/>
        </w:rPr>
        <w:t xml:space="preserve"> ודרישות איכות מינימליות בסלי מערכות האחסון</w:t>
      </w:r>
      <w:r w:rsidRPr="001E0AFE">
        <w:rPr>
          <w:rtl/>
        </w:rPr>
        <w:t>. בשלב השני של המכרז, יתמודדו כל אותם מציעים אשר הצעתם עמדה בשלב הראשון של המכרז, בתיחור דינאמי מקוון (עבור כל סל בנפרד), בו כל מציע יציע אחוז הנחה לכל אחת מהקטגוריות שבמסמכי המכרז</w:t>
      </w:r>
      <w:r w:rsidR="0062341F" w:rsidRPr="001E0AFE">
        <w:rPr>
          <w:rtl/>
        </w:rPr>
        <w:t>, והכל כמפורט בסעיף</w:t>
      </w:r>
      <w:r w:rsidR="00D160A9" w:rsidRPr="001E0AFE">
        <w:t xml:space="preserve"> </w:t>
      </w:r>
      <w:r w:rsidR="00D160A9" w:rsidRPr="001E0AFE">
        <w:fldChar w:fldCharType="begin"/>
      </w:r>
      <w:r w:rsidR="00D160A9" w:rsidRPr="001E0AFE">
        <w:instrText xml:space="preserve"> REF _Ref383949179 \r \h </w:instrText>
      </w:r>
      <w:r w:rsidR="00943A94" w:rsidRPr="001E0AFE">
        <w:instrText xml:space="preserve"> \* MERGEFORMAT </w:instrText>
      </w:r>
      <w:r w:rsidR="00D160A9" w:rsidRPr="001E0AFE">
        <w:fldChar w:fldCharType="separate"/>
      </w:r>
      <w:r w:rsidR="0097351F">
        <w:rPr>
          <w:cs/>
        </w:rPr>
        <w:t>‎</w:t>
      </w:r>
      <w:r w:rsidR="0097351F">
        <w:t>0.8</w:t>
      </w:r>
      <w:r w:rsidR="00D160A9" w:rsidRPr="001E0AFE">
        <w:fldChar w:fldCharType="end"/>
      </w:r>
      <w:r w:rsidR="0062341F" w:rsidRPr="001E0AFE">
        <w:rPr>
          <w:rtl/>
        </w:rPr>
        <w:t xml:space="preserve"> ולהלן.</w:t>
      </w:r>
    </w:p>
    <w:p w:rsidR="0062341F" w:rsidRPr="001E0AFE" w:rsidRDefault="0062341F" w:rsidP="00196103">
      <w:pPr>
        <w:pStyle w:val="35"/>
        <w:rPr>
          <w:rtl/>
        </w:rPr>
      </w:pPr>
      <w:bookmarkStart w:id="13" w:name="_Ref383949107"/>
      <w:r w:rsidRPr="001E0AFE">
        <w:rPr>
          <w:rtl/>
        </w:rPr>
        <w:t>על מנת למנוע מצב בו ספק או יצרן יחיד יזכו בסלים 1 ו-2 יחד, או בסלים 3 ו-4 יחד, תוגבל האפשרות להשתתפות של מציעים בשלב השני, שלב התיחור הדינאמי המקוון, כמפורט להלן:</w:t>
      </w:r>
      <w:bookmarkEnd w:id="13"/>
    </w:p>
    <w:p w:rsidR="0062341F" w:rsidRPr="001E0AFE" w:rsidRDefault="0062341F" w:rsidP="00196103">
      <w:pPr>
        <w:pStyle w:val="35"/>
        <w:numPr>
          <w:ilvl w:val="0"/>
          <w:numId w:val="0"/>
        </w:numPr>
        <w:ind w:left="1050"/>
        <w:rPr>
          <w:rtl/>
        </w:rPr>
      </w:pPr>
      <w:r w:rsidRPr="001E0AFE">
        <w:rPr>
          <w:b/>
          <w:bCs/>
          <w:rtl/>
        </w:rPr>
        <w:t>בתיחור לסל 2</w:t>
      </w:r>
      <w:r w:rsidRPr="001E0AFE">
        <w:rPr>
          <w:rtl/>
        </w:rPr>
        <w:t xml:space="preserve"> (שרתי </w:t>
      </w:r>
      <w:r w:rsidRPr="001E0AFE">
        <w:t>(Non-Blade</w:t>
      </w:r>
      <w:r w:rsidRPr="001E0AFE">
        <w:rPr>
          <w:rtl/>
        </w:rPr>
        <w:t xml:space="preserve"> יורשו להשתתף אך ורק מציעים שלא זכו בסל 1, </w:t>
      </w:r>
      <w:ins w:id="14" w:author="מחבר">
        <w:r w:rsidR="00A02969" w:rsidRPr="001E0AFE">
          <w:rPr>
            <w:rtl/>
          </w:rPr>
          <w:t>ו</w:t>
        </w:r>
        <w:r w:rsidR="007D6ACE">
          <w:rPr>
            <w:rFonts w:hint="cs"/>
            <w:rtl/>
          </w:rPr>
          <w:t xml:space="preserve">בלבד </w:t>
        </w:r>
        <w:r w:rsidR="00A02969" w:rsidRPr="001E0AFE">
          <w:rPr>
            <w:rtl/>
          </w:rPr>
          <w:t xml:space="preserve">שהצעתם </w:t>
        </w:r>
        <w:r w:rsidR="007D6ACE">
          <w:rPr>
            <w:rFonts w:hint="cs"/>
            <w:rtl/>
          </w:rPr>
          <w:t>לסל זה</w:t>
        </w:r>
      </w:ins>
      <w:del w:id="15" w:author="מחבר">
        <w:r w:rsidRPr="001E0AFE">
          <w:rPr>
            <w:rtl/>
          </w:rPr>
          <w:delText xml:space="preserve">ושהצעתם </w:delText>
        </w:r>
        <w:r w:rsidR="00196103" w:rsidRPr="001E0AFE">
          <w:rPr>
            <w:rFonts w:hint="cs"/>
            <w:rtl/>
          </w:rPr>
          <w:delText>אינה</w:delText>
        </w:r>
      </w:del>
      <w:r w:rsidR="00196103" w:rsidRPr="001E0AFE">
        <w:rPr>
          <w:rFonts w:hint="cs"/>
          <w:rtl/>
        </w:rPr>
        <w:t xml:space="preserve"> מבוססת על </w:t>
      </w:r>
      <w:del w:id="16" w:author="מחבר">
        <w:r w:rsidR="00196103" w:rsidRPr="001E0AFE">
          <w:rPr>
            <w:rFonts w:hint="cs"/>
            <w:rtl/>
          </w:rPr>
          <w:delText>היצרן</w:delText>
        </w:r>
        <w:r w:rsidRPr="001E0AFE">
          <w:rPr>
            <w:rtl/>
          </w:rPr>
          <w:delText xml:space="preserve">מבוססת על </w:delText>
        </w:r>
      </w:del>
      <w:r w:rsidRPr="001E0AFE">
        <w:rPr>
          <w:rtl/>
        </w:rPr>
        <w:t xml:space="preserve">יצרן </w:t>
      </w:r>
      <w:ins w:id="17" w:author="מחבר">
        <w:r w:rsidR="00A02969" w:rsidRPr="001E0AFE">
          <w:rPr>
            <w:rtl/>
          </w:rPr>
          <w:t>שאינו מוצע</w:t>
        </w:r>
      </w:ins>
      <w:del w:id="18" w:author="מחבר">
        <w:r w:rsidRPr="001E0AFE">
          <w:rPr>
            <w:rtl/>
          </w:rPr>
          <w:delText>אחר מהיצרן הכלול</w:delText>
        </w:r>
      </w:del>
      <w:r w:rsidRPr="001E0AFE">
        <w:rPr>
          <w:rtl/>
        </w:rPr>
        <w:t xml:space="preserve"> בהצעה הזוכה של סל 1.  </w:t>
      </w:r>
    </w:p>
    <w:p w:rsidR="0062341F" w:rsidRPr="001E0AFE" w:rsidRDefault="0062341F" w:rsidP="00196103">
      <w:pPr>
        <w:pStyle w:val="35"/>
        <w:numPr>
          <w:ilvl w:val="0"/>
          <w:numId w:val="0"/>
        </w:numPr>
        <w:ind w:left="1050"/>
        <w:rPr>
          <w:rtl/>
        </w:rPr>
      </w:pPr>
      <w:r w:rsidRPr="001E0AFE">
        <w:rPr>
          <w:b/>
          <w:bCs/>
          <w:rtl/>
        </w:rPr>
        <w:t xml:space="preserve">בתיחור לסל 4 </w:t>
      </w:r>
      <w:r w:rsidRPr="001E0AFE">
        <w:rPr>
          <w:rtl/>
        </w:rPr>
        <w:t xml:space="preserve">(מערכות אחסון מבוססות </w:t>
      </w:r>
      <w:r w:rsidRPr="001E0AFE">
        <w:t>SAN</w:t>
      </w:r>
      <w:r w:rsidRPr="001E0AFE">
        <w:rPr>
          <w:rtl/>
        </w:rPr>
        <w:t xml:space="preserve">) יורשו להשתתף אך ורק מציעים שלא זכו בסל 3, </w:t>
      </w:r>
      <w:ins w:id="19" w:author="מחבר">
        <w:r w:rsidRPr="001E0AFE">
          <w:rPr>
            <w:rtl/>
          </w:rPr>
          <w:t>ו</w:t>
        </w:r>
        <w:r w:rsidR="007D6ACE">
          <w:rPr>
            <w:rFonts w:hint="cs"/>
            <w:rtl/>
          </w:rPr>
          <w:t xml:space="preserve">בלבד </w:t>
        </w:r>
        <w:r w:rsidRPr="001E0AFE">
          <w:rPr>
            <w:rtl/>
          </w:rPr>
          <w:t>שהצעתם</w:t>
        </w:r>
      </w:ins>
      <w:del w:id="20" w:author="מחבר">
        <w:r w:rsidRPr="001E0AFE">
          <w:rPr>
            <w:rtl/>
          </w:rPr>
          <w:delText>ושהצעתם</w:delText>
        </w:r>
      </w:del>
      <w:r w:rsidRPr="001E0AFE">
        <w:rPr>
          <w:rtl/>
        </w:rPr>
        <w:t xml:space="preserve"> מבוססת על יצרן שאינו מוצע בהצעה הזוכה של סל 3.  </w:t>
      </w:r>
    </w:p>
    <w:p w:rsidR="0062341F" w:rsidRPr="001E0AFE" w:rsidRDefault="0062341F" w:rsidP="00CD0D20">
      <w:pPr>
        <w:pStyle w:val="Normal3"/>
        <w:ind w:left="1080"/>
        <w:rPr>
          <w:rtl/>
          <w:lang w:eastAsia="he-IL"/>
        </w:rPr>
      </w:pPr>
      <w:r w:rsidRPr="001E0AFE">
        <w:rPr>
          <w:rtl/>
          <w:lang w:eastAsia="he-IL"/>
        </w:rPr>
        <w:t xml:space="preserve">לאור האמור לעיל, רשאים המציעים לסלים 2, ו-4 להגיש </w:t>
      </w:r>
      <w:r w:rsidR="00CD0D20" w:rsidRPr="001E0AFE">
        <w:rPr>
          <w:rFonts w:hint="cs"/>
          <w:rtl/>
          <w:lang w:eastAsia="he-IL"/>
        </w:rPr>
        <w:t xml:space="preserve">הצעת גיבוי </w:t>
      </w:r>
      <w:r w:rsidRPr="001E0AFE">
        <w:rPr>
          <w:rtl/>
          <w:lang w:eastAsia="he-IL"/>
        </w:rPr>
        <w:t>לכל סל, המבוססת על מוצרי יצרן אחר</w:t>
      </w:r>
      <w:r w:rsidR="00CD0D20" w:rsidRPr="001E0AFE">
        <w:rPr>
          <w:rFonts w:hint="cs"/>
          <w:rtl/>
          <w:lang w:eastAsia="he-IL"/>
        </w:rPr>
        <w:t xml:space="preserve"> מהמוצע בהצעתו</w:t>
      </w:r>
      <w:r w:rsidRPr="001E0AFE">
        <w:rPr>
          <w:rtl/>
          <w:lang w:eastAsia="he-IL"/>
        </w:rPr>
        <w:t>.</w:t>
      </w:r>
      <w:ins w:id="21" w:author="מחבר">
        <w:r w:rsidR="00D06BA3">
          <w:rPr>
            <w:rFonts w:hint="cs"/>
            <w:rtl/>
            <w:lang w:eastAsia="he-IL"/>
          </w:rPr>
          <w:t xml:space="preserve"> במקרה בו הצעתו של מציע לסל מבוססת על היצרן המוצע בהצעה הזוכה, יפתח עורך המכרז את הצעת הגיבוי אשר תהפוך להצעת המציע לכל דבר ועניין. </w:t>
        </w:r>
      </w:ins>
    </w:p>
    <w:p w:rsidR="0062341F" w:rsidRPr="001E0AFE" w:rsidRDefault="0062341F" w:rsidP="00196103">
      <w:pPr>
        <w:pStyle w:val="35"/>
        <w:rPr>
          <w:rtl/>
        </w:rPr>
      </w:pPr>
      <w:r w:rsidRPr="001E0AFE">
        <w:rPr>
          <w:rtl/>
        </w:rPr>
        <w:t xml:space="preserve">במהלך תקופת מעבר בת שנתיים מיום חתימת עורך המכרז על הסכם עם הספק החוזה, יהיו רשאים מזמינים בעלי מערכות אחסון/שרתים חדישים יחסית מתוצרת אחרת, שנרכשו במועד מוקדם יותר, להמשיך ולרכוש הרחבות למערכת </w:t>
      </w:r>
      <w:ins w:id="22" w:author="מחבר">
        <w:r w:rsidR="005A44CF">
          <w:rPr>
            <w:rFonts w:hint="cs"/>
            <w:rtl/>
          </w:rPr>
          <w:t xml:space="preserve">(כמפורט בסעיף </w:t>
        </w:r>
        <w:r w:rsidR="005A44CF">
          <w:rPr>
            <w:rtl/>
          </w:rPr>
          <w:fldChar w:fldCharType="begin"/>
        </w:r>
        <w:r w:rsidR="005A44CF">
          <w:rPr>
            <w:rtl/>
          </w:rPr>
          <w:instrText xml:space="preserve"> </w:instrText>
        </w:r>
        <w:r w:rsidR="005A44CF">
          <w:rPr>
            <w:rFonts w:hint="cs"/>
          </w:rPr>
          <w:instrText>REF</w:instrText>
        </w:r>
        <w:r w:rsidR="005A44CF">
          <w:rPr>
            <w:rFonts w:hint="cs"/>
            <w:rtl/>
          </w:rPr>
          <w:instrText xml:space="preserve"> _</w:instrText>
        </w:r>
        <w:r w:rsidR="005A44CF">
          <w:rPr>
            <w:rFonts w:hint="cs"/>
          </w:rPr>
          <w:instrText>Ref399741591 \r \h</w:instrText>
        </w:r>
        <w:r w:rsidR="005A44CF">
          <w:rPr>
            <w:rtl/>
          </w:rPr>
          <w:instrText xml:space="preserve"> </w:instrText>
        </w:r>
        <w:r w:rsidR="005A44CF">
          <w:rPr>
            <w:rtl/>
          </w:rPr>
        </w:r>
        <w:r w:rsidR="005A44CF">
          <w:rPr>
            <w:rtl/>
          </w:rPr>
          <w:fldChar w:fldCharType="separate"/>
        </w:r>
        <w:r w:rsidR="005A44CF">
          <w:rPr>
            <w:cs/>
          </w:rPr>
          <w:t>‎</w:t>
        </w:r>
        <w:r w:rsidR="005A44CF">
          <w:t>4.2.4</w:t>
        </w:r>
        <w:r w:rsidR="005A44CF">
          <w:rPr>
            <w:rtl/>
          </w:rPr>
          <w:fldChar w:fldCharType="end"/>
        </w:r>
        <w:r w:rsidR="005A44CF">
          <w:rPr>
            <w:rFonts w:hint="cs"/>
            <w:rtl/>
          </w:rPr>
          <w:t xml:space="preserve">) </w:t>
        </w:r>
        <w:r w:rsidRPr="001E0AFE">
          <w:rPr>
            <w:rtl/>
          </w:rPr>
          <w:t xml:space="preserve"> </w:t>
        </w:r>
      </w:ins>
      <w:r w:rsidRPr="001E0AFE">
        <w:rPr>
          <w:rtl/>
        </w:rPr>
        <w:t>מספקים אחרים בהתאם לכללי חוק חובת המכרזים (על מנת למנוע הוצאה מיותרת).</w:t>
      </w:r>
    </w:p>
    <w:p w:rsidR="0062341F" w:rsidRPr="001E0AFE" w:rsidRDefault="0062341F" w:rsidP="00196103">
      <w:pPr>
        <w:pStyle w:val="35"/>
        <w:rPr>
          <w:rtl/>
        </w:rPr>
      </w:pPr>
      <w:r w:rsidRPr="001E0AFE">
        <w:rPr>
          <w:rtl/>
        </w:rPr>
        <w:t>תקופת הרכש ותקופת השירות הן כמפורט בסעיף</w:t>
      </w:r>
      <w:r w:rsidR="00D160A9" w:rsidRPr="001E0AFE">
        <w:t xml:space="preserve"> </w:t>
      </w:r>
      <w:r w:rsidR="00E732E6" w:rsidRPr="001E0AFE">
        <w:fldChar w:fldCharType="begin"/>
      </w:r>
      <w:r w:rsidR="00E732E6" w:rsidRPr="001E0AFE">
        <w:instrText xml:space="preserve"> REF _Ref383949212 \r \h </w:instrText>
      </w:r>
      <w:r w:rsidR="001E0AFE">
        <w:instrText xml:space="preserve"> \* MERGEFORMAT </w:instrText>
      </w:r>
      <w:r w:rsidR="00E732E6" w:rsidRPr="001E0AFE">
        <w:fldChar w:fldCharType="separate"/>
      </w:r>
      <w:r w:rsidR="0097351F">
        <w:rPr>
          <w:cs/>
        </w:rPr>
        <w:t>‎</w:t>
      </w:r>
      <w:r w:rsidR="0097351F">
        <w:t>0.2.1</w:t>
      </w:r>
      <w:r w:rsidR="00E732E6" w:rsidRPr="001E0AFE">
        <w:fldChar w:fldCharType="end"/>
      </w:r>
      <w:r w:rsidRPr="001E0AFE">
        <w:rPr>
          <w:rtl/>
        </w:rPr>
        <w:t xml:space="preserve"> להלן. הארכת תקופת הרכש תיעשה בהודעה בכתב מעורך המכרז לספק הזוכה.</w:t>
      </w:r>
    </w:p>
    <w:p w:rsidR="0062341F" w:rsidRPr="001E0AFE" w:rsidRDefault="0062341F">
      <w:pPr>
        <w:bidi w:val="0"/>
        <w:rPr>
          <w:rFonts w:cs="David"/>
        </w:rPr>
      </w:pPr>
      <w:bookmarkStart w:id="23" w:name="_Ref313950134"/>
      <w:r w:rsidRPr="001E0AFE">
        <w:rPr>
          <w:b/>
          <w:bCs/>
          <w:rtl/>
        </w:rPr>
        <w:br w:type="page"/>
      </w:r>
    </w:p>
    <w:p w:rsidR="001E21A3" w:rsidRPr="001E0AFE" w:rsidRDefault="001E21A3" w:rsidP="007F3E2D">
      <w:pPr>
        <w:pStyle w:val="3"/>
      </w:pPr>
      <w:bookmarkStart w:id="24" w:name="_Ref383949859"/>
      <w:r w:rsidRPr="001E0AFE">
        <w:rPr>
          <w:rtl/>
        </w:rPr>
        <w:lastRenderedPageBreak/>
        <w:t>טבלת ריכוז</w:t>
      </w:r>
      <w:r w:rsidRPr="001E0AFE">
        <w:rPr>
          <w:rFonts w:hint="cs"/>
          <w:rtl/>
        </w:rPr>
        <w:t xml:space="preserve"> תאריכים</w:t>
      </w:r>
      <w:bookmarkEnd w:id="23"/>
      <w:bookmarkEnd w:id="24"/>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1E0AFE" w:rsidTr="007B1EF6">
        <w:trPr>
          <w:trHeight w:val="581"/>
          <w:jc w:val="right"/>
        </w:trPr>
        <w:tc>
          <w:tcPr>
            <w:tcW w:w="3868" w:type="dxa"/>
            <w:shd w:val="clear" w:color="auto" w:fill="E6E6E6"/>
            <w:vAlign w:val="center"/>
          </w:tcPr>
          <w:p w:rsidR="007B1EF6" w:rsidRPr="001E0AFE" w:rsidRDefault="007B1EF6" w:rsidP="00A933F6">
            <w:pPr>
              <w:pStyle w:val="af1"/>
              <w:spacing w:line="360" w:lineRule="auto"/>
              <w:ind w:right="-1440"/>
              <w:rPr>
                <w:rFonts w:cs="David"/>
                <w:rtl/>
              </w:rPr>
            </w:pPr>
            <w:r w:rsidRPr="001E0AFE">
              <w:rPr>
                <w:rFonts w:cs="David"/>
                <w:rtl/>
              </w:rPr>
              <w:t>נושא</w:t>
            </w:r>
          </w:p>
        </w:tc>
        <w:tc>
          <w:tcPr>
            <w:tcW w:w="4430" w:type="dxa"/>
            <w:shd w:val="clear" w:color="auto" w:fill="E6E6E6"/>
            <w:vAlign w:val="center"/>
          </w:tcPr>
          <w:p w:rsidR="007B1EF6" w:rsidRPr="001E0AFE" w:rsidRDefault="007B1EF6" w:rsidP="00A933F6">
            <w:pPr>
              <w:pStyle w:val="af1"/>
              <w:spacing w:line="360" w:lineRule="auto"/>
              <w:ind w:right="52"/>
              <w:rPr>
                <w:rFonts w:cs="David"/>
                <w:rtl/>
              </w:rPr>
            </w:pPr>
            <w:r w:rsidRPr="001E0AFE">
              <w:rPr>
                <w:rFonts w:cs="David"/>
                <w:rtl/>
              </w:rPr>
              <w:t>נתון</w:t>
            </w:r>
          </w:p>
        </w:tc>
      </w:tr>
      <w:tr w:rsidR="007B1EF6" w:rsidRPr="001E0AFE" w:rsidTr="007B1EF6">
        <w:trPr>
          <w:trHeight w:val="953"/>
          <w:jc w:val="right"/>
        </w:trPr>
        <w:tc>
          <w:tcPr>
            <w:tcW w:w="3868" w:type="dxa"/>
            <w:vAlign w:val="center"/>
          </w:tcPr>
          <w:p w:rsidR="007B1EF6" w:rsidRPr="001E0AFE" w:rsidRDefault="007B1EF6" w:rsidP="00A933F6">
            <w:pPr>
              <w:pStyle w:val="af1"/>
              <w:spacing w:line="360" w:lineRule="auto"/>
              <w:ind w:right="108"/>
              <w:rPr>
                <w:rFonts w:cs="David"/>
                <w:rtl/>
              </w:rPr>
            </w:pPr>
            <w:r w:rsidRPr="001E0AFE">
              <w:rPr>
                <w:rFonts w:cs="David"/>
                <w:rtl/>
              </w:rPr>
              <w:t>יום פרסום המודעה בעיתונות</w:t>
            </w:r>
          </w:p>
        </w:tc>
        <w:tc>
          <w:tcPr>
            <w:tcW w:w="4430" w:type="dxa"/>
            <w:vAlign w:val="center"/>
          </w:tcPr>
          <w:p w:rsidR="007B1EF6" w:rsidRPr="001E0AFE" w:rsidRDefault="00424353" w:rsidP="008B39E9">
            <w:pPr>
              <w:pStyle w:val="af1"/>
              <w:spacing w:line="360" w:lineRule="auto"/>
              <w:ind w:right="52"/>
              <w:rPr>
                <w:rFonts w:cs="David"/>
                <w:rtl/>
              </w:rPr>
            </w:pPr>
            <w:r w:rsidRPr="001E0AFE">
              <w:rPr>
                <w:rFonts w:cs="David"/>
                <w:rtl/>
              </w:rPr>
              <w:t>10</w:t>
            </w:r>
            <w:r w:rsidR="007B1EF6" w:rsidRPr="001E0AFE">
              <w:rPr>
                <w:rFonts w:cs="David"/>
                <w:rtl/>
              </w:rPr>
              <w:t>/</w:t>
            </w:r>
            <w:r w:rsidRPr="001E0AFE">
              <w:rPr>
                <w:rFonts w:cs="David"/>
                <w:rtl/>
              </w:rPr>
              <w:t>4</w:t>
            </w:r>
            <w:r w:rsidR="007B1EF6" w:rsidRPr="001E0AFE">
              <w:rPr>
                <w:rFonts w:cs="David"/>
                <w:rtl/>
              </w:rPr>
              <w:t>/</w:t>
            </w:r>
            <w:r w:rsidRPr="001E0AFE">
              <w:rPr>
                <w:rFonts w:cs="David"/>
                <w:rtl/>
              </w:rPr>
              <w:t xml:space="preserve">2014   </w:t>
            </w:r>
          </w:p>
        </w:tc>
      </w:tr>
      <w:tr w:rsidR="007B1EF6" w:rsidRPr="001E0AFE" w:rsidTr="007B1EF6">
        <w:trPr>
          <w:trHeight w:val="596"/>
          <w:jc w:val="right"/>
          <w:del w:id="25" w:author="מחבר"/>
        </w:trPr>
        <w:tc>
          <w:tcPr>
            <w:tcW w:w="3868" w:type="dxa"/>
            <w:vAlign w:val="center"/>
          </w:tcPr>
          <w:p w:rsidR="007B1EF6" w:rsidRPr="001E0AFE" w:rsidRDefault="007B1EF6" w:rsidP="00A933F6">
            <w:pPr>
              <w:pStyle w:val="af1"/>
              <w:spacing w:line="360" w:lineRule="auto"/>
              <w:ind w:right="108"/>
              <w:rPr>
                <w:del w:id="26" w:author="מחבר"/>
                <w:rFonts w:cs="David"/>
                <w:rtl/>
              </w:rPr>
            </w:pPr>
            <w:del w:id="27" w:author="מחבר">
              <w:r w:rsidRPr="001E0AFE">
                <w:rPr>
                  <w:rFonts w:cs="David"/>
                  <w:rtl/>
                </w:rPr>
                <w:delText>כנס מציעים</w:delText>
              </w:r>
            </w:del>
          </w:p>
        </w:tc>
        <w:tc>
          <w:tcPr>
            <w:tcW w:w="4430" w:type="dxa"/>
            <w:vAlign w:val="center"/>
          </w:tcPr>
          <w:p w:rsidR="007B1EF6" w:rsidRPr="001E0AFE" w:rsidRDefault="00424353" w:rsidP="006C2B05">
            <w:pPr>
              <w:pStyle w:val="af1"/>
              <w:spacing w:line="360" w:lineRule="auto"/>
              <w:ind w:right="52"/>
              <w:rPr>
                <w:del w:id="28" w:author="מחבר"/>
                <w:rFonts w:cs="David"/>
                <w:rtl/>
              </w:rPr>
            </w:pPr>
            <w:del w:id="29" w:author="מחבר">
              <w:r w:rsidRPr="001E0AFE">
                <w:rPr>
                  <w:rFonts w:cs="David"/>
                  <w:rtl/>
                </w:rPr>
                <w:delText>2</w:delText>
              </w:r>
              <w:r w:rsidR="006C2B05" w:rsidRPr="001E0AFE">
                <w:rPr>
                  <w:rFonts w:cs="David" w:hint="cs"/>
                  <w:rtl/>
                </w:rPr>
                <w:delText>7</w:delText>
              </w:r>
              <w:r w:rsidR="007B1EF6" w:rsidRPr="001E0AFE">
                <w:rPr>
                  <w:rFonts w:cs="David"/>
                  <w:rtl/>
                </w:rPr>
                <w:delText>/</w:delText>
              </w:r>
              <w:r w:rsidR="001D73DF" w:rsidRPr="001E0AFE">
                <w:rPr>
                  <w:rFonts w:cs="David"/>
                  <w:rtl/>
                </w:rPr>
                <w:delText>4</w:delText>
              </w:r>
              <w:r w:rsidR="007B1EF6" w:rsidRPr="001E0AFE">
                <w:rPr>
                  <w:rFonts w:cs="David"/>
                  <w:rtl/>
                </w:rPr>
                <w:delText>/</w:delText>
              </w:r>
              <w:r w:rsidR="001D73DF" w:rsidRPr="001E0AFE">
                <w:rPr>
                  <w:rFonts w:cs="David"/>
                  <w:rtl/>
                </w:rPr>
                <w:delText xml:space="preserve">2014  </w:delText>
              </w:r>
              <w:r w:rsidR="007B1EF6" w:rsidRPr="001E0AFE">
                <w:rPr>
                  <w:rFonts w:cs="David"/>
                  <w:rtl/>
                </w:rPr>
                <w:delText xml:space="preserve">בשעה:  </w:delText>
              </w:r>
              <w:r w:rsidR="006C2B05" w:rsidRPr="001E0AFE">
                <w:rPr>
                  <w:rFonts w:cs="David" w:hint="cs"/>
                  <w:rtl/>
                </w:rPr>
                <w:delText>11</w:delText>
              </w:r>
              <w:r w:rsidR="007B1EF6" w:rsidRPr="001E0AFE">
                <w:rPr>
                  <w:rFonts w:cs="David"/>
                  <w:rtl/>
                </w:rPr>
                <w:delText>:</w:delText>
              </w:r>
              <w:r w:rsidR="006C2B05" w:rsidRPr="001E0AFE">
                <w:rPr>
                  <w:rFonts w:cs="David" w:hint="cs"/>
                  <w:rtl/>
                </w:rPr>
                <w:delText>0</w:delText>
              </w:r>
              <w:r w:rsidR="001D73DF" w:rsidRPr="001E0AFE">
                <w:rPr>
                  <w:rFonts w:cs="David"/>
                  <w:rtl/>
                </w:rPr>
                <w:delText>0</w:delText>
              </w:r>
            </w:del>
          </w:p>
        </w:tc>
      </w:tr>
      <w:tr w:rsidR="007B1EF6" w:rsidRPr="001E0AFE" w:rsidTr="007B1EF6">
        <w:trPr>
          <w:trHeight w:val="1221"/>
          <w:jc w:val="right"/>
        </w:trPr>
        <w:tc>
          <w:tcPr>
            <w:tcW w:w="3868" w:type="dxa"/>
            <w:vAlign w:val="center"/>
          </w:tcPr>
          <w:p w:rsidR="007B1EF6" w:rsidRPr="001E0AFE" w:rsidRDefault="007B1EF6" w:rsidP="00A933F6">
            <w:pPr>
              <w:pStyle w:val="af1"/>
              <w:spacing w:line="360" w:lineRule="auto"/>
              <w:ind w:right="2230"/>
              <w:rPr>
                <w:rFonts w:cs="David"/>
                <w:rtl/>
              </w:rPr>
            </w:pPr>
            <w:r w:rsidRPr="001E0AFE">
              <w:rPr>
                <w:rFonts w:cs="David"/>
                <w:rtl/>
              </w:rPr>
              <w:t>מועד אחרון להגשת שאלות הבהרה</w:t>
            </w:r>
          </w:p>
          <w:p w:rsidR="007B1EF6" w:rsidRPr="001E0AFE" w:rsidRDefault="007B1EF6" w:rsidP="00A933F6">
            <w:pPr>
              <w:pStyle w:val="af1"/>
              <w:spacing w:line="360" w:lineRule="auto"/>
              <w:ind w:right="2230"/>
              <w:rPr>
                <w:rFonts w:cs="David"/>
                <w:rtl/>
              </w:rPr>
            </w:pPr>
          </w:p>
        </w:tc>
        <w:tc>
          <w:tcPr>
            <w:tcW w:w="4430" w:type="dxa"/>
            <w:vAlign w:val="center"/>
          </w:tcPr>
          <w:p w:rsidR="007B1EF6" w:rsidRPr="001E0AFE" w:rsidRDefault="00983A6C" w:rsidP="008B39E9">
            <w:pPr>
              <w:pStyle w:val="af1"/>
              <w:spacing w:line="360" w:lineRule="auto"/>
              <w:ind w:right="52"/>
              <w:rPr>
                <w:rFonts w:cs="David"/>
                <w:rtl/>
              </w:rPr>
            </w:pPr>
            <w:ins w:id="30" w:author="מחבר">
              <w:r>
                <w:rPr>
                  <w:rFonts w:cs="David" w:hint="cs"/>
                  <w:rtl/>
                </w:rPr>
                <w:t>2</w:t>
              </w:r>
              <w:r w:rsidR="007B1EF6" w:rsidRPr="001E0AFE">
                <w:rPr>
                  <w:rFonts w:cs="David"/>
                  <w:rtl/>
                </w:rPr>
                <w:t>/</w:t>
              </w:r>
              <w:r>
                <w:rPr>
                  <w:rFonts w:cs="David" w:hint="cs"/>
                  <w:rtl/>
                </w:rPr>
                <w:t>11</w:t>
              </w:r>
            </w:ins>
            <w:del w:id="31" w:author="מחבר">
              <w:r w:rsidR="00C1269A" w:rsidRPr="001E0AFE">
                <w:rPr>
                  <w:rFonts w:cs="David" w:hint="cs"/>
                  <w:rtl/>
                </w:rPr>
                <w:delText>4</w:delText>
              </w:r>
              <w:r w:rsidR="007B1EF6" w:rsidRPr="001E0AFE">
                <w:rPr>
                  <w:rFonts w:cs="David"/>
                  <w:rtl/>
                </w:rPr>
                <w:delText>/</w:delText>
              </w:r>
              <w:r w:rsidR="001D73DF" w:rsidRPr="001E0AFE">
                <w:rPr>
                  <w:rFonts w:cs="David"/>
                  <w:rtl/>
                </w:rPr>
                <w:delText>5</w:delText>
              </w:r>
            </w:del>
            <w:r w:rsidR="007B1EF6" w:rsidRPr="001E0AFE">
              <w:rPr>
                <w:rFonts w:cs="David"/>
                <w:rtl/>
              </w:rPr>
              <w:t>/</w:t>
            </w:r>
            <w:r w:rsidR="001D73DF" w:rsidRPr="001E0AFE">
              <w:rPr>
                <w:rFonts w:cs="David"/>
                <w:rtl/>
              </w:rPr>
              <w:t xml:space="preserve">2014 </w:t>
            </w:r>
            <w:r w:rsidR="007B1EF6" w:rsidRPr="001E0AFE">
              <w:rPr>
                <w:rFonts w:cs="David"/>
                <w:rtl/>
              </w:rPr>
              <w:t xml:space="preserve">בשעה 13:00 </w:t>
            </w:r>
          </w:p>
        </w:tc>
      </w:tr>
      <w:tr w:rsidR="007B1EF6" w:rsidRPr="001E0AFE" w:rsidTr="007B1EF6">
        <w:trPr>
          <w:trHeight w:val="953"/>
          <w:jc w:val="right"/>
        </w:trPr>
        <w:tc>
          <w:tcPr>
            <w:tcW w:w="3868" w:type="dxa"/>
            <w:vAlign w:val="center"/>
          </w:tcPr>
          <w:p w:rsidR="007B1EF6" w:rsidRPr="001E0AFE" w:rsidRDefault="007B1EF6" w:rsidP="00A933F6">
            <w:pPr>
              <w:pStyle w:val="af1"/>
              <w:spacing w:line="360" w:lineRule="auto"/>
              <w:ind w:right="108"/>
              <w:rPr>
                <w:rFonts w:cs="David"/>
                <w:rtl/>
              </w:rPr>
            </w:pPr>
            <w:r w:rsidRPr="001E0AFE">
              <w:rPr>
                <w:rFonts w:cs="David"/>
                <w:rtl/>
              </w:rPr>
              <w:t>מועד אחרון למענה עורך המכרז לשאלות ההבהרה</w:t>
            </w:r>
          </w:p>
        </w:tc>
        <w:tc>
          <w:tcPr>
            <w:tcW w:w="4430" w:type="dxa"/>
            <w:vAlign w:val="center"/>
          </w:tcPr>
          <w:p w:rsidR="007B1EF6" w:rsidRPr="001E0AFE" w:rsidRDefault="00983A6C" w:rsidP="008B39E9">
            <w:pPr>
              <w:pStyle w:val="af1"/>
              <w:spacing w:line="360" w:lineRule="auto"/>
              <w:ind w:right="52"/>
              <w:rPr>
                <w:rFonts w:cs="David"/>
                <w:rtl/>
              </w:rPr>
            </w:pPr>
            <w:ins w:id="32" w:author="מחבר">
              <w:r>
                <w:rPr>
                  <w:rFonts w:cs="David" w:hint="cs"/>
                  <w:rtl/>
                </w:rPr>
                <w:t>16</w:t>
              </w:r>
              <w:r w:rsidR="007B1EF6" w:rsidRPr="001E0AFE">
                <w:rPr>
                  <w:rFonts w:cs="David"/>
                  <w:rtl/>
                </w:rPr>
                <w:t>/</w:t>
              </w:r>
              <w:r>
                <w:rPr>
                  <w:rFonts w:cs="David" w:hint="cs"/>
                  <w:rtl/>
                </w:rPr>
                <w:t>11</w:t>
              </w:r>
            </w:ins>
            <w:del w:id="33" w:author="מחבר">
              <w:r w:rsidR="00C1269A" w:rsidRPr="001E0AFE">
                <w:rPr>
                  <w:rFonts w:cs="David" w:hint="cs"/>
                  <w:rtl/>
                </w:rPr>
                <w:delText>14</w:delText>
              </w:r>
              <w:r w:rsidR="007B1EF6" w:rsidRPr="001E0AFE">
                <w:rPr>
                  <w:rFonts w:cs="David"/>
                  <w:rtl/>
                </w:rPr>
                <w:delText>/</w:delText>
              </w:r>
              <w:r w:rsidR="001D73DF" w:rsidRPr="001E0AFE">
                <w:rPr>
                  <w:rFonts w:cs="David"/>
                  <w:rtl/>
                </w:rPr>
                <w:delText>5</w:delText>
              </w:r>
            </w:del>
            <w:r w:rsidR="007B1EF6" w:rsidRPr="001E0AFE">
              <w:rPr>
                <w:rFonts w:cs="David"/>
                <w:rtl/>
              </w:rPr>
              <w:t>/</w:t>
            </w:r>
            <w:r w:rsidR="001D73DF" w:rsidRPr="001E0AFE">
              <w:rPr>
                <w:rFonts w:cs="David"/>
                <w:rtl/>
              </w:rPr>
              <w:t>2014</w:t>
            </w:r>
          </w:p>
        </w:tc>
      </w:tr>
      <w:tr w:rsidR="007B1EF6" w:rsidRPr="001E0AFE" w:rsidTr="007B1EF6">
        <w:trPr>
          <w:trHeight w:val="938"/>
          <w:jc w:val="right"/>
        </w:trPr>
        <w:tc>
          <w:tcPr>
            <w:tcW w:w="3868" w:type="dxa"/>
            <w:vAlign w:val="center"/>
          </w:tcPr>
          <w:p w:rsidR="007B1EF6" w:rsidRPr="001E0AFE" w:rsidRDefault="007B1EF6" w:rsidP="00A933F6">
            <w:pPr>
              <w:pStyle w:val="af1"/>
              <w:spacing w:line="360" w:lineRule="auto"/>
              <w:ind w:right="108"/>
              <w:rPr>
                <w:rFonts w:cs="David"/>
                <w:rtl/>
              </w:rPr>
            </w:pPr>
            <w:r w:rsidRPr="001E0AFE">
              <w:rPr>
                <w:rFonts w:cs="David"/>
                <w:rtl/>
              </w:rPr>
              <w:t>מועד אחרון להגשת הצעה בתיבת המכרזים</w:t>
            </w:r>
          </w:p>
        </w:tc>
        <w:tc>
          <w:tcPr>
            <w:tcW w:w="4430" w:type="dxa"/>
            <w:vAlign w:val="center"/>
          </w:tcPr>
          <w:p w:rsidR="007B1EF6" w:rsidRPr="001E0AFE" w:rsidRDefault="00983A6C" w:rsidP="008B39E9">
            <w:pPr>
              <w:pStyle w:val="af1"/>
              <w:spacing w:line="360" w:lineRule="auto"/>
              <w:ind w:right="52"/>
              <w:rPr>
                <w:rFonts w:cs="David"/>
                <w:rtl/>
              </w:rPr>
            </w:pPr>
            <w:ins w:id="34" w:author="מחבר">
              <w:r>
                <w:rPr>
                  <w:rFonts w:cs="David" w:hint="cs"/>
                  <w:rtl/>
                </w:rPr>
                <w:t>3</w:t>
              </w:r>
              <w:r w:rsidR="007B1EF6" w:rsidRPr="001E0AFE">
                <w:rPr>
                  <w:rFonts w:cs="David"/>
                  <w:rtl/>
                </w:rPr>
                <w:t>/</w:t>
              </w:r>
              <w:r>
                <w:rPr>
                  <w:rFonts w:cs="David" w:hint="cs"/>
                  <w:rtl/>
                </w:rPr>
                <w:t>12</w:t>
              </w:r>
            </w:ins>
            <w:del w:id="35" w:author="מחבר">
              <w:r w:rsidR="00424353" w:rsidRPr="001E0AFE">
                <w:rPr>
                  <w:rFonts w:cs="David"/>
                  <w:rtl/>
                </w:rPr>
                <w:delText>2</w:delText>
              </w:r>
              <w:r w:rsidR="00C1269A" w:rsidRPr="001E0AFE">
                <w:rPr>
                  <w:rFonts w:cs="David" w:hint="cs"/>
                  <w:rtl/>
                </w:rPr>
                <w:delText>6</w:delText>
              </w:r>
              <w:r w:rsidR="007B1EF6" w:rsidRPr="001E0AFE">
                <w:rPr>
                  <w:rFonts w:cs="David"/>
                  <w:rtl/>
                </w:rPr>
                <w:delText>/</w:delText>
              </w:r>
              <w:r w:rsidR="00424353" w:rsidRPr="001E0AFE">
                <w:rPr>
                  <w:rFonts w:cs="David"/>
                  <w:rtl/>
                </w:rPr>
                <w:delText>5</w:delText>
              </w:r>
            </w:del>
            <w:r w:rsidR="007B1EF6" w:rsidRPr="001E0AFE">
              <w:rPr>
                <w:rFonts w:cs="David"/>
                <w:rtl/>
              </w:rPr>
              <w:t>/</w:t>
            </w:r>
            <w:r w:rsidR="00424353" w:rsidRPr="001E0AFE">
              <w:rPr>
                <w:rFonts w:cs="David"/>
                <w:rtl/>
              </w:rPr>
              <w:t xml:space="preserve">2014 </w:t>
            </w:r>
            <w:r w:rsidR="007B1EF6" w:rsidRPr="001E0AFE">
              <w:rPr>
                <w:rFonts w:cs="David"/>
                <w:rtl/>
              </w:rPr>
              <w:t xml:space="preserve">בשעה 13:00 </w:t>
            </w:r>
          </w:p>
        </w:tc>
      </w:tr>
      <w:tr w:rsidR="007B1EF6" w:rsidRPr="001E0AFE" w:rsidTr="007B1EF6">
        <w:trPr>
          <w:trHeight w:val="611"/>
          <w:jc w:val="right"/>
        </w:trPr>
        <w:tc>
          <w:tcPr>
            <w:tcW w:w="3868" w:type="dxa"/>
            <w:vAlign w:val="center"/>
          </w:tcPr>
          <w:p w:rsidR="007B1EF6" w:rsidRPr="001E0AFE" w:rsidRDefault="007B1EF6" w:rsidP="00A933F6">
            <w:pPr>
              <w:pStyle w:val="af1"/>
              <w:spacing w:line="360" w:lineRule="auto"/>
              <w:ind w:right="108"/>
              <w:rPr>
                <w:rFonts w:cs="David"/>
                <w:rtl/>
              </w:rPr>
            </w:pPr>
            <w:r w:rsidRPr="001E0AFE">
              <w:rPr>
                <w:rFonts w:cs="David"/>
                <w:rtl/>
              </w:rPr>
              <w:t xml:space="preserve">מועד תוקף ההצעה וערבות מציע </w:t>
            </w:r>
          </w:p>
        </w:tc>
        <w:tc>
          <w:tcPr>
            <w:tcW w:w="4430" w:type="dxa"/>
            <w:vAlign w:val="center"/>
          </w:tcPr>
          <w:p w:rsidR="007B1EF6" w:rsidRPr="001E0AFE" w:rsidRDefault="007B1EF6" w:rsidP="001A1C15">
            <w:pPr>
              <w:pStyle w:val="af1"/>
              <w:spacing w:line="360" w:lineRule="auto"/>
              <w:ind w:right="52"/>
              <w:rPr>
                <w:rFonts w:cs="David"/>
                <w:rtl/>
              </w:rPr>
            </w:pPr>
            <w:r w:rsidRPr="001E0AFE">
              <w:rPr>
                <w:rFonts w:cs="David"/>
                <w:rtl/>
              </w:rPr>
              <w:t xml:space="preserve">עד </w:t>
            </w:r>
            <w:ins w:id="36" w:author="מחבר">
              <w:r w:rsidR="00983A6C">
                <w:rPr>
                  <w:rFonts w:cs="David" w:hint="cs"/>
                  <w:rtl/>
                </w:rPr>
                <w:t>1</w:t>
              </w:r>
              <w:r w:rsidRPr="001E0AFE">
                <w:rPr>
                  <w:rFonts w:cs="David"/>
                  <w:rtl/>
                </w:rPr>
                <w:t>/</w:t>
              </w:r>
              <w:r w:rsidR="00983A6C">
                <w:rPr>
                  <w:rFonts w:cs="David" w:hint="cs"/>
                  <w:rtl/>
                </w:rPr>
                <w:t>6</w:t>
              </w:r>
              <w:r w:rsidRPr="001E0AFE">
                <w:rPr>
                  <w:rFonts w:cs="David"/>
                  <w:rtl/>
                </w:rPr>
                <w:t>/</w:t>
              </w:r>
              <w:r w:rsidR="00983A6C" w:rsidRPr="001E0AFE">
                <w:rPr>
                  <w:rFonts w:cs="David"/>
                  <w:rtl/>
                </w:rPr>
                <w:t>201</w:t>
              </w:r>
              <w:r w:rsidR="00983A6C">
                <w:rPr>
                  <w:rFonts w:cs="David" w:hint="cs"/>
                  <w:rtl/>
                </w:rPr>
                <w:t>5</w:t>
              </w:r>
            </w:ins>
            <w:del w:id="37" w:author="מחבר">
              <w:r w:rsidR="001A1C15" w:rsidRPr="001E0AFE">
                <w:rPr>
                  <w:rFonts w:cs="David"/>
                  <w:rtl/>
                </w:rPr>
                <w:delText>3</w:delText>
              </w:r>
              <w:r w:rsidR="001A1C15" w:rsidRPr="001E0AFE">
                <w:rPr>
                  <w:rFonts w:cs="David" w:hint="cs"/>
                  <w:rtl/>
                </w:rPr>
                <w:delText>0</w:delText>
              </w:r>
              <w:r w:rsidRPr="001E0AFE">
                <w:rPr>
                  <w:rFonts w:cs="David"/>
                  <w:rtl/>
                </w:rPr>
                <w:delText>/</w:delText>
              </w:r>
              <w:r w:rsidR="00D8489A" w:rsidRPr="001E0AFE">
                <w:rPr>
                  <w:rFonts w:cs="David"/>
                  <w:rtl/>
                </w:rPr>
                <w:delText>11</w:delText>
              </w:r>
              <w:r w:rsidRPr="001E0AFE">
                <w:rPr>
                  <w:rFonts w:cs="David"/>
                  <w:rtl/>
                </w:rPr>
                <w:delText>/</w:delText>
              </w:r>
              <w:r w:rsidR="00D8489A" w:rsidRPr="001E0AFE">
                <w:rPr>
                  <w:rFonts w:cs="David"/>
                  <w:rtl/>
                </w:rPr>
                <w:delText>2014</w:delText>
              </w:r>
            </w:del>
          </w:p>
        </w:tc>
      </w:tr>
    </w:tbl>
    <w:p w:rsidR="001E21A3" w:rsidRPr="001E0AFE" w:rsidRDefault="001E21A3" w:rsidP="000C0D66">
      <w:pPr>
        <w:pStyle w:val="Normal3"/>
        <w:rPr>
          <w:rtl/>
        </w:rPr>
      </w:pPr>
    </w:p>
    <w:p w:rsidR="001E21A3" w:rsidRPr="001E0AFE" w:rsidRDefault="001E21A3" w:rsidP="00D5447A">
      <w:pPr>
        <w:pStyle w:val="Normal3"/>
        <w:ind w:left="720"/>
        <w:rPr>
          <w:rtl/>
        </w:rPr>
      </w:pPr>
      <w:r w:rsidRPr="001E0AFE">
        <w:rPr>
          <w:rFonts w:hint="cs"/>
          <w:rtl/>
        </w:rPr>
        <w:t>במקרה של אי התאמה בין הרשום בטבלה לבין הרשום בגוף המכרז, קובעים הנתונים הרשומים בטבלה.</w:t>
      </w:r>
    </w:p>
    <w:p w:rsidR="001E21A3" w:rsidRPr="001E0AFE" w:rsidRDefault="001E21A3" w:rsidP="001E21A3">
      <w:pPr>
        <w:pStyle w:val="RonnyBase"/>
        <w:spacing w:line="360" w:lineRule="auto"/>
        <w:rPr>
          <w:rtl/>
        </w:rPr>
      </w:pPr>
    </w:p>
    <w:p w:rsidR="001E21A3" w:rsidRPr="001E0AFE" w:rsidRDefault="001E21A3" w:rsidP="007F3E2D">
      <w:pPr>
        <w:pStyle w:val="2"/>
        <w:rPr>
          <w:rtl/>
        </w:rPr>
      </w:pPr>
      <w:r w:rsidRPr="001E0AFE">
        <w:rPr>
          <w:rtl/>
        </w:rPr>
        <w:br w:type="page"/>
      </w:r>
      <w:bookmarkStart w:id="38" w:name="_Toc330777673"/>
      <w:bookmarkStart w:id="39" w:name="_Ref383951989"/>
      <w:bookmarkStart w:id="40" w:name="_Ref383952110"/>
      <w:bookmarkStart w:id="41" w:name="_Ref383953091"/>
      <w:bookmarkStart w:id="42" w:name="_Toc401778800"/>
      <w:r w:rsidRPr="001E0AFE">
        <w:rPr>
          <w:rFonts w:hint="cs"/>
          <w:rtl/>
        </w:rPr>
        <w:lastRenderedPageBreak/>
        <w:t>הגדרות (</w:t>
      </w:r>
      <w:r w:rsidRPr="001E0AFE">
        <w:rPr>
          <w:rFonts w:hint="cs"/>
        </w:rPr>
        <w:t>I</w:t>
      </w:r>
      <w:r w:rsidRPr="001E0AFE">
        <w:rPr>
          <w:rFonts w:hint="cs"/>
          <w:rtl/>
        </w:rPr>
        <w:t>)</w:t>
      </w:r>
      <w:bookmarkEnd w:id="38"/>
      <w:bookmarkEnd w:id="39"/>
      <w:bookmarkEnd w:id="40"/>
      <w:bookmarkEnd w:id="41"/>
      <w:bookmarkEnd w:id="42"/>
    </w:p>
    <w:p w:rsidR="00A20272" w:rsidRPr="001E0AFE" w:rsidRDefault="00A20272" w:rsidP="00A20272">
      <w:pPr>
        <w:pStyle w:val="3"/>
        <w:rPr>
          <w:rtl/>
        </w:rPr>
      </w:pPr>
      <w:bookmarkStart w:id="43" w:name="_Ref383949212"/>
      <w:r w:rsidRPr="001E0AFE">
        <w:rPr>
          <w:rtl/>
        </w:rPr>
        <w:t>הגדרות כלליות</w:t>
      </w:r>
      <w:bookmarkEnd w:id="43"/>
    </w:p>
    <w:tbl>
      <w:tblPr>
        <w:bidiVisual/>
        <w:tblW w:w="9097" w:type="dxa"/>
        <w:tblLook w:val="0000" w:firstRow="0" w:lastRow="0" w:firstColumn="0" w:lastColumn="0" w:noHBand="0" w:noVBand="0"/>
      </w:tblPr>
      <w:tblGrid>
        <w:gridCol w:w="18"/>
        <w:gridCol w:w="1849"/>
        <w:gridCol w:w="7230"/>
      </w:tblGrid>
      <w:tr w:rsidR="007B1EF6" w:rsidRPr="001E0AFE" w:rsidTr="0055768E">
        <w:trPr>
          <w:gridBefore w:val="1"/>
          <w:wBefore w:w="18" w:type="dxa"/>
          <w:cantSplit/>
          <w:trHeight w:val="144"/>
        </w:trPr>
        <w:tc>
          <w:tcPr>
            <w:tcW w:w="9079" w:type="dxa"/>
            <w:gridSpan w:val="2"/>
            <w:tcBorders>
              <w:top w:val="nil"/>
              <w:left w:val="nil"/>
              <w:bottom w:val="nil"/>
              <w:right w:val="nil"/>
            </w:tcBorders>
          </w:tcPr>
          <w:p w:rsidR="007B1EF6" w:rsidRPr="001E0AFE" w:rsidRDefault="007B1EF6" w:rsidP="00A933F6">
            <w:pPr>
              <w:pStyle w:val="RonnyBase"/>
              <w:spacing w:line="360" w:lineRule="auto"/>
              <w:rPr>
                <w:sz w:val="24"/>
                <w:szCs w:val="24"/>
                <w:rtl/>
              </w:rPr>
            </w:pPr>
            <w:bookmarkStart w:id="44" w:name="_Toc143306046"/>
            <w:bookmarkStart w:id="45" w:name="_Toc185192999"/>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 xml:space="preserve">אזור הצפון </w:t>
            </w:r>
          </w:p>
          <w:p w:rsidR="007B1EF6" w:rsidRPr="001E0AFE" w:rsidRDefault="007B1EF6" w:rsidP="00A933F6">
            <w:pPr>
              <w:pStyle w:val="RonnyBase"/>
              <w:spacing w:line="360" w:lineRule="auto"/>
              <w:jc w:val="left"/>
              <w:rPr>
                <w:b/>
                <w:bCs/>
                <w:sz w:val="24"/>
                <w:szCs w:val="24"/>
                <w:rtl/>
              </w:rPr>
            </w:pPr>
            <w:r w:rsidRPr="001E0AFE">
              <w:rPr>
                <w:b/>
                <w:bCs/>
                <w:sz w:val="24"/>
                <w:szCs w:val="24"/>
                <w:rtl/>
              </w:rPr>
              <w:t xml:space="preserve">אזור המכרז </w:t>
            </w:r>
          </w:p>
          <w:p w:rsidR="007B1EF6" w:rsidRPr="001E0AFE" w:rsidRDefault="007B1EF6" w:rsidP="00A933F6">
            <w:pPr>
              <w:pStyle w:val="RonnyBase"/>
              <w:spacing w:line="360" w:lineRule="auto"/>
              <w:jc w:val="left"/>
              <w:rPr>
                <w:b/>
                <w:bCs/>
                <w:sz w:val="24"/>
                <w:szCs w:val="24"/>
                <w:rtl/>
              </w:rPr>
            </w:pPr>
            <w:r w:rsidRPr="001E0AFE">
              <w:rPr>
                <w:b/>
                <w:bCs/>
                <w:sz w:val="24"/>
                <w:szCs w:val="24"/>
                <w:rtl/>
              </w:rPr>
              <w:t>אזור הדרום</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אזור הצפון : מקו רוחב חדרה צפונה (לא כולל חדרה). </w:t>
            </w:r>
          </w:p>
          <w:p w:rsidR="007B1EF6" w:rsidRPr="001E0AFE" w:rsidRDefault="007B1EF6" w:rsidP="00A933F6">
            <w:pPr>
              <w:pStyle w:val="RonnyBase"/>
              <w:spacing w:line="360" w:lineRule="auto"/>
              <w:rPr>
                <w:sz w:val="24"/>
                <w:szCs w:val="24"/>
                <w:rtl/>
              </w:rPr>
            </w:pPr>
            <w:r w:rsidRPr="001E0AFE">
              <w:rPr>
                <w:sz w:val="24"/>
                <w:szCs w:val="24"/>
                <w:rtl/>
              </w:rPr>
              <w:t>אזור המרכז: מקו רוחב חדרה בצפון עד קו רוחב אשדוד בדרום (כולל חדרה ואשדוד).</w:t>
            </w:r>
          </w:p>
          <w:p w:rsidR="007B1EF6" w:rsidRPr="001E0AFE" w:rsidRDefault="007B1EF6" w:rsidP="00A933F6">
            <w:pPr>
              <w:pStyle w:val="RonnyBase"/>
              <w:spacing w:line="360" w:lineRule="auto"/>
              <w:rPr>
                <w:sz w:val="24"/>
                <w:szCs w:val="24"/>
                <w:rtl/>
              </w:rPr>
            </w:pPr>
            <w:r w:rsidRPr="001E0AFE">
              <w:rPr>
                <w:sz w:val="24"/>
                <w:szCs w:val="24"/>
                <w:rtl/>
              </w:rPr>
              <w:t>אזור הדרום: מקו רוחב אשדוד דרומה (לא כולל אשדוד).</w:t>
            </w:r>
          </w:p>
        </w:tc>
      </w:tr>
      <w:tr w:rsidR="007B1EF6" w:rsidRPr="001E0AFE" w:rsidTr="0055768E">
        <w:trPr>
          <w:cantSplit/>
          <w:trHeight w:val="555"/>
        </w:trPr>
        <w:tc>
          <w:tcPr>
            <w:tcW w:w="1867" w:type="dxa"/>
            <w:gridSpan w:val="2"/>
            <w:tcBorders>
              <w:top w:val="nil"/>
              <w:left w:val="nil"/>
              <w:bottom w:val="nil"/>
              <w:right w:val="nil"/>
            </w:tcBorders>
          </w:tcPr>
          <w:p w:rsidR="007B1EF6" w:rsidRPr="001E0AFE" w:rsidRDefault="007B1EF6" w:rsidP="00A933F6">
            <w:pPr>
              <w:pStyle w:val="af1"/>
              <w:keepLines w:val="0"/>
              <w:widowControl w:val="0"/>
              <w:rPr>
                <w:rFonts w:cs="David"/>
                <w:b/>
                <w:bCs/>
                <w:rtl/>
                <w:lang w:eastAsia="he-IL"/>
              </w:rPr>
            </w:pPr>
            <w:r w:rsidRPr="001E0AFE">
              <w:rPr>
                <w:rFonts w:cs="David"/>
                <w:b/>
                <w:bCs/>
                <w:rtl/>
                <w:lang w:eastAsia="he-IL"/>
              </w:rPr>
              <w:t>אזורי השירות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כל רחבי מדינת ישראל לרבות אזור </w:t>
            </w:r>
            <w:r w:rsidRPr="001E0AFE">
              <w:rPr>
                <w:sz w:val="24"/>
                <w:szCs w:val="24"/>
              </w:rPr>
              <w:t>C</w:t>
            </w:r>
            <w:r w:rsidRPr="001E0AFE">
              <w:rPr>
                <w:sz w:val="24"/>
                <w:szCs w:val="24"/>
                <w:rtl/>
              </w:rPr>
              <w:t xml:space="preserve"> ביהודה ושומרון.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אתר האינטרנט</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Pr>
            </w:pPr>
            <w:r w:rsidRPr="001E0AFE">
              <w:rPr>
                <w:sz w:val="24"/>
                <w:szCs w:val="24"/>
                <w:rtl/>
              </w:rPr>
              <w:t>אתר האינטרנט של מינהל הרכש הממשלתי שכתובתו</w:t>
            </w:r>
            <w:r w:rsidRPr="001E0AFE">
              <w:rPr>
                <w:rtl/>
              </w:rPr>
              <w:t xml:space="preserve">: </w:t>
            </w:r>
            <w:hyperlink r:id="rId9" w:history="1">
              <w:r w:rsidRPr="001E0AFE">
                <w:t>WWW.MR.GOV.IL</w:t>
              </w:r>
            </w:hyperlink>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אתרי המזמין</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גופים נלווים</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מוסדות ותאגידים נוספים עליהם חל חוק חובת המכרזים, תשנ"ב-1992.</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המכרז</w:t>
            </w:r>
          </w:p>
        </w:tc>
        <w:tc>
          <w:tcPr>
            <w:tcW w:w="7230" w:type="dxa"/>
            <w:tcBorders>
              <w:top w:val="nil"/>
              <w:left w:val="nil"/>
              <w:bottom w:val="nil"/>
              <w:right w:val="nil"/>
            </w:tcBorders>
          </w:tcPr>
          <w:p w:rsidR="007B1EF6" w:rsidRPr="001E0AFE" w:rsidRDefault="007B1EF6" w:rsidP="00943A94">
            <w:pPr>
              <w:pStyle w:val="RonnyBase"/>
              <w:spacing w:line="360" w:lineRule="auto"/>
              <w:rPr>
                <w:sz w:val="24"/>
                <w:szCs w:val="24"/>
                <w:rtl/>
              </w:rPr>
            </w:pPr>
            <w:r w:rsidRPr="001E0AFE">
              <w:rPr>
                <w:sz w:val="24"/>
                <w:szCs w:val="24"/>
                <w:rtl/>
              </w:rPr>
              <w:t>מסמך זה על כל על נספחיו, דרישותיו, תנאיו וחלקיו לרבות תשובות עורך המכרז לשאלות המציעים כמפורט בסעיף</w:t>
            </w:r>
            <w:r w:rsidR="00943A94" w:rsidRPr="001E0AFE">
              <w:rPr>
                <w:rFonts w:hint="cs"/>
                <w:sz w:val="24"/>
                <w:szCs w:val="24"/>
                <w:rtl/>
              </w:rPr>
              <w:t xml:space="preserve"> </w:t>
            </w:r>
            <w:r w:rsidR="00943A94" w:rsidRPr="001E0AFE">
              <w:rPr>
                <w:sz w:val="24"/>
                <w:szCs w:val="24"/>
                <w:rtl/>
              </w:rPr>
              <w:fldChar w:fldCharType="begin"/>
            </w:r>
            <w:r w:rsidR="00943A94" w:rsidRPr="001E0AFE">
              <w:rPr>
                <w:sz w:val="24"/>
                <w:szCs w:val="24"/>
                <w:rtl/>
              </w:rPr>
              <w:instrText xml:space="preserve"> </w:instrText>
            </w:r>
            <w:r w:rsidR="00943A94" w:rsidRPr="001E0AFE">
              <w:rPr>
                <w:rFonts w:hint="cs"/>
                <w:sz w:val="24"/>
                <w:szCs w:val="24"/>
              </w:rPr>
              <w:instrText>REF</w:instrText>
            </w:r>
            <w:r w:rsidR="00943A94" w:rsidRPr="001E0AFE">
              <w:rPr>
                <w:rFonts w:hint="cs"/>
                <w:sz w:val="24"/>
                <w:szCs w:val="24"/>
                <w:rtl/>
              </w:rPr>
              <w:instrText xml:space="preserve"> _</w:instrText>
            </w:r>
            <w:r w:rsidR="00943A94" w:rsidRPr="001E0AFE">
              <w:rPr>
                <w:rFonts w:hint="cs"/>
                <w:sz w:val="24"/>
                <w:szCs w:val="24"/>
              </w:rPr>
              <w:instrText>Ref383949235 \r \h</w:instrText>
            </w:r>
            <w:r w:rsidR="00943A94" w:rsidRPr="001E0AFE">
              <w:rPr>
                <w:sz w:val="24"/>
                <w:szCs w:val="24"/>
                <w:rtl/>
              </w:rPr>
              <w:instrText xml:space="preserve"> </w:instrText>
            </w:r>
            <w:r w:rsidR="001E0AFE">
              <w:rPr>
                <w:sz w:val="24"/>
                <w:szCs w:val="24"/>
                <w:rtl/>
              </w:rPr>
              <w:instrText xml:space="preserve"> \* </w:instrText>
            </w:r>
            <w:r w:rsidR="001E0AFE">
              <w:rPr>
                <w:sz w:val="24"/>
                <w:szCs w:val="24"/>
              </w:rPr>
              <w:instrText>MERGEFORMAT</w:instrText>
            </w:r>
            <w:r w:rsidR="001E0AFE">
              <w:rPr>
                <w:sz w:val="24"/>
                <w:szCs w:val="24"/>
                <w:rtl/>
              </w:rPr>
              <w:instrText xml:space="preserve"> </w:instrText>
            </w:r>
            <w:r w:rsidR="00943A94" w:rsidRPr="001E0AFE">
              <w:rPr>
                <w:sz w:val="24"/>
                <w:szCs w:val="24"/>
                <w:rtl/>
              </w:rPr>
            </w:r>
            <w:r w:rsidR="00943A94" w:rsidRPr="001E0AFE">
              <w:rPr>
                <w:sz w:val="24"/>
                <w:szCs w:val="24"/>
                <w:rtl/>
              </w:rPr>
              <w:fldChar w:fldCharType="separate"/>
            </w:r>
            <w:r w:rsidR="0097351F">
              <w:rPr>
                <w:sz w:val="24"/>
                <w:szCs w:val="24"/>
                <w:cs/>
              </w:rPr>
              <w:t>‎</w:t>
            </w:r>
            <w:r w:rsidR="0097351F">
              <w:rPr>
                <w:sz w:val="24"/>
                <w:szCs w:val="24"/>
              </w:rPr>
              <w:t>0.3.3</w:t>
            </w:r>
            <w:r w:rsidR="00943A94" w:rsidRPr="001E0AFE">
              <w:rPr>
                <w:sz w:val="24"/>
                <w:szCs w:val="24"/>
                <w:rtl/>
              </w:rPr>
              <w:fldChar w:fldCharType="end"/>
            </w:r>
            <w:r w:rsidRPr="001E0AFE">
              <w:rPr>
                <w:sz w:val="24"/>
                <w:szCs w:val="24"/>
                <w:rtl/>
              </w:rPr>
              <w:t xml:space="preserve">.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הצעה</w:t>
            </w:r>
          </w:p>
        </w:tc>
        <w:tc>
          <w:tcPr>
            <w:tcW w:w="7230" w:type="dxa"/>
            <w:tcBorders>
              <w:top w:val="nil"/>
              <w:left w:val="nil"/>
              <w:bottom w:val="nil"/>
              <w:right w:val="nil"/>
            </w:tcBorders>
          </w:tcPr>
          <w:p w:rsidR="007B1EF6" w:rsidRPr="001E0AFE" w:rsidRDefault="007B1EF6" w:rsidP="00E732E6">
            <w:pPr>
              <w:pStyle w:val="RonnyBase"/>
              <w:spacing w:line="360" w:lineRule="auto"/>
              <w:rPr>
                <w:sz w:val="24"/>
                <w:szCs w:val="24"/>
                <w:rtl/>
              </w:rPr>
            </w:pPr>
            <w:r w:rsidRPr="001E0AFE">
              <w:rPr>
                <w:sz w:val="24"/>
                <w:szCs w:val="24"/>
                <w:rtl/>
              </w:rPr>
              <w:t>תשובת מציע למכרז זה על כל נספחיה, תנאיה וחלקיה, עבור סל אחד. יובהר כי מציע יגיש הצעה נפרדת לכל סל אשר במכרז ושברצונו להתמודד על זכייה במסגרתו (בכפוף לאמור בסעיפים</w:t>
            </w:r>
            <w:r w:rsidR="00E732E6" w:rsidRPr="001E0AFE">
              <w:rPr>
                <w:sz w:val="24"/>
                <w:szCs w:val="24"/>
              </w:rPr>
              <w:t xml:space="preserve"> </w:t>
            </w:r>
            <w:r w:rsidR="00E732E6" w:rsidRPr="001E0AFE">
              <w:rPr>
                <w:sz w:val="24"/>
                <w:szCs w:val="24"/>
              </w:rPr>
              <w:fldChar w:fldCharType="begin"/>
            </w:r>
            <w:r w:rsidR="00E732E6" w:rsidRPr="001E0AFE">
              <w:rPr>
                <w:sz w:val="24"/>
                <w:szCs w:val="24"/>
              </w:rPr>
              <w:instrText xml:space="preserve"> REF _Ref383949246 \r \h </w:instrText>
            </w:r>
            <w:r w:rsidR="00887411" w:rsidRPr="001E0AFE">
              <w:rPr>
                <w:sz w:val="24"/>
                <w:szCs w:val="24"/>
              </w:rPr>
              <w:instrText xml:space="preserve"> \* MERGEFORMAT </w:instrText>
            </w:r>
            <w:r w:rsidR="00E732E6" w:rsidRPr="001E0AFE">
              <w:rPr>
                <w:sz w:val="24"/>
                <w:szCs w:val="24"/>
              </w:rPr>
            </w:r>
            <w:r w:rsidR="00E732E6" w:rsidRPr="001E0AFE">
              <w:rPr>
                <w:sz w:val="24"/>
                <w:szCs w:val="24"/>
              </w:rPr>
              <w:fldChar w:fldCharType="separate"/>
            </w:r>
            <w:r w:rsidR="0097351F">
              <w:rPr>
                <w:sz w:val="24"/>
                <w:szCs w:val="24"/>
                <w:cs/>
              </w:rPr>
              <w:t>‎</w:t>
            </w:r>
            <w:r w:rsidR="0097351F">
              <w:rPr>
                <w:sz w:val="24"/>
                <w:szCs w:val="24"/>
              </w:rPr>
              <w:t>0.1.6</w:t>
            </w:r>
            <w:r w:rsidR="00E732E6" w:rsidRPr="001E0AFE">
              <w:rPr>
                <w:sz w:val="24"/>
                <w:szCs w:val="24"/>
              </w:rPr>
              <w:fldChar w:fldCharType="end"/>
            </w:r>
            <w:r w:rsidRPr="001E0AFE">
              <w:rPr>
                <w:sz w:val="24"/>
                <w:szCs w:val="24"/>
                <w:rtl/>
              </w:rPr>
              <w:t xml:space="preserve"> ו-</w:t>
            </w:r>
            <w:r w:rsidR="00E732E6" w:rsidRPr="001E0AFE">
              <w:rPr>
                <w:sz w:val="24"/>
                <w:szCs w:val="24"/>
                <w:rtl/>
              </w:rPr>
              <w:fldChar w:fldCharType="begin"/>
            </w:r>
            <w:r w:rsidR="00E732E6" w:rsidRPr="001E0AFE">
              <w:rPr>
                <w:sz w:val="24"/>
                <w:szCs w:val="24"/>
                <w:rtl/>
              </w:rPr>
              <w:instrText xml:space="preserve"> </w:instrText>
            </w:r>
            <w:r w:rsidR="00E732E6" w:rsidRPr="001E0AFE">
              <w:rPr>
                <w:sz w:val="24"/>
                <w:szCs w:val="24"/>
              </w:rPr>
              <w:instrText>REF</w:instrText>
            </w:r>
            <w:r w:rsidR="00E732E6" w:rsidRPr="001E0AFE">
              <w:rPr>
                <w:sz w:val="24"/>
                <w:szCs w:val="24"/>
                <w:rtl/>
              </w:rPr>
              <w:instrText xml:space="preserve"> _</w:instrText>
            </w:r>
            <w:r w:rsidR="00E732E6" w:rsidRPr="001E0AFE">
              <w:rPr>
                <w:sz w:val="24"/>
                <w:szCs w:val="24"/>
              </w:rPr>
              <w:instrText>Ref383949107 \r \h</w:instrText>
            </w:r>
            <w:r w:rsidR="00E732E6" w:rsidRPr="001E0AFE">
              <w:rPr>
                <w:sz w:val="24"/>
                <w:szCs w:val="24"/>
                <w:rtl/>
              </w:rPr>
              <w:instrText xml:space="preserve"> </w:instrText>
            </w:r>
            <w:r w:rsidR="00887411" w:rsidRPr="001E0AFE">
              <w:rPr>
                <w:sz w:val="24"/>
                <w:szCs w:val="24"/>
                <w:rtl/>
              </w:rPr>
              <w:instrText xml:space="preserve"> \* </w:instrText>
            </w:r>
            <w:r w:rsidR="00887411" w:rsidRPr="001E0AFE">
              <w:rPr>
                <w:sz w:val="24"/>
                <w:szCs w:val="24"/>
              </w:rPr>
              <w:instrText>MERGEFORMAT</w:instrText>
            </w:r>
            <w:r w:rsidR="00887411" w:rsidRPr="001E0AFE">
              <w:rPr>
                <w:sz w:val="24"/>
                <w:szCs w:val="24"/>
                <w:rtl/>
              </w:rPr>
              <w:instrText xml:space="preserve"> </w:instrText>
            </w:r>
            <w:r w:rsidR="00E732E6" w:rsidRPr="001E0AFE">
              <w:rPr>
                <w:sz w:val="24"/>
                <w:szCs w:val="24"/>
                <w:rtl/>
              </w:rPr>
            </w:r>
            <w:r w:rsidR="00E732E6" w:rsidRPr="001E0AFE">
              <w:rPr>
                <w:sz w:val="24"/>
                <w:szCs w:val="24"/>
                <w:rtl/>
              </w:rPr>
              <w:fldChar w:fldCharType="separate"/>
            </w:r>
            <w:r w:rsidR="0097351F">
              <w:rPr>
                <w:sz w:val="24"/>
                <w:szCs w:val="24"/>
                <w:cs/>
              </w:rPr>
              <w:t>‎</w:t>
            </w:r>
            <w:r w:rsidR="0097351F">
              <w:rPr>
                <w:sz w:val="24"/>
                <w:szCs w:val="24"/>
              </w:rPr>
              <w:t>0.1.8</w:t>
            </w:r>
            <w:r w:rsidR="00E732E6" w:rsidRPr="001E0AFE">
              <w:rPr>
                <w:sz w:val="24"/>
                <w:szCs w:val="24"/>
                <w:rtl/>
              </w:rPr>
              <w:fldChar w:fldCharType="end"/>
            </w:r>
            <w:r w:rsidRPr="001E0AFE">
              <w:rPr>
                <w:sz w:val="24"/>
                <w:szCs w:val="24"/>
                <w:rtl/>
              </w:rPr>
              <w:t xml:space="preserve"> לענין הגשת שתי הצעות בסלים 2 ו-4).</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rtl/>
              </w:rPr>
            </w:pPr>
            <w:r w:rsidRPr="001E0AFE">
              <w:rPr>
                <w:b/>
                <w:bCs/>
                <w:sz w:val="24"/>
                <w:szCs w:val="24"/>
                <w:rtl/>
              </w:rPr>
              <w:t>הצעה מאושרת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הצעה של מציע אשר עמדה בשלב א' ונבחרה על ידי עורך המכרז כנכללת ברשימת המציעים המאושרים לשלב ב' של המכרז.</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ind w:left="4950" w:hanging="4950"/>
              <w:rPr>
                <w:b/>
                <w:bCs/>
                <w:sz w:val="24"/>
                <w:rtl/>
              </w:rPr>
            </w:pPr>
            <w:r w:rsidRPr="001E0AFE">
              <w:rPr>
                <w:b/>
                <w:bCs/>
                <w:sz w:val="24"/>
                <w:rtl/>
              </w:rPr>
              <w:t>הצעת פתיחה</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הסיכום הכולל של מחירי כלל הפריטים (במחירי מחירון הרשמי) הכלולים בהצעת המציע למודל הייחוס (מכפלת כמות הפריטים המוצעים במחירי המחירון הרשמי של היצרנים לפי מודל הייחוס). מחיר זה לרוב יהיה שונה בין מציע למציע. </w:t>
            </w:r>
          </w:p>
        </w:tc>
      </w:tr>
      <w:tr w:rsidR="007B1EF6" w:rsidRPr="001E0AFE" w:rsidTr="0055768E">
        <w:trPr>
          <w:cantSplit/>
          <w:trHeight w:val="839"/>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הרחבות בסיסיות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הוספת נפחי אחסון, זיכרון ועדכוני תכנה ללא שינוי בליבת השרת/מערך וללא החלפת רכיביו העיקריים</w:t>
            </w:r>
            <w:r w:rsidRPr="001E0AFE">
              <w:rPr>
                <w:rFonts w:hint="cs"/>
                <w:sz w:val="24"/>
                <w:szCs w:val="24"/>
                <w:rtl/>
              </w:rPr>
              <w:t>, והכל כפי שיוגדר על ידי עורך המכרז לאחר הכרזה על הזוכה</w:t>
            </w:r>
            <w:r w:rsidRPr="001E0AFE">
              <w:rPr>
                <w:sz w:val="24"/>
                <w:szCs w:val="24"/>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השירותים המבוקשים</w:t>
            </w:r>
          </w:p>
        </w:tc>
        <w:tc>
          <w:tcPr>
            <w:tcW w:w="7230" w:type="dxa"/>
            <w:tcBorders>
              <w:top w:val="nil"/>
              <w:left w:val="nil"/>
              <w:bottom w:val="nil"/>
              <w:right w:val="nil"/>
            </w:tcBorders>
          </w:tcPr>
          <w:p w:rsidR="007B1EF6" w:rsidRPr="001E0AFE" w:rsidRDefault="007B1EF6" w:rsidP="00A933F6">
            <w:pPr>
              <w:pStyle w:val="af1"/>
              <w:rPr>
                <w:rFonts w:cs="David"/>
                <w:rtl/>
              </w:rPr>
            </w:pPr>
            <w:r w:rsidRPr="001E0AFE">
              <w:rPr>
                <w:rFonts w:cs="David"/>
                <w:rtl/>
              </w:rPr>
              <w:t>השירותים כמפורט בסעיף 0.1.3.</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ועדת מכרזים</w:t>
            </w:r>
          </w:p>
        </w:tc>
        <w:tc>
          <w:tcPr>
            <w:tcW w:w="7230" w:type="dxa"/>
            <w:tcBorders>
              <w:top w:val="nil"/>
              <w:left w:val="nil"/>
              <w:bottom w:val="nil"/>
              <w:right w:val="nil"/>
            </w:tcBorders>
          </w:tcPr>
          <w:p w:rsidR="007B1EF6" w:rsidRPr="001E0AFE" w:rsidRDefault="007B1EF6" w:rsidP="00A933F6">
            <w:pPr>
              <w:pStyle w:val="RonnyBase"/>
              <w:spacing w:line="360" w:lineRule="auto"/>
              <w:jc w:val="left"/>
              <w:rPr>
                <w:sz w:val="24"/>
                <w:szCs w:val="24"/>
                <w:rtl/>
              </w:rPr>
            </w:pPr>
            <w:r w:rsidRPr="001E0AFE">
              <w:rPr>
                <w:sz w:val="24"/>
                <w:szCs w:val="24"/>
                <w:rtl/>
              </w:rPr>
              <w:t>ועדת מכרזי מחשוב וטכנולוגיה מרכזיים של החשב הכללי, משרד האוצר.</w:t>
            </w:r>
          </w:p>
        </w:tc>
      </w:tr>
      <w:tr w:rsidR="007B1EF6" w:rsidRPr="001E0AFE" w:rsidTr="0055768E">
        <w:trPr>
          <w:cantSplit/>
          <w:trHeight w:val="839"/>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lastRenderedPageBreak/>
              <w:t>טכנאי שירות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טכנאי שעיסוקו העיקרי במתן סיוע בהתקנות, הפעלת ופתרון תקלות במערכות המסופקות.</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יצרן</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תאגיד העוסק בייצור של המערכות המוצעות בהצעת המציע</w:t>
            </w:r>
            <w:r w:rsidR="009F031D" w:rsidRPr="001E0AFE">
              <w:rPr>
                <w:rFonts w:hint="cs"/>
                <w:sz w:val="24"/>
                <w:szCs w:val="24"/>
                <w:rtl/>
              </w:rPr>
              <w:t>, והוא הבעלים של המותג המוצע</w:t>
            </w:r>
            <w:r w:rsidRPr="001E0AFE">
              <w:rPr>
                <w:sz w:val="24"/>
                <w:szCs w:val="24"/>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כשיר שני</w:t>
            </w:r>
          </w:p>
        </w:tc>
        <w:tc>
          <w:tcPr>
            <w:tcW w:w="7230" w:type="dxa"/>
            <w:tcBorders>
              <w:top w:val="nil"/>
              <w:left w:val="nil"/>
              <w:bottom w:val="nil"/>
              <w:right w:val="nil"/>
            </w:tcBorders>
          </w:tcPr>
          <w:p w:rsidR="007B1EF6" w:rsidRPr="001E0AFE" w:rsidRDefault="007B1EF6" w:rsidP="00E732E6">
            <w:pPr>
              <w:pStyle w:val="RonnyBase"/>
              <w:spacing w:line="360" w:lineRule="auto"/>
              <w:rPr>
                <w:sz w:val="24"/>
                <w:szCs w:val="24"/>
                <w:rtl/>
              </w:rPr>
            </w:pPr>
            <w:r w:rsidRPr="001E0AFE">
              <w:rPr>
                <w:sz w:val="24"/>
                <w:szCs w:val="24"/>
                <w:rtl/>
              </w:rPr>
              <w:t xml:space="preserve">מציע אשר ועדת המכרזים הכריזה עליו ככשיר שני בהתאם למפורט </w:t>
            </w:r>
            <w:r w:rsidRPr="001E0AFE">
              <w:rPr>
                <w:rtl/>
              </w:rPr>
              <w:t>בסעיף</w:t>
            </w:r>
            <w:r w:rsidR="00E732E6" w:rsidRPr="001E0AFE">
              <w:t xml:space="preserve"> </w:t>
            </w:r>
            <w:r w:rsidR="00E732E6" w:rsidRPr="001E0AFE">
              <w:fldChar w:fldCharType="begin"/>
            </w:r>
            <w:r w:rsidR="00E732E6" w:rsidRPr="001E0AFE">
              <w:instrText xml:space="preserve"> REF _Ref383949155 \r \h </w:instrText>
            </w:r>
            <w:r w:rsidR="00B03CB4" w:rsidRPr="001E0AFE">
              <w:instrText xml:space="preserve"> \* MERGEFORMAT </w:instrText>
            </w:r>
            <w:r w:rsidR="00E732E6" w:rsidRPr="001E0AFE">
              <w:fldChar w:fldCharType="separate"/>
            </w:r>
            <w:r w:rsidR="0097351F">
              <w:rPr>
                <w:cs/>
              </w:rPr>
              <w:t>‎</w:t>
            </w:r>
            <w:r w:rsidR="0097351F">
              <w:t>0.8.5.2</w:t>
            </w:r>
            <w:r w:rsidR="00E732E6" w:rsidRPr="001E0AFE">
              <w:fldChar w:fldCharType="end"/>
            </w:r>
            <w:r w:rsidRPr="001E0AFE">
              <w:rPr>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מודל הייחוס</w:t>
            </w:r>
          </w:p>
        </w:tc>
        <w:tc>
          <w:tcPr>
            <w:tcW w:w="7230" w:type="dxa"/>
            <w:tcBorders>
              <w:top w:val="nil"/>
              <w:left w:val="nil"/>
              <w:bottom w:val="nil"/>
              <w:right w:val="nil"/>
            </w:tcBorders>
          </w:tcPr>
          <w:p w:rsidR="007B1EF6" w:rsidRPr="001E0AFE" w:rsidRDefault="007B1EF6" w:rsidP="00A933F6">
            <w:pPr>
              <w:pStyle w:val="RonnyBase"/>
              <w:spacing w:line="360" w:lineRule="auto"/>
              <w:rPr>
                <w:b/>
                <w:bCs/>
                <w:rtl/>
              </w:rPr>
            </w:pPr>
            <w:r w:rsidRPr="001E0AFE">
              <w:rPr>
                <w:sz w:val="24"/>
                <w:szCs w:val="24"/>
                <w:rtl/>
              </w:rPr>
              <w:t>מפרט מערכת המפורט בפרק 3, אשר על המציע לתת לו מענה טכנולוגי ותמחירי בתצורה הנדרשת בפרק 5. מודל זה יהווה את הבסיס להשוואת הצעות המציעים השונים והמרת בסיס הנחה ממחיר מחירון לעלות אמיתית הניתנת להשוואה. מנגנון זה מפורט בפרק 5.</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מועמד לזכייה</w:t>
            </w:r>
          </w:p>
        </w:tc>
        <w:tc>
          <w:tcPr>
            <w:tcW w:w="7230" w:type="dxa"/>
            <w:tcBorders>
              <w:top w:val="nil"/>
              <w:left w:val="nil"/>
              <w:bottom w:val="nil"/>
              <w:right w:val="nil"/>
            </w:tcBorders>
          </w:tcPr>
          <w:p w:rsidR="007B1EF6" w:rsidRPr="001E0AFE" w:rsidRDefault="007B1EF6" w:rsidP="00F403D8">
            <w:pPr>
              <w:pStyle w:val="RonnyBase"/>
              <w:spacing w:line="360" w:lineRule="auto"/>
              <w:rPr>
                <w:sz w:val="24"/>
                <w:szCs w:val="24"/>
                <w:rtl/>
              </w:rPr>
            </w:pPr>
            <w:r w:rsidRPr="001E0AFE">
              <w:rPr>
                <w:sz w:val="24"/>
                <w:szCs w:val="24"/>
                <w:rtl/>
              </w:rPr>
              <w:t>בכל סל, הספק אשר הצעתו קיבלה את ציון ההצעה הגבוה ביותר, כמפורט בסעיף</w:t>
            </w:r>
            <w:r w:rsidR="00F403D8" w:rsidRPr="001E0AFE">
              <w:rPr>
                <w:sz w:val="24"/>
                <w:szCs w:val="24"/>
              </w:rPr>
              <w:t xml:space="preserve"> </w:t>
            </w:r>
            <w:r w:rsidR="00F403D8" w:rsidRPr="001E0AFE">
              <w:rPr>
                <w:sz w:val="24"/>
                <w:szCs w:val="24"/>
              </w:rPr>
              <w:fldChar w:fldCharType="begin"/>
            </w:r>
            <w:r w:rsidR="00F403D8" w:rsidRPr="001E0AFE">
              <w:rPr>
                <w:sz w:val="24"/>
                <w:szCs w:val="24"/>
              </w:rPr>
              <w:instrText xml:space="preserve"> REF _Ref383949380 \r \h </w:instrText>
            </w:r>
            <w:r w:rsidR="00B03CB4" w:rsidRPr="001E0AFE">
              <w:rPr>
                <w:sz w:val="24"/>
                <w:szCs w:val="24"/>
              </w:rPr>
              <w:instrText xml:space="preserve"> \* MERGEFORMAT </w:instrText>
            </w:r>
            <w:r w:rsidR="00F403D8" w:rsidRPr="001E0AFE">
              <w:rPr>
                <w:sz w:val="24"/>
                <w:szCs w:val="24"/>
              </w:rPr>
            </w:r>
            <w:r w:rsidR="00F403D8" w:rsidRPr="001E0AFE">
              <w:rPr>
                <w:sz w:val="24"/>
                <w:szCs w:val="24"/>
              </w:rPr>
              <w:fldChar w:fldCharType="separate"/>
            </w:r>
            <w:r w:rsidR="0097351F">
              <w:rPr>
                <w:sz w:val="24"/>
                <w:szCs w:val="24"/>
                <w:cs/>
              </w:rPr>
              <w:t>‎</w:t>
            </w:r>
            <w:r w:rsidR="0097351F">
              <w:rPr>
                <w:sz w:val="24"/>
                <w:szCs w:val="24"/>
              </w:rPr>
              <w:t>0.8.5.1</w:t>
            </w:r>
            <w:r w:rsidR="00F403D8" w:rsidRPr="001E0AFE">
              <w:rPr>
                <w:sz w:val="24"/>
                <w:szCs w:val="24"/>
              </w:rPr>
              <w:fldChar w:fldCharType="end"/>
            </w:r>
            <w:r w:rsidRPr="001E0AFE">
              <w:rPr>
                <w:sz w:val="24"/>
                <w:szCs w:val="24"/>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מזמין חלופי</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משרד ממשלתי, יחידת סמך ממשלתית או גופים נלווים הרוכשים את השירותים המבוקשים על פי תוצאות המכרז עבור מזמין </w:t>
            </w:r>
            <w:r w:rsidRPr="001E0AFE">
              <w:rPr>
                <w:rFonts w:hint="cs"/>
                <w:sz w:val="24"/>
                <w:szCs w:val="24"/>
                <w:rtl/>
              </w:rPr>
              <w:t xml:space="preserve">(כהגדרתו בסעיף 0.1.3 לעיל) </w:t>
            </w:r>
            <w:r w:rsidRPr="001E0AFE">
              <w:rPr>
                <w:sz w:val="24"/>
                <w:szCs w:val="24"/>
                <w:rtl/>
              </w:rPr>
              <w:t>אחר ולא לשימושם הישיר.</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rFonts w:hint="cs"/>
                <w:b/>
                <w:bCs/>
                <w:sz w:val="24"/>
                <w:rtl/>
              </w:rPr>
              <w:t>ה</w:t>
            </w:r>
            <w:r w:rsidRPr="001E0AFE">
              <w:rPr>
                <w:b/>
                <w:bCs/>
                <w:sz w:val="24"/>
                <w:rtl/>
              </w:rPr>
              <w:t xml:space="preserve">מחיר </w:t>
            </w:r>
            <w:r w:rsidRPr="001E0AFE">
              <w:rPr>
                <w:rFonts w:hint="cs"/>
                <w:b/>
                <w:bCs/>
                <w:sz w:val="24"/>
                <w:rtl/>
              </w:rPr>
              <w:t>המשוקלל של ההצעה</w:t>
            </w:r>
          </w:p>
        </w:tc>
        <w:tc>
          <w:tcPr>
            <w:tcW w:w="7230" w:type="dxa"/>
            <w:tcBorders>
              <w:top w:val="nil"/>
              <w:left w:val="nil"/>
              <w:bottom w:val="nil"/>
              <w:right w:val="nil"/>
            </w:tcBorders>
          </w:tcPr>
          <w:p w:rsidR="007B1EF6" w:rsidRPr="001E0AFE" w:rsidRDefault="007B1EF6" w:rsidP="00F403D8">
            <w:pPr>
              <w:pStyle w:val="RonnyBase"/>
              <w:spacing w:line="360" w:lineRule="auto"/>
              <w:rPr>
                <w:sz w:val="24"/>
                <w:szCs w:val="24"/>
                <w:rtl/>
              </w:rPr>
            </w:pPr>
            <w:r w:rsidRPr="001E0AFE">
              <w:rPr>
                <w:sz w:val="24"/>
                <w:szCs w:val="24"/>
                <w:rtl/>
              </w:rPr>
              <w:t xml:space="preserve"> </w:t>
            </w:r>
            <w:r w:rsidRPr="001E0AFE">
              <w:rPr>
                <w:rFonts w:hint="cs"/>
                <w:sz w:val="24"/>
                <w:szCs w:val="24"/>
                <w:rtl/>
              </w:rPr>
              <w:t>כהגדרת מונח זה בסעיף</w:t>
            </w:r>
            <w:r w:rsidR="00F403D8" w:rsidRPr="001E0AFE">
              <w:rPr>
                <w:sz w:val="24"/>
                <w:szCs w:val="24"/>
              </w:rPr>
              <w:t xml:space="preserve"> </w:t>
            </w:r>
            <w:r w:rsidR="00F403D8" w:rsidRPr="001E0AFE">
              <w:rPr>
                <w:sz w:val="24"/>
                <w:szCs w:val="24"/>
              </w:rPr>
              <w:fldChar w:fldCharType="begin"/>
            </w:r>
            <w:r w:rsidR="00F403D8" w:rsidRPr="001E0AFE">
              <w:rPr>
                <w:sz w:val="24"/>
                <w:szCs w:val="24"/>
              </w:rPr>
              <w:instrText xml:space="preserve"> REF _Ref383949409 \r \h </w:instrText>
            </w:r>
            <w:r w:rsidR="00B03CB4" w:rsidRPr="001E0AFE">
              <w:rPr>
                <w:sz w:val="24"/>
                <w:szCs w:val="24"/>
              </w:rPr>
              <w:instrText xml:space="preserve"> \* MERGEFORMAT </w:instrText>
            </w:r>
            <w:r w:rsidR="00F403D8" w:rsidRPr="001E0AFE">
              <w:rPr>
                <w:sz w:val="24"/>
                <w:szCs w:val="24"/>
              </w:rPr>
            </w:r>
            <w:r w:rsidR="00F403D8" w:rsidRPr="001E0AFE">
              <w:rPr>
                <w:sz w:val="24"/>
                <w:szCs w:val="24"/>
              </w:rPr>
              <w:fldChar w:fldCharType="separate"/>
            </w:r>
            <w:r w:rsidR="0097351F">
              <w:rPr>
                <w:sz w:val="24"/>
                <w:szCs w:val="24"/>
                <w:cs/>
              </w:rPr>
              <w:t>‎</w:t>
            </w:r>
            <w:r w:rsidR="0097351F">
              <w:rPr>
                <w:sz w:val="24"/>
                <w:szCs w:val="24"/>
              </w:rPr>
              <w:t>0.8.3.2.8</w:t>
            </w:r>
            <w:r w:rsidR="00F403D8" w:rsidRPr="001E0AFE">
              <w:rPr>
                <w:sz w:val="24"/>
                <w:szCs w:val="24"/>
              </w:rPr>
              <w:fldChar w:fldCharType="end"/>
            </w:r>
            <w:r w:rsidRPr="001E0AFE">
              <w:rPr>
                <w:rFonts w:hint="cs"/>
                <w:sz w:val="24"/>
                <w:szCs w:val="24"/>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מחיר סופי</w:t>
            </w:r>
            <w:r w:rsidRPr="001E0AFE">
              <w:rPr>
                <w:rFonts w:hint="cs"/>
                <w:b/>
                <w:bCs/>
                <w:sz w:val="24"/>
                <w:rtl/>
              </w:rPr>
              <w:t xml:space="preserve"> של פריט</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מחיר הפריט כמופיע במחירון </w:t>
            </w:r>
            <w:ins w:id="46" w:author="מחבר">
              <w:r w:rsidRPr="001E0AFE">
                <w:rPr>
                  <w:sz w:val="24"/>
                  <w:szCs w:val="24"/>
                  <w:rtl/>
                </w:rPr>
                <w:t>ה</w:t>
              </w:r>
              <w:r w:rsidR="00EC209A">
                <w:rPr>
                  <w:rFonts w:hint="cs"/>
                  <w:sz w:val="24"/>
                  <w:szCs w:val="24"/>
                  <w:rtl/>
                </w:rPr>
                <w:t xml:space="preserve">רשמי </w:t>
              </w:r>
            </w:ins>
            <w:del w:id="47" w:author="מחבר">
              <w:r w:rsidRPr="001E0AFE">
                <w:rPr>
                  <w:sz w:val="24"/>
                  <w:szCs w:val="24"/>
                  <w:rtl/>
                </w:rPr>
                <w:delText>הקובע</w:delText>
              </w:r>
            </w:del>
            <w:r w:rsidRPr="001E0AFE">
              <w:rPr>
                <w:sz w:val="24"/>
                <w:szCs w:val="24"/>
                <w:rtl/>
              </w:rPr>
              <w:t>, בחיסור ההנחה לקבוצת הפריטים כפי שהוצעה בסיום שלב ב' של המכרז על ידי המציע שדורג במקום הראשון.</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 xml:space="preserve">מחירון רשמי </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המחירון הרשמי של יצרן הציוד כפי שמתפרסם על ידי יצרן הציוד, התקף עבור ארה"ב והמכיל את כל פרטי הציוד הנדרש במכרז בסל הרלוונטי. מחירון זה הינו מחירון שנחתם על ידי הנציג הרשמי האזורי של היצרן</w:t>
            </w:r>
            <w:ins w:id="48" w:author="מחבר">
              <w:r w:rsidR="00AC15AA">
                <w:rPr>
                  <w:rFonts w:hint="cs"/>
                  <w:sz w:val="24"/>
                  <w:szCs w:val="24"/>
                  <w:rtl/>
                </w:rPr>
                <w:t xml:space="preserve"> האחראי על האיזור שישראל כלולה בו (חתימה של מציג האחראי רק על מדינת ישראל לא תתקבל)</w:t>
              </w:r>
              <w:r w:rsidRPr="001E0AFE">
                <w:rPr>
                  <w:sz w:val="24"/>
                  <w:szCs w:val="24"/>
                  <w:rtl/>
                </w:rPr>
                <w:t xml:space="preserve">. </w:t>
              </w:r>
            </w:ins>
            <w:del w:id="49" w:author="מחבר">
              <w:r w:rsidRPr="001E0AFE">
                <w:rPr>
                  <w:sz w:val="24"/>
                  <w:szCs w:val="24"/>
                  <w:rtl/>
                </w:rPr>
                <w:delText xml:space="preserve">. </w:delText>
              </w:r>
            </w:del>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מצב חירום</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מציע</w:t>
            </w:r>
          </w:p>
        </w:tc>
        <w:tc>
          <w:tcPr>
            <w:tcW w:w="7230" w:type="dxa"/>
            <w:tcBorders>
              <w:top w:val="nil"/>
              <w:left w:val="nil"/>
              <w:bottom w:val="nil"/>
              <w:right w:val="nil"/>
            </w:tcBorders>
          </w:tcPr>
          <w:p w:rsidR="007B1EF6" w:rsidRPr="001E0AFE" w:rsidRDefault="007B1EF6" w:rsidP="00FE0ED3">
            <w:pPr>
              <w:pStyle w:val="RonnyBase"/>
              <w:spacing w:line="360" w:lineRule="auto"/>
              <w:rPr>
                <w:sz w:val="24"/>
                <w:szCs w:val="24"/>
                <w:rtl/>
              </w:rPr>
            </w:pPr>
            <w:r w:rsidRPr="001E0AFE">
              <w:rPr>
                <w:sz w:val="24"/>
                <w:szCs w:val="24"/>
                <w:rtl/>
              </w:rPr>
              <w:t xml:space="preserve">גוף </w:t>
            </w:r>
            <w:r w:rsidR="00C63C64" w:rsidRPr="001E0AFE">
              <w:rPr>
                <w:rFonts w:hint="cs"/>
                <w:sz w:val="24"/>
                <w:szCs w:val="24"/>
                <w:rtl/>
              </w:rPr>
              <w:t xml:space="preserve">אשר </w:t>
            </w:r>
            <w:r w:rsidRPr="001E0AFE">
              <w:rPr>
                <w:sz w:val="24"/>
                <w:szCs w:val="24"/>
                <w:rtl/>
              </w:rPr>
              <w:t xml:space="preserve">הגיש הצעה </w:t>
            </w:r>
            <w:r w:rsidR="00FE0ED3" w:rsidRPr="001E0AFE">
              <w:rPr>
                <w:rFonts w:hint="cs"/>
                <w:sz w:val="24"/>
                <w:szCs w:val="24"/>
                <w:rtl/>
              </w:rPr>
              <w:t>ב</w:t>
            </w:r>
            <w:r w:rsidRPr="001E0AFE">
              <w:rPr>
                <w:sz w:val="24"/>
                <w:szCs w:val="24"/>
                <w:rtl/>
              </w:rPr>
              <w:t>מכרז.</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 xml:space="preserve">מציע/ים מאושר/ים </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מציע אשר הצעה שלו עומדת בשלב א' של המכרז, קיבל הודעה בכתב מאת וועדת המכרזים על עמידתו בשלב א' של המכרז והוזמן על ידה להשתתף בשלב ב' של המכרז.</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 xml:space="preserve">משרד / מזמין </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משרד ממשלתי, יחידת סמך וגופים נלווים הרוכשים מוצרים ושירותים</w:t>
            </w:r>
            <w:r w:rsidRPr="001E0AFE">
              <w:rPr>
                <w:rtl/>
              </w:rPr>
              <w:t xml:space="preserve"> </w:t>
            </w:r>
            <w:r w:rsidRPr="001E0AFE">
              <w:rPr>
                <w:sz w:val="24"/>
                <w:szCs w:val="24"/>
                <w:rtl/>
              </w:rPr>
              <w:t xml:space="preserve">על פי תוצאות מכרז זה.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lastRenderedPageBreak/>
              <w:t>משתמש קריטי</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משתמש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7B1EF6" w:rsidRPr="001E0AFE" w:rsidTr="0055768E">
        <w:trPr>
          <w:cantSplit/>
          <w:trHeight w:val="480"/>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מתקין</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עובד שעיסוקו העיקרי בהתקנת המערכות המסופקות.</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ניקוד איכות מינימלי</w:t>
            </w:r>
          </w:p>
        </w:tc>
        <w:tc>
          <w:tcPr>
            <w:tcW w:w="7230" w:type="dxa"/>
            <w:tcBorders>
              <w:top w:val="nil"/>
              <w:left w:val="nil"/>
              <w:bottom w:val="nil"/>
              <w:right w:val="nil"/>
            </w:tcBorders>
          </w:tcPr>
          <w:p w:rsidR="007B1EF6" w:rsidRPr="001E0AFE" w:rsidRDefault="007B1EF6" w:rsidP="00F403D8">
            <w:pPr>
              <w:pStyle w:val="RonnyBase"/>
              <w:spacing w:line="360" w:lineRule="auto"/>
              <w:rPr>
                <w:sz w:val="24"/>
                <w:szCs w:val="24"/>
                <w:rtl/>
              </w:rPr>
            </w:pPr>
            <w:r w:rsidRPr="001E0AFE">
              <w:rPr>
                <w:sz w:val="24"/>
                <w:szCs w:val="24"/>
                <w:rtl/>
              </w:rPr>
              <w:t>ניקוד האיכות המזערי של הצעה שיכולה לעבור לשלב ב', כמפורט בסעיף</w:t>
            </w:r>
            <w:r w:rsidR="00F403D8" w:rsidRPr="001E0AFE">
              <w:rPr>
                <w:sz w:val="24"/>
                <w:szCs w:val="24"/>
              </w:rPr>
              <w:t xml:space="preserve"> </w:t>
            </w:r>
            <w:r w:rsidR="00F403D8" w:rsidRPr="001E0AFE">
              <w:rPr>
                <w:sz w:val="24"/>
                <w:szCs w:val="24"/>
              </w:rPr>
              <w:fldChar w:fldCharType="begin"/>
            </w:r>
            <w:r w:rsidR="00F403D8" w:rsidRPr="001E0AFE">
              <w:rPr>
                <w:sz w:val="24"/>
                <w:szCs w:val="24"/>
              </w:rPr>
              <w:instrText xml:space="preserve"> REF _Ref383949439 \r \h </w:instrText>
            </w:r>
            <w:r w:rsidR="001E0AFE">
              <w:rPr>
                <w:sz w:val="24"/>
                <w:szCs w:val="24"/>
              </w:rPr>
              <w:instrText xml:space="preserve"> \* MERGEFORMAT </w:instrText>
            </w:r>
            <w:r w:rsidR="00F403D8" w:rsidRPr="001E0AFE">
              <w:rPr>
                <w:sz w:val="24"/>
                <w:szCs w:val="24"/>
              </w:rPr>
            </w:r>
            <w:r w:rsidR="00F403D8" w:rsidRPr="001E0AFE">
              <w:rPr>
                <w:sz w:val="24"/>
                <w:szCs w:val="24"/>
              </w:rPr>
              <w:fldChar w:fldCharType="separate"/>
            </w:r>
            <w:r w:rsidR="0097351F">
              <w:rPr>
                <w:sz w:val="24"/>
                <w:szCs w:val="24"/>
                <w:cs/>
              </w:rPr>
              <w:t>‎</w:t>
            </w:r>
            <w:r w:rsidR="0097351F">
              <w:rPr>
                <w:sz w:val="24"/>
                <w:szCs w:val="24"/>
              </w:rPr>
              <w:t>0.8.2.2.4</w:t>
            </w:r>
            <w:r w:rsidR="00F403D8" w:rsidRPr="001E0AFE">
              <w:rPr>
                <w:sz w:val="24"/>
                <w:szCs w:val="24"/>
              </w:rPr>
              <w:fldChar w:fldCharType="end"/>
            </w:r>
            <w:r w:rsidRPr="001E0AFE">
              <w:rPr>
                <w:sz w:val="24"/>
                <w:szCs w:val="24"/>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סל</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מספר שירותים בעלי מכנה משותף המבוקשים יחד, להם יוגש מענה במסגרת הצעה אחת ולהן יבחר זוכה אחד. במכרז זה מבוקשים מספר סלים, כמפורט בפרק 2 להלן. יובהר כי מציע יגיש הצעה נפרדת לכל סל אשר במכרז ושברצונו להתמודד על זכייה במסגרתו. כך לדוגמא, מציע המעוניין להגיש הצעה לסל 1 וגם לסל 4 יגיש שתי הצעות מלאות ונפרדות.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ספק זוכה/זוכה</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מציע אשר ייבחר על ידי ועדת המכרזים לספק את המוצרים והשירותים הנדרשים במכרז. בכל סל ייבחר זוכה יחיד.</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עורך המכרז</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מינהל הרכש הממשלתי באגף החשב הכללי, משרד האוצר.</w:t>
            </w:r>
          </w:p>
        </w:tc>
      </w:tr>
      <w:tr w:rsidR="007B1EF6" w:rsidRPr="001E0AFE" w:rsidTr="0055768E">
        <w:trPr>
          <w:cantSplit/>
          <w:trHeight w:val="839"/>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ציוד חלופי</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ציוד המחליף באופן זמני או קבוע את הציוד שנרכש במכרז, בכפוף למפורט בפרק 4 להלן.</w:t>
            </w:r>
          </w:p>
        </w:tc>
      </w:tr>
      <w:tr w:rsidR="007B1EF6" w:rsidRPr="001E0AFE" w:rsidTr="0055768E">
        <w:trPr>
          <w:cantSplit/>
          <w:trHeight w:val="480"/>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ציוד/מערכת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שרתים, מערכות אחסון, חלקיהם, ושילובם.</w:t>
            </w:r>
          </w:p>
        </w:tc>
      </w:tr>
      <w:tr w:rsidR="007B1EF6" w:rsidRPr="001E0AFE" w:rsidTr="0055768E">
        <w:trPr>
          <w:cantSplit/>
          <w:trHeight w:val="480"/>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ציוד/מערכת חדש</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ציוד או מערכת שלא נעשה בהם שימוש כלשהו בעבר.</w:t>
            </w:r>
          </w:p>
        </w:tc>
      </w:tr>
      <w:tr w:rsidR="007B1EF6" w:rsidRPr="001E0AFE" w:rsidTr="0055768E">
        <w:trPr>
          <w:cantSplit/>
          <w:trHeight w:val="899"/>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ציוד/מערכת מחודש/מוחדש</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Pr>
              <w:t>Refurbished</w:t>
            </w:r>
            <w:r w:rsidRPr="001E0AFE">
              <w:rPr>
                <w:sz w:val="24"/>
                <w:szCs w:val="24"/>
                <w:rtl/>
              </w:rPr>
              <w:t>. ציוד או מערכת אשר הוחזרו על ידי לקוח כלשהו ליצרן/מציע/גורם אחר, מכל סיבה שהיא, לצורך בדיקתם או תיקונם או אריזתם מחדש.</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 xml:space="preserve">ציון הצעה </w:t>
            </w:r>
          </w:p>
        </w:tc>
        <w:tc>
          <w:tcPr>
            <w:tcW w:w="7230" w:type="dxa"/>
            <w:tcBorders>
              <w:top w:val="nil"/>
              <w:left w:val="nil"/>
              <w:bottom w:val="nil"/>
              <w:right w:val="nil"/>
            </w:tcBorders>
          </w:tcPr>
          <w:p w:rsidR="007B1EF6" w:rsidRPr="001E0AFE" w:rsidRDefault="007B1EF6" w:rsidP="00B03CB4">
            <w:pPr>
              <w:pStyle w:val="RonnyBase"/>
              <w:spacing w:line="360" w:lineRule="auto"/>
              <w:rPr>
                <w:sz w:val="24"/>
                <w:szCs w:val="24"/>
                <w:rtl/>
              </w:rPr>
            </w:pPr>
            <w:r w:rsidRPr="001E0AFE">
              <w:rPr>
                <w:sz w:val="24"/>
                <w:szCs w:val="24"/>
                <w:rtl/>
              </w:rPr>
              <w:t>ציון המשקלל את ציון המחיר של ההצעה עם ציון האיכות של ההצעה כמפורט בס</w:t>
            </w:r>
            <w:r w:rsidRPr="001E0AFE">
              <w:rPr>
                <w:rFonts w:hint="cs"/>
                <w:sz w:val="24"/>
                <w:szCs w:val="24"/>
                <w:rtl/>
              </w:rPr>
              <w:t>עיף</w:t>
            </w:r>
            <w:r w:rsidR="00B03CB4" w:rsidRPr="001E0AFE">
              <w:rPr>
                <w:rFonts w:hint="cs"/>
                <w:sz w:val="24"/>
                <w:szCs w:val="24"/>
                <w:rtl/>
              </w:rPr>
              <w:t xml:space="preserve"> </w:t>
            </w:r>
            <w:r w:rsidR="00B03CB4" w:rsidRPr="001E0AFE">
              <w:rPr>
                <w:sz w:val="24"/>
                <w:szCs w:val="24"/>
                <w:rtl/>
              </w:rPr>
              <w:fldChar w:fldCharType="begin"/>
            </w:r>
            <w:r w:rsidR="00B03CB4" w:rsidRPr="001E0AFE">
              <w:rPr>
                <w:sz w:val="24"/>
                <w:szCs w:val="24"/>
                <w:rtl/>
              </w:rPr>
              <w:instrText xml:space="preserve"> </w:instrText>
            </w:r>
            <w:r w:rsidR="00B03CB4" w:rsidRPr="001E0AFE">
              <w:rPr>
                <w:rFonts w:hint="cs"/>
                <w:sz w:val="24"/>
                <w:szCs w:val="24"/>
              </w:rPr>
              <w:instrText>REF</w:instrText>
            </w:r>
            <w:r w:rsidR="00B03CB4" w:rsidRPr="001E0AFE">
              <w:rPr>
                <w:rFonts w:hint="cs"/>
                <w:sz w:val="24"/>
                <w:szCs w:val="24"/>
                <w:rtl/>
              </w:rPr>
              <w:instrText xml:space="preserve"> _</w:instrText>
            </w:r>
            <w:r w:rsidR="00B03CB4" w:rsidRPr="001E0AFE">
              <w:rPr>
                <w:rFonts w:hint="cs"/>
                <w:sz w:val="24"/>
                <w:szCs w:val="24"/>
              </w:rPr>
              <w:instrText>Ref383949489 \r \h</w:instrText>
            </w:r>
            <w:r w:rsidR="00B03CB4" w:rsidRPr="001E0AFE">
              <w:rPr>
                <w:sz w:val="24"/>
                <w:szCs w:val="24"/>
                <w:rtl/>
              </w:rPr>
              <w:instrText xml:space="preserve">  \* </w:instrText>
            </w:r>
            <w:r w:rsidR="00B03CB4" w:rsidRPr="001E0AFE">
              <w:rPr>
                <w:sz w:val="24"/>
                <w:szCs w:val="24"/>
              </w:rPr>
              <w:instrText>MERGEFORMAT</w:instrText>
            </w:r>
            <w:r w:rsidR="00B03CB4" w:rsidRPr="001E0AFE">
              <w:rPr>
                <w:sz w:val="24"/>
                <w:szCs w:val="24"/>
                <w:rtl/>
              </w:rPr>
              <w:instrText xml:space="preserve"> </w:instrText>
            </w:r>
            <w:r w:rsidR="00B03CB4" w:rsidRPr="001E0AFE">
              <w:rPr>
                <w:sz w:val="24"/>
                <w:szCs w:val="24"/>
                <w:rtl/>
              </w:rPr>
            </w:r>
            <w:r w:rsidR="00B03CB4" w:rsidRPr="001E0AFE">
              <w:rPr>
                <w:sz w:val="24"/>
                <w:szCs w:val="24"/>
                <w:rtl/>
              </w:rPr>
              <w:fldChar w:fldCharType="separate"/>
            </w:r>
            <w:r w:rsidR="0097351F">
              <w:rPr>
                <w:sz w:val="24"/>
                <w:szCs w:val="24"/>
                <w:cs/>
              </w:rPr>
              <w:t>‎</w:t>
            </w:r>
            <w:r w:rsidR="0097351F">
              <w:rPr>
                <w:sz w:val="24"/>
                <w:szCs w:val="24"/>
              </w:rPr>
              <w:t>0.8.4</w:t>
            </w:r>
            <w:r w:rsidR="00B03CB4" w:rsidRPr="001E0AFE">
              <w:rPr>
                <w:sz w:val="24"/>
                <w:szCs w:val="24"/>
                <w:rtl/>
              </w:rPr>
              <w:fldChar w:fldCharType="end"/>
            </w:r>
            <w:r w:rsidRPr="001E0AFE">
              <w:rPr>
                <w:rFonts w:hint="cs"/>
                <w:sz w:val="24"/>
                <w:szCs w:val="24"/>
                <w:rtl/>
              </w:rPr>
              <w:t>.</w:t>
            </w:r>
          </w:p>
        </w:tc>
      </w:tr>
      <w:tr w:rsidR="007B1EF6" w:rsidRPr="001E0AFE" w:rsidTr="0055768E">
        <w:trPr>
          <w:cantSplit/>
          <w:trHeight w:val="1559"/>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רשת תקשורת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שבת וחג</w:t>
            </w:r>
          </w:p>
        </w:tc>
        <w:tc>
          <w:tcPr>
            <w:tcW w:w="7230" w:type="dxa"/>
            <w:tcBorders>
              <w:top w:val="nil"/>
              <w:left w:val="nil"/>
              <w:bottom w:val="nil"/>
              <w:right w:val="nil"/>
            </w:tcBorders>
          </w:tcPr>
          <w:p w:rsidR="007B1EF6" w:rsidRPr="001E0AFE" w:rsidRDefault="007B1EF6" w:rsidP="00A933F6">
            <w:pPr>
              <w:pStyle w:val="af1"/>
              <w:rPr>
                <w:rFonts w:cs="David"/>
                <w:rtl/>
              </w:rPr>
            </w:pPr>
            <w:r w:rsidRPr="001E0AFE">
              <w:rPr>
                <w:rFonts w:cs="David"/>
                <w:rtl/>
              </w:rPr>
              <w:t>החל משעה לפני כניסת השבת/חג ועד לשעה אחרי צאת השבת.</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שירותי אחזקה</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lastRenderedPageBreak/>
              <w:t>שלב א'</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המציעים המאושרים אשר ירכיב עורך המכרז לצורך עריכת שלב ב'.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שלב ב'</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שלב שני של המכרז - שלב התיחור הדינאמי המקוון. במסגרת שלב זה יערך תיחור דינאמי מקוון בהתאם לרשימת המציעים המאושרים אשר אושרה על ידי עורך המכרז, ובכפוף למגבלות ההשתתפות המפורטות במסמכי המכרז.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שעות עבודה מקובלות</w:t>
            </w:r>
          </w:p>
        </w:tc>
        <w:tc>
          <w:tcPr>
            <w:tcW w:w="7230" w:type="dxa"/>
            <w:tcBorders>
              <w:top w:val="nil"/>
              <w:left w:val="nil"/>
              <w:bottom w:val="nil"/>
              <w:right w:val="nil"/>
            </w:tcBorders>
          </w:tcPr>
          <w:p w:rsidR="007B1EF6" w:rsidRPr="001E0AFE" w:rsidRDefault="007B1EF6" w:rsidP="00A933F6">
            <w:pPr>
              <w:pStyle w:val="af1"/>
              <w:rPr>
                <w:rFonts w:cs="David"/>
                <w:rtl/>
              </w:rPr>
            </w:pPr>
            <w:r w:rsidRPr="001E0AFE">
              <w:rPr>
                <w:rFonts w:cs="David"/>
                <w:rtl/>
              </w:rPr>
              <w:t>ימים חול: בשעות 08:00-18:00.</w:t>
            </w:r>
          </w:p>
          <w:p w:rsidR="007B1EF6" w:rsidRPr="001E0AFE" w:rsidRDefault="007B1EF6" w:rsidP="00A933F6">
            <w:pPr>
              <w:pStyle w:val="RonnyBase"/>
              <w:spacing w:line="360" w:lineRule="auto"/>
              <w:rPr>
                <w:sz w:val="24"/>
                <w:szCs w:val="24"/>
                <w:rtl/>
              </w:rPr>
            </w:pPr>
            <w:r w:rsidRPr="001E0AFE">
              <w:rPr>
                <w:sz w:val="24"/>
                <w:szCs w:val="24"/>
                <w:rtl/>
              </w:rPr>
              <w:t>ימי ו' וערבי חג: 07:30-13:00.</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תיחור דינאמי מקוון / תיחור</w:t>
            </w:r>
          </w:p>
        </w:tc>
        <w:tc>
          <w:tcPr>
            <w:tcW w:w="7230" w:type="dxa"/>
            <w:tcBorders>
              <w:top w:val="nil"/>
              <w:left w:val="nil"/>
              <w:bottom w:val="nil"/>
              <w:right w:val="nil"/>
            </w:tcBorders>
          </w:tcPr>
          <w:p w:rsidR="007B1EF6" w:rsidRPr="001E0AFE" w:rsidRDefault="007B1EF6" w:rsidP="00EF53A3">
            <w:pPr>
              <w:pStyle w:val="RonnyBase"/>
              <w:spacing w:line="360" w:lineRule="auto"/>
              <w:rPr>
                <w:sz w:val="24"/>
                <w:szCs w:val="24"/>
                <w:rtl/>
              </w:rPr>
            </w:pPr>
            <w:r w:rsidRPr="001E0AFE">
              <w:rPr>
                <w:sz w:val="24"/>
                <w:szCs w:val="24"/>
                <w:rtl/>
              </w:rPr>
              <w:t>שלב אשר יתבצע על גבי רשת האינטרנט בו ישתתפו רק מציעים מאושרים, ובמהלכו יגיש המציע שאושר הצעה/ות מחיר תוך שרשאי יהיה להגיש הצעות מחיר נוספות ולשפר את הצעתו, והכל בהתאם לכללים המפורטים בסעיף</w:t>
            </w:r>
            <w:r w:rsidR="00EF53A3" w:rsidRPr="001E0AFE">
              <w:rPr>
                <w:sz w:val="24"/>
                <w:szCs w:val="24"/>
              </w:rPr>
              <w:t xml:space="preserve"> </w:t>
            </w:r>
            <w:r w:rsidR="00EF53A3" w:rsidRPr="001E0AFE">
              <w:rPr>
                <w:sz w:val="24"/>
                <w:szCs w:val="24"/>
              </w:rPr>
              <w:fldChar w:fldCharType="begin"/>
            </w:r>
            <w:r w:rsidR="00EF53A3" w:rsidRPr="001E0AFE">
              <w:rPr>
                <w:sz w:val="24"/>
                <w:szCs w:val="24"/>
              </w:rPr>
              <w:instrText xml:space="preserve"> REF _Ref383949510 \r \h </w:instrText>
            </w:r>
            <w:r w:rsidR="001E0AFE">
              <w:rPr>
                <w:sz w:val="24"/>
                <w:szCs w:val="24"/>
              </w:rPr>
              <w:instrText xml:space="preserve"> \* MERGEFORMAT </w:instrText>
            </w:r>
            <w:r w:rsidR="00EF53A3" w:rsidRPr="001E0AFE">
              <w:rPr>
                <w:sz w:val="24"/>
                <w:szCs w:val="24"/>
              </w:rPr>
            </w:r>
            <w:r w:rsidR="00EF53A3" w:rsidRPr="001E0AFE">
              <w:rPr>
                <w:sz w:val="24"/>
                <w:szCs w:val="24"/>
              </w:rPr>
              <w:fldChar w:fldCharType="separate"/>
            </w:r>
            <w:r w:rsidR="0097351F">
              <w:rPr>
                <w:sz w:val="24"/>
                <w:szCs w:val="24"/>
                <w:cs/>
              </w:rPr>
              <w:t>‎</w:t>
            </w:r>
            <w:r w:rsidR="0097351F">
              <w:rPr>
                <w:sz w:val="24"/>
                <w:szCs w:val="24"/>
              </w:rPr>
              <w:t>0.8</w:t>
            </w:r>
            <w:r w:rsidR="00EF53A3" w:rsidRPr="001E0AFE">
              <w:rPr>
                <w:sz w:val="24"/>
                <w:szCs w:val="24"/>
              </w:rPr>
              <w:fldChar w:fldCharType="end"/>
            </w:r>
            <w:r w:rsidRPr="001E0AFE">
              <w:rPr>
                <w:sz w:val="24"/>
                <w:szCs w:val="24"/>
                <w:rtl/>
              </w:rPr>
              <w:t xml:space="preserve"> להלן. התיחור יתבצע לכל סל בנפרד.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תמיכה טכנית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מתן סיוע מרחוק בפתרון בעיות וסיוע בפתיחת כרטיס תקלה אצל היצרן ומעקב אחריו.</w:t>
            </w:r>
          </w:p>
        </w:tc>
      </w:tr>
      <w:tr w:rsidR="007B1EF6" w:rsidRPr="001E0AFE" w:rsidTr="0055768E">
        <w:trPr>
          <w:cantSplit/>
          <w:trHeight w:val="2898"/>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תקופת הרכש</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תקופה בת עשרים וארבע (24) חודשים ממועד חתימת עורך המכרז על הסכם ההתקשרות עם הזוכה.</w:t>
            </w:r>
          </w:p>
          <w:p w:rsidR="007B1EF6" w:rsidRPr="001E0AFE" w:rsidRDefault="007B1EF6" w:rsidP="00A933F6">
            <w:pPr>
              <w:pStyle w:val="RonnyBase"/>
              <w:spacing w:line="360" w:lineRule="auto"/>
              <w:rPr>
                <w:rtl/>
              </w:rPr>
            </w:pPr>
            <w:r w:rsidRPr="001E0AFE">
              <w:rPr>
                <w:sz w:val="24"/>
                <w:szCs w:val="24"/>
                <w:rtl/>
              </w:rPr>
              <w:t>עורך המכרז שומר לעצמו את הזכות להאריך תקופה זו במספר תקופות שלא יעלו יחד על שישים (60) חודשים נוספים (סה"כ עד 84 חודשים), וזאת בהודעה מוקדמת של 30 ימים לפני תום כל תקופה.</w:t>
            </w:r>
          </w:p>
          <w:p w:rsidR="007B1EF6" w:rsidRPr="001E0AFE" w:rsidRDefault="007B1EF6" w:rsidP="00A933F6">
            <w:pPr>
              <w:pStyle w:val="RonnyBase"/>
              <w:spacing w:line="360" w:lineRule="auto"/>
              <w:rPr>
                <w:rtl/>
              </w:rPr>
            </w:pPr>
            <w:r w:rsidRPr="001E0AFE">
              <w:rPr>
                <w:sz w:val="24"/>
                <w:szCs w:val="24"/>
                <w:rtl/>
              </w:rPr>
              <w:t>בתקופה זו יהיה כל מזמין רשאי לרכוש את הציוד והשירותים המבוקשים, לרבות שירותי אחריות ותחזוקה.</w:t>
            </w:r>
          </w:p>
        </w:tc>
      </w:tr>
      <w:tr w:rsidR="007B1EF6" w:rsidRPr="001E0AFE" w:rsidTr="0055768E">
        <w:trPr>
          <w:cantSplit/>
          <w:trHeight w:val="1559"/>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תקופת השירות</w:t>
            </w:r>
          </w:p>
        </w:tc>
        <w:tc>
          <w:tcPr>
            <w:tcW w:w="7230" w:type="dxa"/>
            <w:tcBorders>
              <w:top w:val="nil"/>
              <w:left w:val="nil"/>
              <w:bottom w:val="nil"/>
              <w:right w:val="nil"/>
            </w:tcBorders>
          </w:tcPr>
          <w:p w:rsidR="007B1EF6" w:rsidRPr="001E0AFE" w:rsidRDefault="007B1EF6" w:rsidP="00A933F6">
            <w:pPr>
              <w:pStyle w:val="RonnyBase"/>
              <w:spacing w:line="360" w:lineRule="auto"/>
              <w:rPr>
                <w:rtl/>
              </w:rPr>
            </w:pPr>
            <w:r w:rsidRPr="001E0AFE">
              <w:rPr>
                <w:sz w:val="24"/>
                <w:szCs w:val="24"/>
                <w:rtl/>
              </w:rPr>
              <w:t xml:space="preserve">עד שש (6) שנים מיום התקנת המערכת אצל המזמין. בתקופה זו יהיה המזמין רשאי לרכוש מהספק הזוכה שירותי אחריות ותחזוקה, עדכונים והרחבות בסיסיות למערכות שרכש, </w:t>
            </w:r>
            <w:r w:rsidR="00FE0ED3" w:rsidRPr="001E0AFE">
              <w:rPr>
                <w:rFonts w:hint="cs"/>
                <w:sz w:val="24"/>
                <w:szCs w:val="24"/>
                <w:rtl/>
              </w:rPr>
              <w:t xml:space="preserve">כמפורט בפרק 4, </w:t>
            </w:r>
            <w:r w:rsidRPr="001E0AFE">
              <w:rPr>
                <w:sz w:val="24"/>
                <w:szCs w:val="24"/>
                <w:rtl/>
              </w:rPr>
              <w:t>במחיר שיוכרז על ידי וועדת המכרזים בעת בחירת הזוכה בסל, וזאת אף אם תמה תקופת הרכש.</w:t>
            </w:r>
          </w:p>
        </w:tc>
      </w:tr>
    </w:tbl>
    <w:p w:rsidR="0055768E" w:rsidRPr="0055768E" w:rsidRDefault="0055768E" w:rsidP="0055768E">
      <w:pPr>
        <w:pStyle w:val="Normal3"/>
        <w:rPr>
          <w:rtl/>
        </w:rPr>
      </w:pPr>
      <w:bookmarkStart w:id="50" w:name="_Toc311629021"/>
      <w:bookmarkStart w:id="51" w:name="_Toc311629545"/>
    </w:p>
    <w:p w:rsidR="0055768E" w:rsidRDefault="0055768E">
      <w:pPr>
        <w:bidi w:val="0"/>
        <w:rPr>
          <w:rFonts w:cs="David"/>
          <w:b/>
          <w:bCs/>
          <w:sz w:val="32"/>
          <w:szCs w:val="32"/>
        </w:rPr>
      </w:pPr>
      <w:r>
        <w:rPr>
          <w:rtl/>
        </w:rPr>
        <w:br w:type="page"/>
      </w:r>
    </w:p>
    <w:p w:rsidR="00F659C1" w:rsidRPr="001E0AFE" w:rsidRDefault="00F659C1" w:rsidP="001B3AC8">
      <w:pPr>
        <w:pStyle w:val="3"/>
        <w:numPr>
          <w:ilvl w:val="2"/>
          <w:numId w:val="67"/>
        </w:numPr>
        <w:rPr>
          <w:rtl/>
        </w:rPr>
      </w:pPr>
      <w:r w:rsidRPr="001E0AFE">
        <w:rPr>
          <w:rFonts w:hint="cs"/>
          <w:rtl/>
        </w:rPr>
        <w:lastRenderedPageBreak/>
        <w:t>הגדרות טכנולוגיות ייחודיו</w:t>
      </w:r>
      <w:r w:rsidRPr="001E0AFE">
        <w:rPr>
          <w:rFonts w:hint="eastAsia"/>
          <w:rtl/>
        </w:rPr>
        <w:t>ת</w:t>
      </w:r>
      <w:bookmarkEnd w:id="50"/>
      <w:bookmarkEnd w:id="51"/>
      <w:r w:rsidRPr="001E0AFE">
        <w:rPr>
          <w:rFonts w:hint="cs"/>
          <w:rtl/>
        </w:rPr>
        <w:t xml:space="preserve"> </w:t>
      </w:r>
    </w:p>
    <w:tbl>
      <w:tblPr>
        <w:bidiVisual/>
        <w:tblW w:w="9029" w:type="dxa"/>
        <w:tblInd w:w="24" w:type="dxa"/>
        <w:tblLook w:val="0000" w:firstRow="0" w:lastRow="0" w:firstColumn="0" w:lastColumn="0" w:noHBand="0" w:noVBand="0"/>
      </w:tblPr>
      <w:tblGrid>
        <w:gridCol w:w="1985"/>
        <w:gridCol w:w="7044"/>
      </w:tblGrid>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API</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sz w:val="24"/>
                <w:szCs w:val="24"/>
              </w:rPr>
              <w:t>Application Program Interface</w:t>
            </w:r>
            <w:r w:rsidRPr="001E0AFE">
              <w:rPr>
                <w:rFonts w:hint="cs"/>
                <w:sz w:val="24"/>
                <w:szCs w:val="24"/>
                <w:rtl/>
              </w:rPr>
              <w:t xml:space="preserve"> </w:t>
            </w:r>
            <w:r w:rsidRPr="001E0AFE">
              <w:rPr>
                <w:sz w:val="24"/>
                <w:szCs w:val="24"/>
                <w:rtl/>
              </w:rPr>
              <w:t>–</w:t>
            </w:r>
            <w:r w:rsidRPr="001E0AFE">
              <w:rPr>
                <w:rFonts w:hint="cs"/>
                <w:sz w:val="24"/>
                <w:szCs w:val="24"/>
                <w:rtl/>
              </w:rPr>
              <w:t xml:space="preserve"> ממשק תוכנה המכיל סט של פקודות שבאמצעותן ניתן לתקשר מול מערכת תוכנה מסוימת אשר הממשק נכתב עבורה.</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ATA</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rFonts w:hint="cs"/>
                <w:sz w:val="24"/>
                <w:szCs w:val="24"/>
                <w:rtl/>
              </w:rPr>
              <w:t xml:space="preserve">ממשק תקשורת עבור דיסקים קשיחים </w:t>
            </w:r>
            <w:r w:rsidRPr="001E0AFE">
              <w:rPr>
                <w:sz w:val="24"/>
                <w:szCs w:val="24"/>
                <w:rtl/>
              </w:rPr>
              <w:t>–</w:t>
            </w:r>
            <w:r w:rsidRPr="001E0AFE">
              <w:rPr>
                <w:rFonts w:hint="cs"/>
                <w:sz w:val="24"/>
                <w:szCs w:val="24"/>
                <w:rtl/>
              </w:rPr>
              <w:t xml:space="preserve"> </w:t>
            </w:r>
            <w:r w:rsidRPr="001E0AFE">
              <w:rPr>
                <w:sz w:val="24"/>
                <w:szCs w:val="24"/>
              </w:rPr>
              <w:t>Advanced Technology Attachment</w:t>
            </w:r>
          </w:p>
        </w:tc>
      </w:tr>
      <w:tr w:rsidR="00920A2B" w:rsidRPr="001E0AFE" w:rsidTr="00115380">
        <w:trPr>
          <w:cantSplit/>
        </w:trPr>
        <w:tc>
          <w:tcPr>
            <w:tcW w:w="1985" w:type="dxa"/>
            <w:tcBorders>
              <w:top w:val="nil"/>
              <w:left w:val="nil"/>
              <w:bottom w:val="nil"/>
              <w:right w:val="nil"/>
            </w:tcBorders>
            <w:shd w:val="clear" w:color="auto" w:fill="auto"/>
          </w:tcPr>
          <w:p w:rsidR="00920A2B" w:rsidRPr="001E0AFE" w:rsidRDefault="00920A2B" w:rsidP="00115380">
            <w:pPr>
              <w:pStyle w:val="TableText"/>
              <w:rPr>
                <w:b/>
                <w:bCs/>
                <w:sz w:val="24"/>
              </w:rPr>
            </w:pPr>
            <w:r w:rsidRPr="001E0AFE">
              <w:rPr>
                <w:b/>
                <w:bCs/>
                <w:sz w:val="24"/>
              </w:rPr>
              <w:t>Back-End</w:t>
            </w:r>
          </w:p>
        </w:tc>
        <w:tc>
          <w:tcPr>
            <w:tcW w:w="7044" w:type="dxa"/>
            <w:tcBorders>
              <w:top w:val="nil"/>
              <w:left w:val="nil"/>
              <w:bottom w:val="nil"/>
              <w:right w:val="nil"/>
            </w:tcBorders>
          </w:tcPr>
          <w:p w:rsidR="00920A2B" w:rsidRPr="001E0AFE" w:rsidRDefault="00920A2B" w:rsidP="00115380">
            <w:pPr>
              <w:pStyle w:val="RonnyBase"/>
              <w:spacing w:line="360" w:lineRule="auto"/>
              <w:rPr>
                <w:sz w:val="24"/>
                <w:szCs w:val="24"/>
                <w:rtl/>
              </w:rPr>
            </w:pPr>
            <w:r w:rsidRPr="001E0AFE">
              <w:rPr>
                <w:rFonts w:hint="cs"/>
                <w:sz w:val="24"/>
                <w:szCs w:val="24"/>
                <w:rtl/>
              </w:rPr>
              <w:t>אוסף המרכיבים במערכת האחסון אשר אחראיים על התקשורת מול הדיסקים הקשיחים (בקרים, נתיבי העברת נתונים והדיסקים הקשיחים עצמם)</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CD2F7E">
            <w:pPr>
              <w:pStyle w:val="TableText"/>
              <w:rPr>
                <w:b/>
                <w:bCs/>
                <w:sz w:val="24"/>
              </w:rPr>
            </w:pPr>
            <w:r w:rsidRPr="001E0AFE">
              <w:rPr>
                <w:b/>
                <w:bCs/>
                <w:sz w:val="24"/>
              </w:rPr>
              <w:t>B</w:t>
            </w:r>
            <w:r w:rsidR="00920A2B" w:rsidRPr="001E0AFE">
              <w:rPr>
                <w:b/>
                <w:bCs/>
                <w:sz w:val="24"/>
              </w:rPr>
              <w:t>est Practice</w:t>
            </w:r>
          </w:p>
        </w:tc>
        <w:tc>
          <w:tcPr>
            <w:tcW w:w="7044" w:type="dxa"/>
            <w:tcBorders>
              <w:top w:val="nil"/>
              <w:left w:val="nil"/>
              <w:bottom w:val="nil"/>
              <w:right w:val="nil"/>
            </w:tcBorders>
          </w:tcPr>
          <w:p w:rsidR="00F659C1" w:rsidRPr="001E0AFE" w:rsidRDefault="00920A2B" w:rsidP="00F659C1">
            <w:pPr>
              <w:pStyle w:val="RonnyBase"/>
              <w:spacing w:line="360" w:lineRule="auto"/>
              <w:rPr>
                <w:sz w:val="24"/>
                <w:szCs w:val="24"/>
                <w:rtl/>
              </w:rPr>
            </w:pPr>
            <w:r w:rsidRPr="001E0AFE">
              <w:rPr>
                <w:rFonts w:hint="cs"/>
                <w:sz w:val="24"/>
                <w:szCs w:val="24"/>
                <w:rtl/>
              </w:rPr>
              <w:t>הנחיות יצרן המערכת לאופן הגדרת תצורת מערכות האחסון מתוצרתו.</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CDP</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מנגנון רפליקציה רציפה </w:t>
            </w:r>
            <w:r w:rsidRPr="001E0AFE">
              <w:rPr>
                <w:sz w:val="24"/>
                <w:szCs w:val="24"/>
                <w:rtl/>
              </w:rPr>
              <w:t>–</w:t>
            </w:r>
            <w:r w:rsidRPr="001E0AFE">
              <w:rPr>
                <w:rFonts w:hint="cs"/>
                <w:sz w:val="24"/>
                <w:szCs w:val="24"/>
                <w:rtl/>
              </w:rPr>
              <w:t xml:space="preserve"> </w:t>
            </w:r>
            <w:r w:rsidRPr="001E0AFE">
              <w:rPr>
                <w:sz w:val="24"/>
                <w:szCs w:val="24"/>
              </w:rPr>
              <w:t>Continuous Data Protection</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DRP</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תכנון תהליכי התאוששות מאסון במערכות המחשוב </w:t>
            </w:r>
            <w:r w:rsidRPr="001E0AFE">
              <w:rPr>
                <w:sz w:val="24"/>
                <w:szCs w:val="24"/>
                <w:rtl/>
              </w:rPr>
              <w:t>–</w:t>
            </w:r>
            <w:r w:rsidRPr="001E0AFE">
              <w:rPr>
                <w:rFonts w:hint="cs"/>
                <w:sz w:val="24"/>
                <w:szCs w:val="24"/>
                <w:rtl/>
              </w:rPr>
              <w:t xml:space="preserve"> </w:t>
            </w:r>
            <w:r w:rsidRPr="001E0AFE">
              <w:rPr>
                <w:sz w:val="24"/>
                <w:szCs w:val="24"/>
              </w:rPr>
              <w:t>Disaster Recovery Plan</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ESCON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העברת נתונים במערכת </w:t>
            </w:r>
            <w:r w:rsidRPr="001E0AFE">
              <w:rPr>
                <w:sz w:val="24"/>
                <w:szCs w:val="24"/>
              </w:rPr>
              <w:t>Mainframe</w:t>
            </w:r>
            <w:r w:rsidRPr="001E0AFE">
              <w:rPr>
                <w:rFonts w:hint="cs"/>
                <w:sz w:val="24"/>
                <w:szCs w:val="24"/>
                <w:rtl/>
              </w:rPr>
              <w:t xml:space="preserve"> של </w:t>
            </w:r>
            <w:r w:rsidRPr="001E0AFE">
              <w:rPr>
                <w:sz w:val="24"/>
                <w:szCs w:val="24"/>
              </w:rPr>
              <w:t>IBM</w:t>
            </w:r>
            <w:r w:rsidRPr="001E0AFE">
              <w:rPr>
                <w:rFonts w:hint="cs"/>
                <w:sz w:val="24"/>
                <w:szCs w:val="24"/>
                <w:rtl/>
              </w:rPr>
              <w:t xml:space="preserve"> </w:t>
            </w:r>
            <w:r w:rsidRPr="001E0AFE">
              <w:rPr>
                <w:sz w:val="24"/>
                <w:szCs w:val="24"/>
                <w:rtl/>
              </w:rPr>
              <w:t>–</w:t>
            </w:r>
            <w:r w:rsidRPr="001E0AFE">
              <w:rPr>
                <w:rFonts w:hint="cs"/>
                <w:sz w:val="24"/>
                <w:szCs w:val="24"/>
                <w:rtl/>
              </w:rPr>
              <w:t xml:space="preserve"> </w:t>
            </w:r>
            <w:r w:rsidRPr="001E0AFE">
              <w:rPr>
                <w:sz w:val="24"/>
                <w:szCs w:val="24"/>
              </w:rPr>
              <w:t>Enterprise System Connection</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Fabric</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איזור לוגי ברשת האחסון </w:t>
            </w:r>
            <w:r w:rsidRPr="001E0AFE">
              <w:rPr>
                <w:sz w:val="24"/>
                <w:szCs w:val="24"/>
              </w:rPr>
              <w:t>(SAN)</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Fail-Over</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תהליך ניתוב מידע בין שני רכיבים זהים במקרה של כשל או תקלה באחד מהם כך שפעולות שהיו אמורות להתבצע ע"י הרכיב התקול יבוצעו ע"י הרכיב השני.</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FC</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מהיר להעברת נתונים בין שרתים ומערכות אחסון / גיבוי </w:t>
            </w:r>
            <w:r w:rsidRPr="001E0AFE">
              <w:rPr>
                <w:sz w:val="24"/>
                <w:szCs w:val="24"/>
                <w:rtl/>
              </w:rPr>
              <w:t>–</w:t>
            </w:r>
            <w:r w:rsidRPr="001E0AFE">
              <w:rPr>
                <w:rFonts w:hint="cs"/>
                <w:sz w:val="24"/>
                <w:szCs w:val="24"/>
                <w:rtl/>
              </w:rPr>
              <w:t xml:space="preserve"> </w:t>
            </w:r>
            <w:r w:rsidRPr="001E0AFE">
              <w:rPr>
                <w:sz w:val="24"/>
                <w:szCs w:val="24"/>
              </w:rPr>
              <w:t>Fibre-Channel</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FCIP</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להעברת נתונים בפרוטוקול </w:t>
            </w:r>
            <w:r w:rsidRPr="001E0AFE">
              <w:rPr>
                <w:sz w:val="24"/>
                <w:szCs w:val="24"/>
              </w:rPr>
              <w:t>FC</w:t>
            </w:r>
            <w:r w:rsidRPr="001E0AFE">
              <w:rPr>
                <w:rFonts w:hint="cs"/>
                <w:sz w:val="24"/>
                <w:szCs w:val="24"/>
                <w:rtl/>
              </w:rPr>
              <w:t xml:space="preserve"> על גבי רשת </w:t>
            </w:r>
            <w:r w:rsidRPr="001E0AFE">
              <w:rPr>
                <w:sz w:val="24"/>
                <w:szCs w:val="24"/>
              </w:rPr>
              <w:t>IP</w:t>
            </w:r>
            <w:r w:rsidRPr="001E0AFE">
              <w:rPr>
                <w:rFonts w:hint="cs"/>
                <w:sz w:val="24"/>
                <w:szCs w:val="24"/>
                <w:rtl/>
              </w:rPr>
              <w:t xml:space="preserve"> </w:t>
            </w:r>
            <w:r w:rsidRPr="001E0AFE">
              <w:rPr>
                <w:sz w:val="24"/>
                <w:szCs w:val="24"/>
                <w:rtl/>
              </w:rPr>
              <w:t>–</w:t>
            </w:r>
            <w:r w:rsidRPr="001E0AFE">
              <w:rPr>
                <w:rFonts w:hint="cs"/>
                <w:sz w:val="24"/>
                <w:szCs w:val="24"/>
                <w:rtl/>
              </w:rPr>
              <w:t xml:space="preserve"> </w:t>
            </w:r>
            <w:r w:rsidRPr="001E0AFE">
              <w:rPr>
                <w:sz w:val="24"/>
                <w:szCs w:val="24"/>
              </w:rPr>
              <w:t>Fibre-Channel over IP</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FICON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העברת נתונים במערכת </w:t>
            </w:r>
            <w:r w:rsidRPr="001E0AFE">
              <w:rPr>
                <w:sz w:val="24"/>
                <w:szCs w:val="24"/>
              </w:rPr>
              <w:t>Mainframe</w:t>
            </w:r>
            <w:r w:rsidRPr="001E0AFE">
              <w:rPr>
                <w:rFonts w:hint="cs"/>
                <w:sz w:val="24"/>
                <w:szCs w:val="24"/>
                <w:rtl/>
              </w:rPr>
              <w:t xml:space="preserve"> של </w:t>
            </w:r>
            <w:r w:rsidRPr="001E0AFE">
              <w:rPr>
                <w:sz w:val="24"/>
                <w:szCs w:val="24"/>
              </w:rPr>
              <w:t>IBM</w:t>
            </w:r>
            <w:r w:rsidRPr="001E0AFE">
              <w:rPr>
                <w:rFonts w:hint="cs"/>
                <w:sz w:val="24"/>
                <w:szCs w:val="24"/>
                <w:rtl/>
              </w:rPr>
              <w:t xml:space="preserve"> על גבי סיבים אופטים. </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HBA</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רכיב חומרה (כרטיס) אשר משמש לחיבור שרתים לרשת האחסון </w:t>
            </w:r>
            <w:r w:rsidRPr="001E0AFE">
              <w:rPr>
                <w:sz w:val="24"/>
                <w:szCs w:val="24"/>
              </w:rPr>
              <w:t>(SAN)</w:t>
            </w:r>
            <w:r w:rsidRPr="001E0AFE">
              <w:rPr>
                <w:rFonts w:hint="cs"/>
                <w:sz w:val="24"/>
                <w:szCs w:val="24"/>
                <w:rtl/>
              </w:rPr>
              <w:t xml:space="preserve"> </w:t>
            </w:r>
            <w:r w:rsidRPr="001E0AFE">
              <w:rPr>
                <w:sz w:val="24"/>
                <w:szCs w:val="24"/>
                <w:rtl/>
              </w:rPr>
              <w:t>–</w:t>
            </w:r>
            <w:r w:rsidRPr="001E0AFE">
              <w:rPr>
                <w:rFonts w:hint="cs"/>
                <w:sz w:val="24"/>
                <w:szCs w:val="24"/>
                <w:rtl/>
              </w:rPr>
              <w:t xml:space="preserve"> </w:t>
            </w:r>
            <w:r w:rsidRPr="001E0AFE">
              <w:rPr>
                <w:sz w:val="24"/>
                <w:szCs w:val="24"/>
              </w:rPr>
              <w:t>Host Bus Adapter</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ISL</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העברת נתונים בין ובתוך מתגים </w:t>
            </w:r>
            <w:r w:rsidRPr="001E0AFE">
              <w:rPr>
                <w:sz w:val="24"/>
                <w:szCs w:val="24"/>
                <w:rtl/>
              </w:rPr>
              <w:t>–</w:t>
            </w:r>
            <w:r w:rsidRPr="001E0AFE">
              <w:rPr>
                <w:rFonts w:hint="cs"/>
                <w:sz w:val="24"/>
                <w:szCs w:val="24"/>
                <w:rtl/>
              </w:rPr>
              <w:t xml:space="preserve"> </w:t>
            </w:r>
            <w:r w:rsidRPr="001E0AFE">
              <w:rPr>
                <w:sz w:val="24"/>
                <w:szCs w:val="24"/>
              </w:rPr>
              <w:t>Inter Switch Link</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LUN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יחידה לוגית להקצאה </w:t>
            </w:r>
            <w:r w:rsidRPr="001E0AFE">
              <w:rPr>
                <w:sz w:val="24"/>
                <w:szCs w:val="24"/>
                <w:rtl/>
              </w:rPr>
              <w:t>–</w:t>
            </w:r>
            <w:r w:rsidRPr="001E0AFE">
              <w:rPr>
                <w:rFonts w:hint="cs"/>
                <w:sz w:val="24"/>
                <w:szCs w:val="24"/>
                <w:rtl/>
              </w:rPr>
              <w:t xml:space="preserve"> </w:t>
            </w:r>
            <w:r w:rsidRPr="001E0AFE">
              <w:rPr>
                <w:sz w:val="24"/>
                <w:szCs w:val="24"/>
              </w:rPr>
              <w:t>Logical Unit Number</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Meta Device</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חיבור של מס' התקנים בודדים להתקן לוגי אחד בעל כתובת ייחודית.</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lastRenderedPageBreak/>
              <w:t>Mirroring</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תהליך בו הכתיבה מתבצעת לשני דיסקים שונים בו-זמנית לצורך יתירות.</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MTBF</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משך זמן ממוצע בין תקלות </w:t>
            </w:r>
            <w:r w:rsidRPr="001E0AFE">
              <w:rPr>
                <w:sz w:val="24"/>
                <w:szCs w:val="24"/>
                <w:rtl/>
              </w:rPr>
              <w:t>–</w:t>
            </w:r>
            <w:r w:rsidRPr="001E0AFE">
              <w:rPr>
                <w:rFonts w:hint="cs"/>
                <w:sz w:val="24"/>
                <w:szCs w:val="24"/>
                <w:rtl/>
              </w:rPr>
              <w:t xml:space="preserve"> </w:t>
            </w:r>
            <w:r w:rsidRPr="001E0AFE">
              <w:rPr>
                <w:sz w:val="24"/>
                <w:szCs w:val="24"/>
              </w:rPr>
              <w:t>Mean Time Between Failures</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MTRR</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משך זמן לתיקון </w:t>
            </w:r>
            <w:r w:rsidRPr="001E0AFE">
              <w:rPr>
                <w:sz w:val="24"/>
                <w:szCs w:val="24"/>
                <w:rtl/>
              </w:rPr>
              <w:t>–</w:t>
            </w:r>
            <w:r w:rsidRPr="001E0AFE">
              <w:rPr>
                <w:rFonts w:hint="cs"/>
                <w:sz w:val="24"/>
                <w:szCs w:val="24"/>
                <w:rtl/>
              </w:rPr>
              <w:t xml:space="preserve"> </w:t>
            </w:r>
            <w:r w:rsidRPr="001E0AFE">
              <w:rPr>
                <w:sz w:val="24"/>
                <w:szCs w:val="24"/>
              </w:rPr>
              <w:t>Mean Time to Repair</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Multipathing</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תצורה המאפשרת מס' נתיבי גישה למערכת האחסון אשר יכולים לשמש לקריאה וכתיבה בו-זמנית לצורך יתירות בקישור בין השרתים ומערכת האחסון ואף מאפשרת חלוקה מאוזנת יותר של העומס.</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NAS</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מערכת אחסון אשר מכילה מנגנון מובנה המשמש כשרת קבצים לסביבות </w:t>
            </w:r>
            <w:r w:rsidRPr="001E0AFE">
              <w:rPr>
                <w:sz w:val="24"/>
                <w:szCs w:val="24"/>
              </w:rPr>
              <w:t>Windows (CIFS)</w:t>
            </w:r>
            <w:r w:rsidRPr="001E0AFE">
              <w:rPr>
                <w:rFonts w:hint="cs"/>
                <w:sz w:val="24"/>
                <w:szCs w:val="24"/>
                <w:rtl/>
              </w:rPr>
              <w:t xml:space="preserve"> ו/או </w:t>
            </w:r>
            <w:r w:rsidRPr="001E0AFE">
              <w:rPr>
                <w:sz w:val="24"/>
                <w:szCs w:val="24"/>
              </w:rPr>
              <w:t>Unix (NFS)</w:t>
            </w:r>
            <w:r w:rsidRPr="001E0AFE">
              <w:rPr>
                <w:rFonts w:hint="cs"/>
                <w:sz w:val="24"/>
                <w:szCs w:val="24"/>
                <w:rtl/>
              </w:rPr>
              <w:t xml:space="preserve"> </w:t>
            </w:r>
            <w:r w:rsidRPr="001E0AFE">
              <w:rPr>
                <w:sz w:val="24"/>
                <w:szCs w:val="24"/>
                <w:rtl/>
              </w:rPr>
              <w:t>–</w:t>
            </w:r>
            <w:r w:rsidRPr="001E0AFE">
              <w:rPr>
                <w:rFonts w:hint="cs"/>
                <w:sz w:val="24"/>
                <w:szCs w:val="24"/>
                <w:rtl/>
              </w:rPr>
              <w:t xml:space="preserve"> </w:t>
            </w:r>
            <w:r w:rsidRPr="001E0AFE">
              <w:rPr>
                <w:sz w:val="24"/>
                <w:szCs w:val="24"/>
              </w:rPr>
              <w:t>Network Attached Storage</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NDMP</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פרוטוקול סטנדרטי המשמש לגיבוי מידע במערכת אחסון בתצורת </w:t>
            </w:r>
            <w:r w:rsidRPr="001E0AFE">
              <w:rPr>
                <w:sz w:val="24"/>
                <w:szCs w:val="24"/>
              </w:rPr>
              <w:t>NAS</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Parity</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מנגנון המאפשר הגנה על המידע באמצעות אלגוריתם המאפשר ליצור מחדש את המידע שהיה מאוחסן בדיסק שכשל ע"י פעולות חישוב.</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POC</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תהליך של הוכחת היתכנות </w:t>
            </w:r>
            <w:r w:rsidRPr="001E0AFE">
              <w:rPr>
                <w:sz w:val="24"/>
                <w:szCs w:val="24"/>
                <w:rtl/>
              </w:rPr>
              <w:t>–</w:t>
            </w:r>
            <w:r w:rsidRPr="001E0AFE">
              <w:rPr>
                <w:rFonts w:hint="cs"/>
                <w:sz w:val="24"/>
                <w:szCs w:val="24"/>
                <w:rtl/>
              </w:rPr>
              <w:t xml:space="preserve"> </w:t>
            </w:r>
            <w:r w:rsidRPr="001E0AFE">
              <w:rPr>
                <w:sz w:val="24"/>
                <w:szCs w:val="24"/>
              </w:rPr>
              <w:t>Proof of Concept</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RAID</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תצורת יתירות המאפשרת הגנה על המידע במקרה של כשל פיזי. קיימות מס' תצורות </w:t>
            </w:r>
            <w:r w:rsidRPr="001E0AFE">
              <w:rPr>
                <w:sz w:val="24"/>
                <w:szCs w:val="24"/>
              </w:rPr>
              <w:t>RAID</w:t>
            </w:r>
            <w:r w:rsidRPr="001E0AFE">
              <w:rPr>
                <w:rFonts w:hint="cs"/>
                <w:sz w:val="24"/>
                <w:szCs w:val="24"/>
                <w:rtl/>
              </w:rPr>
              <w:t xml:space="preserve"> אשר כל אחת מהן מספקת רמה שונה של הגנה על הנתונים </w:t>
            </w:r>
            <w:r w:rsidRPr="001E0AFE">
              <w:rPr>
                <w:sz w:val="24"/>
                <w:szCs w:val="24"/>
                <w:rtl/>
              </w:rPr>
              <w:t>–</w:t>
            </w:r>
            <w:r w:rsidRPr="001E0AFE">
              <w:rPr>
                <w:rFonts w:hint="cs"/>
                <w:sz w:val="24"/>
                <w:szCs w:val="24"/>
                <w:rtl/>
              </w:rPr>
              <w:t xml:space="preserve"> </w:t>
            </w:r>
            <w:r w:rsidRPr="001E0AFE">
              <w:rPr>
                <w:sz w:val="24"/>
                <w:szCs w:val="24"/>
              </w:rPr>
              <w:t>Redundant Array of Independent Disks</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SAN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רשת האחסון אשר משמשת לקישור שרתים והתקני אחסון והעברת מידע ביניהם </w:t>
            </w:r>
            <w:r w:rsidRPr="001E0AFE">
              <w:rPr>
                <w:sz w:val="24"/>
                <w:szCs w:val="24"/>
                <w:rtl/>
              </w:rPr>
              <w:t>–</w:t>
            </w:r>
            <w:r w:rsidRPr="001E0AFE">
              <w:rPr>
                <w:rFonts w:hint="cs"/>
                <w:sz w:val="24"/>
                <w:szCs w:val="24"/>
                <w:rtl/>
              </w:rPr>
              <w:t xml:space="preserve"> </w:t>
            </w:r>
            <w:r w:rsidRPr="001E0AFE">
              <w:rPr>
                <w:sz w:val="24"/>
                <w:szCs w:val="24"/>
              </w:rPr>
              <w:t>Storage Area Network</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SATA</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w:t>
            </w:r>
            <w:r w:rsidRPr="001E0AFE">
              <w:rPr>
                <w:sz w:val="24"/>
                <w:szCs w:val="24"/>
              </w:rPr>
              <w:t>ATA</w:t>
            </w:r>
            <w:r w:rsidRPr="001E0AFE">
              <w:rPr>
                <w:rFonts w:hint="cs"/>
                <w:sz w:val="24"/>
                <w:szCs w:val="24"/>
                <w:rtl/>
              </w:rPr>
              <w:t xml:space="preserve"> טורי </w:t>
            </w:r>
            <w:r w:rsidRPr="001E0AFE">
              <w:rPr>
                <w:sz w:val="24"/>
                <w:szCs w:val="24"/>
                <w:rtl/>
              </w:rPr>
              <w:t>–</w:t>
            </w:r>
            <w:r w:rsidRPr="001E0AFE">
              <w:rPr>
                <w:rFonts w:hint="cs"/>
                <w:sz w:val="24"/>
                <w:szCs w:val="24"/>
                <w:rtl/>
              </w:rPr>
              <w:t xml:space="preserve"> </w:t>
            </w:r>
            <w:r w:rsidRPr="001E0AFE">
              <w:rPr>
                <w:sz w:val="24"/>
                <w:szCs w:val="24"/>
              </w:rPr>
              <w:t>Serial ATA</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Snapshot</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עותק לוגי של המידע בנקודת זמן מסוימת. עותק זה מיישם סט נוסף של מצביעים למידע ומכיל העתק רק של השינויים שבוצעו מאז שנלקח.</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SNMP</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פרוטוקול לניטור וקבלת התראות </w:t>
            </w:r>
            <w:r w:rsidRPr="001E0AFE">
              <w:rPr>
                <w:sz w:val="24"/>
                <w:szCs w:val="24"/>
                <w:rtl/>
              </w:rPr>
              <w:t>–</w:t>
            </w:r>
            <w:r w:rsidRPr="001E0AFE">
              <w:rPr>
                <w:rFonts w:hint="cs"/>
                <w:sz w:val="24"/>
                <w:szCs w:val="24"/>
                <w:rtl/>
              </w:rPr>
              <w:t xml:space="preserve"> </w:t>
            </w:r>
            <w:r w:rsidRPr="001E0AFE">
              <w:rPr>
                <w:sz w:val="24"/>
                <w:szCs w:val="24"/>
              </w:rPr>
              <w:t>Simple Network Management Protocol</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Stripe</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מונח המתאר צורת קריאה וכתיבה למס' דיסקים בו-זמנית בתצורת </w:t>
            </w:r>
            <w:r w:rsidRPr="001E0AFE">
              <w:rPr>
                <w:sz w:val="24"/>
                <w:szCs w:val="24"/>
              </w:rPr>
              <w:t>RAID</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TB</w:t>
            </w:r>
          </w:p>
        </w:tc>
        <w:tc>
          <w:tcPr>
            <w:tcW w:w="7044" w:type="dxa"/>
            <w:tcBorders>
              <w:top w:val="nil"/>
              <w:left w:val="nil"/>
              <w:bottom w:val="nil"/>
              <w:right w:val="nil"/>
            </w:tcBorders>
          </w:tcPr>
          <w:p w:rsidR="00F659C1" w:rsidRPr="001E0AFE" w:rsidRDefault="00F659C1" w:rsidP="008B39E9">
            <w:pPr>
              <w:pStyle w:val="RonnyBase"/>
              <w:spacing w:line="360" w:lineRule="auto"/>
              <w:rPr>
                <w:sz w:val="24"/>
                <w:szCs w:val="24"/>
                <w:rtl/>
              </w:rPr>
            </w:pPr>
            <w:r w:rsidRPr="001E0AFE">
              <w:rPr>
                <w:sz w:val="24"/>
                <w:szCs w:val="24"/>
              </w:rPr>
              <w:t>1,000,000,000,000 Byte</w:t>
            </w:r>
            <w:r w:rsidRPr="001E0AFE">
              <w:rPr>
                <w:rFonts w:hint="cs"/>
                <w:sz w:val="24"/>
                <w:szCs w:val="24"/>
                <w:rtl/>
              </w:rPr>
              <w:t xml:space="preserve"> </w:t>
            </w:r>
            <w:r w:rsidR="003755A2" w:rsidRPr="001E0AFE">
              <w:rPr>
                <w:rFonts w:hint="cs"/>
                <w:sz w:val="24"/>
                <w:szCs w:val="24"/>
                <w:rtl/>
              </w:rPr>
              <w:t xml:space="preserve">= </w:t>
            </w:r>
            <w:r w:rsidRPr="001E0AFE">
              <w:rPr>
                <w:sz w:val="24"/>
                <w:szCs w:val="24"/>
              </w:rPr>
              <w:t>Tera Byte</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VSAN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רשת אחסון ויטרואלית נפרדת </w:t>
            </w:r>
            <w:r w:rsidRPr="001E0AFE">
              <w:rPr>
                <w:sz w:val="24"/>
                <w:szCs w:val="24"/>
                <w:rtl/>
              </w:rPr>
              <w:t>–</w:t>
            </w:r>
            <w:r w:rsidRPr="001E0AFE">
              <w:rPr>
                <w:rFonts w:hint="cs"/>
                <w:sz w:val="24"/>
                <w:szCs w:val="24"/>
                <w:rtl/>
              </w:rPr>
              <w:t xml:space="preserve"> </w:t>
            </w:r>
            <w:r w:rsidRPr="001E0AFE">
              <w:rPr>
                <w:sz w:val="24"/>
                <w:szCs w:val="24"/>
              </w:rPr>
              <w:t>Virtual SAN</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WAN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רשת המתפרשת על מיקומים גיאוגרפיים מרוחקים </w:t>
            </w:r>
            <w:r w:rsidRPr="001E0AFE">
              <w:rPr>
                <w:sz w:val="24"/>
                <w:szCs w:val="24"/>
                <w:rtl/>
              </w:rPr>
              <w:t>–</w:t>
            </w:r>
            <w:r w:rsidRPr="001E0AFE">
              <w:rPr>
                <w:rFonts w:hint="cs"/>
                <w:sz w:val="24"/>
                <w:szCs w:val="24"/>
                <w:rtl/>
              </w:rPr>
              <w:t xml:space="preserve"> </w:t>
            </w:r>
            <w:r w:rsidRPr="001E0AFE">
              <w:rPr>
                <w:sz w:val="24"/>
                <w:szCs w:val="24"/>
              </w:rPr>
              <w:t>Wide Area Network</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zOS</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מערכת הפעלה של </w:t>
            </w:r>
            <w:r w:rsidRPr="001E0AFE">
              <w:rPr>
                <w:sz w:val="24"/>
                <w:szCs w:val="24"/>
              </w:rPr>
              <w:t>IBM</w:t>
            </w:r>
            <w:r w:rsidRPr="001E0AFE">
              <w:rPr>
                <w:sz w:val="24"/>
                <w:szCs w:val="24"/>
                <w:rtl/>
              </w:rPr>
              <w:t xml:space="preserve"> </w:t>
            </w:r>
            <w:r w:rsidRPr="001E0AFE">
              <w:rPr>
                <w:rFonts w:hint="cs"/>
                <w:sz w:val="24"/>
                <w:szCs w:val="24"/>
                <w:rtl/>
              </w:rPr>
              <w:t xml:space="preserve">למערכות </w:t>
            </w:r>
            <w:r w:rsidRPr="001E0AFE">
              <w:rPr>
                <w:sz w:val="24"/>
                <w:szCs w:val="24"/>
              </w:rPr>
              <w:t>Mainframe</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lastRenderedPageBreak/>
              <w:t>אתר מאובטח</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אתר אשר מכיל את המגבלות הבאות:</w:t>
            </w:r>
          </w:p>
          <w:p w:rsidR="00F659C1" w:rsidRPr="001E0AFE" w:rsidRDefault="00F659C1" w:rsidP="001B3AC8">
            <w:pPr>
              <w:keepLines/>
              <w:numPr>
                <w:ilvl w:val="0"/>
                <w:numId w:val="68"/>
              </w:numPr>
              <w:spacing w:before="120" w:after="240" w:line="360" w:lineRule="auto"/>
              <w:ind w:left="0" w:firstLine="0"/>
              <w:jc w:val="both"/>
              <w:rPr>
                <w:rFonts w:cs="David"/>
              </w:rPr>
            </w:pPr>
            <w:r w:rsidRPr="001E0AFE">
              <w:rPr>
                <w:rFonts w:cs="David" w:hint="cs"/>
                <w:rtl/>
              </w:rPr>
              <w:t>לא ניתן להתחבר מרחוק אל המערכות באותו אתר.</w:t>
            </w:r>
          </w:p>
          <w:p w:rsidR="00F659C1" w:rsidRPr="001E0AFE" w:rsidRDefault="00F659C1" w:rsidP="001B3AC8">
            <w:pPr>
              <w:keepLines/>
              <w:numPr>
                <w:ilvl w:val="0"/>
                <w:numId w:val="68"/>
              </w:numPr>
              <w:spacing w:before="120" w:after="240" w:line="360" w:lineRule="auto"/>
              <w:ind w:left="0" w:firstLine="0"/>
              <w:jc w:val="both"/>
              <w:rPr>
                <w:rFonts w:cs="David"/>
                <w:rtl/>
              </w:rPr>
            </w:pPr>
            <w:r w:rsidRPr="001E0AFE">
              <w:rPr>
                <w:rFonts w:cs="David" w:hint="cs"/>
                <w:rtl/>
              </w:rPr>
              <w:t>לא ניתן להוציא נתונים מהמערכות באותו אתר.</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t>בקר אחסון</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כינוי כולל ליחידה המורכבת מבקר דיסקים (</w:t>
            </w:r>
            <w:r w:rsidRPr="001E0AFE">
              <w:rPr>
                <w:sz w:val="24"/>
                <w:szCs w:val="24"/>
              </w:rPr>
              <w:t>(Back-End</w:t>
            </w:r>
            <w:r w:rsidRPr="001E0AFE">
              <w:rPr>
                <w:rFonts w:hint="cs"/>
                <w:sz w:val="24"/>
                <w:szCs w:val="24"/>
                <w:rtl/>
              </w:rPr>
              <w:t xml:space="preserve"> ובקר לקישור חיצוני (</w:t>
            </w:r>
            <w:r w:rsidRPr="001E0AFE">
              <w:rPr>
                <w:sz w:val="24"/>
                <w:szCs w:val="24"/>
              </w:rPr>
              <w:t>Front-End</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בקר דיסקים</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היחידה שאחראית על התקשורת מול הדיסקים הקשיחים עצמם.</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t xml:space="preserve">דיסק </w:t>
            </w:r>
            <w:r w:rsidRPr="001E0AFE">
              <w:rPr>
                <w:b/>
                <w:bCs/>
                <w:sz w:val="24"/>
              </w:rPr>
              <w:t>FC</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דיסק קשיח בממשק </w:t>
            </w:r>
            <w:r w:rsidRPr="001E0AFE">
              <w:rPr>
                <w:sz w:val="24"/>
                <w:szCs w:val="24"/>
              </w:rPr>
              <w:t>Fibre-Channel</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זיכרון מטמון</w:t>
            </w:r>
            <w:r w:rsidRPr="001E0AFE">
              <w:rPr>
                <w:b/>
                <w:bCs/>
                <w:sz w:val="24"/>
              </w:rPr>
              <w:t xml:space="preserve"> (Cache)</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זיכרון במהירות גבוהה אשר נועד לשפר את ביצועי הקריאה והכתיבה אל הדיסקים באמצעות מעבר המידע דרך זיכרון מהיר זה.</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t>זמן השבתה</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הפסקת הזמינות של המערכת כתוצאה מתהליך יזום (תחזוקה) או לא יזום (תקלה).</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tl/>
              </w:rPr>
              <w:t>מחשב</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sz w:val="24"/>
                <w:szCs w:val="24"/>
                <w:rtl/>
              </w:rPr>
              <w:t>מכשיר הפועל באמצעות תוכנה לביצוע עיבוד אריתמטי או לוגי של נתונים וציודו ההיקפי,</w:t>
            </w:r>
            <w:r w:rsidRPr="001E0AFE">
              <w:rPr>
                <w:rFonts w:hint="cs"/>
                <w:sz w:val="24"/>
                <w:szCs w:val="24"/>
                <w:rtl/>
              </w:rPr>
              <w:t xml:space="preserve"> </w:t>
            </w:r>
            <w:r w:rsidRPr="001E0AFE">
              <w:rPr>
                <w:sz w:val="24"/>
                <w:szCs w:val="24"/>
                <w:rtl/>
              </w:rPr>
              <w:t>לרבות מערכת מחשבים</w:t>
            </w:r>
            <w:r w:rsidRPr="001E0AFE">
              <w:rPr>
                <w:rFonts w:hint="cs"/>
                <w:sz w:val="24"/>
                <w:szCs w:val="24"/>
                <w:rtl/>
              </w:rPr>
              <w:t xml:space="preserve">. </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tl/>
              </w:rPr>
              <w:t>מידע</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sz w:val="24"/>
                <w:szCs w:val="24"/>
                <w:rtl/>
              </w:rPr>
              <w:t>נתונים,</w:t>
            </w:r>
            <w:r w:rsidRPr="001E0AFE">
              <w:rPr>
                <w:rFonts w:hint="cs"/>
                <w:sz w:val="24"/>
                <w:szCs w:val="24"/>
                <w:rtl/>
              </w:rPr>
              <w:t xml:space="preserve"> </w:t>
            </w:r>
            <w:r w:rsidRPr="001E0AFE">
              <w:rPr>
                <w:sz w:val="24"/>
                <w:szCs w:val="24"/>
                <w:rtl/>
              </w:rPr>
              <w:t>סימנים,</w:t>
            </w:r>
            <w:r w:rsidRPr="001E0AFE">
              <w:rPr>
                <w:rFonts w:hint="cs"/>
                <w:sz w:val="24"/>
                <w:szCs w:val="24"/>
                <w:rtl/>
              </w:rPr>
              <w:t xml:space="preserve"> </w:t>
            </w:r>
            <w:r w:rsidRPr="001E0AFE">
              <w:rPr>
                <w:sz w:val="24"/>
                <w:szCs w:val="24"/>
                <w:rtl/>
              </w:rPr>
              <w:t>מושגים או הוראות,</w:t>
            </w:r>
            <w:r w:rsidRPr="001E0AFE">
              <w:rPr>
                <w:rFonts w:hint="cs"/>
                <w:sz w:val="24"/>
                <w:szCs w:val="24"/>
                <w:rtl/>
              </w:rPr>
              <w:t xml:space="preserve"> </w:t>
            </w:r>
            <w:r w:rsidRPr="001E0AFE">
              <w:rPr>
                <w:sz w:val="24"/>
                <w:szCs w:val="24"/>
                <w:rtl/>
              </w:rPr>
              <w:t>למעט תוכנה המובעים בשפה קריאת מחשב</w:t>
            </w:r>
            <w:r w:rsidRPr="001E0AFE">
              <w:rPr>
                <w:rFonts w:hint="cs"/>
                <w:sz w:val="24"/>
                <w:szCs w:val="24"/>
                <w:rtl/>
              </w:rPr>
              <w:t xml:space="preserve"> </w:t>
            </w:r>
            <w:r w:rsidRPr="001E0AFE">
              <w:rPr>
                <w:sz w:val="24"/>
                <w:szCs w:val="24"/>
                <w:rtl/>
              </w:rPr>
              <w:t>והמאוחסנים במחשב או באמצעי אחסון אחר.</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t>מערכות פתוחות</w:t>
            </w:r>
          </w:p>
        </w:tc>
        <w:tc>
          <w:tcPr>
            <w:tcW w:w="7044" w:type="dxa"/>
            <w:tcBorders>
              <w:top w:val="nil"/>
              <w:left w:val="nil"/>
              <w:bottom w:val="nil"/>
              <w:right w:val="nil"/>
            </w:tcBorders>
            <w:shd w:val="clear" w:color="auto" w:fill="auto"/>
          </w:tcPr>
          <w:p w:rsidR="00F659C1" w:rsidRPr="001E0AFE" w:rsidRDefault="00F659C1" w:rsidP="00F659C1">
            <w:pPr>
              <w:pStyle w:val="RonnyBase"/>
              <w:spacing w:line="360" w:lineRule="auto"/>
              <w:rPr>
                <w:sz w:val="24"/>
                <w:szCs w:val="24"/>
                <w:rtl/>
              </w:rPr>
            </w:pPr>
            <w:r w:rsidRPr="001E0AFE">
              <w:rPr>
                <w:sz w:val="24"/>
                <w:szCs w:val="24"/>
              </w:rPr>
              <w:t xml:space="preserve">MICROSOFT </w:t>
            </w:r>
            <w:r w:rsidRPr="001E0AFE">
              <w:rPr>
                <w:rFonts w:hint="cs"/>
                <w:sz w:val="24"/>
                <w:szCs w:val="24"/>
              </w:rPr>
              <w:t>WINDOWS</w:t>
            </w:r>
            <w:r w:rsidRPr="001E0AFE">
              <w:rPr>
                <w:sz w:val="24"/>
                <w:szCs w:val="24"/>
              </w:rPr>
              <w:t xml:space="preserve"> (all server's versions)</w:t>
            </w:r>
            <w:r w:rsidRPr="001E0AFE">
              <w:rPr>
                <w:rFonts w:hint="cs"/>
                <w:sz w:val="24"/>
                <w:szCs w:val="24"/>
                <w:rtl/>
              </w:rPr>
              <w:t xml:space="preserve"> </w:t>
            </w:r>
          </w:p>
          <w:p w:rsidR="00F659C1" w:rsidRPr="001E0AFE" w:rsidRDefault="00F659C1" w:rsidP="00F659C1">
            <w:pPr>
              <w:pStyle w:val="RonnyBase"/>
              <w:spacing w:line="360" w:lineRule="auto"/>
              <w:rPr>
                <w:sz w:val="24"/>
                <w:szCs w:val="24"/>
                <w:rtl/>
              </w:rPr>
            </w:pPr>
            <w:r w:rsidRPr="001E0AFE">
              <w:rPr>
                <w:rFonts w:hint="cs"/>
                <w:sz w:val="24"/>
                <w:szCs w:val="24"/>
                <w:rtl/>
              </w:rPr>
              <w:t xml:space="preserve"> </w:t>
            </w:r>
            <w:r w:rsidRPr="001E0AFE">
              <w:rPr>
                <w:sz w:val="24"/>
                <w:szCs w:val="24"/>
              </w:rPr>
              <w:t xml:space="preserve">UNIX (HPUX, Solaris, AIX, Tru64) </w:t>
            </w:r>
          </w:p>
          <w:p w:rsidR="00F659C1" w:rsidRPr="001E0AFE" w:rsidRDefault="00F659C1" w:rsidP="00F659C1">
            <w:pPr>
              <w:pStyle w:val="RonnyBase"/>
              <w:spacing w:line="360" w:lineRule="auto"/>
              <w:rPr>
                <w:sz w:val="24"/>
                <w:szCs w:val="24"/>
                <w:rtl/>
              </w:rPr>
            </w:pPr>
            <w:r w:rsidRPr="001E0AFE">
              <w:rPr>
                <w:rFonts w:hint="cs"/>
                <w:sz w:val="24"/>
                <w:szCs w:val="24"/>
                <w:rtl/>
              </w:rPr>
              <w:t xml:space="preserve"> (</w:t>
            </w:r>
            <w:r w:rsidRPr="001E0AFE">
              <w:rPr>
                <w:sz w:val="24"/>
                <w:szCs w:val="24"/>
              </w:rPr>
              <w:t>RedHat , SUSE</w:t>
            </w:r>
            <w:r w:rsidRPr="001E0AFE">
              <w:rPr>
                <w:rFonts w:hint="cs"/>
                <w:sz w:val="24"/>
                <w:szCs w:val="24"/>
                <w:rtl/>
              </w:rPr>
              <w:t xml:space="preserve">) </w:t>
            </w:r>
            <w:r w:rsidRPr="001E0AFE">
              <w:rPr>
                <w:rFonts w:hint="cs"/>
                <w:sz w:val="24"/>
                <w:szCs w:val="24"/>
              </w:rPr>
              <w:t>LINUX</w:t>
            </w:r>
          </w:p>
          <w:p w:rsidR="00F659C1" w:rsidRPr="001E0AFE" w:rsidRDefault="00F659C1" w:rsidP="00F659C1">
            <w:pPr>
              <w:pStyle w:val="RonnyBase"/>
              <w:spacing w:line="360" w:lineRule="auto"/>
              <w:rPr>
                <w:sz w:val="24"/>
                <w:szCs w:val="24"/>
                <w:rtl/>
              </w:rPr>
            </w:pPr>
            <w:r w:rsidRPr="001E0AFE">
              <w:rPr>
                <w:rFonts w:hint="cs"/>
                <w:sz w:val="24"/>
                <w:szCs w:val="24"/>
              </w:rPr>
              <w:t>NOVEL</w:t>
            </w:r>
            <w:r w:rsidRPr="001E0AFE">
              <w:rPr>
                <w:sz w:val="24"/>
                <w:szCs w:val="24"/>
              </w:rPr>
              <w:t xml:space="preserve"> NETWARE (5.X, 6.X)</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נפח גולמי</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נפח לאחר יישום </w:t>
            </w:r>
            <w:r w:rsidRPr="001E0AFE">
              <w:rPr>
                <w:sz w:val="24"/>
                <w:szCs w:val="24"/>
              </w:rPr>
              <w:t>RAID</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נפח נטו</w:t>
            </w:r>
          </w:p>
        </w:tc>
        <w:tc>
          <w:tcPr>
            <w:tcW w:w="7044" w:type="dxa"/>
            <w:tcBorders>
              <w:top w:val="nil"/>
              <w:left w:val="nil"/>
              <w:bottom w:val="nil"/>
              <w:right w:val="nil"/>
            </w:tcBorders>
          </w:tcPr>
          <w:p w:rsidR="00F659C1" w:rsidRPr="001E0AFE" w:rsidRDefault="00F659C1" w:rsidP="00CB68E6">
            <w:pPr>
              <w:pStyle w:val="RonnyBase"/>
              <w:spacing w:line="360" w:lineRule="auto"/>
              <w:rPr>
                <w:sz w:val="24"/>
                <w:szCs w:val="24"/>
                <w:rtl/>
              </w:rPr>
            </w:pPr>
            <w:r w:rsidRPr="001E0AFE">
              <w:rPr>
                <w:rFonts w:hint="cs"/>
                <w:sz w:val="24"/>
                <w:szCs w:val="24"/>
                <w:rtl/>
              </w:rPr>
              <w:t>נפח האחסון הנראה ע"י מערכת ההפעלה</w:t>
            </w:r>
            <w:ins w:id="52" w:author="מחבר">
              <w:r w:rsidR="00DA6281">
                <w:rPr>
                  <w:rFonts w:hint="cs"/>
                  <w:sz w:val="24"/>
                  <w:szCs w:val="24"/>
                  <w:rtl/>
                </w:rPr>
                <w:t xml:space="preserve">, </w:t>
              </w:r>
              <w:r w:rsidR="005F1DFA">
                <w:rPr>
                  <w:rFonts w:hint="cs"/>
                  <w:sz w:val="24"/>
                  <w:szCs w:val="24"/>
                  <w:rtl/>
                </w:rPr>
                <w:t>לפני</w:t>
              </w:r>
              <w:r w:rsidR="00DA6281">
                <w:rPr>
                  <w:rFonts w:hint="cs"/>
                  <w:sz w:val="24"/>
                  <w:szCs w:val="24"/>
                  <w:rtl/>
                </w:rPr>
                <w:t xml:space="preserve"> הפעלת אמצעי צמצום נפחים כלשהם,</w:t>
              </w:r>
            </w:ins>
            <w:r w:rsidRPr="001E0AFE">
              <w:rPr>
                <w:rFonts w:hint="cs"/>
                <w:sz w:val="24"/>
                <w:szCs w:val="24"/>
                <w:rtl/>
              </w:rPr>
              <w:t xml:space="preserve"> ואשר ניתן לעשות בו שימוש לאחסון נתונים לאחר כלל הקצאות המערכת לרכיבים הנדרשים</w:t>
            </w:r>
            <w:r w:rsidR="00920A2B" w:rsidRPr="001E0AFE">
              <w:rPr>
                <w:rFonts w:hint="cs"/>
                <w:sz w:val="24"/>
                <w:szCs w:val="24"/>
                <w:rtl/>
              </w:rPr>
              <w:t xml:space="preserve"> (לרבות הקצאת שטח לשמירת </w:t>
            </w:r>
            <w:r w:rsidR="00920A2B" w:rsidRPr="001E0AFE">
              <w:rPr>
                <w:rFonts w:hint="cs"/>
                <w:sz w:val="24"/>
                <w:szCs w:val="24"/>
              </w:rPr>
              <w:t>S</w:t>
            </w:r>
            <w:r w:rsidR="00920A2B" w:rsidRPr="001E0AFE">
              <w:rPr>
                <w:sz w:val="24"/>
                <w:szCs w:val="24"/>
              </w:rPr>
              <w:t>napshots</w:t>
            </w:r>
            <w:r w:rsidR="00920A2B" w:rsidRPr="001E0AFE">
              <w:rPr>
                <w:rFonts w:hint="cs"/>
                <w:sz w:val="24"/>
                <w:szCs w:val="24"/>
                <w:rtl/>
              </w:rPr>
              <w:t xml:space="preserve"> על פי ה </w:t>
            </w:r>
            <w:r w:rsidR="00920A2B" w:rsidRPr="001E0AFE">
              <w:rPr>
                <w:rFonts w:hint="cs"/>
                <w:sz w:val="24"/>
                <w:szCs w:val="24"/>
              </w:rPr>
              <w:t>B</w:t>
            </w:r>
            <w:r w:rsidR="00920A2B" w:rsidRPr="001E0AFE">
              <w:rPr>
                <w:sz w:val="24"/>
                <w:szCs w:val="24"/>
              </w:rPr>
              <w:t>est Practice</w:t>
            </w:r>
            <w:r w:rsidR="00920A2B" w:rsidRPr="001E0AFE">
              <w:rPr>
                <w:rFonts w:hint="cs"/>
                <w:sz w:val="24"/>
                <w:szCs w:val="24"/>
                <w:rtl/>
              </w:rPr>
              <w:t xml:space="preserve"> של היצרן, או 30% מהנפח </w:t>
            </w:r>
            <w:r w:rsidR="00920A2B" w:rsidRPr="001E0AFE">
              <w:rPr>
                <w:sz w:val="24"/>
                <w:szCs w:val="24"/>
                <w:rtl/>
              </w:rPr>
              <w:t>–</w:t>
            </w:r>
            <w:r w:rsidR="00920A2B" w:rsidRPr="001E0AFE">
              <w:rPr>
                <w:rFonts w:hint="cs"/>
                <w:sz w:val="24"/>
                <w:szCs w:val="24"/>
                <w:rtl/>
              </w:rPr>
              <w:t xml:space="preserve"> הגבוה ביניה</w:t>
            </w:r>
            <w:r w:rsidR="00CB68E6">
              <w:rPr>
                <w:rFonts w:hint="cs"/>
                <w:sz w:val="24"/>
                <w:szCs w:val="24"/>
                <w:rtl/>
              </w:rPr>
              <w:t>ם</w:t>
            </w:r>
            <w:r w:rsidR="00920A2B" w:rsidRPr="001E0AFE">
              <w:rPr>
                <w:rFonts w:hint="cs"/>
                <w:sz w:val="24"/>
                <w:szCs w:val="24"/>
                <w:rtl/>
              </w:rPr>
              <w:t>)</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t>עותק משני</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עותק נוסף של המידע אשר משמש לצרכי גיבוי ונדרש להיות זמין לצרכי קריאה כתיבה ע"י שרתי הייצור או שרתי הגיבוי.</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עותק ראשי</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עותק המידע אשר נגיש לשרתי הייצור עבור פעולות קריאה וכתיבה.</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lastRenderedPageBreak/>
              <w:t>ראש</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כינוי לבקר אחסון בודד מתוך מערכת האחסון</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רפליקציה א-סינכרונית</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rFonts w:hint="cs"/>
                <w:sz w:val="24"/>
                <w:szCs w:val="24"/>
                <w:rtl/>
              </w:rPr>
              <w:t>צורת העברת מידע בין שתי מערכות אחסון (ראשית ומשנית) כך שהמערכת הראשית היא זו ששולחת את הנתונים ויכולה לבצע זאת בכל זמן נתון כאשר השרת אשר ביצע את הכתיבה לא צריך להמתין לאישור כתיבה מהמערכת המשנית.</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רפליקציה סינכרונית</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צורת העברת מידע בין שתי מערכות אחסון (ראשית ומשנית) כך שעותק המידע בין שתי המערכות הינו זהה בכל נקודת זמן. כל כתיבה למערכת האחסון הראשית מסתיימת רק לאחר קבלת אישור כתיבה גם ממערכת האחסון המשנית.</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tl/>
              </w:rPr>
              <w:t>תוכנה</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sz w:val="24"/>
                <w:szCs w:val="24"/>
                <w:rtl/>
              </w:rPr>
              <w:t>קבוצת הוראות המובעות בשפה קריאת מחשב,</w:t>
            </w:r>
            <w:r w:rsidRPr="001E0AFE">
              <w:rPr>
                <w:rFonts w:hint="cs"/>
                <w:sz w:val="24"/>
                <w:szCs w:val="24"/>
                <w:rtl/>
              </w:rPr>
              <w:t xml:space="preserve"> </w:t>
            </w:r>
            <w:r w:rsidRPr="001E0AFE">
              <w:rPr>
                <w:sz w:val="24"/>
                <w:szCs w:val="24"/>
                <w:rtl/>
              </w:rPr>
              <w:t>המסוגלת לגרום לתפקוד של מחשב או לביצוע פעולה על ידי מחשב.</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tl/>
              </w:rPr>
              <w:t>תקשורת נתונים</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sz w:val="24"/>
                <w:szCs w:val="24"/>
                <w:rtl/>
              </w:rPr>
              <w:t>העברת מידע ותוכנה,</w:t>
            </w:r>
            <w:r w:rsidRPr="001E0AFE">
              <w:rPr>
                <w:rFonts w:hint="cs"/>
                <w:sz w:val="24"/>
                <w:szCs w:val="24"/>
                <w:rtl/>
              </w:rPr>
              <w:t xml:space="preserve"> </w:t>
            </w:r>
            <w:r w:rsidRPr="001E0AFE">
              <w:rPr>
                <w:sz w:val="24"/>
                <w:szCs w:val="24"/>
                <w:rtl/>
              </w:rPr>
              <w:t>למעט דיבור,</w:t>
            </w:r>
            <w:r w:rsidRPr="001E0AFE">
              <w:rPr>
                <w:rFonts w:hint="cs"/>
                <w:sz w:val="24"/>
                <w:szCs w:val="24"/>
                <w:rtl/>
              </w:rPr>
              <w:t xml:space="preserve"> </w:t>
            </w:r>
            <w:r w:rsidRPr="001E0AFE">
              <w:rPr>
                <w:sz w:val="24"/>
                <w:szCs w:val="24"/>
                <w:rtl/>
              </w:rPr>
              <w:t>בין יחידות ציוד קצה לרבות מחשבים לעניין זה</w:t>
            </w:r>
            <w:r w:rsidRPr="001E0AFE">
              <w:rPr>
                <w:rFonts w:hint="cs"/>
                <w:sz w:val="24"/>
                <w:szCs w:val="24"/>
                <w:rtl/>
              </w:rPr>
              <w:t>.</w:t>
            </w:r>
          </w:p>
        </w:tc>
      </w:tr>
    </w:tbl>
    <w:p w:rsidR="001E21A3" w:rsidRPr="001E0AFE" w:rsidRDefault="001E21A3" w:rsidP="000C0D66">
      <w:pPr>
        <w:pStyle w:val="Normal3"/>
        <w:rPr>
          <w:rtl/>
        </w:rPr>
      </w:pPr>
    </w:p>
    <w:p w:rsidR="001E21A3" w:rsidRPr="001E0AFE" w:rsidRDefault="001E21A3" w:rsidP="007F3E2D">
      <w:pPr>
        <w:pStyle w:val="2"/>
        <w:rPr>
          <w:rtl/>
        </w:rPr>
      </w:pPr>
      <w:r w:rsidRPr="001E0AFE">
        <w:rPr>
          <w:rtl/>
        </w:rPr>
        <w:br w:type="page"/>
      </w:r>
      <w:bookmarkStart w:id="53" w:name="_Toc330777674"/>
      <w:bookmarkStart w:id="54" w:name="_Toc401778801"/>
      <w:r w:rsidRPr="001E0AFE">
        <w:rPr>
          <w:rFonts w:hint="cs"/>
          <w:rtl/>
        </w:rPr>
        <w:lastRenderedPageBreak/>
        <w:t>מנהלה</w:t>
      </w:r>
      <w:bookmarkEnd w:id="53"/>
      <w:bookmarkEnd w:id="54"/>
      <w:r w:rsidRPr="001E0AFE">
        <w:rPr>
          <w:rFonts w:hint="cs"/>
          <w:rtl/>
        </w:rPr>
        <w:t xml:space="preserve"> </w:t>
      </w:r>
    </w:p>
    <w:p w:rsidR="007B1EF6" w:rsidRPr="001E0AFE" w:rsidRDefault="007B1EF6" w:rsidP="007F3E2D">
      <w:pPr>
        <w:pStyle w:val="3"/>
        <w:rPr>
          <w:rtl/>
        </w:rPr>
      </w:pPr>
      <w:bookmarkStart w:id="55" w:name="_Toc143306049"/>
      <w:bookmarkStart w:id="56" w:name="_Toc185193002"/>
      <w:bookmarkEnd w:id="44"/>
      <w:bookmarkEnd w:id="45"/>
      <w:r w:rsidRPr="001E0AFE">
        <w:rPr>
          <w:rtl/>
        </w:rPr>
        <w:t xml:space="preserve">קבלת מסמכי המכרז </w:t>
      </w:r>
    </w:p>
    <w:p w:rsidR="007B1EF6" w:rsidRPr="001E0AFE" w:rsidRDefault="007B1EF6" w:rsidP="008B39E9">
      <w:pPr>
        <w:pStyle w:val="Normal3"/>
        <w:rPr>
          <w:rtl/>
        </w:rPr>
      </w:pPr>
      <w:r w:rsidRPr="001E0AFE">
        <w:rPr>
          <w:rtl/>
        </w:rPr>
        <w:t xml:space="preserve">יש להוריד, ללא תשלום, עותק אלקטרוני של מסמכי המכרז, מאתר האינטרנט של מינהל הרכש הממשלתי בכתובת: </w:t>
      </w:r>
      <w:r w:rsidRPr="001E0AFE">
        <w:t>www.mr.gov.il</w:t>
      </w:r>
      <w:r w:rsidRPr="001E0AFE">
        <w:rPr>
          <w:rtl/>
        </w:rPr>
        <w:t xml:space="preserve"> תחת הכותרת מכרזים - </w:t>
      </w:r>
      <w:r w:rsidRPr="001E0AFE">
        <w:sym w:font="Wingdings" w:char="F0DF"/>
      </w:r>
      <w:r w:rsidRPr="001E0AFE">
        <w:rPr>
          <w:rtl/>
        </w:rPr>
        <w:t xml:space="preserve">  מכרז מממ – 2014 – </w:t>
      </w:r>
      <w:r w:rsidR="00084948" w:rsidRPr="001E0AFE">
        <w:rPr>
          <w:rtl/>
        </w:rPr>
        <w:t>0</w:t>
      </w:r>
      <w:r w:rsidR="00084948" w:rsidRPr="001E0AFE">
        <w:rPr>
          <w:rFonts w:hint="cs"/>
          <w:rtl/>
        </w:rPr>
        <w:t>2</w:t>
      </w:r>
      <w:r w:rsidRPr="001E0AFE">
        <w:rPr>
          <w:rtl/>
        </w:rPr>
        <w:t>.</w:t>
      </w:r>
    </w:p>
    <w:p w:rsidR="007B1EF6" w:rsidRPr="001E0AFE" w:rsidRDefault="007B1EF6" w:rsidP="007F3E2D">
      <w:pPr>
        <w:pStyle w:val="3"/>
        <w:rPr>
          <w:rtl/>
        </w:rPr>
      </w:pPr>
      <w:bookmarkStart w:id="57" w:name="_Ref349719203"/>
      <w:r w:rsidRPr="001E0AFE">
        <w:rPr>
          <w:rtl/>
        </w:rPr>
        <w:t>איש הקשר</w:t>
      </w:r>
      <w:bookmarkEnd w:id="57"/>
    </w:p>
    <w:p w:rsidR="007B1EF6" w:rsidRPr="001E0AFE" w:rsidRDefault="007B1EF6" w:rsidP="008B39E9">
      <w:pPr>
        <w:pStyle w:val="Normal3"/>
        <w:rPr>
          <w:rtl/>
        </w:rPr>
      </w:pPr>
      <w:r w:rsidRPr="001E0AFE">
        <w:rPr>
          <w:rtl/>
        </w:rPr>
        <w:t xml:space="preserve">נציג עורך המכרז אליו יש להפנות את כל השאלות הנוגעות למכרז זה הוא מר </w:t>
      </w:r>
      <w:r w:rsidR="00A855E6" w:rsidRPr="001E0AFE">
        <w:rPr>
          <w:rFonts w:hint="cs"/>
          <w:rtl/>
        </w:rPr>
        <w:t>בני בקשי</w:t>
      </w:r>
      <w:r w:rsidR="00A855E6" w:rsidRPr="001E0AFE">
        <w:rPr>
          <w:rtl/>
        </w:rPr>
        <w:t xml:space="preserve"> </w:t>
      </w:r>
      <w:r w:rsidRPr="001E0AFE">
        <w:rPr>
          <w:rtl/>
        </w:rPr>
        <w:t>מינהל הרכש הממשלתי, רחוב נתנאל לורך 1, ירושלים, טל':02-</w:t>
      </w:r>
      <w:r w:rsidR="00714416" w:rsidRPr="001E0AFE">
        <w:rPr>
          <w:rtl/>
        </w:rPr>
        <w:t xml:space="preserve"> 6663427</w:t>
      </w:r>
      <w:r w:rsidRPr="001E0AFE">
        <w:rPr>
          <w:rtl/>
        </w:rPr>
        <w:t xml:space="preserve">, פקס: 02-5695368, כתובת דואר אלקטרוני: </w:t>
      </w:r>
      <w:r w:rsidR="00714416" w:rsidRPr="001E0AFE">
        <w:t>benyba@mof.gov.il</w:t>
      </w:r>
      <w:r w:rsidRPr="001E0AFE">
        <w:rPr>
          <w:rtl/>
        </w:rPr>
        <w:t xml:space="preserve">. כל פנייה בעניין המכרז תיעשה בכתב, לנציג עורך המכרז- קרי, איש הקשר. על הפונה לוודא כי פנייתו נתקבלה בשלמותה אצל איש הקשר. </w:t>
      </w:r>
    </w:p>
    <w:p w:rsidR="007B1EF6" w:rsidRPr="001E0AFE" w:rsidRDefault="007B1EF6" w:rsidP="007F3E2D">
      <w:pPr>
        <w:pStyle w:val="3"/>
        <w:rPr>
          <w:rtl/>
        </w:rPr>
      </w:pPr>
      <w:bookmarkStart w:id="58" w:name="_Ref383949235"/>
      <w:r w:rsidRPr="001E0AFE">
        <w:rPr>
          <w:rtl/>
        </w:rPr>
        <w:t>נוהל העברת שאלות ובירורים</w:t>
      </w:r>
      <w:bookmarkEnd w:id="58"/>
    </w:p>
    <w:p w:rsidR="007B1EF6" w:rsidRPr="001E0AFE" w:rsidRDefault="007B1EF6" w:rsidP="001141DE">
      <w:pPr>
        <w:pStyle w:val="41"/>
        <w:jc w:val="both"/>
        <w:rPr>
          <w:rtl/>
        </w:rPr>
      </w:pPr>
      <w:r w:rsidRPr="001E0AFE">
        <w:rPr>
          <w:rtl/>
        </w:rPr>
        <w:t xml:space="preserve">שאלות המציעים תוגשנה לאיש הקשר בכתב, באמצעות פקס או בקובץ </w:t>
      </w:r>
      <w:r w:rsidRPr="001E0AFE">
        <w:t>pdf</w:t>
      </w:r>
      <w:r w:rsidRPr="001E0AFE">
        <w:rPr>
          <w:rtl/>
        </w:rPr>
        <w:t xml:space="preserve"> במייל. בנוסף, תוגשנה השאלות בקובץ </w:t>
      </w:r>
      <w:r w:rsidRPr="001E0AFE">
        <w:t>excel</w:t>
      </w:r>
      <w:r w:rsidRPr="001E0AFE">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1E0AFE">
        <w:t xml:space="preserve"> </w:t>
      </w:r>
      <w:r w:rsidR="001141DE" w:rsidRPr="001E0AFE">
        <w:fldChar w:fldCharType="begin"/>
      </w:r>
      <w:r w:rsidR="001141DE" w:rsidRPr="001E0AFE">
        <w:instrText xml:space="preserve"> REF _Ref383949859 \r \h </w:instrText>
      </w:r>
      <w:r w:rsidR="001E0AFE">
        <w:instrText xml:space="preserve"> \* MERGEFORMAT </w:instrText>
      </w:r>
      <w:r w:rsidR="001141DE" w:rsidRPr="001E0AFE">
        <w:fldChar w:fldCharType="separate"/>
      </w:r>
      <w:r w:rsidR="0097351F">
        <w:rPr>
          <w:cs/>
        </w:rPr>
        <w:t>‎</w:t>
      </w:r>
      <w:r w:rsidR="0097351F">
        <w:t>0.1.11</w:t>
      </w:r>
      <w:r w:rsidR="001141DE" w:rsidRPr="001E0AFE">
        <w:fldChar w:fldCharType="end"/>
      </w:r>
      <w:r w:rsidRPr="001E0AFE">
        <w:rPr>
          <w:rtl/>
        </w:rPr>
        <w:t>.</w:t>
      </w:r>
    </w:p>
    <w:bookmarkEnd w:id="55"/>
    <w:bookmarkEnd w:id="56"/>
    <w:p w:rsidR="00A933F6" w:rsidRPr="001E0AFE" w:rsidRDefault="00A933F6" w:rsidP="007F3E2D">
      <w:pPr>
        <w:pStyle w:val="41"/>
        <w:rPr>
          <w:rtl/>
        </w:rPr>
      </w:pPr>
      <w:r w:rsidRPr="001E0AFE">
        <w:rPr>
          <w:rtl/>
        </w:rPr>
        <w:t>שאלות המציעים תוגשנה במבנה הבא:</w:t>
      </w:r>
    </w:p>
    <w:tbl>
      <w:tblPr>
        <w:tblW w:w="6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454"/>
        <w:gridCol w:w="1326"/>
      </w:tblGrid>
      <w:tr w:rsidR="00A933F6" w:rsidRPr="001E0AFE" w:rsidTr="00A933F6">
        <w:tc>
          <w:tcPr>
            <w:tcW w:w="2766" w:type="dxa"/>
            <w:shd w:val="pct10" w:color="000000" w:fill="FFFFFF"/>
          </w:tcPr>
          <w:p w:rsidR="00A933F6" w:rsidRPr="001E0AFE" w:rsidRDefault="00A933F6" w:rsidP="00413A04">
            <w:pPr>
              <w:pStyle w:val="a8"/>
              <w:numPr>
                <w:ilvl w:val="0"/>
                <w:numId w:val="0"/>
              </w:numPr>
              <w:jc w:val="center"/>
              <w:rPr>
                <w:rFonts w:ascii="Times New Roman" w:hAnsi="Times New Roman"/>
                <w:color w:val="auto"/>
                <w:rtl/>
              </w:rPr>
            </w:pPr>
            <w:r w:rsidRPr="001E0AFE">
              <w:rPr>
                <w:rFonts w:ascii="Times New Roman" w:hAnsi="Times New Roman"/>
                <w:color w:val="auto"/>
                <w:rtl/>
              </w:rPr>
              <w:t>פירוט השאלה</w:t>
            </w:r>
          </w:p>
        </w:tc>
        <w:tc>
          <w:tcPr>
            <w:tcW w:w="2454" w:type="dxa"/>
            <w:shd w:val="pct10" w:color="000000" w:fill="FFFFFF"/>
          </w:tcPr>
          <w:p w:rsidR="00A933F6" w:rsidRPr="001E0AFE" w:rsidRDefault="00A933F6" w:rsidP="00413A04">
            <w:pPr>
              <w:pStyle w:val="a8"/>
              <w:numPr>
                <w:ilvl w:val="0"/>
                <w:numId w:val="0"/>
              </w:numPr>
              <w:jc w:val="center"/>
              <w:rPr>
                <w:rFonts w:ascii="Times New Roman" w:hAnsi="Times New Roman"/>
                <w:color w:val="auto"/>
                <w:rtl/>
              </w:rPr>
            </w:pPr>
            <w:r w:rsidRPr="001E0AFE">
              <w:rPr>
                <w:rFonts w:ascii="Times New Roman" w:hAnsi="Times New Roman"/>
                <w:color w:val="auto"/>
                <w:rtl/>
              </w:rPr>
              <w:t>הסעיף במסמכי המכרז</w:t>
            </w:r>
          </w:p>
        </w:tc>
        <w:tc>
          <w:tcPr>
            <w:tcW w:w="1326" w:type="dxa"/>
            <w:shd w:val="pct10" w:color="000000" w:fill="FFFFFF"/>
          </w:tcPr>
          <w:p w:rsidR="00A933F6" w:rsidRPr="001E0AFE" w:rsidRDefault="00A933F6" w:rsidP="00413A04">
            <w:pPr>
              <w:pStyle w:val="a8"/>
              <w:numPr>
                <w:ilvl w:val="0"/>
                <w:numId w:val="0"/>
              </w:numPr>
              <w:jc w:val="center"/>
              <w:rPr>
                <w:rFonts w:ascii="Times New Roman" w:hAnsi="Times New Roman"/>
                <w:color w:val="auto"/>
                <w:rtl/>
              </w:rPr>
            </w:pPr>
            <w:r w:rsidRPr="001E0AFE">
              <w:rPr>
                <w:rFonts w:ascii="Times New Roman" w:hAnsi="Times New Roman"/>
                <w:color w:val="auto"/>
                <w:rtl/>
              </w:rPr>
              <w:t>מס' סידורי</w:t>
            </w:r>
          </w:p>
        </w:tc>
      </w:tr>
      <w:tr w:rsidR="00A933F6" w:rsidRPr="001E0AFE" w:rsidTr="00A933F6">
        <w:tc>
          <w:tcPr>
            <w:tcW w:w="2766" w:type="dxa"/>
          </w:tcPr>
          <w:p w:rsidR="00A933F6" w:rsidRPr="001E0AFE" w:rsidRDefault="00A933F6" w:rsidP="00A933F6">
            <w:pPr>
              <w:pStyle w:val="a8"/>
              <w:numPr>
                <w:ilvl w:val="0"/>
                <w:numId w:val="0"/>
              </w:numPr>
              <w:rPr>
                <w:rFonts w:ascii="Times New Roman" w:hAnsi="Times New Roman"/>
                <w:rtl/>
              </w:rPr>
            </w:pPr>
          </w:p>
        </w:tc>
        <w:tc>
          <w:tcPr>
            <w:tcW w:w="2454" w:type="dxa"/>
          </w:tcPr>
          <w:p w:rsidR="00A933F6" w:rsidRPr="001E0AFE" w:rsidRDefault="00A933F6" w:rsidP="00A933F6">
            <w:pPr>
              <w:pStyle w:val="a8"/>
              <w:numPr>
                <w:ilvl w:val="0"/>
                <w:numId w:val="0"/>
              </w:numPr>
              <w:rPr>
                <w:rFonts w:ascii="Times New Roman" w:hAnsi="Times New Roman"/>
                <w:rtl/>
              </w:rPr>
            </w:pPr>
          </w:p>
        </w:tc>
        <w:tc>
          <w:tcPr>
            <w:tcW w:w="1326" w:type="dxa"/>
          </w:tcPr>
          <w:p w:rsidR="00A933F6" w:rsidRPr="001E0AFE" w:rsidRDefault="00A933F6" w:rsidP="00A933F6">
            <w:pPr>
              <w:pStyle w:val="a8"/>
              <w:numPr>
                <w:ilvl w:val="0"/>
                <w:numId w:val="0"/>
              </w:numPr>
              <w:rPr>
                <w:rFonts w:ascii="Times New Roman" w:hAnsi="Times New Roman"/>
                <w:rtl/>
              </w:rPr>
            </w:pPr>
          </w:p>
        </w:tc>
      </w:tr>
      <w:tr w:rsidR="00A933F6" w:rsidRPr="001E0AFE" w:rsidTr="00A933F6">
        <w:tc>
          <w:tcPr>
            <w:tcW w:w="2766" w:type="dxa"/>
          </w:tcPr>
          <w:p w:rsidR="00A933F6" w:rsidRPr="001E0AFE" w:rsidRDefault="00A933F6" w:rsidP="00A933F6">
            <w:pPr>
              <w:pStyle w:val="a8"/>
              <w:numPr>
                <w:ilvl w:val="0"/>
                <w:numId w:val="0"/>
              </w:numPr>
              <w:rPr>
                <w:rFonts w:ascii="Times New Roman" w:hAnsi="Times New Roman"/>
                <w:rtl/>
              </w:rPr>
            </w:pPr>
          </w:p>
        </w:tc>
        <w:tc>
          <w:tcPr>
            <w:tcW w:w="2454" w:type="dxa"/>
          </w:tcPr>
          <w:p w:rsidR="00A933F6" w:rsidRPr="001E0AFE" w:rsidRDefault="00A933F6" w:rsidP="00A933F6">
            <w:pPr>
              <w:pStyle w:val="a8"/>
              <w:numPr>
                <w:ilvl w:val="0"/>
                <w:numId w:val="0"/>
              </w:numPr>
              <w:rPr>
                <w:rFonts w:ascii="Times New Roman" w:hAnsi="Times New Roman"/>
                <w:rtl/>
              </w:rPr>
            </w:pPr>
          </w:p>
        </w:tc>
        <w:tc>
          <w:tcPr>
            <w:tcW w:w="1326" w:type="dxa"/>
          </w:tcPr>
          <w:p w:rsidR="00A933F6" w:rsidRPr="001E0AFE" w:rsidRDefault="00A933F6" w:rsidP="00A933F6">
            <w:pPr>
              <w:pStyle w:val="a8"/>
              <w:numPr>
                <w:ilvl w:val="0"/>
                <w:numId w:val="0"/>
              </w:numPr>
              <w:rPr>
                <w:rFonts w:ascii="Times New Roman" w:hAnsi="Times New Roman"/>
                <w:rtl/>
              </w:rPr>
            </w:pPr>
          </w:p>
        </w:tc>
      </w:tr>
    </w:tbl>
    <w:p w:rsidR="001E21A3" w:rsidRPr="001E0AFE" w:rsidRDefault="001E21A3" w:rsidP="001E21A3">
      <w:pPr>
        <w:pStyle w:val="RonnyBase"/>
        <w:keepLines w:val="0"/>
        <w:spacing w:before="0" w:line="360" w:lineRule="auto"/>
        <w:rPr>
          <w:rtl/>
        </w:rPr>
      </w:pPr>
    </w:p>
    <w:p w:rsidR="00A933F6" w:rsidRPr="001E0AFE" w:rsidRDefault="00A933F6" w:rsidP="008B39E9">
      <w:pPr>
        <w:pStyle w:val="41"/>
        <w:jc w:val="both"/>
        <w:rPr>
          <w:rtl/>
        </w:rPr>
      </w:pPr>
      <w:bookmarkStart w:id="59" w:name="_Toc33172775"/>
      <w:bookmarkStart w:id="60" w:name="_Toc33254563"/>
      <w:bookmarkStart w:id="61" w:name="_Toc185193003"/>
      <w:bookmarkStart w:id="62" w:name="_Toc78167852"/>
      <w:bookmarkStart w:id="63" w:name="_Toc142705757"/>
      <w:r w:rsidRPr="001E0AFE">
        <w:rPr>
          <w:rtl/>
        </w:rPr>
        <w:t xml:space="preserve">תשובות עורך המכרז לשאלות שהוגשו תפורסמנה בקבצי הבהרות באתר האינטרנט, תחת הכותרת תקצרי מכרזים וקבצי הבהרות </w:t>
      </w:r>
      <w:r w:rsidRPr="001E0AFE">
        <w:sym w:font="Wingdings" w:char="F0DF"/>
      </w:r>
      <w:r w:rsidRPr="001E0AFE">
        <w:rPr>
          <w:rtl/>
        </w:rPr>
        <w:t xml:space="preserve"> הבהרות למכרז מממ – 2014 - </w:t>
      </w:r>
      <w:r w:rsidR="00084948" w:rsidRPr="001E0AFE">
        <w:rPr>
          <w:rtl/>
        </w:rPr>
        <w:t>0</w:t>
      </w:r>
      <w:r w:rsidR="00084948" w:rsidRPr="001E0AFE">
        <w:rPr>
          <w:rFonts w:hint="cs"/>
          <w:rtl/>
        </w:rPr>
        <w:t>2</w:t>
      </w:r>
      <w:r w:rsidRPr="001E0AFE">
        <w:rPr>
          <w:rtl/>
        </w:rPr>
        <w:t xml:space="preserve">. יובהר כי על המגיש הצעה למכרז חלה האחריות המלאה </w:t>
      </w:r>
      <w:r w:rsidRPr="001E0AFE">
        <w:rPr>
          <w:rtl/>
        </w:rPr>
        <w:lastRenderedPageBreak/>
        <w:t xml:space="preserve">והבלעדית להתעדכן בתשובות עורך המכרז וכן בעדכונים שוטפים אשר יפורסמו כאמור. </w:t>
      </w:r>
    </w:p>
    <w:p w:rsidR="00A933F6" w:rsidRPr="001E0AFE" w:rsidRDefault="00A933F6" w:rsidP="001141DE">
      <w:pPr>
        <w:pStyle w:val="41"/>
        <w:jc w:val="both"/>
        <w:rPr>
          <w:rtl/>
        </w:rPr>
      </w:pPr>
      <w:r w:rsidRPr="001E0AFE">
        <w:rPr>
          <w:rtl/>
        </w:rPr>
        <w:t>תאריך אחרון למענה של עורך המכרז לשאלות מופיע בטבלת ריכוז התאריכים בסעיף</w:t>
      </w:r>
      <w:r w:rsidR="001141DE" w:rsidRPr="001E0AFE">
        <w:t xml:space="preserve"> </w:t>
      </w:r>
      <w:r w:rsidR="001141DE" w:rsidRPr="001E0AFE">
        <w:fldChar w:fldCharType="begin"/>
      </w:r>
      <w:r w:rsidR="001141DE" w:rsidRPr="001E0AFE">
        <w:instrText xml:space="preserve"> REF _Ref383949859 \r \h </w:instrText>
      </w:r>
      <w:r w:rsidR="001E0AFE">
        <w:instrText xml:space="preserve"> \* MERGEFORMAT </w:instrText>
      </w:r>
      <w:r w:rsidR="001141DE" w:rsidRPr="001E0AFE">
        <w:fldChar w:fldCharType="separate"/>
      </w:r>
      <w:r w:rsidR="0097351F">
        <w:rPr>
          <w:cs/>
        </w:rPr>
        <w:t>‎</w:t>
      </w:r>
      <w:r w:rsidR="0097351F">
        <w:t>0.1.11</w:t>
      </w:r>
      <w:r w:rsidR="001141DE" w:rsidRPr="001E0AFE">
        <w:fldChar w:fldCharType="end"/>
      </w:r>
      <w:r w:rsidRPr="001E0AFE">
        <w:rPr>
          <w:rtl/>
        </w:rPr>
        <w:t>.</w:t>
      </w:r>
    </w:p>
    <w:p w:rsidR="00A933F6" w:rsidRPr="001E0AFE" w:rsidRDefault="00A933F6" w:rsidP="00353593">
      <w:pPr>
        <w:pStyle w:val="41"/>
        <w:jc w:val="both"/>
        <w:rPr>
          <w:rtl/>
        </w:rPr>
      </w:pPr>
      <w:r w:rsidRPr="001E0AFE">
        <w:rPr>
          <w:rtl/>
        </w:rPr>
        <w:t xml:space="preserve">נוסח התשובות של עורך המכרז הוא הנוסח המחייב ומהווה חלק בלתי נפרד מהמכרז. </w:t>
      </w:r>
    </w:p>
    <w:p w:rsidR="00A933F6" w:rsidRPr="001E0AFE" w:rsidRDefault="00A933F6" w:rsidP="00353593">
      <w:pPr>
        <w:pStyle w:val="41"/>
        <w:jc w:val="both"/>
        <w:rPr>
          <w:rtl/>
        </w:rPr>
      </w:pPr>
      <w:r w:rsidRPr="001E0AFE">
        <w:rPr>
          <w:rtl/>
        </w:rPr>
        <w:t>רק תשובות שפורסמו כמפורט לעיל מחייבות את עורך המכרז.</w:t>
      </w:r>
    </w:p>
    <w:p w:rsidR="00A933F6" w:rsidRPr="001E0AFE" w:rsidRDefault="00A933F6" w:rsidP="00353593">
      <w:pPr>
        <w:pStyle w:val="41"/>
        <w:jc w:val="both"/>
        <w:rPr>
          <w:rtl/>
        </w:rPr>
      </w:pPr>
      <w:r w:rsidRPr="001E0AFE">
        <w:rPr>
          <w:rtl/>
        </w:rPr>
        <w:t>המציע יצרף להצעתו העתק של תשובות עורך המכרז כשהן חתומות בחותמת המציע ובחתימת מורשה/י חתימה מטעמו.</w:t>
      </w:r>
    </w:p>
    <w:p w:rsidR="00A933F6" w:rsidRPr="001E0AFE" w:rsidRDefault="00A933F6" w:rsidP="00353593">
      <w:pPr>
        <w:pStyle w:val="41"/>
        <w:jc w:val="both"/>
        <w:rPr>
          <w:rtl/>
        </w:rPr>
      </w:pPr>
      <w:r w:rsidRPr="001E0AFE">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1E0AFE">
        <w:rPr>
          <w:rFonts w:hint="cs"/>
          <w:rtl/>
        </w:rPr>
        <w:t>, ובכל מקרה, החלטת עורך המכרז בדבר הפרשנות תחייב את המציע.</w:t>
      </w:r>
    </w:p>
    <w:p w:rsidR="001E21A3" w:rsidRPr="001E0AFE" w:rsidRDefault="001E21A3" w:rsidP="007F3E2D">
      <w:pPr>
        <w:pStyle w:val="3"/>
        <w:rPr>
          <w:rtl/>
        </w:rPr>
      </w:pPr>
      <w:r w:rsidRPr="001E0AFE">
        <w:rPr>
          <w:rtl/>
        </w:rPr>
        <w:t xml:space="preserve">כנס </w:t>
      </w:r>
      <w:bookmarkEnd w:id="59"/>
      <w:bookmarkEnd w:id="60"/>
      <w:r w:rsidRPr="001E0AFE">
        <w:rPr>
          <w:rFonts w:hint="cs"/>
          <w:rtl/>
        </w:rPr>
        <w:t>מציעים</w:t>
      </w:r>
      <w:bookmarkEnd w:id="61"/>
      <w:r w:rsidRPr="001E0AFE">
        <w:rPr>
          <w:rFonts w:hint="cs"/>
          <w:rtl/>
        </w:rPr>
        <w:t xml:space="preserve"> </w:t>
      </w:r>
      <w:bookmarkEnd w:id="62"/>
      <w:bookmarkEnd w:id="63"/>
    </w:p>
    <w:p w:rsidR="00A933F6" w:rsidRPr="001E0AFE" w:rsidRDefault="00A933F6" w:rsidP="001141DE">
      <w:pPr>
        <w:pStyle w:val="Normal3"/>
        <w:rPr>
          <w:rtl/>
        </w:rPr>
      </w:pPr>
      <w:bookmarkStart w:id="64" w:name="_Toc143306051"/>
      <w:bookmarkStart w:id="65" w:name="_Toc185193004"/>
      <w:r w:rsidRPr="001E0AFE">
        <w:rPr>
          <w:rtl/>
        </w:rPr>
        <w:t>כנס מציעים יתקיים במשרדי מינהל הרכש הממשלתי במועד הנקוב בטבלת ריכוז התאריכים בסעיף</w:t>
      </w:r>
      <w:r w:rsidR="001141DE" w:rsidRPr="001E0AFE">
        <w:t xml:space="preserve"> </w:t>
      </w:r>
      <w:r w:rsidR="001141DE" w:rsidRPr="001E0AFE">
        <w:fldChar w:fldCharType="begin"/>
      </w:r>
      <w:r w:rsidR="001141DE" w:rsidRPr="001E0AFE">
        <w:instrText xml:space="preserve"> REF _Ref383949859 \r \h </w:instrText>
      </w:r>
      <w:r w:rsidR="00B03CB4" w:rsidRPr="001E0AFE">
        <w:instrText xml:space="preserve"> \* MERGEFORMAT </w:instrText>
      </w:r>
      <w:r w:rsidR="001141DE" w:rsidRPr="001E0AFE">
        <w:fldChar w:fldCharType="separate"/>
      </w:r>
      <w:r w:rsidR="0097351F">
        <w:rPr>
          <w:cs/>
        </w:rPr>
        <w:t>‎</w:t>
      </w:r>
      <w:r w:rsidR="0097351F">
        <w:t>0.1.11</w:t>
      </w:r>
      <w:r w:rsidR="001141DE" w:rsidRPr="001E0AFE">
        <w:fldChar w:fldCharType="end"/>
      </w:r>
      <w:r w:rsidRPr="001E0AFE">
        <w:rPr>
          <w:rtl/>
        </w:rPr>
        <w:t xml:space="preserve">. </w:t>
      </w:r>
    </w:p>
    <w:p w:rsidR="00A933F6" w:rsidRPr="001E0AFE" w:rsidRDefault="00A933F6" w:rsidP="000C0D66">
      <w:pPr>
        <w:pStyle w:val="Normal3"/>
        <w:rPr>
          <w:rtl/>
        </w:rPr>
      </w:pPr>
      <w:r w:rsidRPr="001E0AFE">
        <w:rPr>
          <w:rtl/>
        </w:rPr>
        <w:t xml:space="preserve">ההשתתפות בכנס מומלצת. </w:t>
      </w:r>
    </w:p>
    <w:bookmarkEnd w:id="64"/>
    <w:bookmarkEnd w:id="65"/>
    <w:p w:rsidR="001E21A3" w:rsidRPr="001E0AFE" w:rsidRDefault="00437235" w:rsidP="007F3E2D">
      <w:pPr>
        <w:pStyle w:val="3"/>
        <w:rPr>
          <w:rtl/>
        </w:rPr>
      </w:pPr>
      <w:r w:rsidRPr="001E0AFE">
        <w:rPr>
          <w:rtl/>
        </w:rPr>
        <w:t>הגשת הצעות</w:t>
      </w:r>
    </w:p>
    <w:p w:rsidR="00437235" w:rsidRPr="001E0AFE" w:rsidRDefault="00437235" w:rsidP="00B03CB4">
      <w:pPr>
        <w:pStyle w:val="Normal3"/>
        <w:rPr>
          <w:rtl/>
        </w:rPr>
      </w:pPr>
      <w:bookmarkStart w:id="66" w:name="_Toc142705760"/>
      <w:bookmarkStart w:id="67" w:name="_Toc185193005"/>
      <w:r w:rsidRPr="001E0AFE">
        <w:rPr>
          <w:rtl/>
        </w:rPr>
        <w:t>את ההצעה יש להגיש כמפורט בסעיף</w:t>
      </w:r>
      <w:r w:rsidR="00B03CB4" w:rsidRPr="001E0AFE">
        <w:rPr>
          <w:rFonts w:hint="cs"/>
          <w:rtl/>
        </w:rPr>
        <w:t xml:space="preserve"> </w:t>
      </w:r>
      <w:r w:rsidR="00B03CB4" w:rsidRPr="001E0AFE">
        <w:rPr>
          <w:rtl/>
        </w:rPr>
        <w:fldChar w:fldCharType="begin"/>
      </w:r>
      <w:r w:rsidR="00B03CB4" w:rsidRPr="001E0AFE">
        <w:rPr>
          <w:rtl/>
        </w:rPr>
        <w:instrText xml:space="preserve"> </w:instrText>
      </w:r>
      <w:r w:rsidR="00B03CB4" w:rsidRPr="001E0AFE">
        <w:rPr>
          <w:rFonts w:hint="cs"/>
        </w:rPr>
        <w:instrText>REF</w:instrText>
      </w:r>
      <w:r w:rsidR="00B03CB4" w:rsidRPr="001E0AFE">
        <w:rPr>
          <w:rFonts w:hint="cs"/>
          <w:rtl/>
        </w:rPr>
        <w:instrText xml:space="preserve"> _</w:instrText>
      </w:r>
      <w:r w:rsidR="00B03CB4" w:rsidRPr="001E0AFE">
        <w:rPr>
          <w:rFonts w:hint="cs"/>
        </w:rPr>
        <w:instrText>Ref383954349 \r \h</w:instrText>
      </w:r>
      <w:r w:rsidR="00B03CB4" w:rsidRPr="001E0AFE">
        <w:rPr>
          <w:rtl/>
        </w:rPr>
        <w:instrText xml:space="preserve">  \* </w:instrText>
      </w:r>
      <w:r w:rsidR="00B03CB4" w:rsidRPr="001E0AFE">
        <w:instrText>MERGEFORMAT</w:instrText>
      </w:r>
      <w:r w:rsidR="00B03CB4" w:rsidRPr="001E0AFE">
        <w:rPr>
          <w:rtl/>
        </w:rPr>
        <w:instrText xml:space="preserve"> </w:instrText>
      </w:r>
      <w:r w:rsidR="00B03CB4" w:rsidRPr="001E0AFE">
        <w:rPr>
          <w:rtl/>
        </w:rPr>
      </w:r>
      <w:r w:rsidR="00B03CB4" w:rsidRPr="001E0AFE">
        <w:rPr>
          <w:rtl/>
        </w:rPr>
        <w:fldChar w:fldCharType="separate"/>
      </w:r>
      <w:r w:rsidR="0097351F">
        <w:rPr>
          <w:cs/>
        </w:rPr>
        <w:t>‎</w:t>
      </w:r>
      <w:r w:rsidR="0097351F">
        <w:t>0.7</w:t>
      </w:r>
      <w:r w:rsidR="00B03CB4" w:rsidRPr="001E0AFE">
        <w:rPr>
          <w:rtl/>
        </w:rPr>
        <w:fldChar w:fldCharType="end"/>
      </w:r>
      <w:r w:rsidRPr="001E0AFE">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1141DE" w:rsidRPr="001E0AFE">
        <w:t xml:space="preserve"> </w:t>
      </w:r>
      <w:r w:rsidR="001141DE" w:rsidRPr="001E0AFE">
        <w:fldChar w:fldCharType="begin"/>
      </w:r>
      <w:r w:rsidR="001141DE" w:rsidRPr="001E0AFE">
        <w:instrText xml:space="preserve"> REF _Ref383949859 \r \h </w:instrText>
      </w:r>
      <w:r w:rsidR="001E0AFE">
        <w:instrText xml:space="preserve"> \* MERGEFORMAT </w:instrText>
      </w:r>
      <w:r w:rsidR="001141DE" w:rsidRPr="001E0AFE">
        <w:fldChar w:fldCharType="separate"/>
      </w:r>
      <w:r w:rsidR="0097351F">
        <w:rPr>
          <w:cs/>
        </w:rPr>
        <w:t>‎</w:t>
      </w:r>
      <w:r w:rsidR="0097351F">
        <w:t>0.1.11</w:t>
      </w:r>
      <w:r w:rsidR="001141DE" w:rsidRPr="001E0AFE">
        <w:fldChar w:fldCharType="end"/>
      </w:r>
      <w:r w:rsidRPr="001E0AFE">
        <w:rPr>
          <w:rtl/>
        </w:rPr>
        <w:t>. הצעות שלא תמצאנה בתיבת המכרזים עד למועד האחרון להגשת הצעות לתיבת המכרזים כמפורט בטבלת התאריכים לא תובאנה לדיון בפני ועדת המכרזים.</w:t>
      </w:r>
    </w:p>
    <w:p w:rsidR="001E21A3" w:rsidRPr="001E0AFE" w:rsidRDefault="001E21A3" w:rsidP="007F3E2D">
      <w:pPr>
        <w:pStyle w:val="2"/>
        <w:rPr>
          <w:rtl/>
        </w:rPr>
      </w:pPr>
      <w:r w:rsidRPr="001E0AFE">
        <w:rPr>
          <w:rtl/>
        </w:rPr>
        <w:br w:type="page"/>
      </w:r>
      <w:bookmarkStart w:id="68" w:name="_Toc330777675"/>
      <w:bookmarkStart w:id="69" w:name="_Toc401778802"/>
      <w:bookmarkEnd w:id="66"/>
      <w:bookmarkEnd w:id="67"/>
      <w:r w:rsidRPr="001E0AFE">
        <w:rPr>
          <w:rFonts w:hint="cs"/>
          <w:rtl/>
        </w:rPr>
        <w:lastRenderedPageBreak/>
        <w:t>המכרז (</w:t>
      </w:r>
      <w:r w:rsidRPr="001E0AFE">
        <w:rPr>
          <w:rFonts w:hint="cs"/>
        </w:rPr>
        <w:t>I</w:t>
      </w:r>
      <w:r w:rsidRPr="001E0AFE">
        <w:rPr>
          <w:rFonts w:hint="cs"/>
          <w:rtl/>
        </w:rPr>
        <w:t>)</w:t>
      </w:r>
      <w:bookmarkEnd w:id="68"/>
      <w:bookmarkEnd w:id="69"/>
    </w:p>
    <w:p w:rsidR="001E21A3" w:rsidRPr="001E0AFE" w:rsidRDefault="001E21A3" w:rsidP="007F3E2D">
      <w:pPr>
        <w:pStyle w:val="3"/>
        <w:rPr>
          <w:rtl/>
        </w:rPr>
      </w:pPr>
      <w:bookmarkStart w:id="70" w:name="_Toc185193006"/>
      <w:r w:rsidRPr="001E0AFE">
        <w:rPr>
          <w:rFonts w:hint="cs"/>
          <w:rtl/>
        </w:rPr>
        <w:t xml:space="preserve">תכולת </w:t>
      </w:r>
      <w:bookmarkEnd w:id="70"/>
      <w:r w:rsidRPr="001E0AFE">
        <w:rPr>
          <w:rFonts w:hint="cs"/>
          <w:rtl/>
        </w:rPr>
        <w:t xml:space="preserve">המכרז </w:t>
      </w:r>
    </w:p>
    <w:p w:rsidR="001E21A3" w:rsidRPr="001E0AFE" w:rsidRDefault="001E21A3" w:rsidP="000C0D66">
      <w:pPr>
        <w:pStyle w:val="Normal3"/>
        <w:rPr>
          <w:rtl/>
        </w:rPr>
      </w:pPr>
      <w:r w:rsidRPr="001E0AFE">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1E0AFE" w:rsidTr="00437235">
        <w:trPr>
          <w:trHeight w:val="753"/>
        </w:trPr>
        <w:tc>
          <w:tcPr>
            <w:tcW w:w="2001" w:type="dxa"/>
            <w:tcBorders>
              <w:top w:val="nil"/>
              <w:left w:val="nil"/>
              <w:bottom w:val="nil"/>
              <w:right w:val="nil"/>
            </w:tcBorders>
          </w:tcPr>
          <w:p w:rsidR="00437235" w:rsidRPr="001E0AFE"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1E0AFE">
              <w:rPr>
                <w:rFonts w:cs="David"/>
                <w:rtl/>
              </w:rPr>
              <w:t>פרק 0</w:t>
            </w:r>
          </w:p>
        </w:tc>
        <w:tc>
          <w:tcPr>
            <w:tcW w:w="5936" w:type="dxa"/>
            <w:tcBorders>
              <w:top w:val="nil"/>
              <w:left w:val="nil"/>
              <w:bottom w:val="nil"/>
              <w:right w:val="nil"/>
            </w:tcBorders>
          </w:tcPr>
          <w:p w:rsidR="00437235" w:rsidRPr="001E0AFE" w:rsidRDefault="00437235" w:rsidP="008411FC">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המנהלה - בו מצויים פרטים מנהליים כלליים של המכרז, תנאי הסף של המכרז, דרך הגשת ההצעות ואופן בחירת הזוכים.</w:t>
            </w:r>
          </w:p>
        </w:tc>
      </w:tr>
      <w:tr w:rsidR="00437235" w:rsidRPr="001E0AFE" w:rsidTr="00437235">
        <w:trPr>
          <w:trHeight w:val="753"/>
        </w:trPr>
        <w:tc>
          <w:tcPr>
            <w:tcW w:w="2001" w:type="dxa"/>
            <w:tcBorders>
              <w:top w:val="nil"/>
              <w:left w:val="nil"/>
              <w:bottom w:val="nil"/>
              <w:right w:val="nil"/>
            </w:tcBorders>
          </w:tcPr>
          <w:p w:rsidR="00437235" w:rsidRPr="001E0AFE"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1E0AFE">
              <w:rPr>
                <w:rFonts w:cs="David"/>
                <w:rtl/>
              </w:rPr>
              <w:t>פרקים 1 עד 4</w:t>
            </w:r>
          </w:p>
        </w:tc>
        <w:tc>
          <w:tcPr>
            <w:tcW w:w="5936" w:type="dxa"/>
            <w:tcBorders>
              <w:top w:val="nil"/>
              <w:left w:val="nil"/>
              <w:bottom w:val="nil"/>
              <w:right w:val="nil"/>
            </w:tcBorders>
          </w:tcPr>
          <w:p w:rsidR="00437235" w:rsidRPr="001E0AFE" w:rsidRDefault="00437235" w:rsidP="008411FC">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החלק המקצועי- בו מוגדרים הפרטים הטכניים הנדרשים מהציוד ופרטים לגבי המציע.</w:t>
            </w:r>
          </w:p>
        </w:tc>
      </w:tr>
      <w:tr w:rsidR="00437235" w:rsidRPr="001E0AFE" w:rsidTr="00437235">
        <w:trPr>
          <w:trHeight w:val="439"/>
        </w:trPr>
        <w:tc>
          <w:tcPr>
            <w:tcW w:w="2001" w:type="dxa"/>
            <w:tcBorders>
              <w:top w:val="nil"/>
              <w:left w:val="nil"/>
              <w:bottom w:val="nil"/>
              <w:right w:val="nil"/>
            </w:tcBorders>
          </w:tcPr>
          <w:p w:rsidR="00437235" w:rsidRPr="001E0AFE"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1E0AFE">
              <w:rPr>
                <w:rFonts w:cs="David"/>
                <w:rtl/>
              </w:rPr>
              <w:t>פרק 5</w:t>
            </w:r>
          </w:p>
        </w:tc>
        <w:tc>
          <w:tcPr>
            <w:tcW w:w="5936" w:type="dxa"/>
            <w:tcBorders>
              <w:top w:val="nil"/>
              <w:left w:val="nil"/>
              <w:bottom w:val="nil"/>
              <w:right w:val="nil"/>
            </w:tcBorders>
          </w:tcPr>
          <w:p w:rsidR="00437235" w:rsidRPr="001E0AFE" w:rsidRDefault="00437235" w:rsidP="008411FC">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העלות- בו מובאת נוסחת שקלול עלות ההצעה.</w:t>
            </w:r>
          </w:p>
        </w:tc>
      </w:tr>
      <w:tr w:rsidR="00437235" w:rsidRPr="001E0AFE" w:rsidTr="00437235">
        <w:trPr>
          <w:trHeight w:val="439"/>
        </w:trPr>
        <w:tc>
          <w:tcPr>
            <w:tcW w:w="2001" w:type="dxa"/>
            <w:tcBorders>
              <w:top w:val="nil"/>
              <w:left w:val="nil"/>
              <w:bottom w:val="nil"/>
              <w:right w:val="nil"/>
            </w:tcBorders>
          </w:tcPr>
          <w:p w:rsidR="00437235" w:rsidRPr="001E0AFE"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1E0AFE">
              <w:rPr>
                <w:rFonts w:cs="David"/>
                <w:rtl/>
              </w:rPr>
              <w:t>נספחים</w:t>
            </w:r>
          </w:p>
        </w:tc>
        <w:tc>
          <w:tcPr>
            <w:tcW w:w="5936" w:type="dxa"/>
            <w:tcBorders>
              <w:top w:val="nil"/>
              <w:left w:val="nil"/>
              <w:bottom w:val="nil"/>
              <w:right w:val="nil"/>
            </w:tcBorders>
          </w:tcPr>
          <w:p w:rsidR="00437235" w:rsidRPr="001E0AFE" w:rsidRDefault="00437235" w:rsidP="008411FC">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רשימת הנספחים</w:t>
            </w:r>
          </w:p>
        </w:tc>
      </w:tr>
    </w:tbl>
    <w:p w:rsidR="001E21A3" w:rsidRPr="001E0AFE" w:rsidRDefault="001E21A3" w:rsidP="007F3E2D">
      <w:pPr>
        <w:pStyle w:val="2"/>
        <w:rPr>
          <w:rtl/>
        </w:rPr>
      </w:pPr>
      <w:bookmarkStart w:id="71" w:name="_Toc142705761"/>
      <w:bookmarkStart w:id="72" w:name="_Toc185193007"/>
      <w:bookmarkStart w:id="73" w:name="_Toc330777676"/>
      <w:bookmarkStart w:id="74" w:name="_Toc401778803"/>
      <w:r w:rsidRPr="001E0AFE">
        <w:rPr>
          <w:rFonts w:hint="eastAsia"/>
          <w:rtl/>
        </w:rPr>
        <w:t>סיווג</w:t>
      </w:r>
      <w:r w:rsidRPr="001E0AFE">
        <w:rPr>
          <w:rtl/>
        </w:rPr>
        <w:t xml:space="preserve"> </w:t>
      </w:r>
      <w:r w:rsidRPr="001E0AFE">
        <w:rPr>
          <w:rFonts w:hint="eastAsia"/>
          <w:rtl/>
        </w:rPr>
        <w:t>רכיבי</w:t>
      </w:r>
      <w:r w:rsidRPr="001E0AFE">
        <w:rPr>
          <w:rtl/>
        </w:rPr>
        <w:t xml:space="preserve"> המ</w:t>
      </w:r>
      <w:bookmarkEnd w:id="71"/>
      <w:r w:rsidRPr="001E0AFE">
        <w:rPr>
          <w:rFonts w:hint="cs"/>
          <w:rtl/>
        </w:rPr>
        <w:t>כרז</w:t>
      </w:r>
      <w:bookmarkEnd w:id="72"/>
      <w:r w:rsidRPr="001E0AFE">
        <w:rPr>
          <w:rFonts w:hint="cs"/>
          <w:rtl/>
        </w:rPr>
        <w:t xml:space="preserve"> (</w:t>
      </w:r>
      <w:r w:rsidRPr="001E0AFE">
        <w:rPr>
          <w:rFonts w:hint="cs"/>
        </w:rPr>
        <w:t>I</w:t>
      </w:r>
      <w:r w:rsidRPr="001E0AFE">
        <w:rPr>
          <w:rFonts w:hint="cs"/>
          <w:rtl/>
        </w:rPr>
        <w:t>)</w:t>
      </w:r>
      <w:bookmarkEnd w:id="73"/>
      <w:bookmarkEnd w:id="74"/>
    </w:p>
    <w:p w:rsidR="001E21A3" w:rsidRPr="001E0AFE" w:rsidRDefault="001E21A3" w:rsidP="007F3E2D">
      <w:pPr>
        <w:pStyle w:val="3"/>
        <w:rPr>
          <w:rtl/>
        </w:rPr>
      </w:pPr>
      <w:bookmarkStart w:id="75" w:name="_Toc33172780"/>
      <w:bookmarkStart w:id="76" w:name="_Toc33254568"/>
      <w:bookmarkStart w:id="77" w:name="_Toc78122925"/>
      <w:bookmarkStart w:id="78" w:name="_Toc78167857"/>
      <w:bookmarkStart w:id="79" w:name="_Toc142705762"/>
      <w:bookmarkStart w:id="80" w:name="_Toc185193008"/>
      <w:bookmarkStart w:id="81" w:name="_Ref344792021"/>
      <w:bookmarkStart w:id="82" w:name="_Ref383951059"/>
      <w:r w:rsidRPr="001E0AFE">
        <w:rPr>
          <w:rtl/>
        </w:rPr>
        <w:t>השיטה</w:t>
      </w:r>
      <w:bookmarkEnd w:id="75"/>
      <w:bookmarkEnd w:id="76"/>
      <w:bookmarkEnd w:id="77"/>
      <w:bookmarkEnd w:id="78"/>
      <w:bookmarkEnd w:id="79"/>
      <w:bookmarkEnd w:id="80"/>
      <w:bookmarkEnd w:id="81"/>
      <w:bookmarkEnd w:id="82"/>
    </w:p>
    <w:p w:rsidR="001E21A3" w:rsidRPr="001E0AFE" w:rsidRDefault="001E21A3" w:rsidP="007F3E2D">
      <w:pPr>
        <w:pStyle w:val="41"/>
        <w:numPr>
          <w:ilvl w:val="0"/>
          <w:numId w:val="0"/>
        </w:numPr>
        <w:ind w:left="1728"/>
        <w:rPr>
          <w:rtl/>
        </w:rPr>
      </w:pPr>
      <w:r w:rsidRPr="001E0AFE">
        <w:rPr>
          <w:rtl/>
        </w:rPr>
        <w:t>רכיבי המכרז מסווגים לפי הסימון הבא:</w:t>
      </w:r>
    </w:p>
    <w:p w:rsidR="00437235" w:rsidRPr="001E0AFE" w:rsidRDefault="00437235" w:rsidP="007F3E2D">
      <w:pPr>
        <w:pStyle w:val="41"/>
        <w:numPr>
          <w:ilvl w:val="0"/>
          <w:numId w:val="0"/>
        </w:numPr>
        <w:ind w:left="2472"/>
        <w:rPr>
          <w:rtl/>
        </w:rPr>
      </w:pPr>
      <w:r w:rsidRPr="001E0AFE">
        <w:rPr>
          <w:rtl/>
        </w:rPr>
        <w:t>רכיבי המכרז מסווגים לפי הסימון הבא:</w:t>
      </w:r>
    </w:p>
    <w:tbl>
      <w:tblPr>
        <w:bidiVisual/>
        <w:tblW w:w="8568" w:type="dxa"/>
        <w:jc w:val="right"/>
        <w:tblLook w:val="0000" w:firstRow="0" w:lastRow="0" w:firstColumn="0" w:lastColumn="0" w:noHBand="0" w:noVBand="0"/>
      </w:tblPr>
      <w:tblGrid>
        <w:gridCol w:w="3098"/>
        <w:gridCol w:w="5470"/>
      </w:tblGrid>
      <w:tr w:rsidR="00437235" w:rsidRPr="001E0AFE" w:rsidTr="008411FC">
        <w:trPr>
          <w:cantSplit/>
          <w:jc w:val="right"/>
        </w:trPr>
        <w:tc>
          <w:tcPr>
            <w:tcW w:w="2160" w:type="dxa"/>
            <w:tcBorders>
              <w:top w:val="nil"/>
              <w:left w:val="nil"/>
              <w:bottom w:val="nil"/>
              <w:right w:val="nil"/>
            </w:tcBorders>
          </w:tcPr>
          <w:p w:rsidR="00437235" w:rsidRPr="001E0AFE" w:rsidRDefault="00437235" w:rsidP="008411FC">
            <w:pPr>
              <w:pStyle w:val="TableText"/>
              <w:tabs>
                <w:tab w:val="left" w:pos="2898"/>
              </w:tabs>
              <w:spacing w:line="360" w:lineRule="auto"/>
              <w:ind w:left="792" w:hanging="540"/>
              <w:rPr>
                <w:sz w:val="24"/>
                <w:lang w:eastAsia="en-US"/>
              </w:rPr>
            </w:pPr>
            <w:r w:rsidRPr="001E0AFE">
              <w:rPr>
                <w:sz w:val="24"/>
                <w:lang w:eastAsia="en-US"/>
              </w:rPr>
              <w:t>I (Information)</w:t>
            </w:r>
          </w:p>
        </w:tc>
        <w:tc>
          <w:tcPr>
            <w:tcW w:w="6408" w:type="dxa"/>
            <w:tcBorders>
              <w:top w:val="nil"/>
              <w:left w:val="nil"/>
              <w:bottom w:val="nil"/>
              <w:right w:val="nil"/>
            </w:tcBorders>
          </w:tcPr>
          <w:p w:rsidR="00437235" w:rsidRPr="001E0AFE" w:rsidRDefault="00437235" w:rsidP="00477C28">
            <w:pPr>
              <w:pStyle w:val="TableText"/>
              <w:tabs>
                <w:tab w:val="left" w:pos="2898"/>
              </w:tabs>
              <w:spacing w:line="360" w:lineRule="auto"/>
              <w:ind w:left="252"/>
              <w:jc w:val="both"/>
              <w:rPr>
                <w:sz w:val="24"/>
                <w:rtl/>
                <w:lang w:eastAsia="en-US"/>
              </w:rPr>
            </w:pPr>
            <w:r w:rsidRPr="001E0AFE">
              <w:rPr>
                <w:sz w:val="24"/>
                <w:rtl/>
                <w:lang w:eastAsia="en-US"/>
              </w:rPr>
              <w:t>רכיב המובא לידיעה בלבד. המציע, בחתימתו על מסמכי המכרז (ראו סעיף</w:t>
            </w:r>
            <w:r w:rsidR="00477C28" w:rsidRPr="001E0AFE">
              <w:rPr>
                <w:sz w:val="24"/>
                <w:lang w:eastAsia="en-US"/>
              </w:rPr>
              <w:t xml:space="preserve"> </w:t>
            </w:r>
            <w:r w:rsidR="00477C28" w:rsidRPr="001E0AFE">
              <w:rPr>
                <w:sz w:val="24"/>
                <w:lang w:eastAsia="en-US"/>
              </w:rPr>
              <w:fldChar w:fldCharType="begin"/>
            </w:r>
            <w:r w:rsidR="00477C28" w:rsidRPr="001E0AFE">
              <w:rPr>
                <w:sz w:val="24"/>
                <w:lang w:eastAsia="en-US"/>
              </w:rPr>
              <w:instrText xml:space="preserve"> REF _Ref383949967 \r \h </w:instrText>
            </w:r>
            <w:r w:rsidR="00887411" w:rsidRPr="001E0AFE">
              <w:rPr>
                <w:sz w:val="24"/>
                <w:lang w:eastAsia="en-US"/>
              </w:rPr>
              <w:instrText xml:space="preserve"> \* MERGEFORMAT </w:instrText>
            </w:r>
            <w:r w:rsidR="00477C28" w:rsidRPr="001E0AFE">
              <w:rPr>
                <w:sz w:val="24"/>
                <w:lang w:eastAsia="en-US"/>
              </w:rPr>
            </w:r>
            <w:r w:rsidR="00477C28" w:rsidRPr="001E0AFE">
              <w:rPr>
                <w:sz w:val="24"/>
                <w:lang w:eastAsia="en-US"/>
              </w:rPr>
              <w:fldChar w:fldCharType="separate"/>
            </w:r>
            <w:r w:rsidR="0097351F">
              <w:rPr>
                <w:sz w:val="24"/>
                <w:cs/>
                <w:lang w:eastAsia="en-US"/>
              </w:rPr>
              <w:t>‎</w:t>
            </w:r>
            <w:r w:rsidR="0097351F">
              <w:rPr>
                <w:sz w:val="24"/>
                <w:lang w:eastAsia="en-US"/>
              </w:rPr>
              <w:t>0.7.2.4</w:t>
            </w:r>
            <w:r w:rsidR="00477C28" w:rsidRPr="001E0AFE">
              <w:rPr>
                <w:sz w:val="24"/>
                <w:lang w:eastAsia="en-US"/>
              </w:rPr>
              <w:fldChar w:fldCharType="end"/>
            </w:r>
            <w:r w:rsidRPr="001E0AFE">
              <w:rPr>
                <w:sz w:val="24"/>
                <w:rtl/>
                <w:lang w:eastAsia="en-US"/>
              </w:rPr>
              <w:t xml:space="preserve">) מאשר לגבי כל הרכיבים המסווגים </w:t>
            </w:r>
            <w:r w:rsidRPr="001E0AFE">
              <w:rPr>
                <w:sz w:val="24"/>
                <w:lang w:eastAsia="en-US"/>
              </w:rPr>
              <w:t>I</w:t>
            </w:r>
            <w:r w:rsidRPr="001E0AFE">
              <w:rPr>
                <w:sz w:val="24"/>
                <w:rtl/>
                <w:lang w:eastAsia="en-US"/>
              </w:rPr>
              <w:t>: "קראנו, הבנו, והאמור מקובל עלינו</w:t>
            </w:r>
            <w:r w:rsidR="00DE2AB0" w:rsidRPr="001E0AFE">
              <w:rPr>
                <w:rFonts w:hint="cs"/>
                <w:sz w:val="24"/>
                <w:rtl/>
                <w:lang w:eastAsia="en-US"/>
              </w:rPr>
              <w:t xml:space="preserve"> </w:t>
            </w:r>
            <w:r w:rsidR="00DE2AB0" w:rsidRPr="001E0AFE">
              <w:rPr>
                <w:rFonts w:hint="eastAsia"/>
                <w:sz w:val="24"/>
                <w:rtl/>
                <w:lang w:eastAsia="en-US"/>
              </w:rPr>
              <w:t>ונפעל</w:t>
            </w:r>
            <w:r w:rsidR="00DE2AB0" w:rsidRPr="001E0AFE">
              <w:rPr>
                <w:sz w:val="24"/>
                <w:rtl/>
                <w:lang w:eastAsia="en-US"/>
              </w:rPr>
              <w:t xml:space="preserve"> </w:t>
            </w:r>
            <w:r w:rsidR="00DE2AB0" w:rsidRPr="001E0AFE">
              <w:rPr>
                <w:rFonts w:hint="eastAsia"/>
                <w:sz w:val="24"/>
                <w:rtl/>
                <w:lang w:eastAsia="en-US"/>
              </w:rPr>
              <w:t>בהתאם</w:t>
            </w:r>
            <w:r w:rsidRPr="001E0AFE">
              <w:rPr>
                <w:sz w:val="24"/>
                <w:rtl/>
                <w:lang w:eastAsia="en-US"/>
              </w:rPr>
              <w:t xml:space="preserve">". לפיכך, במענה לפרקים </w:t>
            </w:r>
            <w:r w:rsidRPr="001E0AFE">
              <w:rPr>
                <w:rFonts w:hint="cs"/>
                <w:sz w:val="24"/>
                <w:rtl/>
                <w:lang w:eastAsia="en-US"/>
              </w:rPr>
              <w:t>0</w:t>
            </w:r>
            <w:r w:rsidRPr="001E0AFE">
              <w:rPr>
                <w:sz w:val="24"/>
                <w:rtl/>
                <w:lang w:eastAsia="en-US"/>
              </w:rPr>
              <w:t xml:space="preserve">-5 אין צורך לתת תשובה ביחס לרכיבים המסומנים </w:t>
            </w:r>
            <w:r w:rsidRPr="001E0AFE">
              <w:rPr>
                <w:sz w:val="24"/>
                <w:lang w:eastAsia="en-US"/>
              </w:rPr>
              <w:t>I</w:t>
            </w:r>
            <w:r w:rsidRPr="001E0AFE">
              <w:rPr>
                <w:sz w:val="24"/>
                <w:rtl/>
                <w:lang w:eastAsia="en-US"/>
              </w:rPr>
              <w:t>.</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8411FC">
            <w:pPr>
              <w:pStyle w:val="TableText"/>
              <w:tabs>
                <w:tab w:val="left" w:pos="2898"/>
              </w:tabs>
              <w:spacing w:line="360" w:lineRule="auto"/>
              <w:ind w:left="792" w:hanging="540"/>
              <w:rPr>
                <w:sz w:val="24"/>
                <w:lang w:eastAsia="en-US"/>
              </w:rPr>
            </w:pPr>
            <w:r w:rsidRPr="001E0AFE">
              <w:rPr>
                <w:sz w:val="24"/>
                <w:lang w:eastAsia="en-US"/>
              </w:rPr>
              <w:t>G (General)</w:t>
            </w:r>
          </w:p>
        </w:tc>
        <w:tc>
          <w:tcPr>
            <w:tcW w:w="6408" w:type="dxa"/>
            <w:tcBorders>
              <w:top w:val="nil"/>
              <w:left w:val="nil"/>
              <w:bottom w:val="nil"/>
              <w:right w:val="nil"/>
            </w:tcBorders>
          </w:tcPr>
          <w:p w:rsidR="00437235" w:rsidRPr="001E0AFE" w:rsidRDefault="00437235" w:rsidP="00350D36">
            <w:pPr>
              <w:pStyle w:val="TableText"/>
              <w:tabs>
                <w:tab w:val="left" w:pos="2898"/>
              </w:tabs>
              <w:spacing w:line="360" w:lineRule="auto"/>
              <w:ind w:left="252"/>
              <w:jc w:val="both"/>
              <w:rPr>
                <w:sz w:val="24"/>
                <w:rtl/>
                <w:lang w:eastAsia="en-US"/>
              </w:rPr>
            </w:pPr>
            <w:r w:rsidRPr="001E0AFE">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8411FC">
            <w:pPr>
              <w:pStyle w:val="TableText"/>
              <w:tabs>
                <w:tab w:val="left" w:pos="2898"/>
              </w:tabs>
              <w:spacing w:line="360" w:lineRule="auto"/>
              <w:ind w:left="792" w:hanging="540"/>
              <w:rPr>
                <w:sz w:val="24"/>
                <w:rtl/>
                <w:lang w:eastAsia="en-US"/>
              </w:rPr>
            </w:pPr>
            <w:r w:rsidRPr="001E0AFE">
              <w:rPr>
                <w:sz w:val="24"/>
                <w:lang w:eastAsia="en-US"/>
              </w:rPr>
              <w:lastRenderedPageBreak/>
              <w:t>S (Specific)</w:t>
            </w:r>
          </w:p>
        </w:tc>
        <w:tc>
          <w:tcPr>
            <w:tcW w:w="6408" w:type="dxa"/>
            <w:tcBorders>
              <w:top w:val="nil"/>
              <w:left w:val="nil"/>
              <w:bottom w:val="nil"/>
              <w:right w:val="nil"/>
            </w:tcBorders>
          </w:tcPr>
          <w:p w:rsidR="00437235" w:rsidRPr="001E0AFE" w:rsidRDefault="00437235" w:rsidP="008411FC">
            <w:pPr>
              <w:pStyle w:val="TableText"/>
              <w:tabs>
                <w:tab w:val="left" w:pos="2898"/>
              </w:tabs>
              <w:spacing w:line="360" w:lineRule="auto"/>
              <w:ind w:left="252"/>
              <w:jc w:val="both"/>
              <w:rPr>
                <w:sz w:val="24"/>
                <w:rtl/>
                <w:lang w:eastAsia="en-US"/>
              </w:rPr>
            </w:pPr>
            <w:r w:rsidRPr="001E0AFE">
              <w:rPr>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1E0AFE">
              <w:rPr>
                <w:sz w:val="24"/>
                <w:lang w:eastAsia="en-US"/>
              </w:rPr>
              <w:t>G</w:t>
            </w:r>
            <w:r w:rsidRPr="001E0AFE">
              <w:rPr>
                <w:sz w:val="24"/>
                <w:rtl/>
                <w:lang w:eastAsia="en-US"/>
              </w:rPr>
              <w:t>. אם המידע רב, יש להוסיפו כנספח בסימון המתאים.</w:t>
            </w:r>
          </w:p>
          <w:p w:rsidR="00437235" w:rsidRPr="001E0AFE" w:rsidRDefault="00437235" w:rsidP="008411FC">
            <w:pPr>
              <w:pStyle w:val="TableText"/>
              <w:tabs>
                <w:tab w:val="left" w:pos="2898"/>
              </w:tabs>
              <w:spacing w:line="360" w:lineRule="auto"/>
              <w:ind w:left="252"/>
              <w:jc w:val="both"/>
              <w:rPr>
                <w:b/>
                <w:bCs/>
                <w:sz w:val="24"/>
                <w:rtl/>
                <w:lang w:eastAsia="en-US"/>
              </w:rPr>
            </w:pPr>
            <w:r w:rsidRPr="001E0AFE">
              <w:rPr>
                <w:b/>
                <w:bCs/>
                <w:sz w:val="24"/>
                <w:rtl/>
                <w:lang w:eastAsia="en-US"/>
              </w:rPr>
              <w:t xml:space="preserve">ישנם רכיבי תשובה מסוג </w:t>
            </w:r>
            <w:r w:rsidRPr="001E0AFE">
              <w:rPr>
                <w:b/>
                <w:bCs/>
                <w:sz w:val="24"/>
                <w:lang w:eastAsia="en-US"/>
              </w:rPr>
              <w:t>S</w:t>
            </w:r>
            <w:r w:rsidRPr="001E0AFE">
              <w:rPr>
                <w:b/>
                <w:bCs/>
                <w:sz w:val="24"/>
                <w:rtl/>
                <w:lang w:eastAsia="en-US"/>
              </w:rPr>
              <w:t xml:space="preserve"> בהם קיימת דרישה מזערית כלשהי, ובמענה לרכיבים אלה על המציע לעמוד בדרישה מזערית זו.</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413A04">
            <w:pPr>
              <w:pStyle w:val="TableText"/>
              <w:keepLines/>
              <w:tabs>
                <w:tab w:val="left" w:pos="2898"/>
              </w:tabs>
              <w:spacing w:line="360" w:lineRule="auto"/>
              <w:ind w:left="252" w:right="1417"/>
              <w:jc w:val="both"/>
              <w:rPr>
                <w:sz w:val="24"/>
                <w:rtl/>
                <w:lang w:eastAsia="en-US"/>
              </w:rPr>
            </w:pPr>
            <w:r w:rsidRPr="001E0AFE">
              <w:rPr>
                <w:sz w:val="24"/>
                <w:lang w:eastAsia="en-US"/>
              </w:rPr>
              <w:t>M (Mandatory)</w:t>
            </w:r>
          </w:p>
        </w:tc>
        <w:tc>
          <w:tcPr>
            <w:tcW w:w="6408" w:type="dxa"/>
            <w:tcBorders>
              <w:top w:val="nil"/>
              <w:left w:val="nil"/>
              <w:bottom w:val="nil"/>
              <w:right w:val="nil"/>
            </w:tcBorders>
          </w:tcPr>
          <w:p w:rsidR="00437235" w:rsidRPr="001E0AFE" w:rsidRDefault="00437235" w:rsidP="00B03CB4">
            <w:pPr>
              <w:pStyle w:val="TableText"/>
              <w:tabs>
                <w:tab w:val="left" w:pos="214"/>
              </w:tabs>
              <w:spacing w:line="360" w:lineRule="auto"/>
              <w:ind w:left="252"/>
              <w:jc w:val="both"/>
              <w:rPr>
                <w:sz w:val="24"/>
                <w:rtl/>
                <w:lang w:eastAsia="en-US"/>
              </w:rPr>
            </w:pPr>
            <w:r w:rsidRPr="001E0AFE">
              <w:rPr>
                <w:sz w:val="24"/>
                <w:rtl/>
                <w:lang w:eastAsia="en-US"/>
              </w:rPr>
              <w:t>רכיב סף (</w:t>
            </w:r>
            <w:r w:rsidRPr="001E0AFE">
              <w:rPr>
                <w:sz w:val="24"/>
                <w:lang w:eastAsia="en-US"/>
              </w:rPr>
              <w:t>Go/No Go</w:t>
            </w:r>
            <w:r w:rsidRPr="001E0AFE">
              <w:rPr>
                <w:sz w:val="24"/>
                <w:rtl/>
                <w:lang w:eastAsia="en-US"/>
              </w:rPr>
              <w:t>), נקרא גם סעיף חובה (</w:t>
            </w:r>
            <w:r w:rsidRPr="001E0AFE">
              <w:rPr>
                <w:sz w:val="24"/>
                <w:lang w:eastAsia="en-US"/>
              </w:rPr>
              <w:t>Mandatory</w:t>
            </w:r>
            <w:r w:rsidRPr="001E0AFE">
              <w:rPr>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r w:rsidRPr="001E0AFE">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8411FC">
            <w:pPr>
              <w:pStyle w:val="TableText"/>
              <w:tabs>
                <w:tab w:val="left" w:pos="2898"/>
              </w:tabs>
              <w:spacing w:line="360" w:lineRule="auto"/>
              <w:ind w:left="792" w:hanging="540"/>
              <w:rPr>
                <w:sz w:val="24"/>
                <w:rtl/>
                <w:lang w:eastAsia="en-US"/>
              </w:rPr>
            </w:pPr>
            <w:r w:rsidRPr="001E0AFE">
              <w:rPr>
                <w:sz w:val="24"/>
                <w:lang w:eastAsia="en-US"/>
              </w:rPr>
              <w:t>N (Non relevant)</w:t>
            </w:r>
          </w:p>
        </w:tc>
        <w:tc>
          <w:tcPr>
            <w:tcW w:w="6408" w:type="dxa"/>
            <w:tcBorders>
              <w:top w:val="nil"/>
              <w:left w:val="nil"/>
              <w:bottom w:val="nil"/>
              <w:right w:val="nil"/>
            </w:tcBorders>
          </w:tcPr>
          <w:p w:rsidR="00437235" w:rsidRPr="001E0AFE" w:rsidRDefault="00437235" w:rsidP="008411FC">
            <w:pPr>
              <w:pStyle w:val="TableText"/>
              <w:tabs>
                <w:tab w:val="left" w:pos="2898"/>
              </w:tabs>
              <w:spacing w:line="360" w:lineRule="auto"/>
              <w:ind w:left="252"/>
              <w:jc w:val="both"/>
              <w:rPr>
                <w:sz w:val="24"/>
                <w:rtl/>
                <w:lang w:eastAsia="en-US"/>
              </w:rPr>
            </w:pPr>
            <w:r w:rsidRPr="001E0AFE">
              <w:rPr>
                <w:sz w:val="24"/>
                <w:rtl/>
                <w:lang w:eastAsia="en-US"/>
              </w:rPr>
              <w:t>סימון מיוחד לרכיבים שהושמטו ואין לענות עליהם. מטרת סימון זה היא לציין למגיש ההצעה שאין כאן טעות אלא השמטה מכוונת.</w:t>
            </w:r>
          </w:p>
        </w:tc>
      </w:tr>
    </w:tbl>
    <w:p w:rsidR="00437235" w:rsidRPr="001E0AFE" w:rsidRDefault="00437235" w:rsidP="001343DC">
      <w:pPr>
        <w:pStyle w:val="41"/>
        <w:numPr>
          <w:ilvl w:val="0"/>
          <w:numId w:val="0"/>
        </w:numPr>
        <w:ind w:left="1620"/>
        <w:jc w:val="both"/>
        <w:rPr>
          <w:rtl/>
        </w:rPr>
      </w:pPr>
      <w:r w:rsidRPr="001E0AFE">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p>
    <w:p w:rsidR="00437235" w:rsidRPr="001E0AFE" w:rsidRDefault="00437235" w:rsidP="001343DC">
      <w:pPr>
        <w:pStyle w:val="41"/>
        <w:numPr>
          <w:ilvl w:val="0"/>
          <w:numId w:val="0"/>
        </w:numPr>
        <w:ind w:left="1620"/>
        <w:jc w:val="both"/>
        <w:rPr>
          <w:rtl/>
        </w:rPr>
      </w:pPr>
      <w:r w:rsidRPr="001E0AFE">
        <w:rPr>
          <w:rFonts w:hint="cs"/>
          <w:rtl/>
        </w:rPr>
        <w:t>דרישות מינימום הינן מחייבות. הצעה שלא תעמוד בדרישות המינימום המוגדרות במכרז עלולה לה</w:t>
      </w:r>
      <w:r w:rsidR="001343DC" w:rsidRPr="001E0AFE">
        <w:rPr>
          <w:rFonts w:hint="cs"/>
          <w:rtl/>
        </w:rPr>
        <w:t>י</w:t>
      </w:r>
      <w:r w:rsidRPr="001E0AFE">
        <w:rPr>
          <w:rFonts w:hint="cs"/>
          <w:rtl/>
        </w:rPr>
        <w:t>פסל.</w:t>
      </w:r>
    </w:p>
    <w:p w:rsidR="001E21A3" w:rsidRPr="001E0AFE" w:rsidRDefault="001E21A3" w:rsidP="007F3E2D">
      <w:pPr>
        <w:pStyle w:val="3"/>
      </w:pPr>
      <w:r w:rsidRPr="001E0AFE">
        <w:rPr>
          <w:rFonts w:hint="cs"/>
          <w:rtl/>
        </w:rPr>
        <w:t>סיווג סעיפי פרק המנהלה</w:t>
      </w:r>
    </w:p>
    <w:p w:rsidR="001E21A3" w:rsidRPr="001E0AFE" w:rsidRDefault="00437235" w:rsidP="00477C28">
      <w:pPr>
        <w:pStyle w:val="Normal3"/>
        <w:rPr>
          <w:rtl/>
        </w:rPr>
      </w:pPr>
      <w:r w:rsidRPr="001E0AFE">
        <w:rPr>
          <w:rtl/>
        </w:rPr>
        <w:t xml:space="preserve">סעיפי המנהלה (פרק זה) מסווגים כולם </w:t>
      </w:r>
      <w:r w:rsidRPr="001E0AFE">
        <w:t>M</w:t>
      </w:r>
      <w:r w:rsidRPr="001E0AFE">
        <w:rPr>
          <w:rtl/>
        </w:rPr>
        <w:t>, חוץ מסעיפים בהם מצוין במפורש אחרת. המציע, בחתימתו על מסמכי המכרז (ראו סעיף</w:t>
      </w:r>
      <w:r w:rsidR="00477C28" w:rsidRPr="001E0AFE">
        <w:t xml:space="preserve"> </w:t>
      </w:r>
      <w:r w:rsidR="00477C28" w:rsidRPr="001E0AFE">
        <w:fldChar w:fldCharType="begin"/>
      </w:r>
      <w:r w:rsidR="00477C28" w:rsidRPr="001E0AFE">
        <w:instrText xml:space="preserve"> REF _Ref383949967 \r \h </w:instrText>
      </w:r>
      <w:r w:rsidR="00887411" w:rsidRPr="001E0AFE">
        <w:instrText xml:space="preserve"> \* MERGEFORMAT </w:instrText>
      </w:r>
      <w:r w:rsidR="00477C28" w:rsidRPr="001E0AFE">
        <w:fldChar w:fldCharType="separate"/>
      </w:r>
      <w:r w:rsidR="0097351F">
        <w:rPr>
          <w:cs/>
        </w:rPr>
        <w:t>‎</w:t>
      </w:r>
      <w:r w:rsidR="0097351F">
        <w:t>0.7.2.4</w:t>
      </w:r>
      <w:r w:rsidR="00477C28" w:rsidRPr="001E0AFE">
        <w:fldChar w:fldCharType="end"/>
      </w:r>
      <w:r w:rsidRPr="001E0AFE">
        <w:rPr>
          <w:rtl/>
        </w:rPr>
        <w:t xml:space="preserve">) מאשר לגבי כל הרכיבים המסווגים </w:t>
      </w:r>
      <w:r w:rsidRPr="001E0AFE">
        <w:t>M</w:t>
      </w:r>
      <w:r w:rsidRPr="001E0AFE">
        <w:rPr>
          <w:rtl/>
        </w:rPr>
        <w:t xml:space="preserve"> בפרק המנהלה: "קראנו, הבנו, </w:t>
      </w:r>
      <w:r w:rsidRPr="001E0AFE">
        <w:rPr>
          <w:rFonts w:hint="cs"/>
          <w:rtl/>
        </w:rPr>
        <w:t xml:space="preserve">מקובל עלינו </w:t>
      </w:r>
      <w:r w:rsidRPr="001E0AFE">
        <w:rPr>
          <w:rtl/>
        </w:rPr>
        <w:t>והצעתנו עונה על דרישות סעיף זה". במענה ל</w:t>
      </w:r>
      <w:r w:rsidRPr="001E0AFE">
        <w:rPr>
          <w:rFonts w:hint="cs"/>
          <w:rtl/>
        </w:rPr>
        <w:t>סעיפים שב</w:t>
      </w:r>
      <w:r w:rsidRPr="001E0AFE">
        <w:rPr>
          <w:rtl/>
        </w:rPr>
        <w:t>פרק המנהלה</w:t>
      </w:r>
      <w:r w:rsidRPr="001E0AFE">
        <w:rPr>
          <w:rFonts w:hint="cs"/>
          <w:rtl/>
        </w:rPr>
        <w:t>, הדורשים פירוט מצד המציע,</w:t>
      </w:r>
      <w:r w:rsidRPr="001E0AFE">
        <w:rPr>
          <w:rtl/>
        </w:rPr>
        <w:t xml:space="preserve"> יתן המציע תשובה עניינית וברורה, </w:t>
      </w:r>
      <w:r w:rsidRPr="001E0AFE">
        <w:rPr>
          <w:rFonts w:hint="eastAsia"/>
          <w:rtl/>
        </w:rPr>
        <w:t>ויצרף</w:t>
      </w:r>
      <w:r w:rsidRPr="001E0AFE">
        <w:rPr>
          <w:rtl/>
        </w:rPr>
        <w:t xml:space="preserve"> אישורים נלווים הכל בהתאם לעניינו ותוכנו של הסעיף</w:t>
      </w:r>
      <w:r w:rsidR="00ED3D6E" w:rsidRPr="001E0AFE">
        <w:rPr>
          <w:rFonts w:hint="cs"/>
          <w:rtl/>
        </w:rPr>
        <w:t>.</w:t>
      </w:r>
    </w:p>
    <w:p w:rsidR="00437235" w:rsidRPr="001E0AFE" w:rsidRDefault="00437235" w:rsidP="007F3E2D">
      <w:pPr>
        <w:pStyle w:val="3"/>
        <w:rPr>
          <w:rtl/>
        </w:rPr>
      </w:pPr>
      <w:bookmarkStart w:id="83" w:name="_Toc330777677"/>
      <w:r w:rsidRPr="001E0AFE">
        <w:rPr>
          <w:rtl/>
        </w:rPr>
        <w:lastRenderedPageBreak/>
        <w:t>סיווג החלק המקצועי (הטכני) ופרק העלות</w:t>
      </w:r>
    </w:p>
    <w:p w:rsidR="00437235" w:rsidRPr="001E0AFE" w:rsidRDefault="00437235" w:rsidP="000C0D66">
      <w:pPr>
        <w:pStyle w:val="Normal3"/>
        <w:rPr>
          <w:rtl/>
        </w:rPr>
      </w:pPr>
      <w:r w:rsidRPr="001E0AFE">
        <w:rPr>
          <w:rtl/>
        </w:rPr>
        <w:t>רכיבי החלק המקצועי ופרק העלות (פרקים 1-5 להלן) מסווגים כמפורט לעיל, הסיווג מצוין בגוף המכרז ליד כותרתו של כל סעיף (או ברכיב האב שלו).</w:t>
      </w:r>
    </w:p>
    <w:p w:rsidR="00437235" w:rsidRPr="001E0AFE" w:rsidRDefault="00437235" w:rsidP="000C0D66">
      <w:pPr>
        <w:pStyle w:val="Normal3"/>
        <w:rPr>
          <w:rtl/>
        </w:rPr>
      </w:pPr>
      <w:r w:rsidRPr="001E0AFE">
        <w:rPr>
          <w:rtl/>
        </w:rPr>
        <w:t>מעבר לכל סיווג יש לשים לב להנחיות שבגוף הסעיף ולדרישות המנוסחות שם.</w:t>
      </w:r>
    </w:p>
    <w:p w:rsidR="000C0D66" w:rsidRPr="001E0AFE" w:rsidRDefault="000C0D66" w:rsidP="007F3E2D">
      <w:pPr>
        <w:pStyle w:val="2"/>
        <w:rPr>
          <w:rtl/>
        </w:rPr>
      </w:pPr>
      <w:bookmarkStart w:id="84" w:name="_Toc371439530"/>
      <w:bookmarkStart w:id="85" w:name="_Ref383951008"/>
      <w:bookmarkStart w:id="86" w:name="_Toc401778804"/>
      <w:r w:rsidRPr="001E0AFE">
        <w:rPr>
          <w:rtl/>
        </w:rPr>
        <w:t>תנאי סף ואישורים שעל המציע להמציא עם הגשת ההצעה</w:t>
      </w:r>
      <w:bookmarkEnd w:id="84"/>
      <w:bookmarkEnd w:id="85"/>
      <w:bookmarkEnd w:id="86"/>
    </w:p>
    <w:p w:rsidR="000C0D66" w:rsidRPr="001E0AFE" w:rsidRDefault="000C0D66" w:rsidP="007F3E2D">
      <w:pPr>
        <w:pStyle w:val="3"/>
        <w:rPr>
          <w:rtl/>
        </w:rPr>
      </w:pPr>
      <w:bookmarkStart w:id="87" w:name="_Ref318197026"/>
      <w:bookmarkEnd w:id="83"/>
      <w:r w:rsidRPr="001E0AFE">
        <w:rPr>
          <w:rtl/>
        </w:rPr>
        <w:t>תנאי סף והצהרות המציע</w:t>
      </w:r>
    </w:p>
    <w:p w:rsidR="000C0D66" w:rsidRPr="001E0AFE" w:rsidRDefault="000C0D66" w:rsidP="000C0D66">
      <w:pPr>
        <w:widowControl w:val="0"/>
        <w:spacing w:before="120" w:line="360" w:lineRule="auto"/>
        <w:ind w:left="342"/>
        <w:jc w:val="both"/>
        <w:rPr>
          <w:rFonts w:cs="David"/>
          <w:rtl/>
        </w:rPr>
      </w:pPr>
      <w:r w:rsidRPr="001E0AFE">
        <w:rPr>
          <w:rFonts w:cs="David"/>
          <w:rtl/>
        </w:rPr>
        <w:t xml:space="preserve">רשאי להשתתף במכרז כל גורם אשר </w:t>
      </w:r>
      <w:del w:id="88" w:author="מחבר">
        <w:r w:rsidRPr="001E0AFE">
          <w:rPr>
            <w:rFonts w:cs="David"/>
            <w:rtl/>
          </w:rPr>
          <w:delText xml:space="preserve">רכש מעורך המכרז את מסמכי המכרז, והוא </w:delText>
        </w:r>
      </w:del>
      <w:r w:rsidRPr="001E0AFE">
        <w:rPr>
          <w:rFonts w:cs="David"/>
          <w:rtl/>
        </w:rPr>
        <w:t>עומד, במועד הגשת ההצעה, בדרישות הבאות:</w:t>
      </w:r>
    </w:p>
    <w:p w:rsidR="000C0D66" w:rsidRPr="001E0AFE" w:rsidRDefault="000C0D66" w:rsidP="001B3AC8">
      <w:pPr>
        <w:pStyle w:val="41"/>
        <w:numPr>
          <w:ilvl w:val="3"/>
          <w:numId w:val="61"/>
        </w:numPr>
        <w:jc w:val="both"/>
        <w:rPr>
          <w:rtl/>
        </w:rPr>
      </w:pPr>
      <w:r w:rsidRPr="001E0AFE">
        <w:rPr>
          <w:rtl/>
        </w:rPr>
        <w:t>המציע הינו תאגיד הרשום בישראל כדין, ללא חובות לרשות התאגידים. מובהר כי היה והמציע הינו שותפות, על השותפות להיות רשומה כדין.</w:t>
      </w:r>
    </w:p>
    <w:p w:rsidR="000C0D66" w:rsidRPr="001E0AFE" w:rsidRDefault="000C0D66" w:rsidP="001B3AC8">
      <w:pPr>
        <w:pStyle w:val="41"/>
        <w:numPr>
          <w:ilvl w:val="3"/>
          <w:numId w:val="61"/>
        </w:numPr>
        <w:jc w:val="both"/>
        <w:rPr>
          <w:rtl/>
        </w:rPr>
      </w:pPr>
      <w:r w:rsidRPr="001E0AFE">
        <w:rPr>
          <w:rtl/>
        </w:rPr>
        <w:t>בידי המציע אישורים נדרשים לפי חוק עסקאות גופים ציבוריים, התשל"ו- 1976</w:t>
      </w:r>
      <w:r w:rsidRPr="001E0AFE">
        <w:t xml:space="preserve"> </w:t>
      </w:r>
      <w:r w:rsidRPr="001E0AFE">
        <w:rPr>
          <w:rtl/>
        </w:rPr>
        <w:t>(להלן: "חוק עסקאות גופים ציבוריים").</w:t>
      </w:r>
    </w:p>
    <w:p w:rsidR="000C0D66" w:rsidRPr="001E0AFE" w:rsidRDefault="000C0D66" w:rsidP="001B3AC8">
      <w:pPr>
        <w:pStyle w:val="41"/>
        <w:numPr>
          <w:ilvl w:val="3"/>
          <w:numId w:val="61"/>
        </w:numPr>
        <w:jc w:val="both"/>
      </w:pPr>
      <w:r w:rsidRPr="001E0AFE">
        <w:rPr>
          <w:rtl/>
        </w:rPr>
        <w:t>המציע</w:t>
      </w:r>
      <w:r w:rsidR="007E6C4A" w:rsidRPr="001E0AFE">
        <w:rPr>
          <w:rFonts w:hint="cs"/>
          <w:rtl/>
        </w:rPr>
        <w:t xml:space="preserve"> </w:t>
      </w:r>
      <w:r w:rsidRPr="001E0AFE">
        <w:rPr>
          <w:rtl/>
        </w:rPr>
        <w:t>צירף להצעתו הצהרת יצרן</w:t>
      </w:r>
      <w:r w:rsidRPr="001E0AFE">
        <w:rPr>
          <w:rFonts w:hint="cs"/>
          <w:rtl/>
        </w:rPr>
        <w:t xml:space="preserve"> בנוסח </w:t>
      </w:r>
      <w:r w:rsidRPr="001E0AFE">
        <w:rPr>
          <w:rFonts w:hint="eastAsia"/>
          <w:rtl/>
        </w:rPr>
        <w:t>שבנספח</w:t>
      </w:r>
      <w:r w:rsidRPr="001E0AFE">
        <w:rPr>
          <w:rtl/>
        </w:rPr>
        <w:t xml:space="preserve"> </w:t>
      </w:r>
      <w:r w:rsidR="00075AAF" w:rsidRPr="001E0AFE">
        <w:rPr>
          <w:rFonts w:hint="cs"/>
          <w:rtl/>
        </w:rPr>
        <w:t>2</w:t>
      </w:r>
      <w:r w:rsidRPr="001E0AFE">
        <w:rPr>
          <w:rtl/>
        </w:rPr>
        <w:t>, תצהיר מציע</w:t>
      </w:r>
      <w:r w:rsidRPr="001E0AFE">
        <w:rPr>
          <w:rFonts w:hint="cs"/>
          <w:rtl/>
        </w:rPr>
        <w:t xml:space="preserve"> בנוסח שב</w:t>
      </w:r>
      <w:r w:rsidRPr="001E0AFE">
        <w:rPr>
          <w:rFonts w:hint="eastAsia"/>
          <w:rtl/>
        </w:rPr>
        <w:t>נספח</w:t>
      </w:r>
      <w:r w:rsidRPr="001E0AFE">
        <w:rPr>
          <w:rtl/>
        </w:rPr>
        <w:t xml:space="preserve"> </w:t>
      </w:r>
      <w:r w:rsidR="00075AAF" w:rsidRPr="001E0AFE">
        <w:rPr>
          <w:rFonts w:hint="cs"/>
          <w:rtl/>
        </w:rPr>
        <w:t>3</w:t>
      </w:r>
      <w:r w:rsidRPr="001E0AFE">
        <w:rPr>
          <w:rtl/>
        </w:rPr>
        <w:t>, ואישור רו"ח</w:t>
      </w:r>
      <w:r w:rsidRPr="001E0AFE">
        <w:rPr>
          <w:rFonts w:hint="cs"/>
          <w:rtl/>
        </w:rPr>
        <w:t xml:space="preserve"> בנוסח </w:t>
      </w:r>
      <w:r w:rsidRPr="001E0AFE">
        <w:rPr>
          <w:rFonts w:hint="eastAsia"/>
          <w:rtl/>
        </w:rPr>
        <w:t>שבנספח</w:t>
      </w:r>
      <w:r w:rsidRPr="001E0AFE">
        <w:rPr>
          <w:rtl/>
        </w:rPr>
        <w:t xml:space="preserve"> </w:t>
      </w:r>
      <w:r w:rsidR="00075AAF" w:rsidRPr="001E0AFE">
        <w:rPr>
          <w:rFonts w:hint="cs"/>
          <w:rtl/>
        </w:rPr>
        <w:t>4</w:t>
      </w:r>
      <w:r w:rsidRPr="001E0AFE">
        <w:rPr>
          <w:rtl/>
        </w:rPr>
        <w:t xml:space="preserve">, </w:t>
      </w:r>
      <w:r w:rsidR="0014757C" w:rsidRPr="001E0AFE">
        <w:rPr>
          <w:rFonts w:hint="eastAsia"/>
          <w:rtl/>
        </w:rPr>
        <w:t>והוא</w:t>
      </w:r>
      <w:r w:rsidR="0014757C" w:rsidRPr="001E0AFE">
        <w:rPr>
          <w:rtl/>
        </w:rPr>
        <w:t xml:space="preserve"> </w:t>
      </w:r>
      <w:r w:rsidR="0014757C" w:rsidRPr="001E0AFE">
        <w:rPr>
          <w:rFonts w:hint="eastAsia"/>
          <w:rtl/>
        </w:rPr>
        <w:t>עומד</w:t>
      </w:r>
      <w:r w:rsidR="0014757C" w:rsidRPr="001E0AFE">
        <w:rPr>
          <w:rtl/>
        </w:rPr>
        <w:t xml:space="preserve"> </w:t>
      </w:r>
      <w:r w:rsidR="0014757C" w:rsidRPr="001E0AFE">
        <w:rPr>
          <w:rFonts w:hint="eastAsia"/>
          <w:rtl/>
        </w:rPr>
        <w:t>בתנאים</w:t>
      </w:r>
      <w:r w:rsidR="0014757C" w:rsidRPr="001E0AFE">
        <w:rPr>
          <w:rtl/>
        </w:rPr>
        <w:t xml:space="preserve"> </w:t>
      </w:r>
      <w:r w:rsidR="0014757C" w:rsidRPr="001E0AFE">
        <w:rPr>
          <w:rFonts w:hint="eastAsia"/>
          <w:rtl/>
        </w:rPr>
        <w:t>המפורטים</w:t>
      </w:r>
      <w:r w:rsidR="0014757C" w:rsidRPr="001E0AFE">
        <w:rPr>
          <w:rtl/>
        </w:rPr>
        <w:t xml:space="preserve"> </w:t>
      </w:r>
      <w:r w:rsidR="0014757C" w:rsidRPr="001E0AFE">
        <w:rPr>
          <w:rFonts w:hint="eastAsia"/>
          <w:rtl/>
        </w:rPr>
        <w:t>בהם</w:t>
      </w:r>
      <w:r w:rsidR="009D79F1" w:rsidRPr="001E0AFE">
        <w:rPr>
          <w:rtl/>
        </w:rPr>
        <w:t xml:space="preserve"> ה</w:t>
      </w:r>
      <w:r w:rsidR="009D79F1" w:rsidRPr="001E0AFE">
        <w:rPr>
          <w:rFonts w:hint="eastAsia"/>
          <w:rtl/>
        </w:rPr>
        <w:t>נדרשים</w:t>
      </w:r>
      <w:r w:rsidR="009D79F1" w:rsidRPr="001E0AFE">
        <w:rPr>
          <w:rtl/>
        </w:rPr>
        <w:t xml:space="preserve"> </w:t>
      </w:r>
      <w:r w:rsidR="00897F2F" w:rsidRPr="001E0AFE">
        <w:rPr>
          <w:rFonts w:hint="cs"/>
          <w:rtl/>
        </w:rPr>
        <w:t xml:space="preserve">מכח </w:t>
      </w:r>
      <w:r w:rsidR="009D79F1" w:rsidRPr="001E0AFE">
        <w:rPr>
          <w:rtl/>
        </w:rPr>
        <w:t xml:space="preserve">סעיף </w:t>
      </w:r>
      <w:r w:rsidR="00997987" w:rsidRPr="001E0AFE">
        <w:rPr>
          <w:rtl/>
        </w:rPr>
        <w:fldChar w:fldCharType="begin"/>
      </w:r>
      <w:r w:rsidR="00997987" w:rsidRPr="001E0AFE">
        <w:rPr>
          <w:rtl/>
        </w:rPr>
        <w:instrText xml:space="preserve"> </w:instrText>
      </w:r>
      <w:r w:rsidR="00997987" w:rsidRPr="001E0AFE">
        <w:instrText>REF</w:instrText>
      </w:r>
      <w:r w:rsidR="00997987" w:rsidRPr="001E0AFE">
        <w:rPr>
          <w:rtl/>
        </w:rPr>
        <w:instrText xml:space="preserve"> _</w:instrText>
      </w:r>
      <w:r w:rsidR="00997987" w:rsidRPr="001E0AFE">
        <w:instrText>Ref383950764 \r \h</w:instrText>
      </w:r>
      <w:r w:rsidR="00997987"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997987" w:rsidRPr="001E0AFE">
        <w:rPr>
          <w:rtl/>
        </w:rPr>
      </w:r>
      <w:r w:rsidR="00997987" w:rsidRPr="001E0AFE">
        <w:rPr>
          <w:rtl/>
        </w:rPr>
        <w:fldChar w:fldCharType="separate"/>
      </w:r>
      <w:r w:rsidR="0097351F">
        <w:rPr>
          <w:cs/>
        </w:rPr>
        <w:t>‎</w:t>
      </w:r>
      <w:r w:rsidR="0097351F">
        <w:t>0.6.3.4</w:t>
      </w:r>
      <w:r w:rsidR="00997987" w:rsidRPr="001E0AFE">
        <w:rPr>
          <w:rtl/>
        </w:rPr>
        <w:fldChar w:fldCharType="end"/>
      </w:r>
      <w:r w:rsidR="00997987" w:rsidRPr="001E0AFE">
        <w:t xml:space="preserve"> </w:t>
      </w:r>
      <w:r w:rsidR="009D79F1" w:rsidRPr="001E0AFE">
        <w:rPr>
          <w:rtl/>
        </w:rPr>
        <w:t>להלן</w:t>
      </w:r>
      <w:r w:rsidR="0014757C" w:rsidRPr="001E0AFE">
        <w:rPr>
          <w:rtl/>
        </w:rPr>
        <w:t xml:space="preserve"> </w:t>
      </w:r>
      <w:r w:rsidRPr="001E0AFE">
        <w:rPr>
          <w:rtl/>
        </w:rPr>
        <w:t>בהתאם לסל בו מוגשת ההצעה.</w:t>
      </w:r>
    </w:p>
    <w:p w:rsidR="000C0D66" w:rsidRPr="001E0AFE" w:rsidRDefault="000C0D66" w:rsidP="00D21E63">
      <w:pPr>
        <w:pStyle w:val="41"/>
        <w:numPr>
          <w:ilvl w:val="0"/>
          <w:numId w:val="0"/>
        </w:numPr>
        <w:ind w:left="1728"/>
        <w:jc w:val="both"/>
        <w:rPr>
          <w:rtl/>
        </w:rPr>
      </w:pPr>
      <w:r w:rsidRPr="001E0AFE">
        <w:rPr>
          <w:rFonts w:hint="eastAsia"/>
          <w:rtl/>
        </w:rPr>
        <w:t>מובהר</w:t>
      </w:r>
      <w:r w:rsidRPr="001E0AFE">
        <w:rPr>
          <w:rtl/>
        </w:rPr>
        <w:t xml:space="preserve"> </w:t>
      </w:r>
      <w:r w:rsidRPr="001E0AFE">
        <w:rPr>
          <w:rFonts w:hint="eastAsia"/>
          <w:rtl/>
        </w:rPr>
        <w:t>כי</w:t>
      </w:r>
      <w:r w:rsidRPr="001E0AFE">
        <w:rPr>
          <w:rtl/>
        </w:rPr>
        <w:t xml:space="preserve"> </w:t>
      </w: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יהיה</w:t>
      </w:r>
      <w:r w:rsidRPr="001E0AFE">
        <w:rPr>
          <w:rtl/>
        </w:rPr>
        <w:t xml:space="preserve"> </w:t>
      </w:r>
      <w:r w:rsidRPr="001E0AFE">
        <w:rPr>
          <w:rFonts w:hint="eastAsia"/>
          <w:rtl/>
        </w:rPr>
        <w:t>רשאי</w:t>
      </w:r>
      <w:r w:rsidRPr="001E0AFE">
        <w:rPr>
          <w:rtl/>
        </w:rPr>
        <w:t xml:space="preserve">, </w:t>
      </w:r>
      <w:r w:rsidRPr="001E0AFE">
        <w:rPr>
          <w:rFonts w:hint="eastAsia"/>
          <w:rtl/>
        </w:rPr>
        <w:t>אך</w:t>
      </w:r>
      <w:r w:rsidRPr="001E0AFE">
        <w:rPr>
          <w:rtl/>
        </w:rPr>
        <w:t xml:space="preserve"> </w:t>
      </w:r>
      <w:r w:rsidRPr="001E0AFE">
        <w:rPr>
          <w:rFonts w:hint="eastAsia"/>
          <w:rtl/>
        </w:rPr>
        <w:t>לא</w:t>
      </w:r>
      <w:r w:rsidRPr="001E0AFE">
        <w:rPr>
          <w:rtl/>
        </w:rPr>
        <w:t xml:space="preserve"> </w:t>
      </w:r>
      <w:r w:rsidRPr="001E0AFE">
        <w:rPr>
          <w:rFonts w:hint="eastAsia"/>
          <w:rtl/>
        </w:rPr>
        <w:t>חייב</w:t>
      </w:r>
      <w:r w:rsidRPr="001E0AFE">
        <w:rPr>
          <w:rtl/>
        </w:rPr>
        <w:t xml:space="preserve">, </w:t>
      </w:r>
      <w:r w:rsidRPr="001E0AFE">
        <w:rPr>
          <w:rFonts w:hint="eastAsia"/>
          <w:rtl/>
        </w:rPr>
        <w:t>לאפשר</w:t>
      </w:r>
      <w:r w:rsidRPr="001E0AFE">
        <w:rPr>
          <w:rtl/>
        </w:rPr>
        <w:t xml:space="preserve"> </w:t>
      </w:r>
      <w:r w:rsidRPr="001E0AFE">
        <w:rPr>
          <w:rFonts w:hint="eastAsia"/>
          <w:rtl/>
        </w:rPr>
        <w:t>למציע</w:t>
      </w:r>
      <w:r w:rsidRPr="001E0AFE">
        <w:rPr>
          <w:rtl/>
        </w:rPr>
        <w:t xml:space="preserve">, </w:t>
      </w:r>
      <w:r w:rsidRPr="001E0AFE">
        <w:rPr>
          <w:rFonts w:hint="eastAsia"/>
          <w:rtl/>
        </w:rPr>
        <w:t>לאחר</w:t>
      </w:r>
      <w:r w:rsidRPr="001E0AFE">
        <w:rPr>
          <w:rtl/>
        </w:rPr>
        <w:t xml:space="preserve"> </w:t>
      </w:r>
      <w:r w:rsidRPr="001E0AFE">
        <w:rPr>
          <w:rFonts w:hint="eastAsia"/>
          <w:rtl/>
        </w:rPr>
        <w:t>הגשת</w:t>
      </w:r>
      <w:r w:rsidRPr="001E0AFE">
        <w:rPr>
          <w:rtl/>
        </w:rPr>
        <w:t xml:space="preserve"> </w:t>
      </w:r>
      <w:r w:rsidRPr="001E0AFE">
        <w:rPr>
          <w:rFonts w:hint="eastAsia"/>
          <w:rtl/>
        </w:rPr>
        <w:t>ההצעה</w:t>
      </w:r>
      <w:r w:rsidRPr="001E0AFE">
        <w:rPr>
          <w:rtl/>
        </w:rPr>
        <w:t xml:space="preserve">, </w:t>
      </w:r>
      <w:r w:rsidRPr="001E0AFE">
        <w:rPr>
          <w:rFonts w:hint="eastAsia"/>
          <w:rtl/>
        </w:rPr>
        <w:t>לצרף</w:t>
      </w:r>
      <w:r w:rsidRPr="001E0AFE">
        <w:rPr>
          <w:rtl/>
        </w:rPr>
        <w:t xml:space="preserve"> </w:t>
      </w:r>
      <w:r w:rsidRPr="001E0AFE">
        <w:rPr>
          <w:rFonts w:hint="eastAsia"/>
          <w:rtl/>
        </w:rPr>
        <w:t>אסמכתאות</w:t>
      </w:r>
      <w:r w:rsidRPr="001E0AFE">
        <w:rPr>
          <w:rtl/>
        </w:rPr>
        <w:t xml:space="preserve"> </w:t>
      </w:r>
      <w:r w:rsidRPr="001E0AFE">
        <w:rPr>
          <w:rFonts w:hint="eastAsia"/>
          <w:rtl/>
        </w:rPr>
        <w:t>נוספות</w:t>
      </w:r>
      <w:r w:rsidRPr="001E0AFE">
        <w:rPr>
          <w:rtl/>
        </w:rPr>
        <w:t xml:space="preserve"> </w:t>
      </w:r>
      <w:r w:rsidRPr="001E0AFE">
        <w:rPr>
          <w:rFonts w:hint="eastAsia"/>
          <w:rtl/>
        </w:rPr>
        <w:t>להוכחת</w:t>
      </w:r>
      <w:r w:rsidRPr="001E0AFE">
        <w:rPr>
          <w:rtl/>
        </w:rPr>
        <w:t xml:space="preserve"> </w:t>
      </w:r>
      <w:r w:rsidRPr="001E0AFE">
        <w:rPr>
          <w:rFonts w:hint="eastAsia"/>
          <w:rtl/>
        </w:rPr>
        <w:t>האמור</w:t>
      </w:r>
      <w:r w:rsidRPr="001E0AFE">
        <w:rPr>
          <w:rtl/>
        </w:rPr>
        <w:t xml:space="preserve"> </w:t>
      </w:r>
      <w:r w:rsidRPr="001E0AFE">
        <w:rPr>
          <w:rFonts w:hint="eastAsia"/>
          <w:rtl/>
        </w:rPr>
        <w:t>בתצהירים</w:t>
      </w:r>
      <w:r w:rsidRPr="001E0AFE">
        <w:rPr>
          <w:rtl/>
        </w:rPr>
        <w:t>.</w:t>
      </w:r>
    </w:p>
    <w:p w:rsidR="000C0D66" w:rsidRPr="001E0AFE" w:rsidRDefault="000C0D66" w:rsidP="001B3AC8">
      <w:pPr>
        <w:pStyle w:val="41"/>
        <w:numPr>
          <w:ilvl w:val="3"/>
          <w:numId w:val="61"/>
        </w:numPr>
        <w:jc w:val="both"/>
        <w:rPr>
          <w:rtl/>
        </w:rPr>
      </w:pPr>
      <w:r w:rsidRPr="001E0AFE">
        <w:rPr>
          <w:rtl/>
        </w:rPr>
        <w:t>המציע צירף להצעתו כתב ערבות כאמור בסעיף</w:t>
      </w:r>
      <w:r w:rsidR="00997987" w:rsidRPr="001E0AFE">
        <w:t xml:space="preserve"> </w:t>
      </w:r>
      <w:r w:rsidR="00997987" w:rsidRPr="001E0AFE">
        <w:fldChar w:fldCharType="begin"/>
      </w:r>
      <w:r w:rsidR="00997987" w:rsidRPr="001E0AFE">
        <w:instrText xml:space="preserve"> REF _Ref383950780 \r \h </w:instrText>
      </w:r>
      <w:r w:rsidR="00887411" w:rsidRPr="001E0AFE">
        <w:instrText xml:space="preserve"> \* MERGEFORMAT </w:instrText>
      </w:r>
      <w:r w:rsidR="00997987" w:rsidRPr="001E0AFE">
        <w:fldChar w:fldCharType="separate"/>
      </w:r>
      <w:r w:rsidR="0097351F">
        <w:rPr>
          <w:cs/>
        </w:rPr>
        <w:t>‎</w:t>
      </w:r>
      <w:r w:rsidR="0097351F">
        <w:t>0.6.2</w:t>
      </w:r>
      <w:r w:rsidR="00997987" w:rsidRPr="001E0AFE">
        <w:fldChar w:fldCharType="end"/>
      </w:r>
      <w:r w:rsidRPr="001E0AFE">
        <w:rPr>
          <w:rtl/>
        </w:rPr>
        <w:t xml:space="preserve"> להלן.</w:t>
      </w:r>
    </w:p>
    <w:p w:rsidR="000C0D66" w:rsidRPr="001E0AFE" w:rsidRDefault="000C0D66" w:rsidP="001B3AC8">
      <w:pPr>
        <w:pStyle w:val="41"/>
        <w:numPr>
          <w:ilvl w:val="3"/>
          <w:numId w:val="61"/>
        </w:numPr>
        <w:jc w:val="both"/>
      </w:pPr>
      <w:r w:rsidRPr="001E0AFE">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rsidR="000C0D66" w:rsidRPr="001E0AFE" w:rsidRDefault="000C0D66" w:rsidP="001B3AC8">
      <w:pPr>
        <w:pStyle w:val="41"/>
        <w:numPr>
          <w:ilvl w:val="3"/>
          <w:numId w:val="61"/>
        </w:numPr>
        <w:jc w:val="both"/>
      </w:pPr>
      <w:r w:rsidRPr="001E0AFE">
        <w:rPr>
          <w:rFonts w:hint="eastAsia"/>
          <w:rtl/>
        </w:rPr>
        <w:t>המציע</w:t>
      </w:r>
      <w:r w:rsidRPr="001E0AFE">
        <w:rPr>
          <w:rtl/>
        </w:rPr>
        <w:t xml:space="preserve"> אינו מחזיק או מוחזק על ידי מציע אחר </w:t>
      </w:r>
      <w:ins w:id="89" w:author="מחבר">
        <w:r w:rsidR="0066184E" w:rsidRPr="0066184E">
          <w:rPr>
            <w:rtl/>
          </w:rPr>
          <w:t xml:space="preserve">לאותו סל </w:t>
        </w:r>
      </w:ins>
      <w:r w:rsidRPr="001E0AFE">
        <w:rPr>
          <w:rtl/>
        </w:rPr>
        <w:t xml:space="preserve">במכרז (החזקה לעניין זה – החזקה </w:t>
      </w:r>
      <w:r w:rsidR="00384E4C" w:rsidRPr="001E0AFE">
        <w:rPr>
          <w:rFonts w:hint="eastAsia"/>
          <w:rtl/>
        </w:rPr>
        <w:t>במישרין</w:t>
      </w:r>
      <w:r w:rsidR="00384E4C" w:rsidRPr="001E0AFE">
        <w:rPr>
          <w:rtl/>
        </w:rPr>
        <w:t xml:space="preserve"> או בעקיפין </w:t>
      </w:r>
      <w:r w:rsidR="00384E4C" w:rsidRPr="001E0AFE">
        <w:rPr>
          <w:rFonts w:hint="cs"/>
          <w:rtl/>
        </w:rPr>
        <w:t>ב-</w:t>
      </w:r>
      <w:r w:rsidR="00384E4C" w:rsidRPr="001E0AFE">
        <w:rPr>
          <w:rtl/>
        </w:rPr>
        <w:t>25</w:t>
      </w:r>
      <w:r w:rsidRPr="001E0AFE">
        <w:rPr>
          <w:rtl/>
        </w:rPr>
        <w:t xml:space="preserve">% </w:t>
      </w:r>
      <w:r w:rsidR="00384E4C" w:rsidRPr="001E0AFE">
        <w:rPr>
          <w:rFonts w:hint="eastAsia"/>
          <w:rtl/>
        </w:rPr>
        <w:t>או</w:t>
      </w:r>
      <w:r w:rsidR="00384E4C" w:rsidRPr="001E0AFE">
        <w:rPr>
          <w:rtl/>
        </w:rPr>
        <w:t xml:space="preserve"> יותר </w:t>
      </w:r>
      <w:r w:rsidR="00384E4C" w:rsidRPr="001E0AFE">
        <w:rPr>
          <w:rFonts w:hint="cs"/>
          <w:rtl/>
        </w:rPr>
        <w:t>מ</w:t>
      </w:r>
      <w:r w:rsidRPr="001E0AFE">
        <w:rPr>
          <w:rFonts w:hint="eastAsia"/>
          <w:rtl/>
        </w:rPr>
        <w:t>אמצעי</w:t>
      </w:r>
      <w:r w:rsidRPr="001E0AFE">
        <w:rPr>
          <w:rtl/>
        </w:rPr>
        <w:t xml:space="preserve"> </w:t>
      </w:r>
      <w:r w:rsidRPr="001E0AFE">
        <w:rPr>
          <w:rFonts w:hint="eastAsia"/>
          <w:rtl/>
        </w:rPr>
        <w:t>שליטה</w:t>
      </w:r>
      <w:r w:rsidRPr="001E0AFE">
        <w:rPr>
          <w:rtl/>
        </w:rPr>
        <w:t xml:space="preserve">, </w:t>
      </w:r>
      <w:r w:rsidRPr="001E0AFE">
        <w:rPr>
          <w:rFonts w:hint="eastAsia"/>
          <w:rtl/>
        </w:rPr>
        <w:t>כהגדרתו</w:t>
      </w:r>
      <w:r w:rsidRPr="001E0AFE">
        <w:rPr>
          <w:rtl/>
        </w:rPr>
        <w:t xml:space="preserve"> </w:t>
      </w:r>
      <w:r w:rsidRPr="001E0AFE">
        <w:rPr>
          <w:rFonts w:hint="eastAsia"/>
          <w:rtl/>
        </w:rPr>
        <w:t>בחוק</w:t>
      </w:r>
      <w:r w:rsidRPr="001E0AFE">
        <w:rPr>
          <w:rtl/>
        </w:rPr>
        <w:t xml:space="preserve"> </w:t>
      </w:r>
      <w:r w:rsidRPr="001E0AFE">
        <w:rPr>
          <w:rFonts w:hint="eastAsia"/>
          <w:rtl/>
        </w:rPr>
        <w:t>ניירות</w:t>
      </w:r>
      <w:r w:rsidRPr="001E0AFE">
        <w:rPr>
          <w:rtl/>
        </w:rPr>
        <w:t xml:space="preserve"> </w:t>
      </w:r>
      <w:r w:rsidRPr="001E0AFE">
        <w:rPr>
          <w:rFonts w:hint="eastAsia"/>
          <w:rtl/>
        </w:rPr>
        <w:t>ערך</w:t>
      </w:r>
      <w:r w:rsidRPr="001E0AFE">
        <w:rPr>
          <w:rtl/>
        </w:rPr>
        <w:t>)</w:t>
      </w:r>
      <w:r w:rsidR="00384E4C" w:rsidRPr="001E0AFE">
        <w:rPr>
          <w:rtl/>
        </w:rPr>
        <w:t xml:space="preserve">, </w:t>
      </w:r>
      <w:r w:rsidR="00384E4C" w:rsidRPr="001E0AFE">
        <w:rPr>
          <w:rFonts w:hint="eastAsia"/>
          <w:rtl/>
        </w:rPr>
        <w:t>וגורם</w:t>
      </w:r>
      <w:r w:rsidR="00384E4C" w:rsidRPr="001E0AFE">
        <w:rPr>
          <w:rtl/>
        </w:rPr>
        <w:t xml:space="preserve"> </w:t>
      </w:r>
      <w:r w:rsidR="00384E4C" w:rsidRPr="001E0AFE">
        <w:rPr>
          <w:rFonts w:hint="eastAsia"/>
          <w:rtl/>
        </w:rPr>
        <w:t>אחד</w:t>
      </w:r>
      <w:r w:rsidR="00384E4C" w:rsidRPr="001E0AFE">
        <w:rPr>
          <w:rtl/>
        </w:rPr>
        <w:t xml:space="preserve"> </w:t>
      </w:r>
      <w:r w:rsidR="00384E4C" w:rsidRPr="001E0AFE">
        <w:rPr>
          <w:rFonts w:hint="eastAsia"/>
          <w:rtl/>
        </w:rPr>
        <w:t>אינו</w:t>
      </w:r>
      <w:r w:rsidR="00384E4C" w:rsidRPr="001E0AFE">
        <w:rPr>
          <w:rtl/>
        </w:rPr>
        <w:t xml:space="preserve"> </w:t>
      </w:r>
      <w:r w:rsidR="00384E4C" w:rsidRPr="001E0AFE">
        <w:rPr>
          <w:rFonts w:hint="eastAsia"/>
          <w:rtl/>
        </w:rPr>
        <w:t>מחזיק</w:t>
      </w:r>
      <w:r w:rsidR="00384E4C" w:rsidRPr="001E0AFE">
        <w:rPr>
          <w:rtl/>
        </w:rPr>
        <w:t xml:space="preserve"> </w:t>
      </w:r>
      <w:r w:rsidR="00384E4C" w:rsidRPr="001E0AFE">
        <w:rPr>
          <w:rFonts w:hint="eastAsia"/>
          <w:rtl/>
        </w:rPr>
        <w:t>ב</w:t>
      </w:r>
      <w:r w:rsidR="00384E4C" w:rsidRPr="001E0AFE">
        <w:rPr>
          <w:rtl/>
        </w:rPr>
        <w:t xml:space="preserve">-25% </w:t>
      </w:r>
      <w:r w:rsidR="00384E4C" w:rsidRPr="001E0AFE">
        <w:rPr>
          <w:rFonts w:hint="eastAsia"/>
          <w:rtl/>
        </w:rPr>
        <w:t>או</w:t>
      </w:r>
      <w:r w:rsidR="00384E4C" w:rsidRPr="001E0AFE">
        <w:rPr>
          <w:rtl/>
        </w:rPr>
        <w:t xml:space="preserve"> </w:t>
      </w:r>
      <w:r w:rsidR="00384E4C" w:rsidRPr="001E0AFE">
        <w:rPr>
          <w:rFonts w:hint="eastAsia"/>
          <w:rtl/>
        </w:rPr>
        <w:t>יותר</w:t>
      </w:r>
      <w:r w:rsidR="00384E4C" w:rsidRPr="001E0AFE">
        <w:rPr>
          <w:rtl/>
        </w:rPr>
        <w:t xml:space="preserve"> </w:t>
      </w:r>
      <w:r w:rsidR="00384E4C" w:rsidRPr="001E0AFE">
        <w:rPr>
          <w:rFonts w:hint="eastAsia"/>
          <w:rtl/>
        </w:rPr>
        <w:t>בשני</w:t>
      </w:r>
      <w:r w:rsidR="00384E4C" w:rsidRPr="001E0AFE">
        <w:rPr>
          <w:rtl/>
        </w:rPr>
        <w:t xml:space="preserve"> </w:t>
      </w:r>
      <w:r w:rsidR="00384E4C" w:rsidRPr="001E0AFE">
        <w:rPr>
          <w:rFonts w:hint="eastAsia"/>
          <w:rtl/>
        </w:rPr>
        <w:t>מציעים</w:t>
      </w:r>
      <w:r w:rsidRPr="001E0AFE">
        <w:rPr>
          <w:rtl/>
        </w:rPr>
        <w:t xml:space="preserve">. </w:t>
      </w:r>
      <w:r w:rsidRPr="001E0AFE">
        <w:rPr>
          <w:rFonts w:hint="eastAsia"/>
          <w:rtl/>
        </w:rPr>
        <w:t>כמו</w:t>
      </w:r>
      <w:r w:rsidRPr="001E0AFE">
        <w:rPr>
          <w:rtl/>
        </w:rPr>
        <w:t xml:space="preserve"> </w:t>
      </w:r>
      <w:r w:rsidRPr="001E0AFE">
        <w:rPr>
          <w:rFonts w:hint="eastAsia"/>
          <w:rtl/>
        </w:rPr>
        <w:t>כן</w:t>
      </w:r>
      <w:r w:rsidRPr="001E0AFE">
        <w:rPr>
          <w:rtl/>
        </w:rPr>
        <w:t xml:space="preserve">, </w:t>
      </w:r>
      <w:r w:rsidRPr="001E0AFE">
        <w:rPr>
          <w:rFonts w:hint="eastAsia"/>
          <w:rtl/>
        </w:rPr>
        <w:t>המציע</w:t>
      </w:r>
      <w:r w:rsidRPr="001E0AFE">
        <w:rPr>
          <w:rtl/>
        </w:rPr>
        <w:t xml:space="preserve"> </w:t>
      </w:r>
      <w:r w:rsidRPr="001E0AFE">
        <w:rPr>
          <w:rFonts w:hint="eastAsia"/>
          <w:rtl/>
        </w:rPr>
        <w:t>אינו</w:t>
      </w:r>
      <w:r w:rsidRPr="001E0AFE">
        <w:rPr>
          <w:rtl/>
        </w:rPr>
        <w:t xml:space="preserve"> </w:t>
      </w:r>
      <w:r w:rsidRPr="001E0AFE">
        <w:rPr>
          <w:rFonts w:hint="eastAsia"/>
          <w:rtl/>
        </w:rPr>
        <w:t>קבלן</w:t>
      </w:r>
      <w:r w:rsidRPr="001E0AFE">
        <w:rPr>
          <w:rtl/>
        </w:rPr>
        <w:t xml:space="preserve"> </w:t>
      </w:r>
      <w:r w:rsidRPr="001E0AFE">
        <w:rPr>
          <w:rFonts w:hint="eastAsia"/>
          <w:rtl/>
        </w:rPr>
        <w:t>משנה</w:t>
      </w:r>
      <w:r w:rsidRPr="001E0AFE">
        <w:rPr>
          <w:rtl/>
        </w:rPr>
        <w:t xml:space="preserve"> </w:t>
      </w:r>
      <w:r w:rsidRPr="001E0AFE">
        <w:rPr>
          <w:rFonts w:hint="eastAsia"/>
          <w:rtl/>
        </w:rPr>
        <w:t>של</w:t>
      </w:r>
      <w:r w:rsidRPr="001E0AFE">
        <w:rPr>
          <w:rtl/>
        </w:rPr>
        <w:t xml:space="preserve"> </w:t>
      </w:r>
      <w:r w:rsidRPr="001E0AFE">
        <w:rPr>
          <w:rFonts w:hint="eastAsia"/>
          <w:rtl/>
        </w:rPr>
        <w:t>מציע</w:t>
      </w:r>
      <w:r w:rsidRPr="001E0AFE">
        <w:rPr>
          <w:rtl/>
        </w:rPr>
        <w:t xml:space="preserve"> </w:t>
      </w:r>
      <w:r w:rsidRPr="001E0AFE">
        <w:rPr>
          <w:rFonts w:hint="eastAsia"/>
          <w:rtl/>
        </w:rPr>
        <w:t>אחר</w:t>
      </w:r>
      <w:r w:rsidRPr="001E0AFE">
        <w:rPr>
          <w:rtl/>
        </w:rPr>
        <w:t xml:space="preserve"> </w:t>
      </w:r>
      <w:ins w:id="90" w:author="מחבר">
        <w:r w:rsidR="0066184E" w:rsidRPr="0066184E">
          <w:rPr>
            <w:rtl/>
          </w:rPr>
          <w:t xml:space="preserve">לאותו הסל </w:t>
        </w:r>
      </w:ins>
      <w:r w:rsidRPr="001E0AFE">
        <w:rPr>
          <w:rFonts w:hint="eastAsia"/>
          <w:rtl/>
        </w:rPr>
        <w:t>במכרז</w:t>
      </w:r>
      <w:r w:rsidRPr="001E0AFE">
        <w:rPr>
          <w:rtl/>
        </w:rPr>
        <w:t xml:space="preserve">, </w:t>
      </w:r>
      <w:r w:rsidRPr="001E0AFE">
        <w:rPr>
          <w:rFonts w:hint="eastAsia"/>
          <w:rtl/>
        </w:rPr>
        <w:t>בקשר</w:t>
      </w:r>
      <w:r w:rsidRPr="001E0AFE">
        <w:rPr>
          <w:rtl/>
        </w:rPr>
        <w:t xml:space="preserve"> </w:t>
      </w:r>
      <w:r w:rsidRPr="001E0AFE">
        <w:rPr>
          <w:rFonts w:hint="eastAsia"/>
          <w:rtl/>
        </w:rPr>
        <w:t>עם</w:t>
      </w:r>
      <w:r w:rsidRPr="001E0AFE">
        <w:rPr>
          <w:rtl/>
        </w:rPr>
        <w:t xml:space="preserve"> </w:t>
      </w:r>
      <w:r w:rsidRPr="001E0AFE">
        <w:rPr>
          <w:rFonts w:hint="eastAsia"/>
          <w:rtl/>
        </w:rPr>
        <w:t>ביצוע</w:t>
      </w:r>
      <w:r w:rsidRPr="001E0AFE">
        <w:rPr>
          <w:rtl/>
        </w:rPr>
        <w:t xml:space="preserve"> </w:t>
      </w:r>
      <w:r w:rsidRPr="001E0AFE">
        <w:rPr>
          <w:rFonts w:hint="eastAsia"/>
          <w:rtl/>
        </w:rPr>
        <w:t>השירותים</w:t>
      </w:r>
      <w:ins w:id="91" w:author="מחבר">
        <w:r w:rsidR="0066184E" w:rsidRPr="0066184E">
          <w:rPr>
            <w:rtl/>
          </w:rPr>
          <w:t xml:space="preserve"> לסל המוצע</w:t>
        </w:r>
      </w:ins>
      <w:r w:rsidRPr="001E0AFE">
        <w:rPr>
          <w:rtl/>
        </w:rPr>
        <w:t xml:space="preserve"> </w:t>
      </w:r>
      <w:r w:rsidRPr="001E0AFE">
        <w:rPr>
          <w:rFonts w:hint="eastAsia"/>
          <w:rtl/>
        </w:rPr>
        <w:t>במכרז</w:t>
      </w:r>
      <w:r w:rsidRPr="001E0AFE">
        <w:rPr>
          <w:rtl/>
        </w:rPr>
        <w:t xml:space="preserve"> </w:t>
      </w:r>
      <w:r w:rsidRPr="001E0AFE">
        <w:rPr>
          <w:rFonts w:hint="eastAsia"/>
          <w:rtl/>
        </w:rPr>
        <w:t>זה</w:t>
      </w:r>
      <w:r w:rsidR="00384E4C" w:rsidRPr="001E0AFE">
        <w:rPr>
          <w:rtl/>
        </w:rPr>
        <w:t xml:space="preserve"> (עם זאת, </w:t>
      </w:r>
      <w:r w:rsidR="00361644" w:rsidRPr="001E0AFE">
        <w:rPr>
          <w:rFonts w:hint="cs"/>
          <w:rtl/>
        </w:rPr>
        <w:t xml:space="preserve">לאחר הזכייה </w:t>
      </w:r>
      <w:r w:rsidR="00384E4C" w:rsidRPr="001E0AFE">
        <w:rPr>
          <w:rtl/>
        </w:rPr>
        <w:t>מציע זוכה יוכל להתקשר עם מציע שלא זכה לצורך שירותי קבלנות משנה)</w:t>
      </w:r>
      <w:r w:rsidRPr="001E0AFE">
        <w:rPr>
          <w:rtl/>
        </w:rPr>
        <w:t>.</w:t>
      </w:r>
    </w:p>
    <w:p w:rsidR="003D71B8" w:rsidRPr="001E0AFE" w:rsidRDefault="003D71B8" w:rsidP="003D71B8">
      <w:pPr>
        <w:pStyle w:val="41"/>
        <w:numPr>
          <w:ilvl w:val="3"/>
          <w:numId w:val="61"/>
        </w:numPr>
        <w:jc w:val="both"/>
        <w:rPr>
          <w:ins w:id="92" w:author="מחבר"/>
        </w:rPr>
      </w:pPr>
      <w:bookmarkStart w:id="93" w:name="_Ref383950780"/>
      <w:ins w:id="94" w:author="מחבר">
        <w:r>
          <w:rPr>
            <w:rFonts w:hint="cs"/>
            <w:rtl/>
          </w:rPr>
          <w:lastRenderedPageBreak/>
          <w:t xml:space="preserve">למרות האמור לעיל, </w:t>
        </w:r>
        <w:r w:rsidRPr="003D71B8">
          <w:rPr>
            <w:rtl/>
          </w:rPr>
          <w:t>יצרן יוכל להיות קבלן משנה של מציע אחד או יותר ובמקביל להגיש הצעה למכרז</w:t>
        </w:r>
        <w:r>
          <w:rPr>
            <w:rFonts w:hint="cs"/>
            <w:rtl/>
          </w:rPr>
          <w:t xml:space="preserve">. </w:t>
        </w:r>
      </w:ins>
    </w:p>
    <w:p w:rsidR="000C0D66" w:rsidRPr="001E0AFE" w:rsidRDefault="000C0D66" w:rsidP="007F3E2D">
      <w:pPr>
        <w:pStyle w:val="3"/>
        <w:rPr>
          <w:rtl/>
        </w:rPr>
      </w:pPr>
      <w:r w:rsidRPr="001E0AFE">
        <w:rPr>
          <w:rtl/>
        </w:rPr>
        <w:t>ערבות אוטונומית בגין הגשת ההצעה</w:t>
      </w:r>
      <w:bookmarkEnd w:id="93"/>
    </w:p>
    <w:p w:rsidR="000C0D66" w:rsidRPr="001E0AFE" w:rsidRDefault="000C0D66" w:rsidP="00075AAF">
      <w:pPr>
        <w:pStyle w:val="41"/>
        <w:jc w:val="both"/>
      </w:pPr>
      <w:r w:rsidRPr="001E0AFE">
        <w:rPr>
          <w:rtl/>
        </w:rPr>
        <w:t xml:space="preserve">ההשתתפות במכרז מותנית בצירוף ערבות אוטונומית ובלתי מוגבלת בתנאים לפקודת </w:t>
      </w:r>
      <w:ins w:id="95" w:author="מחבר">
        <w:r w:rsidR="00133744">
          <w:rPr>
            <w:rFonts w:hint="cs"/>
            <w:rtl/>
          </w:rPr>
          <w:t>ממשלת ישראל באמצעות החשב הכללי</w:t>
        </w:r>
      </w:ins>
      <w:del w:id="96" w:author="מחבר">
        <w:r w:rsidRPr="001E0AFE">
          <w:rPr>
            <w:rtl/>
          </w:rPr>
          <w:delText>משרד האוצר</w:delText>
        </w:r>
      </w:del>
      <w:r w:rsidRPr="001E0AFE">
        <w:rPr>
          <w:rtl/>
        </w:rPr>
        <w:t xml:space="preserve"> בסכומים המפורטים בטבלה שלהלן, לכל סל אליו מגיש המציע הצעה תוגש ערבות בנפרד ובהתאם לנוסח המחייב בנספח </w:t>
      </w:r>
      <w:r w:rsidR="00075AAF" w:rsidRPr="001E0AFE">
        <w:rPr>
          <w:rFonts w:hint="cs"/>
          <w:rtl/>
        </w:rPr>
        <w:t>1</w:t>
      </w:r>
      <w:r w:rsidRPr="001E0AFE">
        <w:rPr>
          <w:rtl/>
        </w:rPr>
        <w:t xml:space="preserve"> (ללא כל שינוי או חריגה בפרט כל שהוא):</w:t>
      </w:r>
    </w:p>
    <w:tbl>
      <w:tblPr>
        <w:bidiVisual/>
        <w:tblW w:w="8260"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5144"/>
        <w:gridCol w:w="2297"/>
      </w:tblGrid>
      <w:tr w:rsidR="000C0D66" w:rsidRPr="001E0AFE" w:rsidTr="008411FC">
        <w:trPr>
          <w:trHeight w:val="256"/>
        </w:trPr>
        <w:tc>
          <w:tcPr>
            <w:tcW w:w="819" w:type="dxa"/>
          </w:tcPr>
          <w:p w:rsidR="000C0D66" w:rsidRPr="001E0AFE" w:rsidRDefault="000C0D66" w:rsidP="008411FC">
            <w:pPr>
              <w:pStyle w:val="RonnyBase"/>
              <w:keepLines w:val="0"/>
              <w:spacing w:before="0" w:after="120" w:line="360" w:lineRule="auto"/>
              <w:jc w:val="center"/>
              <w:rPr>
                <w:b/>
                <w:bCs/>
                <w:rtl/>
              </w:rPr>
            </w:pPr>
            <w:r w:rsidRPr="001E0AFE">
              <w:rPr>
                <w:b/>
                <w:bCs/>
                <w:rtl/>
              </w:rPr>
              <w:t>מספר סל</w:t>
            </w:r>
          </w:p>
        </w:tc>
        <w:tc>
          <w:tcPr>
            <w:tcW w:w="5144" w:type="dxa"/>
          </w:tcPr>
          <w:p w:rsidR="000C0D66" w:rsidRPr="001E0AFE" w:rsidRDefault="000C0D66" w:rsidP="008411FC">
            <w:pPr>
              <w:pStyle w:val="RonnyBase"/>
              <w:keepLines w:val="0"/>
              <w:spacing w:before="0" w:after="120" w:line="360" w:lineRule="auto"/>
              <w:jc w:val="center"/>
              <w:rPr>
                <w:b/>
                <w:bCs/>
                <w:rtl/>
              </w:rPr>
            </w:pPr>
            <w:r w:rsidRPr="001E0AFE">
              <w:rPr>
                <w:b/>
                <w:bCs/>
                <w:rtl/>
              </w:rPr>
              <w:t>סל</w:t>
            </w:r>
          </w:p>
        </w:tc>
        <w:tc>
          <w:tcPr>
            <w:tcW w:w="2297" w:type="dxa"/>
          </w:tcPr>
          <w:p w:rsidR="000C0D66" w:rsidRPr="001E0AFE" w:rsidRDefault="000C0D66" w:rsidP="005F6F0B">
            <w:pPr>
              <w:pStyle w:val="RonnyBase"/>
              <w:keepLines w:val="0"/>
              <w:spacing w:before="0" w:after="120" w:line="360" w:lineRule="auto"/>
              <w:jc w:val="center"/>
              <w:rPr>
                <w:b/>
                <w:bCs/>
                <w:rtl/>
              </w:rPr>
            </w:pPr>
            <w:r w:rsidRPr="001E0AFE">
              <w:rPr>
                <w:b/>
                <w:bCs/>
                <w:rtl/>
              </w:rPr>
              <w:t xml:space="preserve">סכום ערבות </w:t>
            </w:r>
          </w:p>
        </w:tc>
      </w:tr>
      <w:tr w:rsidR="000C0D66" w:rsidRPr="001E0AFE" w:rsidTr="008411FC">
        <w:trPr>
          <w:trHeight w:val="70"/>
        </w:trPr>
        <w:tc>
          <w:tcPr>
            <w:tcW w:w="819" w:type="dxa"/>
            <w:vAlign w:val="center"/>
          </w:tcPr>
          <w:p w:rsidR="000C0D66" w:rsidRPr="001E0AFE" w:rsidRDefault="000C0D66" w:rsidP="008411FC">
            <w:pPr>
              <w:pStyle w:val="RonnyBase"/>
              <w:keepLines w:val="0"/>
              <w:spacing w:before="0" w:line="360" w:lineRule="auto"/>
              <w:jc w:val="center"/>
              <w:rPr>
                <w:rtl/>
              </w:rPr>
            </w:pPr>
            <w:r w:rsidRPr="001E0AFE">
              <w:rPr>
                <w:rtl/>
              </w:rPr>
              <w:t>1</w:t>
            </w:r>
          </w:p>
        </w:tc>
        <w:tc>
          <w:tcPr>
            <w:tcW w:w="5144" w:type="dxa"/>
          </w:tcPr>
          <w:p w:rsidR="000C0D66" w:rsidRPr="001E0AFE" w:rsidRDefault="000C0D66" w:rsidP="008411FC">
            <w:pPr>
              <w:pStyle w:val="RonnyBase"/>
            </w:pPr>
            <w:r w:rsidRPr="001E0AFE">
              <w:rPr>
                <w:rtl/>
              </w:rPr>
              <w:t xml:space="preserve">שרתי </w:t>
            </w:r>
            <w:r w:rsidRPr="001E0AFE">
              <w:t>Blade</w:t>
            </w:r>
          </w:p>
        </w:tc>
        <w:tc>
          <w:tcPr>
            <w:tcW w:w="2297" w:type="dxa"/>
            <w:vAlign w:val="center"/>
          </w:tcPr>
          <w:p w:rsidR="000C0D66" w:rsidRPr="001E0AFE" w:rsidRDefault="000C0D66" w:rsidP="00156874">
            <w:pPr>
              <w:pStyle w:val="af1"/>
              <w:keepLines w:val="0"/>
              <w:spacing w:before="0" w:beforeAutospacing="0" w:after="0" w:line="360" w:lineRule="auto"/>
              <w:jc w:val="center"/>
              <w:rPr>
                <w:rFonts w:cs="David"/>
                <w:rtl/>
              </w:rPr>
            </w:pPr>
            <w:r w:rsidRPr="001E0AFE">
              <w:rPr>
                <w:rFonts w:cs="David"/>
              </w:rPr>
              <w:t>1,</w:t>
            </w:r>
            <w:r w:rsidR="00156874" w:rsidRPr="001E0AFE">
              <w:rPr>
                <w:rFonts w:cs="David"/>
              </w:rPr>
              <w:t>200</w:t>
            </w:r>
            <w:r w:rsidR="005F6F0B" w:rsidRPr="001E0AFE">
              <w:rPr>
                <w:rFonts w:cs="David"/>
              </w:rPr>
              <w:t>,000</w:t>
            </w:r>
            <w:r w:rsidR="005F6F0B" w:rsidRPr="001E0AFE">
              <w:rPr>
                <w:rFonts w:cs="David" w:hint="cs"/>
                <w:rtl/>
              </w:rPr>
              <w:t xml:space="preserve"> ₪</w:t>
            </w:r>
          </w:p>
        </w:tc>
      </w:tr>
      <w:tr w:rsidR="000C0D66" w:rsidRPr="001E0AFE" w:rsidTr="008411FC">
        <w:trPr>
          <w:trHeight w:val="70"/>
        </w:trPr>
        <w:tc>
          <w:tcPr>
            <w:tcW w:w="819" w:type="dxa"/>
            <w:vAlign w:val="center"/>
          </w:tcPr>
          <w:p w:rsidR="000C0D66" w:rsidRPr="001E0AFE" w:rsidRDefault="000C0D66" w:rsidP="008411FC">
            <w:pPr>
              <w:pStyle w:val="RonnyBase"/>
              <w:keepLines w:val="0"/>
              <w:spacing w:before="0" w:line="360" w:lineRule="auto"/>
              <w:jc w:val="center"/>
              <w:rPr>
                <w:rtl/>
              </w:rPr>
            </w:pPr>
            <w:r w:rsidRPr="001E0AFE">
              <w:rPr>
                <w:rtl/>
              </w:rPr>
              <w:t>2</w:t>
            </w:r>
          </w:p>
        </w:tc>
        <w:tc>
          <w:tcPr>
            <w:tcW w:w="5144" w:type="dxa"/>
          </w:tcPr>
          <w:p w:rsidR="000C0D66" w:rsidRPr="001E0AFE" w:rsidRDefault="000C0D66" w:rsidP="008411FC">
            <w:pPr>
              <w:pStyle w:val="RonnyBase"/>
            </w:pPr>
            <w:r w:rsidRPr="001E0AFE">
              <w:rPr>
                <w:rtl/>
              </w:rPr>
              <w:t xml:space="preserve">שרתי </w:t>
            </w:r>
            <w:r w:rsidRPr="001E0AFE">
              <w:t>Rack</w:t>
            </w:r>
          </w:p>
        </w:tc>
        <w:tc>
          <w:tcPr>
            <w:tcW w:w="2297" w:type="dxa"/>
            <w:vAlign w:val="center"/>
          </w:tcPr>
          <w:p w:rsidR="000C0D66" w:rsidRPr="001E0AFE" w:rsidRDefault="00156874" w:rsidP="00231EFA">
            <w:pPr>
              <w:pStyle w:val="af1"/>
              <w:keepLines w:val="0"/>
              <w:spacing w:before="0" w:beforeAutospacing="0" w:after="0" w:line="360" w:lineRule="auto"/>
              <w:jc w:val="center"/>
              <w:rPr>
                <w:rFonts w:cs="David"/>
                <w:rtl/>
              </w:rPr>
            </w:pPr>
            <w:r w:rsidRPr="001E0AFE">
              <w:rPr>
                <w:rFonts w:cs="David"/>
              </w:rPr>
              <w:t>500</w:t>
            </w:r>
            <w:r w:rsidR="005F6F0B" w:rsidRPr="001E0AFE">
              <w:rPr>
                <w:rFonts w:cs="David"/>
              </w:rPr>
              <w:t>,000</w:t>
            </w:r>
            <w:r w:rsidR="005F6F0B" w:rsidRPr="001E0AFE">
              <w:rPr>
                <w:rFonts w:cs="David" w:hint="cs"/>
                <w:rtl/>
              </w:rPr>
              <w:t xml:space="preserve"> ₪</w:t>
            </w:r>
          </w:p>
        </w:tc>
      </w:tr>
      <w:tr w:rsidR="000C0D66" w:rsidRPr="001E0AFE" w:rsidTr="008411FC">
        <w:trPr>
          <w:trHeight w:val="70"/>
        </w:trPr>
        <w:tc>
          <w:tcPr>
            <w:tcW w:w="819" w:type="dxa"/>
            <w:vAlign w:val="center"/>
          </w:tcPr>
          <w:p w:rsidR="000C0D66" w:rsidRPr="001E0AFE" w:rsidRDefault="000C0D66" w:rsidP="008411FC">
            <w:pPr>
              <w:pStyle w:val="RonnyBase"/>
              <w:keepLines w:val="0"/>
              <w:spacing w:before="0" w:line="360" w:lineRule="auto"/>
              <w:jc w:val="center"/>
              <w:rPr>
                <w:rtl/>
              </w:rPr>
            </w:pPr>
            <w:r w:rsidRPr="001E0AFE">
              <w:rPr>
                <w:rtl/>
              </w:rPr>
              <w:t>3</w:t>
            </w:r>
          </w:p>
        </w:tc>
        <w:tc>
          <w:tcPr>
            <w:tcW w:w="5144" w:type="dxa"/>
          </w:tcPr>
          <w:p w:rsidR="000C0D66" w:rsidRPr="001E0AFE" w:rsidRDefault="000C0D66" w:rsidP="008411FC">
            <w:pPr>
              <w:pStyle w:val="RonnyBase"/>
              <w:rPr>
                <w:rtl/>
              </w:rPr>
            </w:pPr>
            <w:r w:rsidRPr="001E0AFE">
              <w:rPr>
                <w:rtl/>
              </w:rPr>
              <w:t xml:space="preserve">מערכות אחסון אחודות לסביבת ה </w:t>
            </w:r>
            <w:r w:rsidRPr="001E0AFE">
              <w:t>OPEN</w:t>
            </w:r>
          </w:p>
        </w:tc>
        <w:tc>
          <w:tcPr>
            <w:tcW w:w="2297" w:type="dxa"/>
            <w:vAlign w:val="center"/>
          </w:tcPr>
          <w:p w:rsidR="000C0D66" w:rsidRPr="001E0AFE" w:rsidRDefault="000C0D66" w:rsidP="00156874">
            <w:pPr>
              <w:pStyle w:val="af1"/>
              <w:keepLines w:val="0"/>
              <w:spacing w:before="0" w:beforeAutospacing="0" w:after="0" w:line="360" w:lineRule="auto"/>
              <w:jc w:val="center"/>
              <w:rPr>
                <w:rFonts w:cs="David"/>
                <w:rtl/>
              </w:rPr>
            </w:pPr>
            <w:r w:rsidRPr="001E0AFE">
              <w:rPr>
                <w:rFonts w:cs="David"/>
              </w:rPr>
              <w:t>1,</w:t>
            </w:r>
            <w:r w:rsidR="00156874" w:rsidRPr="001E0AFE">
              <w:rPr>
                <w:rFonts w:cs="David"/>
              </w:rPr>
              <w:t>000</w:t>
            </w:r>
            <w:r w:rsidR="005F6F0B" w:rsidRPr="001E0AFE">
              <w:rPr>
                <w:rFonts w:cs="David"/>
              </w:rPr>
              <w:t>,000</w:t>
            </w:r>
            <w:r w:rsidR="005F6F0B" w:rsidRPr="001E0AFE">
              <w:rPr>
                <w:rFonts w:cs="David" w:hint="cs"/>
                <w:rtl/>
              </w:rPr>
              <w:t xml:space="preserve"> ₪</w:t>
            </w:r>
          </w:p>
        </w:tc>
      </w:tr>
      <w:tr w:rsidR="000C0D66" w:rsidRPr="001E0AFE" w:rsidTr="008411FC">
        <w:trPr>
          <w:trHeight w:val="70"/>
        </w:trPr>
        <w:tc>
          <w:tcPr>
            <w:tcW w:w="819" w:type="dxa"/>
            <w:vAlign w:val="center"/>
          </w:tcPr>
          <w:p w:rsidR="000C0D66" w:rsidRPr="001E0AFE" w:rsidRDefault="000C0D66" w:rsidP="008411FC">
            <w:pPr>
              <w:pStyle w:val="RonnyBase"/>
              <w:keepLines w:val="0"/>
              <w:spacing w:before="0" w:line="360" w:lineRule="auto"/>
              <w:jc w:val="center"/>
              <w:rPr>
                <w:rtl/>
              </w:rPr>
            </w:pPr>
            <w:r w:rsidRPr="001E0AFE">
              <w:rPr>
                <w:rtl/>
              </w:rPr>
              <w:t>4</w:t>
            </w:r>
          </w:p>
        </w:tc>
        <w:tc>
          <w:tcPr>
            <w:tcW w:w="5144" w:type="dxa"/>
          </w:tcPr>
          <w:p w:rsidR="000C0D66" w:rsidRPr="001E0AFE" w:rsidRDefault="000C0D66" w:rsidP="008411FC">
            <w:pPr>
              <w:pStyle w:val="RonnyBase"/>
              <w:rPr>
                <w:rtl/>
              </w:rPr>
            </w:pPr>
            <w:r w:rsidRPr="001E0AFE">
              <w:rPr>
                <w:rtl/>
              </w:rPr>
              <w:t xml:space="preserve">מערכות אחסון מבוססות </w:t>
            </w:r>
            <w:r w:rsidRPr="001E0AFE">
              <w:t>SAN</w:t>
            </w:r>
            <w:r w:rsidRPr="001E0AFE">
              <w:rPr>
                <w:rtl/>
              </w:rPr>
              <w:t xml:space="preserve"> לסביבות ה </w:t>
            </w:r>
            <w:r w:rsidRPr="001E0AFE">
              <w:t>OPEN</w:t>
            </w:r>
          </w:p>
        </w:tc>
        <w:tc>
          <w:tcPr>
            <w:tcW w:w="2297" w:type="dxa"/>
            <w:vAlign w:val="center"/>
          </w:tcPr>
          <w:p w:rsidR="000C0D66" w:rsidRPr="001E0AFE" w:rsidRDefault="00156874" w:rsidP="005F6F0B">
            <w:pPr>
              <w:pStyle w:val="af1"/>
              <w:keepLines w:val="0"/>
              <w:spacing w:before="0" w:beforeAutospacing="0" w:after="0" w:line="360" w:lineRule="auto"/>
              <w:jc w:val="center"/>
              <w:rPr>
                <w:rFonts w:cs="David"/>
                <w:rtl/>
              </w:rPr>
            </w:pPr>
            <w:r w:rsidRPr="001E0AFE">
              <w:rPr>
                <w:rFonts w:cs="David"/>
              </w:rPr>
              <w:t>4</w:t>
            </w:r>
            <w:r w:rsidR="005F6F0B" w:rsidRPr="001E0AFE">
              <w:rPr>
                <w:rFonts w:cs="David"/>
              </w:rPr>
              <w:t>5</w:t>
            </w:r>
            <w:r w:rsidRPr="001E0AFE">
              <w:rPr>
                <w:rFonts w:cs="David"/>
              </w:rPr>
              <w:t>0</w:t>
            </w:r>
            <w:r w:rsidR="005F6F0B" w:rsidRPr="001E0AFE">
              <w:rPr>
                <w:rFonts w:cs="David"/>
              </w:rPr>
              <w:t>,000</w:t>
            </w:r>
            <w:r w:rsidR="005F6F0B" w:rsidRPr="001E0AFE">
              <w:rPr>
                <w:rFonts w:cs="David" w:hint="cs"/>
                <w:rtl/>
              </w:rPr>
              <w:t xml:space="preserve"> ₪</w:t>
            </w:r>
          </w:p>
        </w:tc>
      </w:tr>
      <w:tr w:rsidR="000C0D66" w:rsidRPr="001E0AFE" w:rsidTr="008411FC">
        <w:trPr>
          <w:trHeight w:val="70"/>
        </w:trPr>
        <w:tc>
          <w:tcPr>
            <w:tcW w:w="819" w:type="dxa"/>
            <w:vAlign w:val="center"/>
          </w:tcPr>
          <w:p w:rsidR="000C0D66" w:rsidRPr="001E0AFE" w:rsidRDefault="000C0D66" w:rsidP="008411FC">
            <w:pPr>
              <w:pStyle w:val="RonnyBase"/>
              <w:keepLines w:val="0"/>
              <w:spacing w:before="0" w:line="360" w:lineRule="auto"/>
              <w:jc w:val="center"/>
              <w:rPr>
                <w:rtl/>
              </w:rPr>
            </w:pPr>
            <w:r w:rsidRPr="001E0AFE">
              <w:rPr>
                <w:rtl/>
              </w:rPr>
              <w:t>5</w:t>
            </w:r>
          </w:p>
        </w:tc>
        <w:tc>
          <w:tcPr>
            <w:tcW w:w="5144" w:type="dxa"/>
          </w:tcPr>
          <w:p w:rsidR="000C0D66" w:rsidRPr="001E0AFE" w:rsidRDefault="000C0D66" w:rsidP="008411FC">
            <w:pPr>
              <w:pStyle w:val="RonnyBase"/>
              <w:rPr>
                <w:rtl/>
              </w:rPr>
            </w:pPr>
            <w:r w:rsidRPr="001E0AFE">
              <w:rPr>
                <w:rtl/>
              </w:rPr>
              <w:t xml:space="preserve">מערכות אחסון לסביבת ה </w:t>
            </w:r>
            <w:r w:rsidRPr="001E0AFE">
              <w:t>MainFrame</w:t>
            </w:r>
          </w:p>
        </w:tc>
        <w:tc>
          <w:tcPr>
            <w:tcW w:w="2297" w:type="dxa"/>
            <w:vAlign w:val="center"/>
          </w:tcPr>
          <w:p w:rsidR="000C0D66" w:rsidRPr="001E0AFE" w:rsidRDefault="00156874" w:rsidP="00231EFA">
            <w:pPr>
              <w:pStyle w:val="af1"/>
              <w:keepLines w:val="0"/>
              <w:spacing w:before="0" w:beforeAutospacing="0" w:after="0" w:line="360" w:lineRule="auto"/>
              <w:jc w:val="center"/>
              <w:rPr>
                <w:rFonts w:cs="David"/>
                <w:rtl/>
              </w:rPr>
            </w:pPr>
            <w:r w:rsidRPr="001E0AFE">
              <w:rPr>
                <w:rFonts w:cs="David"/>
              </w:rPr>
              <w:t>260</w:t>
            </w:r>
            <w:r w:rsidR="005F6F0B" w:rsidRPr="001E0AFE">
              <w:rPr>
                <w:rFonts w:cs="David"/>
              </w:rPr>
              <w:t>,000</w:t>
            </w:r>
            <w:r w:rsidR="005F6F0B" w:rsidRPr="001E0AFE">
              <w:rPr>
                <w:rFonts w:cs="David" w:hint="cs"/>
                <w:rtl/>
              </w:rPr>
              <w:t xml:space="preserve"> ₪</w:t>
            </w:r>
          </w:p>
        </w:tc>
      </w:tr>
    </w:tbl>
    <w:p w:rsidR="000C0D66" w:rsidRPr="001E0AFE" w:rsidRDefault="000C0D66" w:rsidP="00997987">
      <w:pPr>
        <w:pStyle w:val="41"/>
        <w:jc w:val="both"/>
        <w:rPr>
          <w:rtl/>
        </w:rPr>
      </w:pPr>
      <w:r w:rsidRPr="001E0AFE">
        <w:rPr>
          <w:rtl/>
        </w:rPr>
        <w:t>עורך המכרז יהיה רשאי לחלט את הערבות, על פי שיקול דעתו הבלעדי, במקרה שהמציע יחזור בו מהצעתו, לא יעמוד באיזו מהתחייבויו</w:t>
      </w:r>
      <w:r w:rsidR="00350D36" w:rsidRPr="001E0AFE">
        <w:rPr>
          <w:rtl/>
        </w:rPr>
        <w:t>תיו לרבות מתן ערבות כנדרש בסעיף</w:t>
      </w:r>
      <w:r w:rsidR="00997987" w:rsidRPr="001E0AFE">
        <w:t xml:space="preserve"> </w:t>
      </w:r>
      <w:r w:rsidR="00997987" w:rsidRPr="001E0AFE">
        <w:fldChar w:fldCharType="begin"/>
      </w:r>
      <w:r w:rsidR="00997987" w:rsidRPr="001E0AFE">
        <w:instrText xml:space="preserve"> REF _Ref383950831 \r \h </w:instrText>
      </w:r>
      <w:r w:rsidR="001E0AFE">
        <w:instrText xml:space="preserve"> \* MERGEFORMAT </w:instrText>
      </w:r>
      <w:r w:rsidR="00997987" w:rsidRPr="001E0AFE">
        <w:fldChar w:fldCharType="separate"/>
      </w:r>
      <w:r w:rsidR="0097351F">
        <w:rPr>
          <w:cs/>
        </w:rPr>
        <w:t>‎</w:t>
      </w:r>
      <w:r w:rsidR="0097351F">
        <w:t>0.10</w:t>
      </w:r>
      <w:r w:rsidR="00997987" w:rsidRPr="001E0AFE">
        <w:fldChar w:fldCharType="end"/>
      </w:r>
      <w:r w:rsidRPr="001E0AFE">
        <w:rPr>
          <w:rtl/>
        </w:rPr>
        <w:t xml:space="preserve"> ו/או ינהג שלא בתום לב ומכל נימוק אחר כמפורט בתקנות חובת המכרזים התשנ"ג - 1993. </w:t>
      </w:r>
    </w:p>
    <w:p w:rsidR="000C0D66" w:rsidRPr="001E0AFE" w:rsidRDefault="000C0D66" w:rsidP="001343DC">
      <w:pPr>
        <w:pStyle w:val="41"/>
        <w:jc w:val="both"/>
        <w:rPr>
          <w:rtl/>
        </w:rPr>
      </w:pPr>
      <w:r w:rsidRPr="001E0AFE">
        <w:rPr>
          <w:rtl/>
        </w:rPr>
        <w:t>הערבות תהיה ערבות בנקאית ישראלית או של חברת ביטוח ישראלית שברשותה רישיון לעסוק בביטוח על פי חוק הפיקוח על שירותים פיננסיים (ביטוח), התשמ"א-1981.</w:t>
      </w:r>
    </w:p>
    <w:p w:rsidR="000C0D66" w:rsidRPr="001E0AFE" w:rsidRDefault="000C0D66" w:rsidP="00997987">
      <w:pPr>
        <w:pStyle w:val="41"/>
        <w:jc w:val="both"/>
        <w:rPr>
          <w:rtl/>
        </w:rPr>
      </w:pPr>
      <w:r w:rsidRPr="001E0AFE">
        <w:rPr>
          <w:rtl/>
        </w:rPr>
        <w:t>תוקף הערבות הראשוני יהיה כאמור בסעיף</w:t>
      </w:r>
      <w:r w:rsidR="00997987" w:rsidRPr="001E0AFE">
        <w:t xml:space="preserve"> </w:t>
      </w:r>
      <w:r w:rsidR="00997987" w:rsidRPr="001E0AFE">
        <w:fldChar w:fldCharType="begin"/>
      </w:r>
      <w:r w:rsidR="00997987" w:rsidRPr="001E0AFE">
        <w:instrText xml:space="preserve"> REF _Ref383949859 \r \h </w:instrText>
      </w:r>
      <w:r w:rsidR="001E0AFE">
        <w:instrText xml:space="preserve"> \* MERGEFORMAT </w:instrText>
      </w:r>
      <w:r w:rsidR="00997987" w:rsidRPr="001E0AFE">
        <w:fldChar w:fldCharType="separate"/>
      </w:r>
      <w:r w:rsidR="0097351F">
        <w:rPr>
          <w:cs/>
        </w:rPr>
        <w:t>‎</w:t>
      </w:r>
      <w:r w:rsidR="0097351F">
        <w:t>0.1.11</w:t>
      </w:r>
      <w:r w:rsidR="00997987" w:rsidRPr="001E0AFE">
        <w:fldChar w:fldCharType="end"/>
      </w:r>
      <w:r w:rsidRPr="001E0AFE">
        <w:rPr>
          <w:rtl/>
        </w:rPr>
        <w:t>. לבקשת המזמין, יאריכו המציעים את תוקף ערבות ההצעה עד לקבלת החלטה סופית על תוצאות מכרז זה. מציע שלא יארך את ערבותו, תחולט ערבותו.</w:t>
      </w:r>
    </w:p>
    <w:p w:rsidR="000C0D66" w:rsidRPr="001E0AFE" w:rsidRDefault="00AF64FB" w:rsidP="00997987">
      <w:pPr>
        <w:pStyle w:val="41"/>
        <w:jc w:val="both"/>
        <w:rPr>
          <w:rtl/>
        </w:rPr>
      </w:pPr>
      <w:r w:rsidRPr="001E0AFE">
        <w:rPr>
          <w:rFonts w:hint="cs"/>
          <w:rtl/>
        </w:rPr>
        <w:t xml:space="preserve">עם ההכרזה על הזוכה וחתימה על הסכם עימו, </w:t>
      </w:r>
      <w:r w:rsidR="000C0D66" w:rsidRPr="001E0AFE">
        <w:rPr>
          <w:rtl/>
        </w:rPr>
        <w:t>ערבות זו תוחזר לשאר המציעים. הזוכה יידרש להמיר ערבות זו בערבות ביצוע כנדרש בסעיף</w:t>
      </w:r>
      <w:r w:rsidR="00997987" w:rsidRPr="001E0AFE">
        <w:t xml:space="preserve"> </w:t>
      </w:r>
      <w:r w:rsidR="00997987" w:rsidRPr="001E0AFE">
        <w:fldChar w:fldCharType="begin"/>
      </w:r>
      <w:r w:rsidR="00997987" w:rsidRPr="001E0AFE">
        <w:instrText xml:space="preserve"> REF _Ref383950831 \r \h </w:instrText>
      </w:r>
      <w:r w:rsidR="00887411" w:rsidRPr="001E0AFE">
        <w:instrText xml:space="preserve"> \* MERGEFORMAT </w:instrText>
      </w:r>
      <w:r w:rsidR="00997987" w:rsidRPr="001E0AFE">
        <w:fldChar w:fldCharType="separate"/>
      </w:r>
      <w:r w:rsidR="0097351F">
        <w:rPr>
          <w:cs/>
        </w:rPr>
        <w:t>‎</w:t>
      </w:r>
      <w:r w:rsidR="0097351F">
        <w:t>0.10</w:t>
      </w:r>
      <w:r w:rsidR="00997987" w:rsidRPr="001E0AFE">
        <w:fldChar w:fldCharType="end"/>
      </w:r>
      <w:r w:rsidR="000C0D66" w:rsidRPr="001E0AFE">
        <w:rPr>
          <w:rtl/>
        </w:rPr>
        <w:t xml:space="preserve">. </w:t>
      </w:r>
    </w:p>
    <w:p w:rsidR="000C0D66" w:rsidRPr="001E0AFE" w:rsidRDefault="000C0D66" w:rsidP="00BB62B0">
      <w:pPr>
        <w:pStyle w:val="41"/>
        <w:jc w:val="both"/>
      </w:pPr>
      <w:r w:rsidRPr="001E0AFE">
        <w:rPr>
          <w:rFonts w:hint="eastAsia"/>
          <w:rtl/>
        </w:rPr>
        <w:t>מציעים</w:t>
      </w:r>
      <w:r w:rsidRPr="001E0AFE">
        <w:rPr>
          <w:rtl/>
        </w:rPr>
        <w:t xml:space="preserve"> </w:t>
      </w:r>
      <w:r w:rsidRPr="001E0AFE">
        <w:rPr>
          <w:rFonts w:hint="eastAsia"/>
          <w:rtl/>
        </w:rPr>
        <w:t>המעוניינים</w:t>
      </w:r>
      <w:r w:rsidRPr="001E0AFE">
        <w:rPr>
          <w:rtl/>
        </w:rPr>
        <w:t xml:space="preserve"> </w:t>
      </w:r>
      <w:r w:rsidRPr="001E0AFE">
        <w:rPr>
          <w:rFonts w:hint="eastAsia"/>
          <w:rtl/>
        </w:rPr>
        <w:t>בכך</w:t>
      </w:r>
      <w:r w:rsidRPr="001E0AFE">
        <w:rPr>
          <w:rtl/>
        </w:rPr>
        <w:t xml:space="preserve">, </w:t>
      </w:r>
      <w:r w:rsidRPr="001E0AFE">
        <w:rPr>
          <w:rFonts w:hint="eastAsia"/>
          <w:rtl/>
        </w:rPr>
        <w:t>יוכלו</w:t>
      </w:r>
      <w:r w:rsidRPr="001E0AFE">
        <w:rPr>
          <w:rtl/>
        </w:rPr>
        <w:t xml:space="preserve"> </w:t>
      </w:r>
      <w:r w:rsidRPr="001E0AFE">
        <w:rPr>
          <w:rFonts w:hint="eastAsia"/>
          <w:rtl/>
        </w:rPr>
        <w:t>להגיש</w:t>
      </w:r>
      <w:r w:rsidRPr="001E0AFE">
        <w:rPr>
          <w:rtl/>
        </w:rPr>
        <w:t xml:space="preserve"> </w:t>
      </w:r>
      <w:r w:rsidRPr="001E0AFE">
        <w:rPr>
          <w:rFonts w:hint="eastAsia"/>
          <w:rtl/>
        </w:rPr>
        <w:t>לבדיקת</w:t>
      </w:r>
      <w:r w:rsidRPr="001E0AFE">
        <w:rPr>
          <w:rtl/>
        </w:rPr>
        <w:t xml:space="preserve"> </w:t>
      </w: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את</w:t>
      </w:r>
      <w:r w:rsidRPr="001E0AFE">
        <w:rPr>
          <w:rtl/>
        </w:rPr>
        <w:t xml:space="preserve"> </w:t>
      </w:r>
      <w:r w:rsidRPr="001E0AFE">
        <w:rPr>
          <w:rFonts w:hint="eastAsia"/>
          <w:rtl/>
        </w:rPr>
        <w:t>נוסח</w:t>
      </w:r>
      <w:r w:rsidRPr="001E0AFE">
        <w:rPr>
          <w:rtl/>
        </w:rPr>
        <w:t xml:space="preserve"> </w:t>
      </w:r>
      <w:r w:rsidRPr="001E0AFE">
        <w:rPr>
          <w:rFonts w:hint="eastAsia"/>
          <w:rtl/>
        </w:rPr>
        <w:t>הערבות</w:t>
      </w:r>
      <w:r w:rsidRPr="001E0AFE">
        <w:rPr>
          <w:rtl/>
        </w:rPr>
        <w:t xml:space="preserve"> </w:t>
      </w:r>
      <w:r w:rsidRPr="001E0AFE">
        <w:rPr>
          <w:rFonts w:hint="eastAsia"/>
          <w:rtl/>
        </w:rPr>
        <w:t>בדוא</w:t>
      </w:r>
      <w:r w:rsidRPr="001E0AFE">
        <w:rPr>
          <w:rtl/>
        </w:rPr>
        <w:t xml:space="preserve">"ל </w:t>
      </w:r>
      <w:r w:rsidRPr="001E0AFE">
        <w:rPr>
          <w:rFonts w:hint="eastAsia"/>
          <w:rtl/>
        </w:rPr>
        <w:t>עד</w:t>
      </w:r>
      <w:r w:rsidRPr="001E0AFE">
        <w:rPr>
          <w:rtl/>
        </w:rPr>
        <w:t xml:space="preserve"> 7 </w:t>
      </w:r>
      <w:r w:rsidRPr="001E0AFE">
        <w:rPr>
          <w:rFonts w:hint="eastAsia"/>
          <w:rtl/>
        </w:rPr>
        <w:t>ימים</w:t>
      </w:r>
      <w:r w:rsidRPr="001E0AFE">
        <w:rPr>
          <w:rtl/>
        </w:rPr>
        <w:t xml:space="preserve"> </w:t>
      </w:r>
      <w:r w:rsidRPr="001E0AFE">
        <w:rPr>
          <w:rFonts w:hint="eastAsia"/>
          <w:rtl/>
        </w:rPr>
        <w:t>לפני</w:t>
      </w:r>
      <w:r w:rsidRPr="001E0AFE">
        <w:rPr>
          <w:rtl/>
        </w:rPr>
        <w:t xml:space="preserve"> </w:t>
      </w:r>
      <w:r w:rsidRPr="001E0AFE">
        <w:rPr>
          <w:rFonts w:hint="eastAsia"/>
          <w:rtl/>
        </w:rPr>
        <w:t>המועד</w:t>
      </w:r>
      <w:r w:rsidRPr="001E0AFE">
        <w:rPr>
          <w:rtl/>
        </w:rPr>
        <w:t xml:space="preserve"> </w:t>
      </w:r>
      <w:r w:rsidRPr="001E0AFE">
        <w:rPr>
          <w:rFonts w:hint="eastAsia"/>
          <w:rtl/>
        </w:rPr>
        <w:t>שנקבע</w:t>
      </w:r>
      <w:r w:rsidRPr="001E0AFE">
        <w:rPr>
          <w:rtl/>
        </w:rPr>
        <w:t xml:space="preserve"> </w:t>
      </w:r>
      <w:r w:rsidRPr="001E0AFE">
        <w:rPr>
          <w:rFonts w:hint="eastAsia"/>
          <w:rtl/>
        </w:rPr>
        <w:t>כמועד</w:t>
      </w:r>
      <w:r w:rsidRPr="001E0AFE">
        <w:rPr>
          <w:rtl/>
        </w:rPr>
        <w:t xml:space="preserve"> </w:t>
      </w:r>
      <w:r w:rsidRPr="001E0AFE">
        <w:rPr>
          <w:rFonts w:hint="eastAsia"/>
          <w:rtl/>
        </w:rPr>
        <w:t>אחרון</w:t>
      </w:r>
      <w:r w:rsidRPr="001E0AFE">
        <w:rPr>
          <w:rtl/>
        </w:rPr>
        <w:t xml:space="preserve"> </w:t>
      </w:r>
      <w:r w:rsidRPr="001E0AFE">
        <w:rPr>
          <w:rFonts w:hint="eastAsia"/>
          <w:rtl/>
        </w:rPr>
        <w:t>להגשת</w:t>
      </w:r>
      <w:r w:rsidRPr="001E0AFE">
        <w:rPr>
          <w:rtl/>
        </w:rPr>
        <w:t xml:space="preserve"> </w:t>
      </w:r>
      <w:r w:rsidRPr="001E0AFE">
        <w:rPr>
          <w:rFonts w:hint="eastAsia"/>
          <w:rtl/>
        </w:rPr>
        <w:t>הצעות</w:t>
      </w:r>
      <w:r w:rsidRPr="001E0AFE">
        <w:rPr>
          <w:rtl/>
        </w:rPr>
        <w:t xml:space="preserve">, </w:t>
      </w:r>
      <w:r w:rsidRPr="001E0AFE">
        <w:rPr>
          <w:rFonts w:hint="eastAsia"/>
          <w:rtl/>
        </w:rPr>
        <w:t>ולקבל</w:t>
      </w:r>
      <w:r w:rsidRPr="001E0AFE">
        <w:rPr>
          <w:rtl/>
        </w:rPr>
        <w:t xml:space="preserve"> </w:t>
      </w:r>
      <w:r w:rsidRPr="001E0AFE">
        <w:rPr>
          <w:rFonts w:hint="eastAsia"/>
          <w:rtl/>
        </w:rPr>
        <w:t>פרה</w:t>
      </w:r>
      <w:r w:rsidRPr="001E0AFE">
        <w:rPr>
          <w:rtl/>
        </w:rPr>
        <w:t xml:space="preserve">-רולינג </w:t>
      </w:r>
      <w:r w:rsidRPr="001E0AFE">
        <w:rPr>
          <w:rFonts w:hint="eastAsia"/>
          <w:rtl/>
        </w:rPr>
        <w:t>ביחס</w:t>
      </w:r>
      <w:r w:rsidRPr="001E0AFE">
        <w:rPr>
          <w:rtl/>
        </w:rPr>
        <w:t xml:space="preserve"> </w:t>
      </w:r>
      <w:r w:rsidRPr="001E0AFE">
        <w:rPr>
          <w:rFonts w:hint="eastAsia"/>
          <w:rtl/>
        </w:rPr>
        <w:t>לנוסח</w:t>
      </w:r>
      <w:r w:rsidRPr="001E0AFE">
        <w:rPr>
          <w:rtl/>
        </w:rPr>
        <w:t xml:space="preserve"> </w:t>
      </w:r>
      <w:r w:rsidRPr="001E0AFE">
        <w:rPr>
          <w:rFonts w:hint="eastAsia"/>
          <w:rtl/>
        </w:rPr>
        <w:t>כתב</w:t>
      </w:r>
      <w:r w:rsidRPr="001E0AFE">
        <w:rPr>
          <w:rtl/>
        </w:rPr>
        <w:t xml:space="preserve"> </w:t>
      </w:r>
      <w:r w:rsidRPr="001E0AFE">
        <w:rPr>
          <w:rFonts w:hint="eastAsia"/>
          <w:rtl/>
        </w:rPr>
        <w:t>הערבות</w:t>
      </w:r>
      <w:r w:rsidRPr="001E0AFE">
        <w:rPr>
          <w:rtl/>
        </w:rPr>
        <w:t>.</w:t>
      </w:r>
      <w:r w:rsidR="00A46B63" w:rsidRPr="001E0AFE">
        <w:rPr>
          <w:rtl/>
        </w:rPr>
        <w:t xml:space="preserve"> </w:t>
      </w:r>
    </w:p>
    <w:p w:rsidR="000C0D66" w:rsidRPr="001E0AFE" w:rsidRDefault="000C0D66" w:rsidP="007F3E2D">
      <w:pPr>
        <w:pStyle w:val="3"/>
        <w:rPr>
          <w:rtl/>
        </w:rPr>
      </w:pPr>
      <w:r w:rsidRPr="001E0AFE">
        <w:rPr>
          <w:rtl/>
        </w:rPr>
        <w:lastRenderedPageBreak/>
        <w:t>אישורים</w:t>
      </w:r>
      <w:r w:rsidRPr="001E0AFE">
        <w:rPr>
          <w:rFonts w:hint="cs"/>
          <w:rtl/>
        </w:rPr>
        <w:t xml:space="preserve"> </w:t>
      </w:r>
      <w:r w:rsidRPr="001E0AFE">
        <w:rPr>
          <w:rFonts w:hint="eastAsia"/>
          <w:rtl/>
        </w:rPr>
        <w:t>ומסמכים</w:t>
      </w:r>
      <w:r w:rsidRPr="001E0AFE">
        <w:rPr>
          <w:rtl/>
        </w:rPr>
        <w:t xml:space="preserve"> </w:t>
      </w:r>
      <w:r w:rsidRPr="001E0AFE">
        <w:rPr>
          <w:rFonts w:hint="eastAsia"/>
          <w:rtl/>
        </w:rPr>
        <w:t>נוספים</w:t>
      </w:r>
    </w:p>
    <w:p w:rsidR="000C0D66" w:rsidRPr="001E0AFE" w:rsidRDefault="000C0D66" w:rsidP="00537143">
      <w:pPr>
        <w:pStyle w:val="Normal3"/>
        <w:rPr>
          <w:rtl/>
        </w:rPr>
      </w:pPr>
      <w:r w:rsidRPr="001E0AFE">
        <w:rPr>
          <w:rtl/>
        </w:rPr>
        <w:t>להלן פירוט האישורים נדרשים לכלל הסלים (1-5), שיש לצרף להצעה המוגשת לפי סעיף</w:t>
      </w:r>
      <w:r w:rsidR="00537143" w:rsidRPr="001E0AFE">
        <w:t xml:space="preserve"> </w:t>
      </w:r>
      <w:r w:rsidR="00537143" w:rsidRPr="001E0AFE">
        <w:fldChar w:fldCharType="begin"/>
      </w:r>
      <w:r w:rsidR="00537143" w:rsidRPr="001E0AFE">
        <w:instrText xml:space="preserve"> REF _Ref383950893 \r \h </w:instrText>
      </w:r>
      <w:r w:rsidR="00887411" w:rsidRPr="001E0AFE">
        <w:instrText xml:space="preserve"> \* MERGEFORMAT </w:instrText>
      </w:r>
      <w:r w:rsidR="00537143" w:rsidRPr="001E0AFE">
        <w:fldChar w:fldCharType="separate"/>
      </w:r>
      <w:r w:rsidR="0097351F">
        <w:rPr>
          <w:cs/>
        </w:rPr>
        <w:t>‎</w:t>
      </w:r>
      <w:r w:rsidR="0097351F">
        <w:t>0.7</w:t>
      </w:r>
      <w:r w:rsidR="00537143" w:rsidRPr="001E0AFE">
        <w:fldChar w:fldCharType="end"/>
      </w:r>
      <w:r w:rsidR="00350D36" w:rsidRPr="001E0AFE">
        <w:rPr>
          <w:rFonts w:hint="cs"/>
          <w:rtl/>
        </w:rPr>
        <w:t xml:space="preserve"> </w:t>
      </w:r>
      <w:r w:rsidRPr="001E0AFE">
        <w:rPr>
          <w:rtl/>
        </w:rPr>
        <w:t>להלן, תקפים למועד הגשת ההצעה:</w:t>
      </w:r>
    </w:p>
    <w:p w:rsidR="00BD1E43" w:rsidRPr="001E0AFE" w:rsidRDefault="00BD1E43" w:rsidP="006B0280">
      <w:pPr>
        <w:pStyle w:val="41"/>
        <w:jc w:val="both"/>
      </w:pPr>
      <w:r w:rsidRPr="001E0AFE">
        <w:rPr>
          <w:rtl/>
        </w:rPr>
        <w:t xml:space="preserve">אישורים נדרשים לפי חוק עסקאות גופים ציבוריים. </w:t>
      </w:r>
      <w:r w:rsidRPr="001E0AFE">
        <w:rPr>
          <w:rFonts w:hint="cs"/>
          <w:rtl/>
        </w:rPr>
        <w:t xml:space="preserve">פרט למידע הרלוונטי הכלול בתצהיר המציע, יצורף להצעה </w:t>
      </w:r>
      <w:r w:rsidRPr="001E0AFE">
        <w:rPr>
          <w:rtl/>
        </w:rPr>
        <w:t>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w:t>
      </w:r>
      <w:r w:rsidRPr="001E0AFE">
        <w:rPr>
          <w:rFonts w:hint="cs"/>
          <w:rtl/>
        </w:rPr>
        <w:t xml:space="preserve"> אישורים אלה יצורפו לתצהיר המציע ש</w:t>
      </w:r>
      <w:r w:rsidRPr="001E0AFE">
        <w:rPr>
          <w:rFonts w:hint="eastAsia"/>
          <w:rtl/>
        </w:rPr>
        <w:t>בנספח</w:t>
      </w:r>
      <w:r w:rsidRPr="001E0AFE">
        <w:rPr>
          <w:rtl/>
        </w:rPr>
        <w:t xml:space="preserve"> </w:t>
      </w:r>
      <w:r w:rsidR="006B0280" w:rsidRPr="001E0AFE">
        <w:rPr>
          <w:rFonts w:hint="cs"/>
          <w:rtl/>
        </w:rPr>
        <w:t>3</w:t>
      </w:r>
      <w:r w:rsidRPr="001E0AFE">
        <w:rPr>
          <w:rFonts w:hint="cs"/>
          <w:rtl/>
        </w:rPr>
        <w:t>.</w:t>
      </w:r>
    </w:p>
    <w:p w:rsidR="00BD1E43" w:rsidRPr="001E0AFE" w:rsidRDefault="00BD1E43" w:rsidP="006B0280">
      <w:pPr>
        <w:pStyle w:val="41"/>
        <w:jc w:val="both"/>
      </w:pPr>
      <w:r w:rsidRPr="001E0AFE">
        <w:rPr>
          <w:rFonts w:hint="cs"/>
          <w:rtl/>
        </w:rPr>
        <w:t>תדפיס פרטי</w:t>
      </w:r>
      <w:r w:rsidRPr="001E0AFE">
        <w:rPr>
          <w:rtl/>
        </w:rPr>
        <w:t xml:space="preserve"> חברה/שותפות עדכני מרשות התאגידים הניתן להפקה דרך אתר האינטרנט של רשות התאגידים, שכתובתו: </w:t>
      </w:r>
      <w:r w:rsidRPr="001E0AFE">
        <w:t>http://www.justice.gov.il/mojheb/rasuthataagidim</w:t>
      </w:r>
      <w:r w:rsidRPr="001E0AFE">
        <w:rPr>
          <w:rFonts w:hint="cs"/>
          <w:rtl/>
        </w:rPr>
        <w:t>,</w:t>
      </w:r>
      <w:r w:rsidRPr="001E0AFE">
        <w:rPr>
          <w:rtl/>
        </w:rPr>
        <w:t xml:space="preserve"> בלחיצה על הקישור "הפקת נסח חברה". </w:t>
      </w:r>
      <w:r w:rsidRPr="001E0AFE">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1E0AFE">
        <w:rPr>
          <w:rtl/>
        </w:rPr>
        <w:t xml:space="preserve">יסומן כנספח </w:t>
      </w:r>
      <w:r w:rsidR="006B0280" w:rsidRPr="001E0AFE">
        <w:rPr>
          <w:rFonts w:hint="cs"/>
          <w:rtl/>
        </w:rPr>
        <w:t>0.6.3.2</w:t>
      </w:r>
      <w:r w:rsidRPr="001E0AFE">
        <w:rPr>
          <w:rtl/>
        </w:rPr>
        <w:t>.</w:t>
      </w:r>
    </w:p>
    <w:p w:rsidR="00BD1E43" w:rsidRPr="001E0AFE" w:rsidRDefault="00BD1E43" w:rsidP="006B0280">
      <w:pPr>
        <w:pStyle w:val="41"/>
        <w:jc w:val="both"/>
      </w:pPr>
      <w:r w:rsidRPr="001E0AFE">
        <w:rPr>
          <w:rtl/>
        </w:rPr>
        <w:t xml:space="preserve">היה והתאגיד המציע הינו בשליטת אישה, יוגש אישור רואה חשבון בהתאם לאמור בסעיף 2ב' לחוק חובת המכרזים, התשנ"ב – 1992.  יסומן כנספח </w:t>
      </w:r>
      <w:r w:rsidR="006B0280" w:rsidRPr="001E0AFE">
        <w:rPr>
          <w:rFonts w:hint="cs"/>
          <w:rtl/>
        </w:rPr>
        <w:t>0.6.3.3</w:t>
      </w:r>
      <w:r w:rsidRPr="001E0AFE">
        <w:rPr>
          <w:rFonts w:hint="cs"/>
          <w:rtl/>
        </w:rPr>
        <w:t>.</w:t>
      </w:r>
    </w:p>
    <w:p w:rsidR="00BD1E43" w:rsidRPr="001E0AFE" w:rsidRDefault="00BD1E43" w:rsidP="00C067B4">
      <w:pPr>
        <w:pStyle w:val="41"/>
        <w:jc w:val="both"/>
        <w:rPr>
          <w:rtl/>
        </w:rPr>
      </w:pPr>
      <w:bookmarkStart w:id="97" w:name="_Ref383950764"/>
      <w:r w:rsidRPr="001E0AFE">
        <w:rPr>
          <w:rtl/>
        </w:rPr>
        <w:t>פירוט אישורים יחודיים הנדרשים בהתאם לסל המוגש:</w:t>
      </w:r>
      <w:bookmarkEnd w:id="97"/>
    </w:p>
    <w:tbl>
      <w:tblPr>
        <w:bidiVisual/>
        <w:tblW w:w="8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98" w:author="מחבר">
          <w:tblPr>
            <w:tblpPr w:leftFromText="180" w:rightFromText="180" w:vertAnchor="text" w:horzAnchor="margin" w:tblpXSpec="right" w:tblpY="469"/>
            <w:bidiVisual/>
            <w:tblW w:w="8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530"/>
        <w:gridCol w:w="3402"/>
        <w:gridCol w:w="931"/>
        <w:gridCol w:w="931"/>
        <w:gridCol w:w="931"/>
        <w:gridCol w:w="932"/>
        <w:gridCol w:w="949"/>
        <w:tblGridChange w:id="99">
          <w:tblGrid>
            <w:gridCol w:w="530"/>
            <w:gridCol w:w="3402"/>
            <w:gridCol w:w="931"/>
            <w:gridCol w:w="931"/>
            <w:gridCol w:w="931"/>
            <w:gridCol w:w="932"/>
            <w:gridCol w:w="949"/>
          </w:tblGrid>
        </w:tblGridChange>
      </w:tblGrid>
      <w:tr w:rsidR="00BD1E43" w:rsidRPr="001E0AFE" w:rsidTr="00E8717D">
        <w:tc>
          <w:tcPr>
            <w:tcW w:w="530" w:type="dxa"/>
            <w:tcPrChange w:id="100" w:author="מחבר">
              <w:tcPr>
                <w:tcW w:w="530" w:type="dxa"/>
              </w:tcPr>
            </w:tcPrChange>
          </w:tcPr>
          <w:p w:rsidR="00BD1E43" w:rsidRPr="001E0AFE" w:rsidRDefault="00BD1E43" w:rsidP="00E8717D">
            <w:pPr>
              <w:pStyle w:val="41"/>
              <w:numPr>
                <w:ilvl w:val="0"/>
                <w:numId w:val="0"/>
              </w:numPr>
              <w:rPr>
                <w:rtl/>
              </w:rPr>
              <w:pPrChange w:id="101" w:author="מחבר">
                <w:pPr>
                  <w:pStyle w:val="41"/>
                  <w:framePr w:hSpace="180" w:wrap="around" w:vAnchor="text" w:hAnchor="margin" w:xAlign="right" w:y="469"/>
                  <w:numPr>
                    <w:ilvl w:val="0"/>
                    <w:numId w:val="0"/>
                  </w:numPr>
                  <w:ind w:left="0" w:firstLine="0"/>
                </w:pPr>
              </w:pPrChange>
            </w:pPr>
            <w:r w:rsidRPr="001E0AFE">
              <w:rPr>
                <w:rtl/>
              </w:rPr>
              <w:t>#</w:t>
            </w:r>
          </w:p>
        </w:tc>
        <w:tc>
          <w:tcPr>
            <w:tcW w:w="3402" w:type="dxa"/>
            <w:tcPrChange w:id="102" w:author="מחבר">
              <w:tcPr>
                <w:tcW w:w="3402" w:type="dxa"/>
              </w:tcPr>
            </w:tcPrChange>
          </w:tcPr>
          <w:p w:rsidR="00BD1E43" w:rsidRPr="001E0AFE" w:rsidRDefault="00BD1E43" w:rsidP="00E8717D">
            <w:pPr>
              <w:pStyle w:val="41"/>
              <w:numPr>
                <w:ilvl w:val="0"/>
                <w:numId w:val="0"/>
              </w:numPr>
              <w:rPr>
                <w:rtl/>
              </w:rPr>
              <w:pPrChange w:id="103" w:author="מחבר">
                <w:pPr>
                  <w:pStyle w:val="41"/>
                  <w:framePr w:hSpace="180" w:wrap="around" w:vAnchor="text" w:hAnchor="margin" w:xAlign="right" w:y="469"/>
                  <w:numPr>
                    <w:ilvl w:val="0"/>
                    <w:numId w:val="0"/>
                  </w:numPr>
                  <w:ind w:left="0" w:firstLine="0"/>
                </w:pPr>
              </w:pPrChange>
            </w:pPr>
            <w:r w:rsidRPr="001E0AFE">
              <w:rPr>
                <w:rtl/>
              </w:rPr>
              <w:t>דרישה</w:t>
            </w:r>
          </w:p>
        </w:tc>
        <w:tc>
          <w:tcPr>
            <w:tcW w:w="931" w:type="dxa"/>
            <w:tcPrChange w:id="104" w:author="מחבר">
              <w:tcPr>
                <w:tcW w:w="931" w:type="dxa"/>
              </w:tcPr>
            </w:tcPrChange>
          </w:tcPr>
          <w:p w:rsidR="00BD1E43" w:rsidRPr="001E0AFE" w:rsidRDefault="00BD1E43" w:rsidP="00E8717D">
            <w:pPr>
              <w:pStyle w:val="41"/>
              <w:numPr>
                <w:ilvl w:val="0"/>
                <w:numId w:val="0"/>
              </w:numPr>
              <w:rPr>
                <w:rtl/>
              </w:rPr>
              <w:pPrChange w:id="105" w:author="מחבר">
                <w:pPr>
                  <w:pStyle w:val="41"/>
                  <w:framePr w:hSpace="180" w:wrap="around" w:vAnchor="text" w:hAnchor="margin" w:xAlign="right" w:y="469"/>
                  <w:numPr>
                    <w:ilvl w:val="0"/>
                    <w:numId w:val="0"/>
                  </w:numPr>
                  <w:ind w:left="0" w:firstLine="0"/>
                </w:pPr>
              </w:pPrChange>
            </w:pPr>
            <w:r w:rsidRPr="001E0AFE">
              <w:rPr>
                <w:rtl/>
              </w:rPr>
              <w:t>סל 1</w:t>
            </w:r>
          </w:p>
        </w:tc>
        <w:tc>
          <w:tcPr>
            <w:tcW w:w="931" w:type="dxa"/>
            <w:tcPrChange w:id="106" w:author="מחבר">
              <w:tcPr>
                <w:tcW w:w="931" w:type="dxa"/>
              </w:tcPr>
            </w:tcPrChange>
          </w:tcPr>
          <w:p w:rsidR="00BD1E43" w:rsidRPr="001E0AFE" w:rsidRDefault="00BD1E43" w:rsidP="00E8717D">
            <w:pPr>
              <w:pStyle w:val="41"/>
              <w:numPr>
                <w:ilvl w:val="0"/>
                <w:numId w:val="0"/>
              </w:numPr>
              <w:rPr>
                <w:rtl/>
              </w:rPr>
              <w:pPrChange w:id="107" w:author="מחבר">
                <w:pPr>
                  <w:pStyle w:val="41"/>
                  <w:framePr w:hSpace="180" w:wrap="around" w:vAnchor="text" w:hAnchor="margin" w:xAlign="right" w:y="469"/>
                  <w:numPr>
                    <w:ilvl w:val="0"/>
                    <w:numId w:val="0"/>
                  </w:numPr>
                  <w:ind w:left="0" w:firstLine="0"/>
                </w:pPr>
              </w:pPrChange>
            </w:pPr>
            <w:r w:rsidRPr="001E0AFE">
              <w:rPr>
                <w:rtl/>
              </w:rPr>
              <w:t>סל 2</w:t>
            </w:r>
          </w:p>
        </w:tc>
        <w:tc>
          <w:tcPr>
            <w:tcW w:w="931" w:type="dxa"/>
            <w:tcPrChange w:id="108" w:author="מחבר">
              <w:tcPr>
                <w:tcW w:w="931" w:type="dxa"/>
              </w:tcPr>
            </w:tcPrChange>
          </w:tcPr>
          <w:p w:rsidR="00BD1E43" w:rsidRPr="001E0AFE" w:rsidRDefault="00BD1E43" w:rsidP="00E8717D">
            <w:pPr>
              <w:pStyle w:val="41"/>
              <w:numPr>
                <w:ilvl w:val="0"/>
                <w:numId w:val="0"/>
              </w:numPr>
              <w:rPr>
                <w:rtl/>
              </w:rPr>
              <w:pPrChange w:id="109" w:author="מחבר">
                <w:pPr>
                  <w:pStyle w:val="41"/>
                  <w:framePr w:hSpace="180" w:wrap="around" w:vAnchor="text" w:hAnchor="margin" w:xAlign="right" w:y="469"/>
                  <w:numPr>
                    <w:ilvl w:val="0"/>
                    <w:numId w:val="0"/>
                  </w:numPr>
                  <w:ind w:left="0" w:firstLine="0"/>
                </w:pPr>
              </w:pPrChange>
            </w:pPr>
            <w:r w:rsidRPr="001E0AFE">
              <w:rPr>
                <w:rtl/>
              </w:rPr>
              <w:t>סל 3</w:t>
            </w:r>
          </w:p>
        </w:tc>
        <w:tc>
          <w:tcPr>
            <w:tcW w:w="932" w:type="dxa"/>
            <w:tcPrChange w:id="110" w:author="מחבר">
              <w:tcPr>
                <w:tcW w:w="932" w:type="dxa"/>
              </w:tcPr>
            </w:tcPrChange>
          </w:tcPr>
          <w:p w:rsidR="00BD1E43" w:rsidRPr="001E0AFE" w:rsidRDefault="00BD1E43" w:rsidP="00E8717D">
            <w:pPr>
              <w:pStyle w:val="41"/>
              <w:numPr>
                <w:ilvl w:val="0"/>
                <w:numId w:val="0"/>
              </w:numPr>
              <w:rPr>
                <w:rtl/>
              </w:rPr>
              <w:pPrChange w:id="111" w:author="מחבר">
                <w:pPr>
                  <w:pStyle w:val="41"/>
                  <w:framePr w:hSpace="180" w:wrap="around" w:vAnchor="text" w:hAnchor="margin" w:xAlign="right" w:y="469"/>
                  <w:numPr>
                    <w:ilvl w:val="0"/>
                    <w:numId w:val="0"/>
                  </w:numPr>
                  <w:ind w:left="0" w:firstLine="0"/>
                </w:pPr>
              </w:pPrChange>
            </w:pPr>
            <w:r w:rsidRPr="001E0AFE">
              <w:rPr>
                <w:rtl/>
              </w:rPr>
              <w:t>סל 4</w:t>
            </w:r>
          </w:p>
        </w:tc>
        <w:tc>
          <w:tcPr>
            <w:tcW w:w="949" w:type="dxa"/>
            <w:tcPrChange w:id="112" w:author="מחבר">
              <w:tcPr>
                <w:tcW w:w="949" w:type="dxa"/>
              </w:tcPr>
            </w:tcPrChange>
          </w:tcPr>
          <w:p w:rsidR="00BD1E43" w:rsidRPr="001E0AFE" w:rsidRDefault="00BD1E43" w:rsidP="00E8717D">
            <w:pPr>
              <w:pStyle w:val="41"/>
              <w:numPr>
                <w:ilvl w:val="0"/>
                <w:numId w:val="0"/>
              </w:numPr>
              <w:rPr>
                <w:rtl/>
              </w:rPr>
              <w:pPrChange w:id="113" w:author="מחבר">
                <w:pPr>
                  <w:pStyle w:val="41"/>
                  <w:framePr w:hSpace="180" w:wrap="around" w:vAnchor="text" w:hAnchor="margin" w:xAlign="right" w:y="469"/>
                  <w:numPr>
                    <w:ilvl w:val="0"/>
                    <w:numId w:val="0"/>
                  </w:numPr>
                  <w:ind w:left="0" w:firstLine="0"/>
                </w:pPr>
              </w:pPrChange>
            </w:pPr>
            <w:r w:rsidRPr="001E0AFE">
              <w:rPr>
                <w:rtl/>
              </w:rPr>
              <w:t>סל 5</w:t>
            </w:r>
          </w:p>
        </w:tc>
      </w:tr>
      <w:tr w:rsidR="00BD1E43" w:rsidRPr="001E0AFE" w:rsidTr="00E8717D">
        <w:tc>
          <w:tcPr>
            <w:tcW w:w="530" w:type="dxa"/>
            <w:tcPrChange w:id="114" w:author="מחבר">
              <w:tcPr>
                <w:tcW w:w="530" w:type="dxa"/>
              </w:tcPr>
            </w:tcPrChange>
          </w:tcPr>
          <w:p w:rsidR="00BD1E43" w:rsidRPr="001E0AFE" w:rsidRDefault="00BD1E43" w:rsidP="00E8717D">
            <w:pPr>
              <w:pStyle w:val="41"/>
              <w:numPr>
                <w:ilvl w:val="0"/>
                <w:numId w:val="0"/>
              </w:numPr>
              <w:rPr>
                <w:rtl/>
              </w:rPr>
              <w:pPrChange w:id="115" w:author="מחבר">
                <w:pPr>
                  <w:pStyle w:val="41"/>
                  <w:framePr w:hSpace="180" w:wrap="around" w:vAnchor="text" w:hAnchor="margin" w:xAlign="right" w:y="469"/>
                  <w:numPr>
                    <w:ilvl w:val="0"/>
                    <w:numId w:val="0"/>
                  </w:numPr>
                  <w:ind w:left="0" w:firstLine="0"/>
                </w:pPr>
              </w:pPrChange>
            </w:pPr>
            <w:r w:rsidRPr="001E0AFE">
              <w:rPr>
                <w:rtl/>
              </w:rPr>
              <w:t>1.</w:t>
            </w:r>
          </w:p>
        </w:tc>
        <w:tc>
          <w:tcPr>
            <w:tcW w:w="8076" w:type="dxa"/>
            <w:gridSpan w:val="6"/>
            <w:tcPrChange w:id="116" w:author="מחבר">
              <w:tcPr>
                <w:tcW w:w="8076" w:type="dxa"/>
                <w:gridSpan w:val="6"/>
              </w:tcPr>
            </w:tcPrChange>
          </w:tcPr>
          <w:p w:rsidR="00BD1E43" w:rsidRPr="001E0AFE" w:rsidRDefault="00BD1E43" w:rsidP="00E8717D">
            <w:pPr>
              <w:pStyle w:val="41"/>
              <w:numPr>
                <w:ilvl w:val="0"/>
                <w:numId w:val="0"/>
              </w:numPr>
              <w:rPr>
                <w:rtl/>
              </w:rPr>
              <w:pPrChange w:id="117" w:author="מחבר">
                <w:pPr>
                  <w:pStyle w:val="41"/>
                  <w:framePr w:hSpace="180" w:wrap="around" w:vAnchor="text" w:hAnchor="margin" w:xAlign="right" w:y="469"/>
                  <w:numPr>
                    <w:ilvl w:val="0"/>
                    <w:numId w:val="0"/>
                  </w:numPr>
                  <w:ind w:left="0" w:firstLine="0"/>
                </w:pPr>
              </w:pPrChange>
            </w:pPr>
            <w:r w:rsidRPr="001E0AFE">
              <w:rPr>
                <w:b/>
                <w:bCs/>
                <w:rtl/>
              </w:rPr>
              <w:t>הצהרה מטעם היצרן</w:t>
            </w:r>
            <w:r w:rsidRPr="001E0AFE">
              <w:rPr>
                <w:rFonts w:hint="cs"/>
                <w:rtl/>
              </w:rPr>
              <w:t>,</w:t>
            </w:r>
            <w:r w:rsidRPr="001E0AFE">
              <w:rPr>
                <w:rtl/>
              </w:rPr>
              <w:t xml:space="preserve"> אשר על מוצריו מבוססת הצעת המציע</w:t>
            </w:r>
            <w:r w:rsidRPr="001E0AFE">
              <w:rPr>
                <w:rFonts w:hint="cs"/>
                <w:rtl/>
              </w:rPr>
              <w:t>, בדבר האמור בסעיפים 1.1 עד 1.6 להלן</w:t>
            </w:r>
            <w:ins w:id="118" w:author="מחבר">
              <w:r w:rsidR="003D71B8">
                <w:rPr>
                  <w:rFonts w:hint="cs"/>
                  <w:rtl/>
                </w:rPr>
                <w:t xml:space="preserve"> (ראה פירוט נוסף בסעיף </w:t>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Ref399792156 \r \h</w:instrText>
              </w:r>
              <w:r w:rsidR="003D71B8">
                <w:rPr>
                  <w:rtl/>
                </w:rPr>
                <w:instrText xml:space="preserve"> </w:instrText>
              </w:r>
              <w:r w:rsidR="003D71B8">
                <w:rPr>
                  <w:rtl/>
                </w:rPr>
              </w:r>
              <w:r w:rsidR="003D71B8">
                <w:rPr>
                  <w:rtl/>
                </w:rPr>
                <w:fldChar w:fldCharType="separate"/>
              </w:r>
              <w:r w:rsidR="003D71B8">
                <w:rPr>
                  <w:cs/>
                </w:rPr>
                <w:t>‎</w:t>
              </w:r>
              <w:r w:rsidR="003D71B8">
                <w:t>0.6.3.4.1</w:t>
              </w:r>
              <w:r w:rsidR="003D71B8">
                <w:rPr>
                  <w:rtl/>
                </w:rPr>
                <w:fldChar w:fldCharType="end"/>
              </w:r>
              <w:r w:rsidR="003D71B8">
                <w:rPr>
                  <w:rFonts w:hint="cs"/>
                  <w:rtl/>
                </w:rPr>
                <w:t>)</w:t>
              </w:r>
              <w:r w:rsidRPr="001E0AFE">
                <w:rPr>
                  <w:rFonts w:hint="cs"/>
                  <w:rtl/>
                </w:rPr>
                <w:t>:</w:t>
              </w:r>
            </w:ins>
            <w:del w:id="119" w:author="מחבר">
              <w:r w:rsidRPr="001E0AFE">
                <w:rPr>
                  <w:rFonts w:hint="cs"/>
                  <w:rtl/>
                </w:rPr>
                <w:delText>:</w:delText>
              </w:r>
            </w:del>
          </w:p>
        </w:tc>
      </w:tr>
      <w:tr w:rsidR="00BD1E43" w:rsidRPr="001E0AFE" w:rsidTr="00E8717D">
        <w:tc>
          <w:tcPr>
            <w:tcW w:w="530" w:type="dxa"/>
            <w:tcPrChange w:id="120" w:author="מחבר">
              <w:tcPr>
                <w:tcW w:w="530" w:type="dxa"/>
              </w:tcPr>
            </w:tcPrChange>
          </w:tcPr>
          <w:p w:rsidR="00BD1E43" w:rsidRPr="001E0AFE" w:rsidRDefault="00BD1E43" w:rsidP="00E8717D">
            <w:pPr>
              <w:pStyle w:val="41"/>
              <w:numPr>
                <w:ilvl w:val="0"/>
                <w:numId w:val="0"/>
              </w:numPr>
              <w:rPr>
                <w:rtl/>
              </w:rPr>
              <w:pPrChange w:id="121" w:author="מחבר">
                <w:pPr>
                  <w:pStyle w:val="41"/>
                  <w:framePr w:hSpace="180" w:wrap="around" w:vAnchor="text" w:hAnchor="margin" w:xAlign="right" w:y="469"/>
                  <w:numPr>
                    <w:ilvl w:val="0"/>
                    <w:numId w:val="0"/>
                  </w:numPr>
                  <w:ind w:left="0" w:firstLine="0"/>
                </w:pPr>
              </w:pPrChange>
            </w:pPr>
            <w:r w:rsidRPr="001E0AFE">
              <w:rPr>
                <w:rtl/>
              </w:rPr>
              <w:t>1.1</w:t>
            </w:r>
          </w:p>
        </w:tc>
        <w:tc>
          <w:tcPr>
            <w:tcW w:w="3402" w:type="dxa"/>
            <w:tcPrChange w:id="122" w:author="מחבר">
              <w:tcPr>
                <w:tcW w:w="3402" w:type="dxa"/>
              </w:tcPr>
            </w:tcPrChange>
          </w:tcPr>
          <w:p w:rsidR="00BD1E43" w:rsidRPr="001E0AFE" w:rsidRDefault="00BD1E43" w:rsidP="00E8717D">
            <w:pPr>
              <w:pStyle w:val="41"/>
              <w:numPr>
                <w:ilvl w:val="0"/>
                <w:numId w:val="0"/>
              </w:numPr>
              <w:rPr>
                <w:rtl/>
              </w:rPr>
              <w:pPrChange w:id="123" w:author="מחבר">
                <w:pPr>
                  <w:pStyle w:val="41"/>
                  <w:framePr w:hSpace="180" w:wrap="around" w:vAnchor="text" w:hAnchor="margin" w:xAlign="right" w:y="469"/>
                  <w:numPr>
                    <w:ilvl w:val="0"/>
                    <w:numId w:val="0"/>
                  </w:numPr>
                  <w:ind w:left="0" w:firstLine="0"/>
                </w:pPr>
              </w:pPrChange>
            </w:pPr>
            <w:r w:rsidRPr="001E0AFE">
              <w:rPr>
                <w:rtl/>
              </w:rPr>
              <w:t>כי המציע משמש כנציגו של היצרן במדינת ישראל למכירת מוצריו.</w:t>
            </w:r>
          </w:p>
        </w:tc>
        <w:tc>
          <w:tcPr>
            <w:tcW w:w="931" w:type="dxa"/>
            <w:tcPrChange w:id="124" w:author="מחבר">
              <w:tcPr>
                <w:tcW w:w="931" w:type="dxa"/>
              </w:tcPr>
            </w:tcPrChange>
          </w:tcPr>
          <w:p w:rsidR="00BD1E43" w:rsidRPr="001E0AFE" w:rsidRDefault="00BD1E43" w:rsidP="00E8717D">
            <w:pPr>
              <w:pStyle w:val="41"/>
              <w:numPr>
                <w:ilvl w:val="0"/>
                <w:numId w:val="0"/>
              </w:numPr>
              <w:rPr>
                <w:rtl/>
              </w:rPr>
              <w:pPrChange w:id="125" w:author="מחבר">
                <w:pPr>
                  <w:pStyle w:val="41"/>
                  <w:framePr w:hSpace="180" w:wrap="around" w:vAnchor="text" w:hAnchor="margin" w:xAlign="right" w:y="469"/>
                  <w:numPr>
                    <w:ilvl w:val="0"/>
                    <w:numId w:val="0"/>
                  </w:numPr>
                  <w:ind w:left="0" w:firstLine="0"/>
                </w:pPr>
              </w:pPrChange>
            </w:pPr>
            <w:r w:rsidRPr="001E0AFE">
              <w:rPr>
                <w:rtl/>
              </w:rPr>
              <w:t>נדרש</w:t>
            </w:r>
          </w:p>
        </w:tc>
        <w:tc>
          <w:tcPr>
            <w:tcW w:w="931" w:type="dxa"/>
            <w:tcPrChange w:id="126" w:author="מחבר">
              <w:tcPr>
                <w:tcW w:w="931" w:type="dxa"/>
              </w:tcPr>
            </w:tcPrChange>
          </w:tcPr>
          <w:p w:rsidR="00BD1E43" w:rsidRPr="001E0AFE" w:rsidRDefault="00BD1E43" w:rsidP="00E8717D">
            <w:pPr>
              <w:pStyle w:val="41"/>
              <w:numPr>
                <w:ilvl w:val="0"/>
                <w:numId w:val="0"/>
              </w:numPr>
              <w:rPr>
                <w:rtl/>
              </w:rPr>
              <w:pPrChange w:id="127" w:author="מחבר">
                <w:pPr>
                  <w:pStyle w:val="41"/>
                  <w:framePr w:hSpace="180" w:wrap="around" w:vAnchor="text" w:hAnchor="margin" w:xAlign="right" w:y="469"/>
                  <w:numPr>
                    <w:ilvl w:val="0"/>
                    <w:numId w:val="0"/>
                  </w:numPr>
                  <w:ind w:left="0" w:firstLine="0"/>
                </w:pPr>
              </w:pPrChange>
            </w:pPr>
            <w:r w:rsidRPr="001E0AFE">
              <w:rPr>
                <w:rtl/>
              </w:rPr>
              <w:t>נדרש</w:t>
            </w:r>
          </w:p>
        </w:tc>
        <w:tc>
          <w:tcPr>
            <w:tcW w:w="931" w:type="dxa"/>
            <w:tcPrChange w:id="128" w:author="מחבר">
              <w:tcPr>
                <w:tcW w:w="931" w:type="dxa"/>
              </w:tcPr>
            </w:tcPrChange>
          </w:tcPr>
          <w:p w:rsidR="00BD1E43" w:rsidRPr="001E0AFE" w:rsidRDefault="00BD1E43" w:rsidP="00E8717D">
            <w:pPr>
              <w:pStyle w:val="41"/>
              <w:numPr>
                <w:ilvl w:val="0"/>
                <w:numId w:val="0"/>
              </w:numPr>
              <w:rPr>
                <w:rtl/>
              </w:rPr>
              <w:pPrChange w:id="129" w:author="מחבר">
                <w:pPr>
                  <w:pStyle w:val="41"/>
                  <w:framePr w:hSpace="180" w:wrap="around" w:vAnchor="text" w:hAnchor="margin" w:xAlign="right" w:y="469"/>
                  <w:numPr>
                    <w:ilvl w:val="0"/>
                    <w:numId w:val="0"/>
                  </w:numPr>
                  <w:ind w:left="0" w:firstLine="0"/>
                </w:pPr>
              </w:pPrChange>
            </w:pPr>
            <w:r w:rsidRPr="001E0AFE">
              <w:rPr>
                <w:rtl/>
              </w:rPr>
              <w:t xml:space="preserve">נדרש </w:t>
            </w:r>
          </w:p>
        </w:tc>
        <w:tc>
          <w:tcPr>
            <w:tcW w:w="932" w:type="dxa"/>
            <w:tcPrChange w:id="130" w:author="מחבר">
              <w:tcPr>
                <w:tcW w:w="932" w:type="dxa"/>
              </w:tcPr>
            </w:tcPrChange>
          </w:tcPr>
          <w:p w:rsidR="00BD1E43" w:rsidRPr="001E0AFE" w:rsidRDefault="00BD1E43" w:rsidP="00E8717D">
            <w:pPr>
              <w:pStyle w:val="41"/>
              <w:numPr>
                <w:ilvl w:val="0"/>
                <w:numId w:val="0"/>
              </w:numPr>
              <w:rPr>
                <w:rtl/>
              </w:rPr>
              <w:pPrChange w:id="131" w:author="מחבר">
                <w:pPr>
                  <w:pStyle w:val="41"/>
                  <w:framePr w:hSpace="180" w:wrap="around" w:vAnchor="text" w:hAnchor="margin" w:xAlign="right" w:y="469"/>
                  <w:numPr>
                    <w:ilvl w:val="0"/>
                    <w:numId w:val="0"/>
                  </w:numPr>
                  <w:ind w:left="0" w:firstLine="0"/>
                </w:pPr>
              </w:pPrChange>
            </w:pPr>
            <w:r w:rsidRPr="001E0AFE">
              <w:rPr>
                <w:rtl/>
              </w:rPr>
              <w:t>נדרש</w:t>
            </w:r>
          </w:p>
        </w:tc>
        <w:tc>
          <w:tcPr>
            <w:tcW w:w="949" w:type="dxa"/>
            <w:tcPrChange w:id="132" w:author="מחבר">
              <w:tcPr>
                <w:tcW w:w="949" w:type="dxa"/>
              </w:tcPr>
            </w:tcPrChange>
          </w:tcPr>
          <w:p w:rsidR="00BD1E43" w:rsidRPr="001E0AFE" w:rsidRDefault="00BD1E43" w:rsidP="00E8717D">
            <w:pPr>
              <w:pStyle w:val="41"/>
              <w:numPr>
                <w:ilvl w:val="0"/>
                <w:numId w:val="0"/>
              </w:numPr>
              <w:rPr>
                <w:rtl/>
              </w:rPr>
              <w:pPrChange w:id="133" w:author="מחבר">
                <w:pPr>
                  <w:pStyle w:val="41"/>
                  <w:framePr w:hSpace="180" w:wrap="around" w:vAnchor="text" w:hAnchor="margin" w:xAlign="right" w:y="469"/>
                  <w:numPr>
                    <w:ilvl w:val="0"/>
                    <w:numId w:val="0"/>
                  </w:numPr>
                  <w:ind w:left="0" w:firstLine="0"/>
                </w:pPr>
              </w:pPrChange>
            </w:pPr>
            <w:r w:rsidRPr="001E0AFE">
              <w:rPr>
                <w:rtl/>
              </w:rPr>
              <w:t>נדרש</w:t>
            </w:r>
          </w:p>
        </w:tc>
      </w:tr>
      <w:tr w:rsidR="00BD1E43" w:rsidRPr="001E0AFE" w:rsidTr="00E8717D">
        <w:tc>
          <w:tcPr>
            <w:tcW w:w="530" w:type="dxa"/>
            <w:tcPrChange w:id="134" w:author="מחבר">
              <w:tcPr>
                <w:tcW w:w="530" w:type="dxa"/>
              </w:tcPr>
            </w:tcPrChange>
          </w:tcPr>
          <w:p w:rsidR="00BD1E43" w:rsidRPr="001E0AFE" w:rsidRDefault="00BD1E43" w:rsidP="00E8717D">
            <w:pPr>
              <w:pStyle w:val="41"/>
              <w:numPr>
                <w:ilvl w:val="0"/>
                <w:numId w:val="0"/>
              </w:numPr>
              <w:rPr>
                <w:rtl/>
              </w:rPr>
              <w:pPrChange w:id="135" w:author="מחבר">
                <w:pPr>
                  <w:pStyle w:val="41"/>
                  <w:framePr w:hSpace="180" w:wrap="around" w:vAnchor="text" w:hAnchor="margin" w:xAlign="right" w:y="469"/>
                  <w:numPr>
                    <w:ilvl w:val="0"/>
                    <w:numId w:val="0"/>
                  </w:numPr>
                  <w:ind w:left="0" w:firstLine="0"/>
                </w:pPr>
              </w:pPrChange>
            </w:pPr>
            <w:r w:rsidRPr="001E0AFE">
              <w:rPr>
                <w:rtl/>
              </w:rPr>
              <w:t>1.2</w:t>
            </w:r>
          </w:p>
        </w:tc>
        <w:tc>
          <w:tcPr>
            <w:tcW w:w="3402" w:type="dxa"/>
            <w:tcPrChange w:id="136" w:author="מחבר">
              <w:tcPr>
                <w:tcW w:w="3402" w:type="dxa"/>
              </w:tcPr>
            </w:tcPrChange>
          </w:tcPr>
          <w:p w:rsidR="00BD1E43" w:rsidRPr="001E0AFE" w:rsidRDefault="00BD1E43" w:rsidP="00E8717D">
            <w:pPr>
              <w:pStyle w:val="41"/>
              <w:numPr>
                <w:ilvl w:val="0"/>
                <w:numId w:val="0"/>
              </w:numPr>
              <w:rPr>
                <w:rtl/>
              </w:rPr>
              <w:pPrChange w:id="137" w:author="מחבר">
                <w:pPr>
                  <w:pStyle w:val="41"/>
                  <w:framePr w:hSpace="180" w:wrap="around" w:vAnchor="text" w:hAnchor="margin" w:xAlign="right" w:y="469"/>
                  <w:numPr>
                    <w:ilvl w:val="0"/>
                    <w:numId w:val="0"/>
                  </w:numPr>
                  <w:ind w:left="0" w:firstLine="0"/>
                </w:pPr>
              </w:pPrChange>
            </w:pPr>
            <w:r w:rsidRPr="001E0AFE">
              <w:rPr>
                <w:rtl/>
              </w:rPr>
              <w:t xml:space="preserve">המציע מאושר </w:t>
            </w:r>
            <w:r w:rsidR="00A46B63" w:rsidRPr="001E0AFE">
              <w:rPr>
                <w:rFonts w:hint="cs"/>
                <w:rtl/>
              </w:rPr>
              <w:t xml:space="preserve">מטעם היצרן </w:t>
            </w:r>
            <w:r w:rsidRPr="001E0AFE">
              <w:rPr>
                <w:rtl/>
              </w:rPr>
              <w:t xml:space="preserve">ברמת </w:t>
            </w:r>
            <w:r w:rsidRPr="001E0AFE">
              <w:rPr>
                <w:rtl/>
              </w:rPr>
              <w:lastRenderedPageBreak/>
              <w:t>ההסמכה הגבוהה ביותר לתחום המוצע</w:t>
            </w:r>
            <w:r w:rsidR="00A46B63" w:rsidRPr="001E0AFE">
              <w:rPr>
                <w:rFonts w:hint="cs"/>
                <w:rtl/>
              </w:rPr>
              <w:t xml:space="preserve"> (כגון </w:t>
            </w:r>
            <w:r w:rsidR="00A46B63" w:rsidRPr="001E0AFE">
              <w:t>Tier 1, Gold</w:t>
            </w:r>
            <w:r w:rsidR="00A46B63" w:rsidRPr="001E0AFE">
              <w:rPr>
                <w:rFonts w:hint="cs"/>
                <w:rtl/>
              </w:rPr>
              <w:t>)</w:t>
            </w:r>
            <w:r w:rsidR="00A46B63" w:rsidRPr="001E0AFE">
              <w:rPr>
                <w:rtl/>
              </w:rPr>
              <w:t>.</w:t>
            </w:r>
          </w:p>
        </w:tc>
        <w:tc>
          <w:tcPr>
            <w:tcW w:w="931" w:type="dxa"/>
            <w:tcPrChange w:id="138" w:author="מחבר">
              <w:tcPr>
                <w:tcW w:w="931" w:type="dxa"/>
              </w:tcPr>
            </w:tcPrChange>
          </w:tcPr>
          <w:p w:rsidR="00BD1E43" w:rsidRPr="001E0AFE" w:rsidRDefault="00BD1E43" w:rsidP="00E8717D">
            <w:pPr>
              <w:pStyle w:val="41"/>
              <w:numPr>
                <w:ilvl w:val="0"/>
                <w:numId w:val="0"/>
              </w:numPr>
              <w:rPr>
                <w:rtl/>
              </w:rPr>
              <w:pPrChange w:id="139" w:author="מחבר">
                <w:pPr>
                  <w:pStyle w:val="41"/>
                  <w:framePr w:hSpace="180" w:wrap="around" w:vAnchor="text" w:hAnchor="margin" w:xAlign="right" w:y="469"/>
                  <w:numPr>
                    <w:ilvl w:val="0"/>
                    <w:numId w:val="0"/>
                  </w:numPr>
                  <w:ind w:left="0" w:firstLine="0"/>
                </w:pPr>
              </w:pPrChange>
            </w:pPr>
            <w:r w:rsidRPr="001E0AFE">
              <w:rPr>
                <w:rtl/>
              </w:rPr>
              <w:lastRenderedPageBreak/>
              <w:t xml:space="preserve">לא </w:t>
            </w:r>
            <w:r w:rsidRPr="001E0AFE">
              <w:rPr>
                <w:rtl/>
              </w:rPr>
              <w:lastRenderedPageBreak/>
              <w:t>נדרש</w:t>
            </w:r>
          </w:p>
        </w:tc>
        <w:tc>
          <w:tcPr>
            <w:tcW w:w="931" w:type="dxa"/>
            <w:tcPrChange w:id="140" w:author="מחבר">
              <w:tcPr>
                <w:tcW w:w="931" w:type="dxa"/>
              </w:tcPr>
            </w:tcPrChange>
          </w:tcPr>
          <w:p w:rsidR="00BD1E43" w:rsidRPr="001E0AFE" w:rsidRDefault="00BD1E43" w:rsidP="00E8717D">
            <w:pPr>
              <w:pStyle w:val="41"/>
              <w:numPr>
                <w:ilvl w:val="0"/>
                <w:numId w:val="0"/>
              </w:numPr>
              <w:rPr>
                <w:rtl/>
              </w:rPr>
              <w:pPrChange w:id="141" w:author="מחבר">
                <w:pPr>
                  <w:pStyle w:val="41"/>
                  <w:framePr w:hSpace="180" w:wrap="around" w:vAnchor="text" w:hAnchor="margin" w:xAlign="right" w:y="469"/>
                  <w:numPr>
                    <w:ilvl w:val="0"/>
                    <w:numId w:val="0"/>
                  </w:numPr>
                  <w:ind w:left="0" w:firstLine="0"/>
                </w:pPr>
              </w:pPrChange>
            </w:pPr>
            <w:r w:rsidRPr="001E0AFE">
              <w:rPr>
                <w:rtl/>
              </w:rPr>
              <w:lastRenderedPageBreak/>
              <w:t xml:space="preserve">לא </w:t>
            </w:r>
            <w:r w:rsidRPr="001E0AFE">
              <w:rPr>
                <w:rtl/>
              </w:rPr>
              <w:lastRenderedPageBreak/>
              <w:t>נדרש</w:t>
            </w:r>
          </w:p>
        </w:tc>
        <w:tc>
          <w:tcPr>
            <w:tcW w:w="931" w:type="dxa"/>
            <w:tcPrChange w:id="142" w:author="מחבר">
              <w:tcPr>
                <w:tcW w:w="931" w:type="dxa"/>
              </w:tcPr>
            </w:tcPrChange>
          </w:tcPr>
          <w:p w:rsidR="00BD1E43" w:rsidRPr="001E0AFE" w:rsidRDefault="00BD1E43" w:rsidP="00E8717D">
            <w:pPr>
              <w:pStyle w:val="41"/>
              <w:numPr>
                <w:ilvl w:val="0"/>
                <w:numId w:val="0"/>
              </w:numPr>
              <w:rPr>
                <w:rtl/>
              </w:rPr>
              <w:pPrChange w:id="143" w:author="מחבר">
                <w:pPr>
                  <w:pStyle w:val="41"/>
                  <w:framePr w:hSpace="180" w:wrap="around" w:vAnchor="text" w:hAnchor="margin" w:xAlign="right" w:y="469"/>
                  <w:numPr>
                    <w:ilvl w:val="0"/>
                    <w:numId w:val="0"/>
                  </w:numPr>
                  <w:ind w:left="0" w:firstLine="0"/>
                </w:pPr>
              </w:pPrChange>
            </w:pPr>
            <w:r w:rsidRPr="001E0AFE">
              <w:rPr>
                <w:rtl/>
              </w:rPr>
              <w:lastRenderedPageBreak/>
              <w:t xml:space="preserve">נדרש </w:t>
            </w:r>
          </w:p>
        </w:tc>
        <w:tc>
          <w:tcPr>
            <w:tcW w:w="932" w:type="dxa"/>
            <w:tcPrChange w:id="144" w:author="מחבר">
              <w:tcPr>
                <w:tcW w:w="932" w:type="dxa"/>
              </w:tcPr>
            </w:tcPrChange>
          </w:tcPr>
          <w:p w:rsidR="00BD1E43" w:rsidRPr="001E0AFE" w:rsidRDefault="00BD1E43" w:rsidP="00E8717D">
            <w:pPr>
              <w:pStyle w:val="41"/>
              <w:numPr>
                <w:ilvl w:val="0"/>
                <w:numId w:val="0"/>
              </w:numPr>
              <w:rPr>
                <w:rtl/>
              </w:rPr>
              <w:pPrChange w:id="145" w:author="מחבר">
                <w:pPr>
                  <w:pStyle w:val="41"/>
                  <w:framePr w:hSpace="180" w:wrap="around" w:vAnchor="text" w:hAnchor="margin" w:xAlign="right" w:y="469"/>
                  <w:numPr>
                    <w:ilvl w:val="0"/>
                    <w:numId w:val="0"/>
                  </w:numPr>
                  <w:ind w:left="0" w:firstLine="0"/>
                </w:pPr>
              </w:pPrChange>
            </w:pPr>
            <w:r w:rsidRPr="001E0AFE">
              <w:rPr>
                <w:rtl/>
              </w:rPr>
              <w:t>נדרש</w:t>
            </w:r>
          </w:p>
        </w:tc>
        <w:tc>
          <w:tcPr>
            <w:tcW w:w="949" w:type="dxa"/>
            <w:tcPrChange w:id="146" w:author="מחבר">
              <w:tcPr>
                <w:tcW w:w="949" w:type="dxa"/>
              </w:tcPr>
            </w:tcPrChange>
          </w:tcPr>
          <w:p w:rsidR="00BD1E43" w:rsidRPr="001E0AFE" w:rsidRDefault="00BD1E43" w:rsidP="00E8717D">
            <w:pPr>
              <w:pStyle w:val="41"/>
              <w:numPr>
                <w:ilvl w:val="0"/>
                <w:numId w:val="0"/>
              </w:numPr>
              <w:rPr>
                <w:rtl/>
              </w:rPr>
              <w:pPrChange w:id="147" w:author="מחבר">
                <w:pPr>
                  <w:pStyle w:val="41"/>
                  <w:framePr w:hSpace="180" w:wrap="around" w:vAnchor="text" w:hAnchor="margin" w:xAlign="right" w:y="469"/>
                  <w:numPr>
                    <w:ilvl w:val="0"/>
                    <w:numId w:val="0"/>
                  </w:numPr>
                  <w:ind w:left="0" w:firstLine="0"/>
                </w:pPr>
              </w:pPrChange>
            </w:pPr>
            <w:r w:rsidRPr="001E0AFE">
              <w:rPr>
                <w:rtl/>
              </w:rPr>
              <w:t>נדרש</w:t>
            </w:r>
          </w:p>
        </w:tc>
      </w:tr>
      <w:tr w:rsidR="00BD1E43" w:rsidRPr="001E0AFE" w:rsidTr="00E8717D">
        <w:tc>
          <w:tcPr>
            <w:tcW w:w="530" w:type="dxa"/>
            <w:tcPrChange w:id="148" w:author="מחבר">
              <w:tcPr>
                <w:tcW w:w="530" w:type="dxa"/>
              </w:tcPr>
            </w:tcPrChange>
          </w:tcPr>
          <w:p w:rsidR="00BD1E43" w:rsidRPr="001E0AFE" w:rsidRDefault="00BD1E43" w:rsidP="00E8717D">
            <w:pPr>
              <w:pStyle w:val="41"/>
              <w:numPr>
                <w:ilvl w:val="0"/>
                <w:numId w:val="0"/>
              </w:numPr>
              <w:rPr>
                <w:rtl/>
              </w:rPr>
              <w:pPrChange w:id="149" w:author="מחבר">
                <w:pPr>
                  <w:pStyle w:val="41"/>
                  <w:framePr w:hSpace="180" w:wrap="around" w:vAnchor="text" w:hAnchor="margin" w:xAlign="right" w:y="469"/>
                  <w:numPr>
                    <w:ilvl w:val="0"/>
                    <w:numId w:val="0"/>
                  </w:numPr>
                  <w:ind w:left="0" w:firstLine="0"/>
                </w:pPr>
              </w:pPrChange>
            </w:pPr>
            <w:r w:rsidRPr="001E0AFE">
              <w:rPr>
                <w:rtl/>
              </w:rPr>
              <w:lastRenderedPageBreak/>
              <w:t>1.3</w:t>
            </w:r>
          </w:p>
        </w:tc>
        <w:tc>
          <w:tcPr>
            <w:tcW w:w="3402" w:type="dxa"/>
            <w:tcPrChange w:id="150" w:author="מחבר">
              <w:tcPr>
                <w:tcW w:w="3402" w:type="dxa"/>
              </w:tcPr>
            </w:tcPrChange>
          </w:tcPr>
          <w:p w:rsidR="00BD1E43" w:rsidRPr="001E0AFE" w:rsidRDefault="00BD1E43" w:rsidP="00E8717D">
            <w:pPr>
              <w:pStyle w:val="41"/>
              <w:numPr>
                <w:ilvl w:val="0"/>
                <w:numId w:val="0"/>
              </w:numPr>
              <w:rPr>
                <w:rtl/>
              </w:rPr>
              <w:pPrChange w:id="151" w:author="מחבר">
                <w:pPr>
                  <w:pStyle w:val="41"/>
                  <w:framePr w:hSpace="180" w:wrap="around" w:vAnchor="text" w:hAnchor="margin" w:xAlign="right" w:y="469"/>
                  <w:numPr>
                    <w:ilvl w:val="0"/>
                    <w:numId w:val="0"/>
                  </w:numPr>
                  <w:ind w:left="0" w:firstLine="0"/>
                </w:pPr>
              </w:pPrChange>
            </w:pPr>
            <w:r w:rsidRPr="001E0AFE">
              <w:rPr>
                <w:rtl/>
              </w:rPr>
              <w:t>היצרן מתחייב לתת את מלוא הגיבוי למציע בארץ</w:t>
            </w:r>
            <w:r w:rsidR="00F76BC9" w:rsidRPr="001E0AFE">
              <w:rPr>
                <w:rFonts w:hint="cs"/>
                <w:rtl/>
              </w:rPr>
              <w:t>,</w:t>
            </w:r>
            <w:r w:rsidRPr="001E0AFE">
              <w:rPr>
                <w:rtl/>
              </w:rPr>
              <w:t xml:space="preserve"> לספק חלקי חילוף ועדכוני תוכנה במהלך כל תקופת הרכש והשירות, ו</w:t>
            </w:r>
            <w:r w:rsidR="00F76BC9" w:rsidRPr="001E0AFE">
              <w:rPr>
                <w:rtl/>
              </w:rPr>
              <w:t>לרציפות במתן האחריות לציוד מתוצרתו</w:t>
            </w:r>
            <w:r w:rsidR="00F76BC9" w:rsidRPr="001E0AFE">
              <w:rPr>
                <w:rFonts w:hint="cs"/>
                <w:rtl/>
              </w:rPr>
              <w:t>.</w:t>
            </w:r>
            <w:r w:rsidR="00F76BC9" w:rsidRPr="001E0AFE">
              <w:rPr>
                <w:rtl/>
              </w:rPr>
              <w:t xml:space="preserve"> </w:t>
            </w:r>
            <w:r w:rsidRPr="001E0AFE">
              <w:rPr>
                <w:rtl/>
              </w:rPr>
              <w:t>במקרה בו יבצר מה</w:t>
            </w:r>
            <w:r w:rsidRPr="001E0AFE">
              <w:rPr>
                <w:rFonts w:hint="cs"/>
                <w:rtl/>
              </w:rPr>
              <w:t>מציע</w:t>
            </w:r>
            <w:r w:rsidRPr="001E0AFE">
              <w:rPr>
                <w:rtl/>
              </w:rPr>
              <w:t xml:space="preserve"> להמשיך לתת את השירותים -  לשתף פעולה בהעברת השירותים לספק חדש שיבחר.</w:t>
            </w:r>
          </w:p>
        </w:tc>
        <w:tc>
          <w:tcPr>
            <w:tcW w:w="931" w:type="dxa"/>
            <w:tcPrChange w:id="152" w:author="מחבר">
              <w:tcPr>
                <w:tcW w:w="931" w:type="dxa"/>
              </w:tcPr>
            </w:tcPrChange>
          </w:tcPr>
          <w:p w:rsidR="00BD1E43" w:rsidRPr="001E0AFE" w:rsidRDefault="00BD1E43" w:rsidP="00E8717D">
            <w:pPr>
              <w:pStyle w:val="41"/>
              <w:numPr>
                <w:ilvl w:val="0"/>
                <w:numId w:val="0"/>
              </w:numPr>
              <w:rPr>
                <w:rtl/>
              </w:rPr>
              <w:pPrChange w:id="153" w:author="מחבר">
                <w:pPr>
                  <w:pStyle w:val="41"/>
                  <w:framePr w:hSpace="180" w:wrap="around" w:vAnchor="text" w:hAnchor="margin" w:xAlign="right" w:y="469"/>
                  <w:numPr>
                    <w:ilvl w:val="0"/>
                    <w:numId w:val="0"/>
                  </w:numPr>
                  <w:ind w:left="0" w:firstLine="0"/>
                </w:pPr>
              </w:pPrChange>
            </w:pPr>
            <w:r w:rsidRPr="001E0AFE">
              <w:rPr>
                <w:rtl/>
              </w:rPr>
              <w:t>נדרש</w:t>
            </w:r>
          </w:p>
        </w:tc>
        <w:tc>
          <w:tcPr>
            <w:tcW w:w="931" w:type="dxa"/>
            <w:tcPrChange w:id="154" w:author="מחבר">
              <w:tcPr>
                <w:tcW w:w="931" w:type="dxa"/>
              </w:tcPr>
            </w:tcPrChange>
          </w:tcPr>
          <w:p w:rsidR="00BD1E43" w:rsidRPr="001E0AFE" w:rsidRDefault="00BD1E43" w:rsidP="00E8717D">
            <w:pPr>
              <w:pStyle w:val="41"/>
              <w:numPr>
                <w:ilvl w:val="0"/>
                <w:numId w:val="0"/>
              </w:numPr>
              <w:rPr>
                <w:rtl/>
              </w:rPr>
              <w:pPrChange w:id="155" w:author="מחבר">
                <w:pPr>
                  <w:pStyle w:val="41"/>
                  <w:framePr w:hSpace="180" w:wrap="around" w:vAnchor="text" w:hAnchor="margin" w:xAlign="right" w:y="469"/>
                  <w:numPr>
                    <w:ilvl w:val="0"/>
                    <w:numId w:val="0"/>
                  </w:numPr>
                  <w:ind w:left="0" w:firstLine="0"/>
                </w:pPr>
              </w:pPrChange>
            </w:pPr>
            <w:r w:rsidRPr="001E0AFE">
              <w:rPr>
                <w:rtl/>
              </w:rPr>
              <w:t>נדרש</w:t>
            </w:r>
          </w:p>
        </w:tc>
        <w:tc>
          <w:tcPr>
            <w:tcW w:w="931" w:type="dxa"/>
            <w:tcPrChange w:id="156" w:author="מחבר">
              <w:tcPr>
                <w:tcW w:w="931" w:type="dxa"/>
              </w:tcPr>
            </w:tcPrChange>
          </w:tcPr>
          <w:p w:rsidR="00BD1E43" w:rsidRPr="001E0AFE" w:rsidRDefault="00BD1E43" w:rsidP="00E8717D">
            <w:pPr>
              <w:pStyle w:val="41"/>
              <w:numPr>
                <w:ilvl w:val="0"/>
                <w:numId w:val="0"/>
              </w:numPr>
              <w:rPr>
                <w:rtl/>
              </w:rPr>
              <w:pPrChange w:id="157" w:author="מחבר">
                <w:pPr>
                  <w:pStyle w:val="41"/>
                  <w:framePr w:hSpace="180" w:wrap="around" w:vAnchor="text" w:hAnchor="margin" w:xAlign="right" w:y="469"/>
                  <w:numPr>
                    <w:ilvl w:val="0"/>
                    <w:numId w:val="0"/>
                  </w:numPr>
                  <w:ind w:left="0" w:firstLine="0"/>
                </w:pPr>
              </w:pPrChange>
            </w:pPr>
            <w:r w:rsidRPr="001E0AFE">
              <w:rPr>
                <w:rtl/>
              </w:rPr>
              <w:t>נדרש</w:t>
            </w:r>
          </w:p>
        </w:tc>
        <w:tc>
          <w:tcPr>
            <w:tcW w:w="932" w:type="dxa"/>
            <w:tcPrChange w:id="158" w:author="מחבר">
              <w:tcPr>
                <w:tcW w:w="932" w:type="dxa"/>
              </w:tcPr>
            </w:tcPrChange>
          </w:tcPr>
          <w:p w:rsidR="00BD1E43" w:rsidRPr="001E0AFE" w:rsidRDefault="00BD1E43" w:rsidP="00E8717D">
            <w:pPr>
              <w:pStyle w:val="41"/>
              <w:numPr>
                <w:ilvl w:val="0"/>
                <w:numId w:val="0"/>
              </w:numPr>
              <w:rPr>
                <w:rtl/>
              </w:rPr>
              <w:pPrChange w:id="159" w:author="מחבר">
                <w:pPr>
                  <w:pStyle w:val="41"/>
                  <w:framePr w:hSpace="180" w:wrap="around" w:vAnchor="text" w:hAnchor="margin" w:xAlign="right" w:y="469"/>
                  <w:numPr>
                    <w:ilvl w:val="0"/>
                    <w:numId w:val="0"/>
                  </w:numPr>
                  <w:ind w:left="0" w:firstLine="0"/>
                </w:pPr>
              </w:pPrChange>
            </w:pPr>
            <w:r w:rsidRPr="001E0AFE">
              <w:rPr>
                <w:rtl/>
              </w:rPr>
              <w:t>נדרש</w:t>
            </w:r>
          </w:p>
        </w:tc>
        <w:tc>
          <w:tcPr>
            <w:tcW w:w="949" w:type="dxa"/>
            <w:tcPrChange w:id="160" w:author="מחבר">
              <w:tcPr>
                <w:tcW w:w="949" w:type="dxa"/>
              </w:tcPr>
            </w:tcPrChange>
          </w:tcPr>
          <w:p w:rsidR="00BD1E43" w:rsidRPr="001E0AFE" w:rsidRDefault="00BD1E43" w:rsidP="00E8717D">
            <w:pPr>
              <w:pStyle w:val="41"/>
              <w:numPr>
                <w:ilvl w:val="0"/>
                <w:numId w:val="0"/>
              </w:numPr>
              <w:rPr>
                <w:rtl/>
              </w:rPr>
              <w:pPrChange w:id="161" w:author="מחבר">
                <w:pPr>
                  <w:pStyle w:val="41"/>
                  <w:framePr w:hSpace="180" w:wrap="around" w:vAnchor="text" w:hAnchor="margin" w:xAlign="right" w:y="469"/>
                  <w:numPr>
                    <w:ilvl w:val="0"/>
                    <w:numId w:val="0"/>
                  </w:numPr>
                  <w:ind w:left="0" w:firstLine="0"/>
                </w:pPr>
              </w:pPrChange>
            </w:pPr>
            <w:r w:rsidRPr="001E0AFE">
              <w:rPr>
                <w:rtl/>
              </w:rPr>
              <w:t>נדרש</w:t>
            </w:r>
          </w:p>
        </w:tc>
      </w:tr>
      <w:tr w:rsidR="00BD1E43" w:rsidRPr="001E0AFE" w:rsidTr="00E8717D">
        <w:tc>
          <w:tcPr>
            <w:tcW w:w="530" w:type="dxa"/>
            <w:tcPrChange w:id="162" w:author="מחבר">
              <w:tcPr>
                <w:tcW w:w="530" w:type="dxa"/>
              </w:tcPr>
            </w:tcPrChange>
          </w:tcPr>
          <w:p w:rsidR="00BD1E43" w:rsidRPr="001E0AFE" w:rsidRDefault="00BD1E43" w:rsidP="00E8717D">
            <w:pPr>
              <w:pStyle w:val="41"/>
              <w:numPr>
                <w:ilvl w:val="0"/>
                <w:numId w:val="0"/>
              </w:numPr>
              <w:rPr>
                <w:rtl/>
              </w:rPr>
              <w:pPrChange w:id="163" w:author="מחבר">
                <w:pPr>
                  <w:pStyle w:val="41"/>
                  <w:framePr w:hSpace="180" w:wrap="around" w:vAnchor="text" w:hAnchor="margin" w:xAlign="right" w:y="469"/>
                  <w:numPr>
                    <w:ilvl w:val="0"/>
                    <w:numId w:val="0"/>
                  </w:numPr>
                  <w:ind w:left="0" w:firstLine="0"/>
                </w:pPr>
              </w:pPrChange>
            </w:pPr>
            <w:r w:rsidRPr="001E0AFE">
              <w:rPr>
                <w:rtl/>
              </w:rPr>
              <w:t>1.4</w:t>
            </w:r>
          </w:p>
        </w:tc>
        <w:tc>
          <w:tcPr>
            <w:tcW w:w="3402" w:type="dxa"/>
            <w:tcPrChange w:id="164" w:author="מחבר">
              <w:tcPr>
                <w:tcW w:w="3402" w:type="dxa"/>
              </w:tcPr>
            </w:tcPrChange>
          </w:tcPr>
          <w:p w:rsidR="00BD1E43" w:rsidRPr="001E0AFE" w:rsidRDefault="00BD1E43" w:rsidP="00E8717D">
            <w:pPr>
              <w:pStyle w:val="41"/>
              <w:numPr>
                <w:ilvl w:val="0"/>
                <w:numId w:val="0"/>
              </w:numPr>
              <w:rPr>
                <w:rtl/>
              </w:rPr>
              <w:pPrChange w:id="165" w:author="מחבר">
                <w:pPr>
                  <w:pStyle w:val="41"/>
                  <w:framePr w:hSpace="180" w:wrap="around" w:vAnchor="text" w:hAnchor="margin" w:xAlign="right" w:y="469"/>
                  <w:numPr>
                    <w:ilvl w:val="0"/>
                    <w:numId w:val="0"/>
                  </w:numPr>
                  <w:ind w:left="0" w:firstLine="0"/>
                </w:pPr>
              </w:pPrChange>
            </w:pPr>
            <w:r w:rsidRPr="001E0AFE">
              <w:rPr>
                <w:rtl/>
              </w:rPr>
              <w:t xml:space="preserve">היצרן הנו בעל היקף מכירות בישראל בתחום השרתים/אחסון לפי הענין, </w:t>
            </w:r>
            <w:ins w:id="166" w:author="מחבר">
              <w:r w:rsidRPr="001E0AFE">
                <w:rPr>
                  <w:rtl/>
                </w:rPr>
                <w:t>בשנים</w:t>
              </w:r>
            </w:ins>
            <w:del w:id="167" w:author="מחבר">
              <w:r w:rsidRPr="001E0AFE">
                <w:rPr>
                  <w:rtl/>
                </w:rPr>
                <w:delText>בכל אחת מהשנים</w:delText>
              </w:r>
            </w:del>
            <w:r w:rsidRPr="001E0AFE">
              <w:rPr>
                <w:rtl/>
              </w:rPr>
              <w:t xml:space="preserve"> 2012 ו-2013, </w:t>
            </w:r>
            <w:ins w:id="168" w:author="מחבר">
              <w:r w:rsidR="004F1DFE">
                <w:rPr>
                  <w:rFonts w:hint="cs"/>
                  <w:rtl/>
                </w:rPr>
                <w:t>במצטבר,</w:t>
              </w:r>
              <w:r w:rsidRPr="001E0AFE">
                <w:rPr>
                  <w:rtl/>
                </w:rPr>
                <w:t xml:space="preserve"> </w:t>
              </w:r>
            </w:ins>
            <w:r w:rsidRPr="001E0AFE">
              <w:rPr>
                <w:rtl/>
              </w:rPr>
              <w:t>שאינו נופל מהנקוב בטבלה.</w:t>
            </w:r>
          </w:p>
        </w:tc>
        <w:tc>
          <w:tcPr>
            <w:tcW w:w="931" w:type="dxa"/>
            <w:tcPrChange w:id="169" w:author="מחבר">
              <w:tcPr>
                <w:tcW w:w="931" w:type="dxa"/>
              </w:tcPr>
            </w:tcPrChange>
          </w:tcPr>
          <w:p w:rsidR="00BD1E43" w:rsidRPr="001E0AFE" w:rsidRDefault="004F1DFE" w:rsidP="00E8717D">
            <w:pPr>
              <w:pStyle w:val="41"/>
              <w:numPr>
                <w:ilvl w:val="0"/>
                <w:numId w:val="0"/>
              </w:numPr>
              <w:rPr>
                <w:rtl/>
              </w:rPr>
              <w:pPrChange w:id="170" w:author="מחבר">
                <w:pPr>
                  <w:pStyle w:val="41"/>
                  <w:framePr w:hSpace="180" w:wrap="around" w:vAnchor="text" w:hAnchor="margin" w:xAlign="right" w:y="469"/>
                  <w:numPr>
                    <w:ilvl w:val="0"/>
                    <w:numId w:val="0"/>
                  </w:numPr>
                  <w:ind w:left="0" w:firstLine="0"/>
                </w:pPr>
              </w:pPrChange>
            </w:pPr>
            <w:ins w:id="171" w:author="מחבר">
              <w:r>
                <w:rPr>
                  <w:rFonts w:hint="cs"/>
                  <w:rtl/>
                </w:rPr>
                <w:t>40</w:t>
              </w:r>
            </w:ins>
            <w:del w:id="172" w:author="מחבר">
              <w:r w:rsidR="00C155D8" w:rsidRPr="001E0AFE">
                <w:rPr>
                  <w:rFonts w:hint="cs"/>
                  <w:rtl/>
                </w:rPr>
                <w:delText>25</w:delText>
              </w:r>
            </w:del>
            <w:r w:rsidR="00BD1E43" w:rsidRPr="001E0AFE">
              <w:rPr>
                <w:rtl/>
              </w:rPr>
              <w:t xml:space="preserve"> מש"ח</w:t>
            </w:r>
          </w:p>
        </w:tc>
        <w:tc>
          <w:tcPr>
            <w:tcW w:w="931" w:type="dxa"/>
            <w:tcPrChange w:id="173" w:author="מחבר">
              <w:tcPr>
                <w:tcW w:w="931" w:type="dxa"/>
              </w:tcPr>
            </w:tcPrChange>
          </w:tcPr>
          <w:p w:rsidR="00BD1E43" w:rsidRPr="001E0AFE" w:rsidRDefault="004F1DFE" w:rsidP="00E8717D">
            <w:pPr>
              <w:pStyle w:val="41"/>
              <w:numPr>
                <w:ilvl w:val="0"/>
                <w:numId w:val="0"/>
              </w:numPr>
              <w:rPr>
                <w:rtl/>
              </w:rPr>
              <w:pPrChange w:id="174" w:author="מחבר">
                <w:pPr>
                  <w:pStyle w:val="41"/>
                  <w:framePr w:hSpace="180" w:wrap="around" w:vAnchor="text" w:hAnchor="margin" w:xAlign="right" w:y="469"/>
                  <w:numPr>
                    <w:ilvl w:val="0"/>
                    <w:numId w:val="0"/>
                  </w:numPr>
                  <w:ind w:left="0" w:firstLine="0"/>
                </w:pPr>
              </w:pPrChange>
            </w:pPr>
            <w:ins w:id="175" w:author="מחבר">
              <w:r>
                <w:rPr>
                  <w:rFonts w:hint="cs"/>
                  <w:rtl/>
                </w:rPr>
                <w:t>20</w:t>
              </w:r>
              <w:r w:rsidR="00BD1E43" w:rsidRPr="001E0AFE">
                <w:rPr>
                  <w:rtl/>
                </w:rPr>
                <w:t>מש</w:t>
              </w:r>
            </w:ins>
            <w:del w:id="176" w:author="מחבר">
              <w:r w:rsidR="00BD1E43" w:rsidRPr="001E0AFE">
                <w:rPr>
                  <w:rtl/>
                </w:rPr>
                <w:delText>10 מש</w:delText>
              </w:r>
            </w:del>
            <w:r w:rsidR="00BD1E43" w:rsidRPr="001E0AFE">
              <w:rPr>
                <w:rtl/>
              </w:rPr>
              <w:t>"ח</w:t>
            </w:r>
          </w:p>
        </w:tc>
        <w:tc>
          <w:tcPr>
            <w:tcW w:w="931" w:type="dxa"/>
            <w:tcPrChange w:id="177" w:author="מחבר">
              <w:tcPr>
                <w:tcW w:w="931" w:type="dxa"/>
              </w:tcPr>
            </w:tcPrChange>
          </w:tcPr>
          <w:p w:rsidR="00BD1E43" w:rsidRPr="001E0AFE" w:rsidRDefault="004F1DFE" w:rsidP="00E8717D">
            <w:pPr>
              <w:pStyle w:val="41"/>
              <w:numPr>
                <w:ilvl w:val="0"/>
                <w:numId w:val="0"/>
              </w:numPr>
              <w:rPr>
                <w:rtl/>
              </w:rPr>
              <w:pPrChange w:id="178" w:author="מחבר">
                <w:pPr>
                  <w:pStyle w:val="41"/>
                  <w:framePr w:hSpace="180" w:wrap="around" w:vAnchor="text" w:hAnchor="margin" w:xAlign="right" w:y="469"/>
                  <w:numPr>
                    <w:ilvl w:val="0"/>
                    <w:numId w:val="0"/>
                  </w:numPr>
                  <w:ind w:left="0" w:firstLine="0"/>
                </w:pPr>
              </w:pPrChange>
            </w:pPr>
            <w:ins w:id="179" w:author="מחבר">
              <w:r>
                <w:rPr>
                  <w:rFonts w:hint="cs"/>
                  <w:rtl/>
                </w:rPr>
                <w:t>40</w:t>
              </w:r>
            </w:ins>
            <w:del w:id="180" w:author="מחבר">
              <w:r w:rsidR="00C155D8" w:rsidRPr="001E0AFE">
                <w:rPr>
                  <w:rFonts w:hint="cs"/>
                  <w:rtl/>
                </w:rPr>
                <w:delText>25</w:delText>
              </w:r>
            </w:del>
            <w:r w:rsidR="00BD1E43" w:rsidRPr="001E0AFE">
              <w:rPr>
                <w:rtl/>
              </w:rPr>
              <w:t xml:space="preserve"> מש"ח</w:t>
            </w:r>
          </w:p>
        </w:tc>
        <w:tc>
          <w:tcPr>
            <w:tcW w:w="932" w:type="dxa"/>
            <w:tcPrChange w:id="181" w:author="מחבר">
              <w:tcPr>
                <w:tcW w:w="932" w:type="dxa"/>
              </w:tcPr>
            </w:tcPrChange>
          </w:tcPr>
          <w:p w:rsidR="00BD1E43" w:rsidRPr="001E0AFE" w:rsidRDefault="004F1DFE" w:rsidP="00E8717D">
            <w:pPr>
              <w:pStyle w:val="41"/>
              <w:numPr>
                <w:ilvl w:val="0"/>
                <w:numId w:val="0"/>
              </w:numPr>
              <w:rPr>
                <w:rtl/>
              </w:rPr>
              <w:pPrChange w:id="182" w:author="מחבר">
                <w:pPr>
                  <w:pStyle w:val="41"/>
                  <w:framePr w:hSpace="180" w:wrap="around" w:vAnchor="text" w:hAnchor="margin" w:xAlign="right" w:y="469"/>
                  <w:numPr>
                    <w:ilvl w:val="0"/>
                    <w:numId w:val="0"/>
                  </w:numPr>
                  <w:ind w:left="0" w:firstLine="0"/>
                </w:pPr>
              </w:pPrChange>
            </w:pPr>
            <w:ins w:id="183" w:author="מחבר">
              <w:r>
                <w:rPr>
                  <w:rFonts w:hint="cs"/>
                  <w:rtl/>
                </w:rPr>
                <w:t>40</w:t>
              </w:r>
            </w:ins>
            <w:del w:id="184" w:author="מחבר">
              <w:r w:rsidR="00C155D8" w:rsidRPr="001E0AFE">
                <w:rPr>
                  <w:rFonts w:hint="cs"/>
                  <w:rtl/>
                </w:rPr>
                <w:delText>25</w:delText>
              </w:r>
            </w:del>
            <w:r w:rsidR="00BD1E43" w:rsidRPr="001E0AFE">
              <w:rPr>
                <w:rtl/>
              </w:rPr>
              <w:t xml:space="preserve"> מש"ח</w:t>
            </w:r>
          </w:p>
        </w:tc>
        <w:tc>
          <w:tcPr>
            <w:tcW w:w="949" w:type="dxa"/>
            <w:tcPrChange w:id="185" w:author="מחבר">
              <w:tcPr>
                <w:tcW w:w="949" w:type="dxa"/>
              </w:tcPr>
            </w:tcPrChange>
          </w:tcPr>
          <w:p w:rsidR="00BD1E43" w:rsidRPr="001E0AFE" w:rsidRDefault="004F1DFE" w:rsidP="00E8717D">
            <w:pPr>
              <w:pStyle w:val="41"/>
              <w:numPr>
                <w:ilvl w:val="0"/>
                <w:numId w:val="0"/>
              </w:numPr>
              <w:rPr>
                <w:rtl/>
              </w:rPr>
              <w:pPrChange w:id="186" w:author="מחבר">
                <w:pPr>
                  <w:pStyle w:val="41"/>
                  <w:framePr w:hSpace="180" w:wrap="around" w:vAnchor="text" w:hAnchor="margin" w:xAlign="right" w:y="469"/>
                  <w:numPr>
                    <w:ilvl w:val="0"/>
                    <w:numId w:val="0"/>
                  </w:numPr>
                  <w:ind w:left="0" w:firstLine="0"/>
                </w:pPr>
              </w:pPrChange>
            </w:pPr>
            <w:ins w:id="187" w:author="מחבר">
              <w:r>
                <w:rPr>
                  <w:rFonts w:hint="cs"/>
                  <w:rtl/>
                </w:rPr>
                <w:t>20</w:t>
              </w:r>
            </w:ins>
            <w:del w:id="188" w:author="מחבר">
              <w:r w:rsidR="00C155D8" w:rsidRPr="001E0AFE">
                <w:rPr>
                  <w:rFonts w:hint="cs"/>
                  <w:rtl/>
                </w:rPr>
                <w:delText>10</w:delText>
              </w:r>
            </w:del>
            <w:r w:rsidR="00BD1E43" w:rsidRPr="001E0AFE">
              <w:rPr>
                <w:rtl/>
              </w:rPr>
              <w:t xml:space="preserve"> מש"ח</w:t>
            </w:r>
          </w:p>
        </w:tc>
      </w:tr>
    </w:tbl>
    <w:tbl>
      <w:tblPr>
        <w:tblpPr w:leftFromText="180" w:rightFromText="180" w:vertAnchor="text" w:horzAnchor="margin" w:tblpXSpec="right" w:tblpY="469"/>
        <w:bidiVisual/>
        <w:tblW w:w="8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3402"/>
        <w:gridCol w:w="931"/>
        <w:gridCol w:w="931"/>
        <w:gridCol w:w="931"/>
        <w:gridCol w:w="932"/>
        <w:gridCol w:w="949"/>
      </w:tblGrid>
      <w:tr w:rsidR="00BD1E43" w:rsidRPr="001E0AFE" w:rsidTr="0043350C">
        <w:trPr>
          <w:del w:id="189" w:author="מחבר"/>
        </w:trPr>
        <w:tc>
          <w:tcPr>
            <w:tcW w:w="530" w:type="dxa"/>
          </w:tcPr>
          <w:p w:rsidR="00BD1E43" w:rsidRPr="001E0AFE" w:rsidRDefault="00BD1E43" w:rsidP="007F3E2D">
            <w:pPr>
              <w:pStyle w:val="41"/>
              <w:numPr>
                <w:ilvl w:val="0"/>
                <w:numId w:val="0"/>
              </w:numPr>
              <w:rPr>
                <w:del w:id="190" w:author="מחבר"/>
                <w:rtl/>
              </w:rPr>
            </w:pPr>
            <w:del w:id="191" w:author="מחבר">
              <w:r w:rsidRPr="001E0AFE">
                <w:rPr>
                  <w:rtl/>
                </w:rPr>
                <w:delText>1.5</w:delText>
              </w:r>
            </w:del>
          </w:p>
        </w:tc>
        <w:tc>
          <w:tcPr>
            <w:tcW w:w="3402" w:type="dxa"/>
          </w:tcPr>
          <w:p w:rsidR="00BD1E43" w:rsidRPr="001E0AFE" w:rsidRDefault="00BD1E43" w:rsidP="0043350C">
            <w:pPr>
              <w:pStyle w:val="41"/>
              <w:numPr>
                <w:ilvl w:val="0"/>
                <w:numId w:val="0"/>
              </w:numPr>
              <w:rPr>
                <w:del w:id="192" w:author="מחבר"/>
                <w:rtl/>
              </w:rPr>
            </w:pPr>
            <w:del w:id="193" w:author="מחבר">
              <w:r w:rsidRPr="001E0AFE">
                <w:rPr>
                  <w:rtl/>
                </w:rPr>
                <w:delText xml:space="preserve">היצרן מייצר לפחות דגם שרת אחד בעל תקן </w:delText>
              </w:r>
              <w:r w:rsidRPr="001E0AFE">
                <w:rPr>
                  <w:rFonts w:ascii="Arial" w:hAnsi="Arial" w:cs="Arial"/>
                  <w:sz w:val="20"/>
                  <w:szCs w:val="20"/>
                </w:rPr>
                <w:delText>EnergyStar</w:delText>
              </w:r>
              <w:r w:rsidRPr="001E0AFE">
                <w:rPr>
                  <w:rFonts w:ascii="Arial" w:hAnsi="Arial"/>
                  <w:sz w:val="20"/>
                  <w:szCs w:val="20"/>
                  <w:rtl/>
                </w:rPr>
                <w:delText>.</w:delText>
              </w:r>
            </w:del>
          </w:p>
        </w:tc>
        <w:tc>
          <w:tcPr>
            <w:tcW w:w="931" w:type="dxa"/>
          </w:tcPr>
          <w:p w:rsidR="00BD1E43" w:rsidRPr="001E0AFE" w:rsidRDefault="00BD1E43" w:rsidP="007F3E2D">
            <w:pPr>
              <w:pStyle w:val="41"/>
              <w:numPr>
                <w:ilvl w:val="0"/>
                <w:numId w:val="0"/>
              </w:numPr>
              <w:rPr>
                <w:del w:id="194" w:author="מחבר"/>
                <w:rtl/>
              </w:rPr>
            </w:pPr>
            <w:del w:id="195" w:author="מחבר">
              <w:r w:rsidRPr="001E0AFE">
                <w:rPr>
                  <w:rtl/>
                </w:rPr>
                <w:delText>נדרש</w:delText>
              </w:r>
            </w:del>
          </w:p>
        </w:tc>
        <w:tc>
          <w:tcPr>
            <w:tcW w:w="931" w:type="dxa"/>
          </w:tcPr>
          <w:p w:rsidR="00BD1E43" w:rsidRPr="001E0AFE" w:rsidRDefault="00BD1E43" w:rsidP="007F3E2D">
            <w:pPr>
              <w:pStyle w:val="41"/>
              <w:numPr>
                <w:ilvl w:val="0"/>
                <w:numId w:val="0"/>
              </w:numPr>
              <w:rPr>
                <w:del w:id="196" w:author="מחבר"/>
                <w:rtl/>
              </w:rPr>
            </w:pPr>
            <w:del w:id="197" w:author="מחבר">
              <w:r w:rsidRPr="001E0AFE">
                <w:rPr>
                  <w:rtl/>
                </w:rPr>
                <w:delText>נדרש</w:delText>
              </w:r>
            </w:del>
          </w:p>
        </w:tc>
        <w:tc>
          <w:tcPr>
            <w:tcW w:w="931" w:type="dxa"/>
          </w:tcPr>
          <w:p w:rsidR="00BD1E43" w:rsidRPr="001E0AFE" w:rsidRDefault="00BD1E43" w:rsidP="007F3E2D">
            <w:pPr>
              <w:pStyle w:val="41"/>
              <w:numPr>
                <w:ilvl w:val="0"/>
                <w:numId w:val="0"/>
              </w:numPr>
              <w:rPr>
                <w:del w:id="198" w:author="מחבר"/>
                <w:rtl/>
              </w:rPr>
            </w:pPr>
            <w:del w:id="199" w:author="מחבר">
              <w:r w:rsidRPr="001E0AFE">
                <w:rPr>
                  <w:rtl/>
                </w:rPr>
                <w:delText>לא נדרש</w:delText>
              </w:r>
            </w:del>
          </w:p>
        </w:tc>
        <w:tc>
          <w:tcPr>
            <w:tcW w:w="932" w:type="dxa"/>
          </w:tcPr>
          <w:p w:rsidR="00BD1E43" w:rsidRPr="001E0AFE" w:rsidRDefault="00BD1E43" w:rsidP="007F3E2D">
            <w:pPr>
              <w:pStyle w:val="41"/>
              <w:numPr>
                <w:ilvl w:val="0"/>
                <w:numId w:val="0"/>
              </w:numPr>
              <w:rPr>
                <w:del w:id="200" w:author="מחבר"/>
                <w:rtl/>
              </w:rPr>
            </w:pPr>
            <w:del w:id="201" w:author="מחבר">
              <w:r w:rsidRPr="001E0AFE">
                <w:rPr>
                  <w:rtl/>
                </w:rPr>
                <w:delText>לא נדרש</w:delText>
              </w:r>
            </w:del>
          </w:p>
        </w:tc>
        <w:tc>
          <w:tcPr>
            <w:tcW w:w="949" w:type="dxa"/>
          </w:tcPr>
          <w:p w:rsidR="00BD1E43" w:rsidRPr="001E0AFE" w:rsidRDefault="00BD1E43" w:rsidP="007F3E2D">
            <w:pPr>
              <w:pStyle w:val="41"/>
              <w:numPr>
                <w:ilvl w:val="0"/>
                <w:numId w:val="0"/>
              </w:numPr>
              <w:rPr>
                <w:del w:id="202" w:author="מחבר"/>
                <w:rtl/>
              </w:rPr>
            </w:pPr>
            <w:del w:id="203" w:author="מחבר">
              <w:r w:rsidRPr="001E0AFE">
                <w:rPr>
                  <w:rtl/>
                </w:rPr>
                <w:delText>לא נדרש</w:delText>
              </w:r>
            </w:del>
          </w:p>
        </w:tc>
      </w:tr>
    </w:tbl>
    <w:tbl>
      <w:tblPr>
        <w:bidiVisual/>
        <w:tblW w:w="8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204" w:author="מחבר">
          <w:tblPr>
            <w:tblpPr w:leftFromText="180" w:rightFromText="180" w:vertAnchor="text" w:horzAnchor="margin" w:tblpXSpec="right" w:tblpY="469"/>
            <w:bidiVisual/>
            <w:tblW w:w="8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530"/>
        <w:gridCol w:w="3402"/>
        <w:gridCol w:w="931"/>
        <w:gridCol w:w="931"/>
        <w:gridCol w:w="931"/>
        <w:gridCol w:w="932"/>
        <w:gridCol w:w="949"/>
        <w:tblGridChange w:id="205">
          <w:tblGrid>
            <w:gridCol w:w="530"/>
            <w:gridCol w:w="3402"/>
            <w:gridCol w:w="931"/>
            <w:gridCol w:w="931"/>
            <w:gridCol w:w="931"/>
            <w:gridCol w:w="932"/>
            <w:gridCol w:w="949"/>
          </w:tblGrid>
        </w:tblGridChange>
      </w:tblGrid>
      <w:tr w:rsidR="00BD1E43" w:rsidRPr="001E0AFE" w:rsidTr="00E8717D">
        <w:tc>
          <w:tcPr>
            <w:tcW w:w="530" w:type="dxa"/>
            <w:tcPrChange w:id="206" w:author="מחבר">
              <w:tcPr>
                <w:tcW w:w="530" w:type="dxa"/>
              </w:tcPr>
            </w:tcPrChange>
          </w:tcPr>
          <w:p w:rsidR="00BD1E43" w:rsidRPr="001E0AFE" w:rsidRDefault="00BD1E43" w:rsidP="00E8717D">
            <w:pPr>
              <w:pStyle w:val="41"/>
              <w:numPr>
                <w:ilvl w:val="0"/>
                <w:numId w:val="0"/>
              </w:numPr>
              <w:rPr>
                <w:rtl/>
              </w:rPr>
              <w:pPrChange w:id="207" w:author="מחבר">
                <w:pPr>
                  <w:pStyle w:val="41"/>
                  <w:framePr w:hSpace="180" w:wrap="around" w:vAnchor="text" w:hAnchor="margin" w:xAlign="right" w:y="469"/>
                  <w:numPr>
                    <w:ilvl w:val="0"/>
                    <w:numId w:val="0"/>
                  </w:numPr>
                  <w:ind w:left="0" w:firstLine="0"/>
                </w:pPr>
              </w:pPrChange>
            </w:pPr>
            <w:r w:rsidRPr="001E0AFE">
              <w:rPr>
                <w:rtl/>
              </w:rPr>
              <w:t>1.6</w:t>
            </w:r>
          </w:p>
        </w:tc>
        <w:tc>
          <w:tcPr>
            <w:tcW w:w="3402" w:type="dxa"/>
            <w:tcPrChange w:id="208" w:author="מחבר">
              <w:tcPr>
                <w:tcW w:w="3402" w:type="dxa"/>
              </w:tcPr>
            </w:tcPrChange>
          </w:tcPr>
          <w:p w:rsidR="00BD1E43" w:rsidRPr="001E0AFE" w:rsidRDefault="00BD1E43" w:rsidP="00E8717D">
            <w:pPr>
              <w:pStyle w:val="41"/>
              <w:numPr>
                <w:ilvl w:val="0"/>
                <w:numId w:val="0"/>
              </w:numPr>
              <w:rPr>
                <w:rtl/>
              </w:rPr>
              <w:pPrChange w:id="209" w:author="מחבר">
                <w:pPr>
                  <w:pStyle w:val="41"/>
                  <w:framePr w:hSpace="180" w:wrap="around" w:vAnchor="text" w:hAnchor="margin" w:xAlign="right" w:y="469"/>
                  <w:numPr>
                    <w:ilvl w:val="0"/>
                    <w:numId w:val="0"/>
                  </w:numPr>
                  <w:ind w:left="0" w:firstLine="0"/>
                </w:pPr>
              </w:pPrChange>
            </w:pPr>
            <w:r w:rsidRPr="001E0AFE">
              <w:rPr>
                <w:rtl/>
              </w:rPr>
              <w:t xml:space="preserve">היצרן בדק ואישר כי המענה למודל הייחוס עומד בדרישות ה </w:t>
            </w:r>
            <w:r w:rsidRPr="001E0AFE">
              <w:t>Best Practice</w:t>
            </w:r>
            <w:r w:rsidRPr="001E0AFE">
              <w:rPr>
                <w:rtl/>
              </w:rPr>
              <w:t xml:space="preserve"> של היצרן.</w:t>
            </w:r>
          </w:p>
        </w:tc>
        <w:tc>
          <w:tcPr>
            <w:tcW w:w="931" w:type="dxa"/>
            <w:tcPrChange w:id="210" w:author="מחבר">
              <w:tcPr>
                <w:tcW w:w="931" w:type="dxa"/>
              </w:tcPr>
            </w:tcPrChange>
          </w:tcPr>
          <w:p w:rsidR="00BD1E43" w:rsidRPr="001E0AFE" w:rsidRDefault="00BD1E43" w:rsidP="00E8717D">
            <w:pPr>
              <w:pStyle w:val="41"/>
              <w:numPr>
                <w:ilvl w:val="0"/>
                <w:numId w:val="0"/>
              </w:numPr>
              <w:rPr>
                <w:rtl/>
              </w:rPr>
              <w:pPrChange w:id="211" w:author="מחבר">
                <w:pPr>
                  <w:pStyle w:val="41"/>
                  <w:framePr w:hSpace="180" w:wrap="around" w:vAnchor="text" w:hAnchor="margin" w:xAlign="right" w:y="469"/>
                  <w:numPr>
                    <w:ilvl w:val="0"/>
                    <w:numId w:val="0"/>
                  </w:numPr>
                  <w:ind w:left="0" w:firstLine="0"/>
                </w:pPr>
              </w:pPrChange>
            </w:pPr>
            <w:r w:rsidRPr="001E0AFE">
              <w:rPr>
                <w:rtl/>
              </w:rPr>
              <w:t>לא נדרש</w:t>
            </w:r>
          </w:p>
        </w:tc>
        <w:tc>
          <w:tcPr>
            <w:tcW w:w="931" w:type="dxa"/>
            <w:tcPrChange w:id="212" w:author="מחבר">
              <w:tcPr>
                <w:tcW w:w="931" w:type="dxa"/>
              </w:tcPr>
            </w:tcPrChange>
          </w:tcPr>
          <w:p w:rsidR="00BD1E43" w:rsidRPr="001E0AFE" w:rsidRDefault="00BD1E43" w:rsidP="00E8717D">
            <w:pPr>
              <w:pStyle w:val="41"/>
              <w:numPr>
                <w:ilvl w:val="0"/>
                <w:numId w:val="0"/>
              </w:numPr>
              <w:rPr>
                <w:rtl/>
              </w:rPr>
              <w:pPrChange w:id="213" w:author="מחבר">
                <w:pPr>
                  <w:pStyle w:val="41"/>
                  <w:framePr w:hSpace="180" w:wrap="around" w:vAnchor="text" w:hAnchor="margin" w:xAlign="right" w:y="469"/>
                  <w:numPr>
                    <w:ilvl w:val="0"/>
                    <w:numId w:val="0"/>
                  </w:numPr>
                  <w:ind w:left="0" w:firstLine="0"/>
                </w:pPr>
              </w:pPrChange>
            </w:pPr>
            <w:r w:rsidRPr="001E0AFE">
              <w:rPr>
                <w:rtl/>
              </w:rPr>
              <w:t>לא נדרש</w:t>
            </w:r>
          </w:p>
        </w:tc>
        <w:tc>
          <w:tcPr>
            <w:tcW w:w="931" w:type="dxa"/>
            <w:tcPrChange w:id="214" w:author="מחבר">
              <w:tcPr>
                <w:tcW w:w="931" w:type="dxa"/>
              </w:tcPr>
            </w:tcPrChange>
          </w:tcPr>
          <w:p w:rsidR="00BD1E43" w:rsidRPr="001E0AFE" w:rsidRDefault="00BD1E43" w:rsidP="00E8717D">
            <w:pPr>
              <w:pStyle w:val="41"/>
              <w:numPr>
                <w:ilvl w:val="0"/>
                <w:numId w:val="0"/>
              </w:numPr>
              <w:rPr>
                <w:rtl/>
              </w:rPr>
              <w:pPrChange w:id="215" w:author="מחבר">
                <w:pPr>
                  <w:pStyle w:val="41"/>
                  <w:framePr w:hSpace="180" w:wrap="around" w:vAnchor="text" w:hAnchor="margin" w:xAlign="right" w:y="469"/>
                  <w:numPr>
                    <w:ilvl w:val="0"/>
                    <w:numId w:val="0"/>
                  </w:numPr>
                  <w:ind w:left="0" w:firstLine="0"/>
                </w:pPr>
              </w:pPrChange>
            </w:pPr>
            <w:r w:rsidRPr="001E0AFE">
              <w:rPr>
                <w:rtl/>
              </w:rPr>
              <w:t>נדרש</w:t>
            </w:r>
          </w:p>
        </w:tc>
        <w:tc>
          <w:tcPr>
            <w:tcW w:w="932" w:type="dxa"/>
            <w:tcPrChange w:id="216" w:author="מחבר">
              <w:tcPr>
                <w:tcW w:w="932" w:type="dxa"/>
              </w:tcPr>
            </w:tcPrChange>
          </w:tcPr>
          <w:p w:rsidR="00BD1E43" w:rsidRPr="001E0AFE" w:rsidRDefault="00BD1E43" w:rsidP="00E8717D">
            <w:pPr>
              <w:pStyle w:val="41"/>
              <w:numPr>
                <w:ilvl w:val="0"/>
                <w:numId w:val="0"/>
              </w:numPr>
              <w:rPr>
                <w:rtl/>
              </w:rPr>
              <w:pPrChange w:id="217" w:author="מחבר">
                <w:pPr>
                  <w:pStyle w:val="41"/>
                  <w:framePr w:hSpace="180" w:wrap="around" w:vAnchor="text" w:hAnchor="margin" w:xAlign="right" w:y="469"/>
                  <w:numPr>
                    <w:ilvl w:val="0"/>
                    <w:numId w:val="0"/>
                  </w:numPr>
                  <w:ind w:left="0" w:firstLine="0"/>
                </w:pPr>
              </w:pPrChange>
            </w:pPr>
            <w:r w:rsidRPr="001E0AFE">
              <w:rPr>
                <w:rtl/>
              </w:rPr>
              <w:t>נדרש</w:t>
            </w:r>
          </w:p>
        </w:tc>
        <w:tc>
          <w:tcPr>
            <w:tcW w:w="949" w:type="dxa"/>
            <w:tcPrChange w:id="218" w:author="מחבר">
              <w:tcPr>
                <w:tcW w:w="949" w:type="dxa"/>
              </w:tcPr>
            </w:tcPrChange>
          </w:tcPr>
          <w:p w:rsidR="00BD1E43" w:rsidRPr="001E0AFE" w:rsidRDefault="00BD1E43" w:rsidP="00E8717D">
            <w:pPr>
              <w:pStyle w:val="41"/>
              <w:numPr>
                <w:ilvl w:val="0"/>
                <w:numId w:val="0"/>
              </w:numPr>
              <w:rPr>
                <w:rtl/>
              </w:rPr>
              <w:pPrChange w:id="219" w:author="מחבר">
                <w:pPr>
                  <w:pStyle w:val="41"/>
                  <w:framePr w:hSpace="180" w:wrap="around" w:vAnchor="text" w:hAnchor="margin" w:xAlign="right" w:y="469"/>
                  <w:numPr>
                    <w:ilvl w:val="0"/>
                    <w:numId w:val="0"/>
                  </w:numPr>
                  <w:ind w:left="0" w:firstLine="0"/>
                </w:pPr>
              </w:pPrChange>
            </w:pPr>
            <w:r w:rsidRPr="001E0AFE">
              <w:rPr>
                <w:rtl/>
              </w:rPr>
              <w:t>נדרש</w:t>
            </w:r>
          </w:p>
        </w:tc>
      </w:tr>
      <w:tr w:rsidR="00BD1E43" w:rsidRPr="001E0AFE" w:rsidTr="00E8717D">
        <w:tc>
          <w:tcPr>
            <w:tcW w:w="530" w:type="dxa"/>
            <w:tcPrChange w:id="220" w:author="מחבר">
              <w:tcPr>
                <w:tcW w:w="530" w:type="dxa"/>
              </w:tcPr>
            </w:tcPrChange>
          </w:tcPr>
          <w:p w:rsidR="00BD1E43" w:rsidRPr="001E0AFE" w:rsidRDefault="00BD1E43" w:rsidP="00E8717D">
            <w:pPr>
              <w:pStyle w:val="41"/>
              <w:numPr>
                <w:ilvl w:val="0"/>
                <w:numId w:val="0"/>
              </w:numPr>
              <w:rPr>
                <w:rtl/>
              </w:rPr>
              <w:pPrChange w:id="221" w:author="מחבר">
                <w:pPr>
                  <w:pStyle w:val="41"/>
                  <w:framePr w:hSpace="180" w:wrap="around" w:vAnchor="text" w:hAnchor="margin" w:xAlign="right" w:y="469"/>
                  <w:numPr>
                    <w:ilvl w:val="0"/>
                    <w:numId w:val="0"/>
                  </w:numPr>
                  <w:ind w:left="0" w:firstLine="0"/>
                </w:pPr>
              </w:pPrChange>
            </w:pPr>
            <w:r w:rsidRPr="001E0AFE">
              <w:rPr>
                <w:rtl/>
              </w:rPr>
              <w:t>2.</w:t>
            </w:r>
          </w:p>
        </w:tc>
        <w:tc>
          <w:tcPr>
            <w:tcW w:w="8076" w:type="dxa"/>
            <w:gridSpan w:val="6"/>
            <w:tcPrChange w:id="222" w:author="מחבר">
              <w:tcPr>
                <w:tcW w:w="8076" w:type="dxa"/>
                <w:gridSpan w:val="6"/>
              </w:tcPr>
            </w:tcPrChange>
          </w:tcPr>
          <w:p w:rsidR="00BD1E43" w:rsidRPr="001E0AFE" w:rsidRDefault="00BD1E43" w:rsidP="00E8717D">
            <w:pPr>
              <w:pStyle w:val="41"/>
              <w:numPr>
                <w:ilvl w:val="0"/>
                <w:numId w:val="0"/>
              </w:numPr>
              <w:rPr>
                <w:rtl/>
              </w:rPr>
              <w:pPrChange w:id="223" w:author="מחבר">
                <w:pPr>
                  <w:pStyle w:val="41"/>
                  <w:framePr w:hSpace="180" w:wrap="around" w:vAnchor="text" w:hAnchor="margin" w:xAlign="right" w:y="469"/>
                  <w:numPr>
                    <w:ilvl w:val="0"/>
                    <w:numId w:val="0"/>
                  </w:numPr>
                  <w:ind w:left="0" w:firstLine="0"/>
                </w:pPr>
              </w:pPrChange>
            </w:pPr>
            <w:r w:rsidRPr="001E0AFE">
              <w:rPr>
                <w:b/>
                <w:bCs/>
                <w:rtl/>
              </w:rPr>
              <w:t>תצהיר מטעם המציע</w:t>
            </w:r>
            <w:r w:rsidRPr="001E0AFE">
              <w:rPr>
                <w:rtl/>
              </w:rPr>
              <w:t>, ולפיו נכון למועד הגשת ההצעה, המציע עומד בדרישות המפורטות בסעיפים 2.1 עד 2.4 להלן</w:t>
            </w:r>
            <w:ins w:id="224" w:author="מחבר">
              <w:r w:rsidR="003D71B8">
                <w:rPr>
                  <w:rFonts w:hint="cs"/>
                  <w:rtl/>
                </w:rPr>
                <w:t xml:space="preserve"> (ראה פירוט נוסף בסעיף </w:t>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Ref399792156 \r \h</w:instrText>
              </w:r>
              <w:r w:rsidR="003D71B8">
                <w:rPr>
                  <w:rtl/>
                </w:rPr>
                <w:instrText xml:space="preserve"> </w:instrText>
              </w:r>
              <w:r w:rsidR="003D71B8">
                <w:rPr>
                  <w:rtl/>
                </w:rPr>
              </w:r>
              <w:r w:rsidR="003D71B8">
                <w:rPr>
                  <w:rtl/>
                </w:rPr>
                <w:fldChar w:fldCharType="separate"/>
              </w:r>
              <w:r w:rsidR="003D71B8">
                <w:rPr>
                  <w:cs/>
                </w:rPr>
                <w:t>‎</w:t>
              </w:r>
              <w:r w:rsidR="003D71B8">
                <w:rPr>
                  <w:rtl/>
                </w:rPr>
                <w:fldChar w:fldCharType="end"/>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Ref399792273 \r \h</w:instrText>
              </w:r>
              <w:r w:rsidR="003D71B8">
                <w:rPr>
                  <w:rtl/>
                </w:rPr>
                <w:instrText xml:space="preserve"> </w:instrText>
              </w:r>
              <w:r w:rsidR="003D71B8">
                <w:rPr>
                  <w:rtl/>
                </w:rPr>
              </w:r>
              <w:r w:rsidR="003D71B8">
                <w:rPr>
                  <w:rtl/>
                </w:rPr>
                <w:fldChar w:fldCharType="separate"/>
              </w:r>
              <w:r w:rsidR="003D71B8">
                <w:rPr>
                  <w:cs/>
                </w:rPr>
                <w:t>‎</w:t>
              </w:r>
              <w:r w:rsidR="003D71B8">
                <w:t>0.6.3.4.2</w:t>
              </w:r>
              <w:r w:rsidR="003D71B8">
                <w:rPr>
                  <w:rtl/>
                </w:rPr>
                <w:fldChar w:fldCharType="end"/>
              </w:r>
              <w:r w:rsidR="003D71B8">
                <w:rPr>
                  <w:rFonts w:hint="cs"/>
                  <w:rtl/>
                </w:rPr>
                <w:t>)</w:t>
              </w:r>
              <w:r w:rsidRPr="001E0AFE">
                <w:rPr>
                  <w:rFonts w:hint="cs"/>
                  <w:rtl/>
                </w:rPr>
                <w:t>:</w:t>
              </w:r>
            </w:ins>
            <w:del w:id="225" w:author="מחבר">
              <w:r w:rsidRPr="001E0AFE">
                <w:rPr>
                  <w:rFonts w:hint="cs"/>
                  <w:rtl/>
                </w:rPr>
                <w:delText>:</w:delText>
              </w:r>
            </w:del>
          </w:p>
        </w:tc>
      </w:tr>
      <w:tr w:rsidR="00046A27" w:rsidRPr="001E0AFE" w:rsidTr="00E8717D">
        <w:tc>
          <w:tcPr>
            <w:tcW w:w="530" w:type="dxa"/>
            <w:tcPrChange w:id="226" w:author="מחבר">
              <w:tcPr>
                <w:tcW w:w="530" w:type="dxa"/>
              </w:tcPr>
            </w:tcPrChange>
          </w:tcPr>
          <w:p w:rsidR="00046A27" w:rsidRPr="001E0AFE" w:rsidRDefault="00046A27" w:rsidP="00E8717D">
            <w:pPr>
              <w:pStyle w:val="41"/>
              <w:numPr>
                <w:ilvl w:val="0"/>
                <w:numId w:val="0"/>
              </w:numPr>
              <w:rPr>
                <w:rtl/>
              </w:rPr>
              <w:pPrChange w:id="227" w:author="מחבר">
                <w:pPr>
                  <w:pStyle w:val="41"/>
                  <w:framePr w:hSpace="180" w:wrap="around" w:vAnchor="text" w:hAnchor="margin" w:xAlign="right" w:y="469"/>
                  <w:numPr>
                    <w:ilvl w:val="0"/>
                    <w:numId w:val="0"/>
                  </w:numPr>
                  <w:ind w:left="0" w:firstLine="0"/>
                </w:pPr>
              </w:pPrChange>
            </w:pPr>
            <w:r w:rsidRPr="001E0AFE">
              <w:rPr>
                <w:rtl/>
              </w:rPr>
              <w:t>2.1</w:t>
            </w:r>
          </w:p>
        </w:tc>
        <w:tc>
          <w:tcPr>
            <w:tcW w:w="3402" w:type="dxa"/>
            <w:tcPrChange w:id="228" w:author="מחבר">
              <w:tcPr>
                <w:tcW w:w="3402" w:type="dxa"/>
              </w:tcPr>
            </w:tcPrChange>
          </w:tcPr>
          <w:p w:rsidR="00046A27" w:rsidRPr="001E0AFE" w:rsidRDefault="00046A27" w:rsidP="00E8717D">
            <w:pPr>
              <w:pStyle w:val="41"/>
              <w:numPr>
                <w:ilvl w:val="0"/>
                <w:numId w:val="0"/>
              </w:numPr>
              <w:rPr>
                <w:rtl/>
              </w:rPr>
              <w:pPrChange w:id="229" w:author="מחבר">
                <w:pPr>
                  <w:pStyle w:val="41"/>
                  <w:framePr w:hSpace="180" w:wrap="around" w:vAnchor="text" w:hAnchor="margin" w:xAlign="right" w:y="469"/>
                  <w:numPr>
                    <w:ilvl w:val="0"/>
                    <w:numId w:val="0"/>
                  </w:numPr>
                  <w:ind w:left="0" w:firstLine="0"/>
                </w:pPr>
              </w:pPrChange>
            </w:pPr>
            <w:r w:rsidRPr="001E0AFE">
              <w:rPr>
                <w:rtl/>
              </w:rPr>
              <w:t xml:space="preserve">למציע ניסיון במכירה והתקנת המערכות הנדרשות בסל המוצע, </w:t>
            </w:r>
            <w:r w:rsidRPr="001E0AFE">
              <w:rPr>
                <w:rFonts w:hint="cs"/>
                <w:rtl/>
              </w:rPr>
              <w:t xml:space="preserve">ברצף, מהתאריך </w:t>
            </w:r>
            <w:r w:rsidRPr="001E0AFE">
              <w:rPr>
                <w:rtl/>
              </w:rPr>
              <w:t>הנקוב בטבלה</w:t>
            </w:r>
            <w:r w:rsidRPr="001E0AFE">
              <w:rPr>
                <w:rFonts w:hint="cs"/>
                <w:rtl/>
              </w:rPr>
              <w:t>, או מוקדם יותר</w:t>
            </w:r>
            <w:r w:rsidRPr="001E0AFE">
              <w:rPr>
                <w:rtl/>
              </w:rPr>
              <w:t>, כאשר ניסיונו, במערכות של היצרן המוצע על ידו</w:t>
            </w:r>
            <w:r w:rsidRPr="001E0AFE">
              <w:rPr>
                <w:rFonts w:hint="cs"/>
                <w:rtl/>
              </w:rPr>
              <w:t xml:space="preserve"> </w:t>
            </w:r>
            <w:r w:rsidRPr="001E0AFE">
              <w:rPr>
                <w:rtl/>
              </w:rPr>
              <w:t xml:space="preserve"> </w:t>
            </w:r>
            <w:r w:rsidRPr="001E0AFE">
              <w:rPr>
                <w:rFonts w:hint="cs"/>
                <w:rtl/>
              </w:rPr>
              <w:t xml:space="preserve">הינו </w:t>
            </w:r>
            <w:r w:rsidRPr="001E0AFE">
              <w:rPr>
                <w:rtl/>
              </w:rPr>
              <w:t>לפחות חצי מהתקופה הנדרשת</w:t>
            </w:r>
            <w:r w:rsidRPr="001E0AFE">
              <w:rPr>
                <w:rFonts w:hint="cs"/>
                <w:rtl/>
              </w:rPr>
              <w:t>.</w:t>
            </w:r>
          </w:p>
        </w:tc>
        <w:tc>
          <w:tcPr>
            <w:tcW w:w="931" w:type="dxa"/>
            <w:tcPrChange w:id="230" w:author="מחבר">
              <w:tcPr>
                <w:tcW w:w="931" w:type="dxa"/>
              </w:tcPr>
            </w:tcPrChange>
          </w:tcPr>
          <w:p w:rsidR="00046A27" w:rsidRPr="001E0AFE" w:rsidRDefault="00046A27" w:rsidP="00E8717D">
            <w:pPr>
              <w:pStyle w:val="41"/>
              <w:numPr>
                <w:ilvl w:val="0"/>
                <w:numId w:val="0"/>
              </w:numPr>
              <w:rPr>
                <w:sz w:val="22"/>
                <w:szCs w:val="22"/>
                <w:rtl/>
              </w:rPr>
              <w:pPrChange w:id="231" w:author="מחבר">
                <w:pPr>
                  <w:pStyle w:val="41"/>
                  <w:framePr w:hSpace="180" w:wrap="around" w:vAnchor="text" w:hAnchor="margin" w:xAlign="right" w:y="469"/>
                  <w:numPr>
                    <w:ilvl w:val="0"/>
                    <w:numId w:val="0"/>
                  </w:numPr>
                  <w:ind w:left="0" w:firstLine="0"/>
                </w:pPr>
              </w:pPrChange>
            </w:pPr>
            <w:r w:rsidRPr="001E0AFE">
              <w:rPr>
                <w:rFonts w:hint="cs"/>
                <w:sz w:val="22"/>
                <w:szCs w:val="22"/>
                <w:rtl/>
              </w:rPr>
              <w:t>1.3.2011</w:t>
            </w:r>
          </w:p>
        </w:tc>
        <w:tc>
          <w:tcPr>
            <w:tcW w:w="931" w:type="dxa"/>
            <w:tcPrChange w:id="232" w:author="מחבר">
              <w:tcPr>
                <w:tcW w:w="931" w:type="dxa"/>
              </w:tcPr>
            </w:tcPrChange>
          </w:tcPr>
          <w:p w:rsidR="00046A27" w:rsidRPr="001E0AFE" w:rsidRDefault="00046A27" w:rsidP="00E8717D">
            <w:pPr>
              <w:pStyle w:val="41"/>
              <w:numPr>
                <w:ilvl w:val="0"/>
                <w:numId w:val="0"/>
              </w:numPr>
              <w:rPr>
                <w:sz w:val="22"/>
                <w:szCs w:val="22"/>
                <w:rtl/>
              </w:rPr>
              <w:pPrChange w:id="233" w:author="מחבר">
                <w:pPr>
                  <w:pStyle w:val="41"/>
                  <w:framePr w:hSpace="180" w:wrap="around" w:vAnchor="text" w:hAnchor="margin" w:xAlign="right" w:y="469"/>
                  <w:numPr>
                    <w:ilvl w:val="0"/>
                    <w:numId w:val="0"/>
                  </w:numPr>
                  <w:ind w:left="0" w:firstLine="0"/>
                </w:pPr>
              </w:pPrChange>
            </w:pPr>
            <w:r w:rsidRPr="001E0AFE">
              <w:rPr>
                <w:rFonts w:hint="cs"/>
                <w:sz w:val="22"/>
                <w:szCs w:val="22"/>
                <w:rtl/>
              </w:rPr>
              <w:t>1.3.2011</w:t>
            </w:r>
          </w:p>
        </w:tc>
        <w:tc>
          <w:tcPr>
            <w:tcW w:w="931" w:type="dxa"/>
            <w:tcPrChange w:id="234" w:author="מחבר">
              <w:tcPr>
                <w:tcW w:w="931" w:type="dxa"/>
              </w:tcPr>
            </w:tcPrChange>
          </w:tcPr>
          <w:p w:rsidR="00046A27" w:rsidRPr="001E0AFE" w:rsidRDefault="00046A27" w:rsidP="00E8717D">
            <w:pPr>
              <w:pStyle w:val="41"/>
              <w:numPr>
                <w:ilvl w:val="0"/>
                <w:numId w:val="0"/>
              </w:numPr>
              <w:rPr>
                <w:sz w:val="22"/>
                <w:szCs w:val="22"/>
                <w:rtl/>
              </w:rPr>
              <w:pPrChange w:id="235" w:author="מחבר">
                <w:pPr>
                  <w:pStyle w:val="41"/>
                  <w:framePr w:hSpace="180" w:wrap="around" w:vAnchor="text" w:hAnchor="margin" w:xAlign="right" w:y="469"/>
                  <w:numPr>
                    <w:ilvl w:val="0"/>
                    <w:numId w:val="0"/>
                  </w:numPr>
                  <w:ind w:left="0" w:firstLine="0"/>
                </w:pPr>
              </w:pPrChange>
            </w:pPr>
            <w:r w:rsidRPr="001E0AFE">
              <w:rPr>
                <w:rFonts w:hint="cs"/>
                <w:sz w:val="22"/>
                <w:szCs w:val="22"/>
                <w:rtl/>
              </w:rPr>
              <w:t>1.3.2011</w:t>
            </w:r>
          </w:p>
        </w:tc>
        <w:tc>
          <w:tcPr>
            <w:tcW w:w="932" w:type="dxa"/>
            <w:tcPrChange w:id="236" w:author="מחבר">
              <w:tcPr>
                <w:tcW w:w="932" w:type="dxa"/>
              </w:tcPr>
            </w:tcPrChange>
          </w:tcPr>
          <w:p w:rsidR="00046A27" w:rsidRPr="001E0AFE" w:rsidRDefault="00046A27" w:rsidP="00E8717D">
            <w:pPr>
              <w:pStyle w:val="41"/>
              <w:numPr>
                <w:ilvl w:val="0"/>
                <w:numId w:val="0"/>
              </w:numPr>
              <w:rPr>
                <w:sz w:val="22"/>
                <w:szCs w:val="22"/>
                <w:rtl/>
              </w:rPr>
              <w:pPrChange w:id="237" w:author="מחבר">
                <w:pPr>
                  <w:pStyle w:val="41"/>
                  <w:framePr w:hSpace="180" w:wrap="around" w:vAnchor="text" w:hAnchor="margin" w:xAlign="right" w:y="469"/>
                  <w:numPr>
                    <w:ilvl w:val="0"/>
                    <w:numId w:val="0"/>
                  </w:numPr>
                  <w:ind w:left="0" w:firstLine="0"/>
                </w:pPr>
              </w:pPrChange>
            </w:pPr>
            <w:r w:rsidRPr="001E0AFE">
              <w:rPr>
                <w:rFonts w:hint="cs"/>
                <w:sz w:val="22"/>
                <w:szCs w:val="22"/>
                <w:rtl/>
              </w:rPr>
              <w:t>1.3.2011</w:t>
            </w:r>
          </w:p>
        </w:tc>
        <w:tc>
          <w:tcPr>
            <w:tcW w:w="949" w:type="dxa"/>
            <w:tcPrChange w:id="238" w:author="מחבר">
              <w:tcPr>
                <w:tcW w:w="949" w:type="dxa"/>
              </w:tcPr>
            </w:tcPrChange>
          </w:tcPr>
          <w:p w:rsidR="00046A27" w:rsidRPr="001E0AFE" w:rsidRDefault="00046A27" w:rsidP="00E8717D">
            <w:pPr>
              <w:pStyle w:val="41"/>
              <w:numPr>
                <w:ilvl w:val="0"/>
                <w:numId w:val="0"/>
              </w:numPr>
              <w:rPr>
                <w:sz w:val="22"/>
                <w:szCs w:val="22"/>
                <w:rtl/>
              </w:rPr>
              <w:pPrChange w:id="239" w:author="מחבר">
                <w:pPr>
                  <w:pStyle w:val="41"/>
                  <w:framePr w:hSpace="180" w:wrap="around" w:vAnchor="text" w:hAnchor="margin" w:xAlign="right" w:y="469"/>
                  <w:numPr>
                    <w:ilvl w:val="0"/>
                    <w:numId w:val="0"/>
                  </w:numPr>
                  <w:ind w:left="0" w:firstLine="0"/>
                </w:pPr>
              </w:pPrChange>
            </w:pPr>
            <w:r w:rsidRPr="001E0AFE">
              <w:rPr>
                <w:rFonts w:hint="cs"/>
                <w:sz w:val="22"/>
                <w:szCs w:val="22"/>
                <w:rtl/>
              </w:rPr>
              <w:t>1.3.2011</w:t>
            </w:r>
          </w:p>
        </w:tc>
      </w:tr>
      <w:tr w:rsidR="00046A27" w:rsidRPr="001E0AFE" w:rsidTr="00E8717D">
        <w:tc>
          <w:tcPr>
            <w:tcW w:w="530" w:type="dxa"/>
            <w:tcPrChange w:id="240" w:author="מחבר">
              <w:tcPr>
                <w:tcW w:w="530" w:type="dxa"/>
              </w:tcPr>
            </w:tcPrChange>
          </w:tcPr>
          <w:p w:rsidR="00046A27" w:rsidRPr="001E0AFE" w:rsidRDefault="00046A27" w:rsidP="00E8717D">
            <w:pPr>
              <w:pStyle w:val="41"/>
              <w:numPr>
                <w:ilvl w:val="0"/>
                <w:numId w:val="0"/>
              </w:numPr>
              <w:rPr>
                <w:rtl/>
              </w:rPr>
              <w:pPrChange w:id="241" w:author="מחבר">
                <w:pPr>
                  <w:pStyle w:val="41"/>
                  <w:framePr w:hSpace="180" w:wrap="around" w:vAnchor="text" w:hAnchor="margin" w:xAlign="right" w:y="469"/>
                  <w:numPr>
                    <w:ilvl w:val="0"/>
                    <w:numId w:val="0"/>
                  </w:numPr>
                  <w:ind w:left="0" w:firstLine="0"/>
                </w:pPr>
              </w:pPrChange>
            </w:pPr>
            <w:r w:rsidRPr="001E0AFE">
              <w:rPr>
                <w:rtl/>
              </w:rPr>
              <w:t>2.2</w:t>
            </w:r>
          </w:p>
        </w:tc>
        <w:tc>
          <w:tcPr>
            <w:tcW w:w="3402" w:type="dxa"/>
            <w:tcPrChange w:id="242" w:author="מחבר">
              <w:tcPr>
                <w:tcW w:w="3402" w:type="dxa"/>
              </w:tcPr>
            </w:tcPrChange>
          </w:tcPr>
          <w:p w:rsidR="00046A27" w:rsidRPr="001E0AFE" w:rsidRDefault="00046A27" w:rsidP="00E8717D">
            <w:pPr>
              <w:pStyle w:val="41"/>
              <w:numPr>
                <w:ilvl w:val="0"/>
                <w:numId w:val="0"/>
              </w:numPr>
              <w:rPr>
                <w:rtl/>
              </w:rPr>
              <w:pPrChange w:id="243" w:author="מחבר">
                <w:pPr>
                  <w:pStyle w:val="41"/>
                  <w:framePr w:hSpace="180" w:wrap="around" w:vAnchor="text" w:hAnchor="margin" w:xAlign="right" w:y="469"/>
                  <w:numPr>
                    <w:ilvl w:val="0"/>
                    <w:numId w:val="0"/>
                  </w:numPr>
                  <w:ind w:left="0" w:firstLine="0"/>
                </w:pPr>
              </w:pPrChange>
            </w:pPr>
            <w:r w:rsidRPr="001E0AFE">
              <w:rPr>
                <w:rtl/>
              </w:rPr>
              <w:t>המציע מעסיק טכנאי שירות, לפחות בכמות הנקובה בטבלה</w:t>
            </w:r>
            <w:ins w:id="244" w:author="מחבר">
              <w:r w:rsidR="0066184E">
                <w:rPr>
                  <w:rFonts w:hint="cs"/>
                  <w:rtl/>
                </w:rPr>
                <w:t>.</w:t>
              </w:r>
            </w:ins>
            <w:del w:id="245" w:author="מחבר">
              <w:r w:rsidRPr="001E0AFE">
                <w:rPr>
                  <w:rtl/>
                </w:rPr>
                <w:delText>, ובכל אחד מהאזורים השונים (צפון, מרכז, דרום) קיים לפחות טכנאי אחד</w:delText>
              </w:r>
            </w:del>
          </w:p>
        </w:tc>
        <w:tc>
          <w:tcPr>
            <w:tcW w:w="931" w:type="dxa"/>
            <w:tcPrChange w:id="246" w:author="מחבר">
              <w:tcPr>
                <w:tcW w:w="931" w:type="dxa"/>
              </w:tcPr>
            </w:tcPrChange>
          </w:tcPr>
          <w:p w:rsidR="00046A27" w:rsidRPr="001E0AFE" w:rsidRDefault="00046A27" w:rsidP="00E8717D">
            <w:pPr>
              <w:pStyle w:val="41"/>
              <w:numPr>
                <w:ilvl w:val="0"/>
                <w:numId w:val="0"/>
              </w:numPr>
              <w:rPr>
                <w:rtl/>
              </w:rPr>
              <w:pPrChange w:id="247" w:author="מחבר">
                <w:pPr>
                  <w:pStyle w:val="41"/>
                  <w:framePr w:hSpace="180" w:wrap="around" w:vAnchor="text" w:hAnchor="margin" w:xAlign="right" w:y="469"/>
                  <w:numPr>
                    <w:ilvl w:val="0"/>
                    <w:numId w:val="0"/>
                  </w:numPr>
                  <w:ind w:left="0" w:firstLine="0"/>
                </w:pPr>
              </w:pPrChange>
            </w:pPr>
            <w:r w:rsidRPr="001E0AFE">
              <w:rPr>
                <w:rFonts w:hint="cs"/>
                <w:rtl/>
              </w:rPr>
              <w:t>10</w:t>
            </w:r>
          </w:p>
        </w:tc>
        <w:tc>
          <w:tcPr>
            <w:tcW w:w="931" w:type="dxa"/>
            <w:tcPrChange w:id="248" w:author="מחבר">
              <w:tcPr>
                <w:tcW w:w="931" w:type="dxa"/>
              </w:tcPr>
            </w:tcPrChange>
          </w:tcPr>
          <w:p w:rsidR="00046A27" w:rsidRPr="001E0AFE" w:rsidRDefault="00046A27" w:rsidP="00E8717D">
            <w:pPr>
              <w:pStyle w:val="41"/>
              <w:numPr>
                <w:ilvl w:val="0"/>
                <w:numId w:val="0"/>
              </w:numPr>
              <w:rPr>
                <w:rtl/>
              </w:rPr>
              <w:pPrChange w:id="249" w:author="מחבר">
                <w:pPr>
                  <w:pStyle w:val="41"/>
                  <w:framePr w:hSpace="180" w:wrap="around" w:vAnchor="text" w:hAnchor="margin" w:xAlign="right" w:y="469"/>
                  <w:numPr>
                    <w:ilvl w:val="0"/>
                    <w:numId w:val="0"/>
                  </w:numPr>
                  <w:ind w:left="0" w:firstLine="0"/>
                </w:pPr>
              </w:pPrChange>
            </w:pPr>
            <w:r w:rsidRPr="001E0AFE">
              <w:rPr>
                <w:rFonts w:hint="cs"/>
                <w:rtl/>
              </w:rPr>
              <w:t>1</w:t>
            </w:r>
            <w:r w:rsidRPr="001E0AFE">
              <w:rPr>
                <w:rtl/>
              </w:rPr>
              <w:t>0</w:t>
            </w:r>
          </w:p>
        </w:tc>
        <w:tc>
          <w:tcPr>
            <w:tcW w:w="931" w:type="dxa"/>
            <w:tcPrChange w:id="250" w:author="מחבר">
              <w:tcPr>
                <w:tcW w:w="931" w:type="dxa"/>
              </w:tcPr>
            </w:tcPrChange>
          </w:tcPr>
          <w:p w:rsidR="00046A27" w:rsidRPr="001E0AFE" w:rsidRDefault="00046A27" w:rsidP="00E8717D">
            <w:pPr>
              <w:pStyle w:val="41"/>
              <w:numPr>
                <w:ilvl w:val="0"/>
                <w:numId w:val="0"/>
              </w:numPr>
              <w:rPr>
                <w:rtl/>
              </w:rPr>
              <w:pPrChange w:id="251" w:author="מחבר">
                <w:pPr>
                  <w:pStyle w:val="41"/>
                  <w:framePr w:hSpace="180" w:wrap="around" w:vAnchor="text" w:hAnchor="margin" w:xAlign="right" w:y="469"/>
                  <w:numPr>
                    <w:ilvl w:val="0"/>
                    <w:numId w:val="0"/>
                  </w:numPr>
                  <w:ind w:left="0" w:firstLine="0"/>
                </w:pPr>
              </w:pPrChange>
            </w:pPr>
            <w:r w:rsidRPr="001E0AFE">
              <w:rPr>
                <w:rFonts w:hint="cs"/>
                <w:rtl/>
              </w:rPr>
              <w:t>6</w:t>
            </w:r>
          </w:p>
        </w:tc>
        <w:tc>
          <w:tcPr>
            <w:tcW w:w="932" w:type="dxa"/>
            <w:tcPrChange w:id="252" w:author="מחבר">
              <w:tcPr>
                <w:tcW w:w="932" w:type="dxa"/>
              </w:tcPr>
            </w:tcPrChange>
          </w:tcPr>
          <w:p w:rsidR="00046A27" w:rsidRPr="001E0AFE" w:rsidRDefault="00046A27" w:rsidP="00E8717D">
            <w:pPr>
              <w:pStyle w:val="41"/>
              <w:numPr>
                <w:ilvl w:val="0"/>
                <w:numId w:val="0"/>
              </w:numPr>
              <w:rPr>
                <w:rtl/>
              </w:rPr>
              <w:pPrChange w:id="253" w:author="מחבר">
                <w:pPr>
                  <w:pStyle w:val="41"/>
                  <w:framePr w:hSpace="180" w:wrap="around" w:vAnchor="text" w:hAnchor="margin" w:xAlign="right" w:y="469"/>
                  <w:numPr>
                    <w:ilvl w:val="0"/>
                    <w:numId w:val="0"/>
                  </w:numPr>
                  <w:ind w:left="0" w:firstLine="0"/>
                </w:pPr>
              </w:pPrChange>
            </w:pPr>
            <w:r w:rsidRPr="001E0AFE">
              <w:rPr>
                <w:rFonts w:hint="cs"/>
                <w:rtl/>
              </w:rPr>
              <w:t>6</w:t>
            </w:r>
          </w:p>
        </w:tc>
        <w:tc>
          <w:tcPr>
            <w:tcW w:w="949" w:type="dxa"/>
            <w:tcPrChange w:id="254" w:author="מחבר">
              <w:tcPr>
                <w:tcW w:w="949" w:type="dxa"/>
              </w:tcPr>
            </w:tcPrChange>
          </w:tcPr>
          <w:p w:rsidR="00046A27" w:rsidRPr="001E0AFE" w:rsidRDefault="00046A27" w:rsidP="00E8717D">
            <w:pPr>
              <w:pStyle w:val="41"/>
              <w:numPr>
                <w:ilvl w:val="0"/>
                <w:numId w:val="0"/>
              </w:numPr>
              <w:rPr>
                <w:rtl/>
              </w:rPr>
              <w:pPrChange w:id="255" w:author="מחבר">
                <w:pPr>
                  <w:pStyle w:val="41"/>
                  <w:framePr w:hSpace="180" w:wrap="around" w:vAnchor="text" w:hAnchor="margin" w:xAlign="right" w:y="469"/>
                  <w:numPr>
                    <w:ilvl w:val="0"/>
                    <w:numId w:val="0"/>
                  </w:numPr>
                  <w:ind w:left="0" w:firstLine="0"/>
                </w:pPr>
              </w:pPrChange>
            </w:pPr>
            <w:r w:rsidRPr="001E0AFE">
              <w:rPr>
                <w:rFonts w:hint="cs"/>
                <w:rtl/>
              </w:rPr>
              <w:t>4</w:t>
            </w:r>
          </w:p>
        </w:tc>
      </w:tr>
      <w:tr w:rsidR="00046A27" w:rsidRPr="001E0AFE" w:rsidTr="00E8717D">
        <w:tc>
          <w:tcPr>
            <w:tcW w:w="530" w:type="dxa"/>
            <w:tcPrChange w:id="256" w:author="מחבר">
              <w:tcPr>
                <w:tcW w:w="530" w:type="dxa"/>
              </w:tcPr>
            </w:tcPrChange>
          </w:tcPr>
          <w:p w:rsidR="00046A27" w:rsidRPr="001E0AFE" w:rsidRDefault="00046A27" w:rsidP="00E8717D">
            <w:pPr>
              <w:pStyle w:val="41"/>
              <w:numPr>
                <w:ilvl w:val="0"/>
                <w:numId w:val="0"/>
              </w:numPr>
              <w:rPr>
                <w:rtl/>
              </w:rPr>
              <w:pPrChange w:id="257" w:author="מחבר">
                <w:pPr>
                  <w:pStyle w:val="41"/>
                  <w:framePr w:hSpace="180" w:wrap="around" w:vAnchor="text" w:hAnchor="margin" w:xAlign="right" w:y="469"/>
                  <w:numPr>
                    <w:ilvl w:val="0"/>
                    <w:numId w:val="0"/>
                  </w:numPr>
                  <w:ind w:left="0" w:firstLine="0"/>
                </w:pPr>
              </w:pPrChange>
            </w:pPr>
            <w:r w:rsidRPr="001E0AFE">
              <w:rPr>
                <w:rtl/>
              </w:rPr>
              <w:lastRenderedPageBreak/>
              <w:t>2.3</w:t>
            </w:r>
          </w:p>
        </w:tc>
        <w:tc>
          <w:tcPr>
            <w:tcW w:w="3402" w:type="dxa"/>
            <w:tcPrChange w:id="258" w:author="מחבר">
              <w:tcPr>
                <w:tcW w:w="3402" w:type="dxa"/>
              </w:tcPr>
            </w:tcPrChange>
          </w:tcPr>
          <w:p w:rsidR="00046A27" w:rsidRPr="001E0AFE" w:rsidRDefault="00046A27" w:rsidP="00E8717D">
            <w:pPr>
              <w:pStyle w:val="41"/>
              <w:numPr>
                <w:ilvl w:val="0"/>
                <w:numId w:val="0"/>
              </w:numPr>
              <w:rPr>
                <w:rtl/>
              </w:rPr>
              <w:pPrChange w:id="259" w:author="מחבר">
                <w:pPr>
                  <w:pStyle w:val="41"/>
                  <w:framePr w:hSpace="180" w:wrap="around" w:vAnchor="text" w:hAnchor="margin" w:xAlign="right" w:y="469"/>
                  <w:numPr>
                    <w:ilvl w:val="0"/>
                    <w:numId w:val="0"/>
                  </w:numPr>
                  <w:ind w:left="0" w:firstLine="0"/>
                </w:pPr>
              </w:pPrChange>
            </w:pPr>
            <w:r w:rsidRPr="001E0AFE">
              <w:rPr>
                <w:rtl/>
              </w:rPr>
              <w:t>מתוך כלל הטכנאים, המציע מעסיק טכנאים בעלי הסמכת יצרן, לפחות בכמות הנקובה בטבלה</w:t>
            </w:r>
          </w:p>
        </w:tc>
        <w:tc>
          <w:tcPr>
            <w:tcW w:w="931" w:type="dxa"/>
            <w:tcPrChange w:id="260" w:author="מחבר">
              <w:tcPr>
                <w:tcW w:w="931" w:type="dxa"/>
              </w:tcPr>
            </w:tcPrChange>
          </w:tcPr>
          <w:p w:rsidR="00046A27" w:rsidRPr="001E0AFE" w:rsidRDefault="00046A27" w:rsidP="00E8717D">
            <w:pPr>
              <w:pStyle w:val="41"/>
              <w:numPr>
                <w:ilvl w:val="0"/>
                <w:numId w:val="0"/>
              </w:numPr>
              <w:rPr>
                <w:rtl/>
              </w:rPr>
              <w:pPrChange w:id="261" w:author="מחבר">
                <w:pPr>
                  <w:pStyle w:val="41"/>
                  <w:framePr w:hSpace="180" w:wrap="around" w:vAnchor="text" w:hAnchor="margin" w:xAlign="right" w:y="469"/>
                  <w:numPr>
                    <w:ilvl w:val="0"/>
                    <w:numId w:val="0"/>
                  </w:numPr>
                  <w:ind w:left="0" w:firstLine="0"/>
                </w:pPr>
              </w:pPrChange>
            </w:pPr>
            <w:r w:rsidRPr="001E0AFE">
              <w:rPr>
                <w:rFonts w:hint="cs"/>
                <w:rtl/>
              </w:rPr>
              <w:t>3</w:t>
            </w:r>
          </w:p>
        </w:tc>
        <w:tc>
          <w:tcPr>
            <w:tcW w:w="931" w:type="dxa"/>
            <w:tcPrChange w:id="262" w:author="מחבר">
              <w:tcPr>
                <w:tcW w:w="931" w:type="dxa"/>
              </w:tcPr>
            </w:tcPrChange>
          </w:tcPr>
          <w:p w:rsidR="00046A27" w:rsidRPr="001E0AFE" w:rsidRDefault="00046A27" w:rsidP="00E8717D">
            <w:pPr>
              <w:pStyle w:val="41"/>
              <w:numPr>
                <w:ilvl w:val="0"/>
                <w:numId w:val="0"/>
              </w:numPr>
              <w:rPr>
                <w:rtl/>
              </w:rPr>
              <w:pPrChange w:id="263" w:author="מחבר">
                <w:pPr>
                  <w:pStyle w:val="41"/>
                  <w:framePr w:hSpace="180" w:wrap="around" w:vAnchor="text" w:hAnchor="margin" w:xAlign="right" w:y="469"/>
                  <w:numPr>
                    <w:ilvl w:val="0"/>
                    <w:numId w:val="0"/>
                  </w:numPr>
                  <w:ind w:left="0" w:firstLine="0"/>
                </w:pPr>
              </w:pPrChange>
            </w:pPr>
            <w:r w:rsidRPr="001E0AFE">
              <w:rPr>
                <w:rFonts w:hint="cs"/>
                <w:rtl/>
              </w:rPr>
              <w:t>3</w:t>
            </w:r>
          </w:p>
        </w:tc>
        <w:tc>
          <w:tcPr>
            <w:tcW w:w="931" w:type="dxa"/>
            <w:tcPrChange w:id="264" w:author="מחבר">
              <w:tcPr>
                <w:tcW w:w="931" w:type="dxa"/>
              </w:tcPr>
            </w:tcPrChange>
          </w:tcPr>
          <w:p w:rsidR="00046A27" w:rsidRPr="001E0AFE" w:rsidRDefault="00046A27" w:rsidP="00E8717D">
            <w:pPr>
              <w:pStyle w:val="41"/>
              <w:numPr>
                <w:ilvl w:val="0"/>
                <w:numId w:val="0"/>
              </w:numPr>
              <w:rPr>
                <w:rtl/>
              </w:rPr>
              <w:pPrChange w:id="265" w:author="מחבר">
                <w:pPr>
                  <w:pStyle w:val="41"/>
                  <w:framePr w:hSpace="180" w:wrap="around" w:vAnchor="text" w:hAnchor="margin" w:xAlign="right" w:y="469"/>
                  <w:numPr>
                    <w:ilvl w:val="0"/>
                    <w:numId w:val="0"/>
                  </w:numPr>
                  <w:ind w:left="0" w:firstLine="0"/>
                </w:pPr>
              </w:pPrChange>
            </w:pPr>
            <w:r w:rsidRPr="001E0AFE">
              <w:rPr>
                <w:rFonts w:hint="cs"/>
                <w:rtl/>
              </w:rPr>
              <w:t>3</w:t>
            </w:r>
          </w:p>
        </w:tc>
        <w:tc>
          <w:tcPr>
            <w:tcW w:w="932" w:type="dxa"/>
            <w:tcPrChange w:id="266" w:author="מחבר">
              <w:tcPr>
                <w:tcW w:w="932" w:type="dxa"/>
              </w:tcPr>
            </w:tcPrChange>
          </w:tcPr>
          <w:p w:rsidR="00046A27" w:rsidRPr="001E0AFE" w:rsidRDefault="00046A27" w:rsidP="00E8717D">
            <w:pPr>
              <w:pStyle w:val="41"/>
              <w:numPr>
                <w:ilvl w:val="0"/>
                <w:numId w:val="0"/>
              </w:numPr>
              <w:rPr>
                <w:rtl/>
              </w:rPr>
              <w:pPrChange w:id="267" w:author="מחבר">
                <w:pPr>
                  <w:pStyle w:val="41"/>
                  <w:framePr w:hSpace="180" w:wrap="around" w:vAnchor="text" w:hAnchor="margin" w:xAlign="right" w:y="469"/>
                  <w:numPr>
                    <w:ilvl w:val="0"/>
                    <w:numId w:val="0"/>
                  </w:numPr>
                  <w:ind w:left="0" w:firstLine="0"/>
                </w:pPr>
              </w:pPrChange>
            </w:pPr>
            <w:r w:rsidRPr="001E0AFE">
              <w:rPr>
                <w:rFonts w:hint="cs"/>
                <w:rtl/>
              </w:rPr>
              <w:t>3</w:t>
            </w:r>
          </w:p>
        </w:tc>
        <w:tc>
          <w:tcPr>
            <w:tcW w:w="949" w:type="dxa"/>
            <w:tcPrChange w:id="268" w:author="מחבר">
              <w:tcPr>
                <w:tcW w:w="949" w:type="dxa"/>
              </w:tcPr>
            </w:tcPrChange>
          </w:tcPr>
          <w:p w:rsidR="00046A27" w:rsidRPr="001E0AFE" w:rsidRDefault="00046A27" w:rsidP="00E8717D">
            <w:pPr>
              <w:pStyle w:val="41"/>
              <w:numPr>
                <w:ilvl w:val="0"/>
                <w:numId w:val="0"/>
              </w:numPr>
              <w:rPr>
                <w:rtl/>
              </w:rPr>
              <w:pPrChange w:id="269" w:author="מחבר">
                <w:pPr>
                  <w:pStyle w:val="41"/>
                  <w:framePr w:hSpace="180" w:wrap="around" w:vAnchor="text" w:hAnchor="margin" w:xAlign="right" w:y="469"/>
                  <w:numPr>
                    <w:ilvl w:val="0"/>
                    <w:numId w:val="0"/>
                  </w:numPr>
                  <w:ind w:left="0" w:firstLine="0"/>
                </w:pPr>
              </w:pPrChange>
            </w:pPr>
            <w:r w:rsidRPr="001E0AFE">
              <w:rPr>
                <w:rFonts w:hint="cs"/>
                <w:rtl/>
              </w:rPr>
              <w:t>1</w:t>
            </w:r>
          </w:p>
        </w:tc>
      </w:tr>
      <w:tr w:rsidR="00046A27" w:rsidRPr="001E0AFE" w:rsidTr="00E8717D">
        <w:tc>
          <w:tcPr>
            <w:tcW w:w="530" w:type="dxa"/>
            <w:tcPrChange w:id="270" w:author="מחבר">
              <w:tcPr>
                <w:tcW w:w="530" w:type="dxa"/>
              </w:tcPr>
            </w:tcPrChange>
          </w:tcPr>
          <w:p w:rsidR="00046A27" w:rsidRPr="001E0AFE" w:rsidRDefault="00046A27" w:rsidP="00E8717D">
            <w:pPr>
              <w:pStyle w:val="41"/>
              <w:numPr>
                <w:ilvl w:val="0"/>
                <w:numId w:val="0"/>
              </w:numPr>
              <w:rPr>
                <w:rtl/>
              </w:rPr>
              <w:pPrChange w:id="271" w:author="מחבר">
                <w:pPr>
                  <w:pStyle w:val="41"/>
                  <w:framePr w:hSpace="180" w:wrap="around" w:vAnchor="text" w:hAnchor="margin" w:xAlign="right" w:y="469"/>
                  <w:numPr>
                    <w:ilvl w:val="0"/>
                    <w:numId w:val="0"/>
                  </w:numPr>
                  <w:ind w:left="0" w:firstLine="0"/>
                </w:pPr>
              </w:pPrChange>
            </w:pPr>
            <w:r w:rsidRPr="001E0AFE">
              <w:rPr>
                <w:rtl/>
              </w:rPr>
              <w:t>2.4</w:t>
            </w:r>
          </w:p>
        </w:tc>
        <w:tc>
          <w:tcPr>
            <w:tcW w:w="3402" w:type="dxa"/>
            <w:tcPrChange w:id="272" w:author="מחבר">
              <w:tcPr>
                <w:tcW w:w="3402" w:type="dxa"/>
              </w:tcPr>
            </w:tcPrChange>
          </w:tcPr>
          <w:p w:rsidR="00046A27" w:rsidRPr="001E0AFE" w:rsidRDefault="00046A27" w:rsidP="00E8717D">
            <w:pPr>
              <w:pStyle w:val="41"/>
              <w:numPr>
                <w:ilvl w:val="0"/>
                <w:numId w:val="0"/>
              </w:numPr>
              <w:rPr>
                <w:rtl/>
              </w:rPr>
              <w:pPrChange w:id="273" w:author="מחבר">
                <w:pPr>
                  <w:pStyle w:val="41"/>
                  <w:framePr w:hSpace="180" w:wrap="around" w:vAnchor="text" w:hAnchor="margin" w:xAlign="right" w:y="469"/>
                  <w:numPr>
                    <w:ilvl w:val="0"/>
                    <w:numId w:val="0"/>
                  </w:numPr>
                  <w:ind w:left="0" w:firstLine="0"/>
                </w:pPr>
              </w:pPrChange>
            </w:pPr>
            <w:r w:rsidRPr="001E0AFE">
              <w:rPr>
                <w:rtl/>
              </w:rPr>
              <w:t>מתוך הטכנאים בעלי הסמכת היצרן, המציע מעסיק טכנאים ברמת ההסמכה הגבוהה ביותר של היצרן לתחום המוצע, לפחות בכמות הנקובה בטבלה</w:t>
            </w:r>
          </w:p>
        </w:tc>
        <w:tc>
          <w:tcPr>
            <w:tcW w:w="931" w:type="dxa"/>
            <w:tcPrChange w:id="274" w:author="מחבר">
              <w:tcPr>
                <w:tcW w:w="931" w:type="dxa"/>
              </w:tcPr>
            </w:tcPrChange>
          </w:tcPr>
          <w:p w:rsidR="00046A27" w:rsidRPr="001E0AFE" w:rsidRDefault="00046A27" w:rsidP="00E8717D">
            <w:pPr>
              <w:pStyle w:val="41"/>
              <w:numPr>
                <w:ilvl w:val="0"/>
                <w:numId w:val="0"/>
              </w:numPr>
              <w:rPr>
                <w:rtl/>
              </w:rPr>
              <w:pPrChange w:id="275" w:author="מחבר">
                <w:pPr>
                  <w:pStyle w:val="41"/>
                  <w:framePr w:hSpace="180" w:wrap="around" w:vAnchor="text" w:hAnchor="margin" w:xAlign="right" w:y="469"/>
                  <w:numPr>
                    <w:ilvl w:val="0"/>
                    <w:numId w:val="0"/>
                  </w:numPr>
                  <w:ind w:left="0" w:firstLine="0"/>
                </w:pPr>
              </w:pPrChange>
            </w:pPr>
            <w:r w:rsidRPr="001E0AFE">
              <w:rPr>
                <w:rFonts w:hint="cs"/>
                <w:rtl/>
              </w:rPr>
              <w:t>1</w:t>
            </w:r>
          </w:p>
        </w:tc>
        <w:tc>
          <w:tcPr>
            <w:tcW w:w="931" w:type="dxa"/>
            <w:tcPrChange w:id="276" w:author="מחבר">
              <w:tcPr>
                <w:tcW w:w="931" w:type="dxa"/>
              </w:tcPr>
            </w:tcPrChange>
          </w:tcPr>
          <w:p w:rsidR="00046A27" w:rsidRPr="001E0AFE" w:rsidRDefault="00046A27" w:rsidP="00E8717D">
            <w:pPr>
              <w:pStyle w:val="41"/>
              <w:numPr>
                <w:ilvl w:val="0"/>
                <w:numId w:val="0"/>
              </w:numPr>
              <w:rPr>
                <w:rtl/>
              </w:rPr>
              <w:pPrChange w:id="277" w:author="מחבר">
                <w:pPr>
                  <w:pStyle w:val="41"/>
                  <w:framePr w:hSpace="180" w:wrap="around" w:vAnchor="text" w:hAnchor="margin" w:xAlign="right" w:y="469"/>
                  <w:numPr>
                    <w:ilvl w:val="0"/>
                    <w:numId w:val="0"/>
                  </w:numPr>
                  <w:ind w:left="0" w:firstLine="0"/>
                </w:pPr>
              </w:pPrChange>
            </w:pPr>
            <w:r w:rsidRPr="001E0AFE">
              <w:rPr>
                <w:rFonts w:hint="cs"/>
                <w:rtl/>
              </w:rPr>
              <w:t>1</w:t>
            </w:r>
          </w:p>
        </w:tc>
        <w:tc>
          <w:tcPr>
            <w:tcW w:w="931" w:type="dxa"/>
            <w:tcPrChange w:id="278" w:author="מחבר">
              <w:tcPr>
                <w:tcW w:w="931" w:type="dxa"/>
              </w:tcPr>
            </w:tcPrChange>
          </w:tcPr>
          <w:p w:rsidR="00046A27" w:rsidRPr="001E0AFE" w:rsidRDefault="00046A27" w:rsidP="00E8717D">
            <w:pPr>
              <w:pStyle w:val="41"/>
              <w:numPr>
                <w:ilvl w:val="0"/>
                <w:numId w:val="0"/>
              </w:numPr>
              <w:rPr>
                <w:rtl/>
              </w:rPr>
              <w:pPrChange w:id="279" w:author="מחבר">
                <w:pPr>
                  <w:pStyle w:val="41"/>
                  <w:framePr w:hSpace="180" w:wrap="around" w:vAnchor="text" w:hAnchor="margin" w:xAlign="right" w:y="469"/>
                  <w:numPr>
                    <w:ilvl w:val="0"/>
                    <w:numId w:val="0"/>
                  </w:numPr>
                  <w:ind w:left="0" w:firstLine="0"/>
                </w:pPr>
              </w:pPrChange>
            </w:pPr>
            <w:r w:rsidRPr="001E0AFE">
              <w:rPr>
                <w:rFonts w:hint="cs"/>
                <w:rtl/>
              </w:rPr>
              <w:t>1</w:t>
            </w:r>
          </w:p>
        </w:tc>
        <w:tc>
          <w:tcPr>
            <w:tcW w:w="932" w:type="dxa"/>
            <w:tcPrChange w:id="280" w:author="מחבר">
              <w:tcPr>
                <w:tcW w:w="932" w:type="dxa"/>
              </w:tcPr>
            </w:tcPrChange>
          </w:tcPr>
          <w:p w:rsidR="00046A27" w:rsidRPr="001E0AFE" w:rsidRDefault="00046A27" w:rsidP="00E8717D">
            <w:pPr>
              <w:pStyle w:val="41"/>
              <w:numPr>
                <w:ilvl w:val="0"/>
                <w:numId w:val="0"/>
              </w:numPr>
              <w:rPr>
                <w:rtl/>
              </w:rPr>
              <w:pPrChange w:id="281" w:author="מחבר">
                <w:pPr>
                  <w:pStyle w:val="41"/>
                  <w:framePr w:hSpace="180" w:wrap="around" w:vAnchor="text" w:hAnchor="margin" w:xAlign="right" w:y="469"/>
                  <w:numPr>
                    <w:ilvl w:val="0"/>
                    <w:numId w:val="0"/>
                  </w:numPr>
                  <w:ind w:left="0" w:firstLine="0"/>
                </w:pPr>
              </w:pPrChange>
            </w:pPr>
            <w:r w:rsidRPr="001E0AFE">
              <w:rPr>
                <w:rFonts w:hint="cs"/>
                <w:rtl/>
              </w:rPr>
              <w:t>1</w:t>
            </w:r>
          </w:p>
        </w:tc>
        <w:tc>
          <w:tcPr>
            <w:tcW w:w="949" w:type="dxa"/>
            <w:tcPrChange w:id="282" w:author="מחבר">
              <w:tcPr>
                <w:tcW w:w="949" w:type="dxa"/>
              </w:tcPr>
            </w:tcPrChange>
          </w:tcPr>
          <w:p w:rsidR="00046A27" w:rsidRPr="001E0AFE" w:rsidRDefault="00046A27" w:rsidP="00E8717D">
            <w:pPr>
              <w:pStyle w:val="41"/>
              <w:numPr>
                <w:ilvl w:val="0"/>
                <w:numId w:val="0"/>
              </w:numPr>
              <w:rPr>
                <w:rtl/>
              </w:rPr>
              <w:pPrChange w:id="283" w:author="מחבר">
                <w:pPr>
                  <w:pStyle w:val="41"/>
                  <w:framePr w:hSpace="180" w:wrap="around" w:vAnchor="text" w:hAnchor="margin" w:xAlign="right" w:y="469"/>
                  <w:numPr>
                    <w:ilvl w:val="0"/>
                    <w:numId w:val="0"/>
                  </w:numPr>
                  <w:ind w:left="0" w:firstLine="0"/>
                </w:pPr>
              </w:pPrChange>
            </w:pPr>
            <w:r w:rsidRPr="001E0AFE">
              <w:rPr>
                <w:rFonts w:hint="cs"/>
                <w:rtl/>
              </w:rPr>
              <w:t>1</w:t>
            </w:r>
          </w:p>
        </w:tc>
      </w:tr>
      <w:tr w:rsidR="00046A27" w:rsidRPr="001E0AFE" w:rsidTr="00E8717D">
        <w:trPr>
          <w:trHeight w:val="1430"/>
          <w:trPrChange w:id="284" w:author="מחבר">
            <w:trPr>
              <w:trHeight w:val="1430"/>
            </w:trPr>
          </w:trPrChange>
        </w:trPr>
        <w:tc>
          <w:tcPr>
            <w:tcW w:w="530" w:type="dxa"/>
            <w:tcPrChange w:id="285" w:author="מחבר">
              <w:tcPr>
                <w:tcW w:w="530" w:type="dxa"/>
              </w:tcPr>
            </w:tcPrChange>
          </w:tcPr>
          <w:p w:rsidR="00046A27" w:rsidRPr="001E0AFE" w:rsidRDefault="00046A27" w:rsidP="00E8717D">
            <w:pPr>
              <w:pStyle w:val="41"/>
              <w:numPr>
                <w:ilvl w:val="0"/>
                <w:numId w:val="0"/>
              </w:numPr>
              <w:rPr>
                <w:rtl/>
              </w:rPr>
              <w:pPrChange w:id="286" w:author="מחבר">
                <w:pPr>
                  <w:pStyle w:val="41"/>
                  <w:framePr w:hSpace="180" w:wrap="around" w:vAnchor="text" w:hAnchor="margin" w:xAlign="right" w:y="469"/>
                  <w:numPr>
                    <w:ilvl w:val="0"/>
                    <w:numId w:val="0"/>
                  </w:numPr>
                  <w:ind w:left="0" w:firstLine="0"/>
                </w:pPr>
              </w:pPrChange>
            </w:pPr>
            <w:r w:rsidRPr="001E0AFE">
              <w:rPr>
                <w:rtl/>
              </w:rPr>
              <w:t>3.</w:t>
            </w:r>
          </w:p>
        </w:tc>
        <w:tc>
          <w:tcPr>
            <w:tcW w:w="8076" w:type="dxa"/>
            <w:gridSpan w:val="6"/>
            <w:tcPrChange w:id="287" w:author="מחבר">
              <w:tcPr>
                <w:tcW w:w="8076" w:type="dxa"/>
                <w:gridSpan w:val="6"/>
              </w:tcPr>
            </w:tcPrChange>
          </w:tcPr>
          <w:p w:rsidR="00046A27" w:rsidRPr="001E0AFE" w:rsidRDefault="00046A27" w:rsidP="00E8717D">
            <w:pPr>
              <w:pStyle w:val="41"/>
              <w:numPr>
                <w:ilvl w:val="0"/>
                <w:numId w:val="0"/>
              </w:numPr>
              <w:rPr>
                <w:rtl/>
              </w:rPr>
              <w:pPrChange w:id="288" w:author="מחבר">
                <w:pPr>
                  <w:pStyle w:val="41"/>
                  <w:framePr w:hSpace="180" w:wrap="around" w:vAnchor="text" w:hAnchor="margin" w:xAlign="right" w:y="469"/>
                  <w:numPr>
                    <w:ilvl w:val="0"/>
                    <w:numId w:val="0"/>
                  </w:numPr>
                  <w:ind w:left="0" w:firstLine="0"/>
                </w:pPr>
              </w:pPrChange>
            </w:pPr>
            <w:r w:rsidRPr="001E0AFE">
              <w:rPr>
                <w:rStyle w:val="4e"/>
                <w:b w:val="0"/>
                <w:rtl/>
              </w:rPr>
              <w:t xml:space="preserve">אישור רו"ח </w:t>
            </w:r>
            <w:r w:rsidRPr="001E0AFE">
              <w:rPr>
                <w:rStyle w:val="4e"/>
                <w:rFonts w:hint="cs"/>
                <w:b w:val="0"/>
                <w:rtl/>
              </w:rPr>
              <w:t>מבקר</w:t>
            </w:r>
            <w:r w:rsidRPr="001E0AFE">
              <w:rPr>
                <w:rStyle w:val="4e"/>
                <w:rFonts w:hint="cs"/>
                <w:b w:val="0"/>
                <w:bCs w:val="0"/>
                <w:rtl/>
              </w:rPr>
              <w:t xml:space="preserve"> </w:t>
            </w:r>
            <w:r w:rsidRPr="001E0AFE">
              <w:rPr>
                <w:rStyle w:val="4e"/>
                <w:b w:val="0"/>
                <w:bCs w:val="0"/>
                <w:rtl/>
              </w:rPr>
              <w:t>כי המציע עומד בדרישות שבסעיפים 3.1 עד 3.3 להלן</w:t>
            </w:r>
            <w:ins w:id="289" w:author="מחבר">
              <w:r w:rsidR="003D71B8">
                <w:rPr>
                  <w:rStyle w:val="4e"/>
                  <w:rFonts w:hint="cs"/>
                  <w:b w:val="0"/>
                  <w:bCs w:val="0"/>
                  <w:rtl/>
                </w:rPr>
                <w:t xml:space="preserve"> </w:t>
              </w:r>
              <w:r w:rsidR="003D71B8" w:rsidRPr="001E0AFE">
                <w:rPr>
                  <w:rtl/>
                </w:rPr>
                <w:t>להלן</w:t>
              </w:r>
              <w:r w:rsidR="003D71B8">
                <w:rPr>
                  <w:rFonts w:hint="cs"/>
                  <w:rtl/>
                </w:rPr>
                <w:t xml:space="preserve"> (ראה פירוט נוסף בסעיף </w:t>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Ref399792156 \r \h</w:instrText>
              </w:r>
              <w:r w:rsidR="003D71B8">
                <w:rPr>
                  <w:rtl/>
                </w:rPr>
                <w:instrText xml:space="preserve"> </w:instrText>
              </w:r>
              <w:r w:rsidR="003D71B8">
                <w:rPr>
                  <w:rtl/>
                </w:rPr>
              </w:r>
              <w:r w:rsidR="003D71B8">
                <w:rPr>
                  <w:rtl/>
                </w:rPr>
                <w:fldChar w:fldCharType="separate"/>
              </w:r>
              <w:r w:rsidR="003D71B8">
                <w:rPr>
                  <w:cs/>
                </w:rPr>
                <w:t>‎</w:t>
              </w:r>
              <w:r w:rsidR="003D71B8">
                <w:rPr>
                  <w:rtl/>
                </w:rPr>
                <w:fldChar w:fldCharType="end"/>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Ref399792273 \r \h</w:instrText>
              </w:r>
              <w:r w:rsidR="003D71B8">
                <w:rPr>
                  <w:rtl/>
                </w:rPr>
                <w:instrText xml:space="preserve"> </w:instrText>
              </w:r>
              <w:r w:rsidR="003D71B8">
                <w:rPr>
                  <w:rtl/>
                </w:rPr>
              </w:r>
              <w:r w:rsidR="003D71B8">
                <w:rPr>
                  <w:rtl/>
                </w:rPr>
                <w:fldChar w:fldCharType="separate"/>
              </w:r>
              <w:r w:rsidR="003D71B8">
                <w:rPr>
                  <w:cs/>
                </w:rPr>
                <w:t>‎</w:t>
              </w:r>
              <w:r w:rsidR="003D71B8">
                <w:rPr>
                  <w:rtl/>
                </w:rPr>
                <w:fldChar w:fldCharType="end"/>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Ref399792340 \r \h</w:instrText>
              </w:r>
              <w:r w:rsidR="003D71B8">
                <w:rPr>
                  <w:rtl/>
                </w:rPr>
                <w:instrText xml:space="preserve"> </w:instrText>
              </w:r>
              <w:r w:rsidR="003D71B8">
                <w:rPr>
                  <w:rtl/>
                </w:rPr>
              </w:r>
              <w:r w:rsidR="003D71B8">
                <w:rPr>
                  <w:rtl/>
                </w:rPr>
                <w:fldChar w:fldCharType="separate"/>
              </w:r>
              <w:r w:rsidR="003D71B8">
                <w:rPr>
                  <w:cs/>
                </w:rPr>
                <w:t>‎</w:t>
              </w:r>
              <w:r w:rsidR="003D71B8">
                <w:t>0.6.3.4.3</w:t>
              </w:r>
              <w:r w:rsidR="003D71B8">
                <w:rPr>
                  <w:rtl/>
                </w:rPr>
                <w:fldChar w:fldCharType="end"/>
              </w:r>
              <w:r w:rsidR="003D71B8">
                <w:rPr>
                  <w:rFonts w:hint="cs"/>
                  <w:rtl/>
                </w:rPr>
                <w:t>)</w:t>
              </w:r>
              <w:r w:rsidRPr="001E0AFE">
                <w:rPr>
                  <w:rStyle w:val="4e"/>
                  <w:b w:val="0"/>
                  <w:bCs w:val="0"/>
                  <w:rtl/>
                </w:rPr>
                <w:t>:</w:t>
              </w:r>
            </w:ins>
            <w:del w:id="290" w:author="מחבר">
              <w:r w:rsidRPr="001E0AFE">
                <w:rPr>
                  <w:rStyle w:val="4e"/>
                  <w:b w:val="0"/>
                  <w:bCs w:val="0"/>
                  <w:rtl/>
                </w:rPr>
                <w:delText>:</w:delText>
              </w:r>
            </w:del>
          </w:p>
        </w:tc>
      </w:tr>
      <w:tr w:rsidR="00046A27" w:rsidRPr="001E0AFE" w:rsidTr="00E8717D">
        <w:tc>
          <w:tcPr>
            <w:tcW w:w="530" w:type="dxa"/>
            <w:tcPrChange w:id="291" w:author="מחבר">
              <w:tcPr>
                <w:tcW w:w="530" w:type="dxa"/>
              </w:tcPr>
            </w:tcPrChange>
          </w:tcPr>
          <w:p w:rsidR="00046A27" w:rsidRPr="001E0AFE" w:rsidRDefault="00046A27" w:rsidP="00E8717D">
            <w:pPr>
              <w:pStyle w:val="41"/>
              <w:numPr>
                <w:ilvl w:val="0"/>
                <w:numId w:val="0"/>
              </w:numPr>
              <w:rPr>
                <w:rtl/>
              </w:rPr>
              <w:pPrChange w:id="292" w:author="מחבר">
                <w:pPr>
                  <w:pStyle w:val="41"/>
                  <w:framePr w:hSpace="180" w:wrap="around" w:vAnchor="text" w:hAnchor="margin" w:xAlign="right" w:y="469"/>
                  <w:numPr>
                    <w:ilvl w:val="0"/>
                    <w:numId w:val="0"/>
                  </w:numPr>
                  <w:ind w:left="0" w:firstLine="0"/>
                </w:pPr>
              </w:pPrChange>
            </w:pPr>
            <w:r w:rsidRPr="001E0AFE">
              <w:rPr>
                <w:rtl/>
              </w:rPr>
              <w:t>3.1</w:t>
            </w:r>
          </w:p>
        </w:tc>
        <w:tc>
          <w:tcPr>
            <w:tcW w:w="3402" w:type="dxa"/>
            <w:tcPrChange w:id="293" w:author="מחבר">
              <w:tcPr>
                <w:tcW w:w="3402" w:type="dxa"/>
              </w:tcPr>
            </w:tcPrChange>
          </w:tcPr>
          <w:p w:rsidR="00046A27" w:rsidRPr="001E0AFE" w:rsidRDefault="00046A27" w:rsidP="00E8717D">
            <w:pPr>
              <w:pStyle w:val="41"/>
              <w:numPr>
                <w:ilvl w:val="0"/>
                <w:numId w:val="0"/>
              </w:numPr>
              <w:rPr>
                <w:rtl/>
              </w:rPr>
              <w:pPrChange w:id="294" w:author="מחבר">
                <w:pPr>
                  <w:pStyle w:val="41"/>
                  <w:framePr w:hSpace="180" w:wrap="around" w:vAnchor="text" w:hAnchor="margin" w:xAlign="right" w:y="469"/>
                  <w:numPr>
                    <w:ilvl w:val="0"/>
                    <w:numId w:val="0"/>
                  </w:numPr>
                  <w:ind w:left="0" w:firstLine="0"/>
                </w:pPr>
              </w:pPrChange>
            </w:pPr>
            <w:r w:rsidRPr="001E0AFE">
              <w:rPr>
                <w:rtl/>
              </w:rPr>
              <w:t>מחזור המכירות של המציע בכל אחת מהשנים 2011, 2012 ו-2013 אינו נופל מהסכום הנקוב בטבלה</w:t>
            </w:r>
          </w:p>
        </w:tc>
        <w:tc>
          <w:tcPr>
            <w:tcW w:w="931" w:type="dxa"/>
            <w:tcPrChange w:id="295" w:author="מחבר">
              <w:tcPr>
                <w:tcW w:w="931" w:type="dxa"/>
              </w:tcPr>
            </w:tcPrChange>
          </w:tcPr>
          <w:p w:rsidR="00046A27" w:rsidRPr="001E0AFE" w:rsidRDefault="00046A27" w:rsidP="00E8717D">
            <w:pPr>
              <w:pStyle w:val="41"/>
              <w:numPr>
                <w:ilvl w:val="0"/>
                <w:numId w:val="0"/>
              </w:numPr>
              <w:rPr>
                <w:rtl/>
              </w:rPr>
              <w:pPrChange w:id="296" w:author="מחבר">
                <w:pPr>
                  <w:pStyle w:val="41"/>
                  <w:framePr w:hSpace="180" w:wrap="around" w:vAnchor="text" w:hAnchor="margin" w:xAlign="right" w:y="469"/>
                  <w:numPr>
                    <w:ilvl w:val="0"/>
                    <w:numId w:val="0"/>
                  </w:numPr>
                  <w:ind w:left="0" w:firstLine="0"/>
                </w:pPr>
              </w:pPrChange>
            </w:pPr>
            <w:r w:rsidRPr="001E0AFE">
              <w:rPr>
                <w:rtl/>
              </w:rPr>
              <w:t xml:space="preserve">20 מש"ח </w:t>
            </w:r>
          </w:p>
        </w:tc>
        <w:tc>
          <w:tcPr>
            <w:tcW w:w="931" w:type="dxa"/>
            <w:tcPrChange w:id="297" w:author="מחבר">
              <w:tcPr>
                <w:tcW w:w="931" w:type="dxa"/>
              </w:tcPr>
            </w:tcPrChange>
          </w:tcPr>
          <w:p w:rsidR="00046A27" w:rsidRPr="001E0AFE" w:rsidRDefault="00046A27" w:rsidP="00E8717D">
            <w:pPr>
              <w:pStyle w:val="41"/>
              <w:numPr>
                <w:ilvl w:val="0"/>
                <w:numId w:val="0"/>
              </w:numPr>
              <w:rPr>
                <w:rtl/>
              </w:rPr>
              <w:pPrChange w:id="298" w:author="מחבר">
                <w:pPr>
                  <w:pStyle w:val="41"/>
                  <w:framePr w:hSpace="180" w:wrap="around" w:vAnchor="text" w:hAnchor="margin" w:xAlign="right" w:y="469"/>
                  <w:numPr>
                    <w:ilvl w:val="0"/>
                    <w:numId w:val="0"/>
                  </w:numPr>
                  <w:ind w:left="0" w:firstLine="0"/>
                </w:pPr>
              </w:pPrChange>
            </w:pPr>
            <w:r w:rsidRPr="001E0AFE">
              <w:rPr>
                <w:rtl/>
              </w:rPr>
              <w:t>20 מש"ח</w:t>
            </w:r>
          </w:p>
        </w:tc>
        <w:tc>
          <w:tcPr>
            <w:tcW w:w="931" w:type="dxa"/>
            <w:tcPrChange w:id="299" w:author="מחבר">
              <w:tcPr>
                <w:tcW w:w="931" w:type="dxa"/>
              </w:tcPr>
            </w:tcPrChange>
          </w:tcPr>
          <w:p w:rsidR="00046A27" w:rsidRPr="001E0AFE" w:rsidRDefault="00046A27" w:rsidP="00E8717D">
            <w:pPr>
              <w:pStyle w:val="41"/>
              <w:numPr>
                <w:ilvl w:val="0"/>
                <w:numId w:val="0"/>
              </w:numPr>
              <w:rPr>
                <w:rtl/>
              </w:rPr>
              <w:pPrChange w:id="300" w:author="מחבר">
                <w:pPr>
                  <w:pStyle w:val="41"/>
                  <w:framePr w:hSpace="180" w:wrap="around" w:vAnchor="text" w:hAnchor="margin" w:xAlign="right" w:y="469"/>
                  <w:numPr>
                    <w:ilvl w:val="0"/>
                    <w:numId w:val="0"/>
                  </w:numPr>
                  <w:ind w:left="0" w:firstLine="0"/>
                </w:pPr>
              </w:pPrChange>
            </w:pPr>
            <w:r w:rsidRPr="001E0AFE">
              <w:rPr>
                <w:rtl/>
              </w:rPr>
              <w:t>10 מש"ח</w:t>
            </w:r>
          </w:p>
        </w:tc>
        <w:tc>
          <w:tcPr>
            <w:tcW w:w="932" w:type="dxa"/>
            <w:tcPrChange w:id="301" w:author="מחבר">
              <w:tcPr>
                <w:tcW w:w="932" w:type="dxa"/>
              </w:tcPr>
            </w:tcPrChange>
          </w:tcPr>
          <w:p w:rsidR="00046A27" w:rsidRPr="001E0AFE" w:rsidRDefault="00046A27" w:rsidP="00E8717D">
            <w:pPr>
              <w:pStyle w:val="41"/>
              <w:numPr>
                <w:ilvl w:val="0"/>
                <w:numId w:val="0"/>
              </w:numPr>
              <w:rPr>
                <w:rtl/>
              </w:rPr>
              <w:pPrChange w:id="302" w:author="מחבר">
                <w:pPr>
                  <w:pStyle w:val="41"/>
                  <w:framePr w:hSpace="180" w:wrap="around" w:vAnchor="text" w:hAnchor="margin" w:xAlign="right" w:y="469"/>
                  <w:numPr>
                    <w:ilvl w:val="0"/>
                    <w:numId w:val="0"/>
                  </w:numPr>
                  <w:ind w:left="0" w:firstLine="0"/>
                </w:pPr>
              </w:pPrChange>
            </w:pPr>
            <w:r w:rsidRPr="001E0AFE">
              <w:rPr>
                <w:rtl/>
              </w:rPr>
              <w:t>10 מש"ח</w:t>
            </w:r>
          </w:p>
        </w:tc>
        <w:tc>
          <w:tcPr>
            <w:tcW w:w="949" w:type="dxa"/>
            <w:tcPrChange w:id="303" w:author="מחבר">
              <w:tcPr>
                <w:tcW w:w="949" w:type="dxa"/>
              </w:tcPr>
            </w:tcPrChange>
          </w:tcPr>
          <w:p w:rsidR="00046A27" w:rsidRPr="001E0AFE" w:rsidRDefault="00046A27" w:rsidP="00E8717D">
            <w:pPr>
              <w:pStyle w:val="41"/>
              <w:numPr>
                <w:ilvl w:val="0"/>
                <w:numId w:val="0"/>
              </w:numPr>
              <w:rPr>
                <w:rtl/>
              </w:rPr>
              <w:pPrChange w:id="304" w:author="מחבר">
                <w:pPr>
                  <w:pStyle w:val="41"/>
                  <w:framePr w:hSpace="180" w:wrap="around" w:vAnchor="text" w:hAnchor="margin" w:xAlign="right" w:y="469"/>
                  <w:numPr>
                    <w:ilvl w:val="0"/>
                    <w:numId w:val="0"/>
                  </w:numPr>
                  <w:ind w:left="0" w:firstLine="0"/>
                </w:pPr>
              </w:pPrChange>
            </w:pPr>
            <w:r w:rsidRPr="001E0AFE">
              <w:rPr>
                <w:rtl/>
              </w:rPr>
              <w:t>5 מש"ח</w:t>
            </w:r>
          </w:p>
        </w:tc>
      </w:tr>
      <w:tr w:rsidR="00046A27" w:rsidRPr="001E0AFE" w:rsidTr="00E8717D">
        <w:tc>
          <w:tcPr>
            <w:tcW w:w="530" w:type="dxa"/>
            <w:tcPrChange w:id="305" w:author="מחבר">
              <w:tcPr>
                <w:tcW w:w="530" w:type="dxa"/>
              </w:tcPr>
            </w:tcPrChange>
          </w:tcPr>
          <w:p w:rsidR="00046A27" w:rsidRPr="001E0AFE" w:rsidRDefault="00046A27" w:rsidP="00E8717D">
            <w:pPr>
              <w:pStyle w:val="41"/>
              <w:numPr>
                <w:ilvl w:val="0"/>
                <w:numId w:val="0"/>
              </w:numPr>
              <w:rPr>
                <w:rtl/>
              </w:rPr>
              <w:pPrChange w:id="306" w:author="מחבר">
                <w:pPr>
                  <w:pStyle w:val="41"/>
                  <w:framePr w:hSpace="180" w:wrap="around" w:vAnchor="text" w:hAnchor="margin" w:xAlign="right" w:y="469"/>
                  <w:numPr>
                    <w:ilvl w:val="0"/>
                    <w:numId w:val="0"/>
                  </w:numPr>
                  <w:ind w:left="0" w:firstLine="0"/>
                </w:pPr>
              </w:pPrChange>
            </w:pPr>
            <w:r w:rsidRPr="001E0AFE">
              <w:rPr>
                <w:rtl/>
              </w:rPr>
              <w:t>3.2</w:t>
            </w:r>
          </w:p>
        </w:tc>
        <w:tc>
          <w:tcPr>
            <w:tcW w:w="3402" w:type="dxa"/>
            <w:tcPrChange w:id="307" w:author="מחבר">
              <w:tcPr>
                <w:tcW w:w="3402" w:type="dxa"/>
              </w:tcPr>
            </w:tcPrChange>
          </w:tcPr>
          <w:p w:rsidR="00046A27" w:rsidRPr="001E0AFE" w:rsidRDefault="00046A27" w:rsidP="00E8717D">
            <w:pPr>
              <w:pStyle w:val="41"/>
              <w:numPr>
                <w:ilvl w:val="0"/>
                <w:numId w:val="0"/>
              </w:numPr>
              <w:rPr>
                <w:b/>
                <w:bCs/>
                <w:rtl/>
              </w:rPr>
              <w:pPrChange w:id="308" w:author="מחבר">
                <w:pPr>
                  <w:pStyle w:val="41"/>
                  <w:framePr w:hSpace="180" w:wrap="around" w:vAnchor="text" w:hAnchor="margin" w:xAlign="right" w:y="469"/>
                  <w:numPr>
                    <w:ilvl w:val="0"/>
                    <w:numId w:val="0"/>
                  </w:numPr>
                  <w:ind w:left="0" w:firstLine="0"/>
                </w:pPr>
              </w:pPrChange>
            </w:pPr>
            <w:r w:rsidRPr="001E0AFE">
              <w:rPr>
                <w:rStyle w:val="4e"/>
                <w:b w:val="0"/>
                <w:bCs w:val="0"/>
                <w:rtl/>
              </w:rPr>
              <w:t>לפחות בשלוש מבין ארבע השנים 2010 עד 2013, המציע עסק במכירה ואספקת מערכות בישראל</w:t>
            </w:r>
            <w:ins w:id="309" w:author="מחבר">
              <w:r w:rsidR="003D71B8" w:rsidRPr="001E0AFE">
                <w:rPr>
                  <w:rtl/>
                </w:rPr>
                <w:t xml:space="preserve"> בתחום השרתים/אחסון לפי הענין</w:t>
              </w:r>
            </w:ins>
            <w:del w:id="310" w:author="מחבר">
              <w:r w:rsidRPr="001E0AFE">
                <w:rPr>
                  <w:rStyle w:val="4e"/>
                  <w:b w:val="0"/>
                  <w:bCs w:val="0"/>
                  <w:rtl/>
                </w:rPr>
                <w:delText>, כנדרש בסל, מיצרן כלשהו</w:delText>
              </w:r>
            </w:del>
            <w:r w:rsidRPr="001E0AFE">
              <w:rPr>
                <w:rStyle w:val="4e"/>
                <w:b w:val="0"/>
                <w:bCs w:val="0"/>
                <w:rtl/>
              </w:rPr>
              <w:t>, בהיקף שנתי שאינו נופל מהסכום הנקוב בטבלה</w:t>
            </w:r>
          </w:p>
        </w:tc>
        <w:tc>
          <w:tcPr>
            <w:tcW w:w="931" w:type="dxa"/>
            <w:tcPrChange w:id="311" w:author="מחבר">
              <w:tcPr>
                <w:tcW w:w="931" w:type="dxa"/>
              </w:tcPr>
            </w:tcPrChange>
          </w:tcPr>
          <w:p w:rsidR="00046A27" w:rsidRPr="001E0AFE" w:rsidRDefault="00046A27" w:rsidP="00E8717D">
            <w:pPr>
              <w:pStyle w:val="41"/>
              <w:numPr>
                <w:ilvl w:val="0"/>
                <w:numId w:val="0"/>
              </w:numPr>
              <w:rPr>
                <w:rtl/>
              </w:rPr>
              <w:pPrChange w:id="312" w:author="מחבר">
                <w:pPr>
                  <w:pStyle w:val="41"/>
                  <w:framePr w:hSpace="180" w:wrap="around" w:vAnchor="text" w:hAnchor="margin" w:xAlign="right" w:y="469"/>
                  <w:numPr>
                    <w:ilvl w:val="0"/>
                    <w:numId w:val="0"/>
                  </w:numPr>
                  <w:ind w:left="0" w:firstLine="0"/>
                </w:pPr>
              </w:pPrChange>
            </w:pPr>
            <w:r w:rsidRPr="001E0AFE">
              <w:rPr>
                <w:rtl/>
              </w:rPr>
              <w:t>10 מש"ח</w:t>
            </w:r>
          </w:p>
        </w:tc>
        <w:tc>
          <w:tcPr>
            <w:tcW w:w="931" w:type="dxa"/>
            <w:tcPrChange w:id="313" w:author="מחבר">
              <w:tcPr>
                <w:tcW w:w="931" w:type="dxa"/>
              </w:tcPr>
            </w:tcPrChange>
          </w:tcPr>
          <w:p w:rsidR="00046A27" w:rsidRPr="001E0AFE" w:rsidRDefault="00046A27" w:rsidP="00E8717D">
            <w:pPr>
              <w:pStyle w:val="41"/>
              <w:numPr>
                <w:ilvl w:val="0"/>
                <w:numId w:val="0"/>
              </w:numPr>
              <w:rPr>
                <w:rtl/>
              </w:rPr>
              <w:pPrChange w:id="314" w:author="מחבר">
                <w:pPr>
                  <w:pStyle w:val="41"/>
                  <w:framePr w:hSpace="180" w:wrap="around" w:vAnchor="text" w:hAnchor="margin" w:xAlign="right" w:y="469"/>
                  <w:numPr>
                    <w:ilvl w:val="0"/>
                    <w:numId w:val="0"/>
                  </w:numPr>
                  <w:ind w:left="0" w:firstLine="0"/>
                </w:pPr>
              </w:pPrChange>
            </w:pPr>
            <w:r w:rsidRPr="001E0AFE">
              <w:rPr>
                <w:rtl/>
              </w:rPr>
              <w:t>10 מש"ח</w:t>
            </w:r>
          </w:p>
        </w:tc>
        <w:tc>
          <w:tcPr>
            <w:tcW w:w="931" w:type="dxa"/>
            <w:tcPrChange w:id="315" w:author="מחבר">
              <w:tcPr>
                <w:tcW w:w="931" w:type="dxa"/>
              </w:tcPr>
            </w:tcPrChange>
          </w:tcPr>
          <w:p w:rsidR="00046A27" w:rsidRPr="001E0AFE" w:rsidRDefault="00046A27" w:rsidP="00E8717D">
            <w:pPr>
              <w:pStyle w:val="41"/>
              <w:numPr>
                <w:ilvl w:val="0"/>
                <w:numId w:val="0"/>
              </w:numPr>
              <w:rPr>
                <w:rtl/>
              </w:rPr>
              <w:pPrChange w:id="316" w:author="מחבר">
                <w:pPr>
                  <w:pStyle w:val="41"/>
                  <w:framePr w:hSpace="180" w:wrap="around" w:vAnchor="text" w:hAnchor="margin" w:xAlign="right" w:y="469"/>
                  <w:numPr>
                    <w:ilvl w:val="0"/>
                    <w:numId w:val="0"/>
                  </w:numPr>
                  <w:ind w:left="0" w:firstLine="0"/>
                </w:pPr>
              </w:pPrChange>
            </w:pPr>
            <w:r w:rsidRPr="001E0AFE">
              <w:rPr>
                <w:rtl/>
              </w:rPr>
              <w:t>8 מש"ח</w:t>
            </w:r>
          </w:p>
        </w:tc>
        <w:tc>
          <w:tcPr>
            <w:tcW w:w="932" w:type="dxa"/>
            <w:tcPrChange w:id="317" w:author="מחבר">
              <w:tcPr>
                <w:tcW w:w="932" w:type="dxa"/>
              </w:tcPr>
            </w:tcPrChange>
          </w:tcPr>
          <w:p w:rsidR="00046A27" w:rsidRPr="001E0AFE" w:rsidRDefault="00046A27" w:rsidP="00E8717D">
            <w:pPr>
              <w:pStyle w:val="41"/>
              <w:numPr>
                <w:ilvl w:val="0"/>
                <w:numId w:val="0"/>
              </w:numPr>
              <w:rPr>
                <w:rtl/>
              </w:rPr>
              <w:pPrChange w:id="318" w:author="מחבר">
                <w:pPr>
                  <w:pStyle w:val="41"/>
                  <w:framePr w:hSpace="180" w:wrap="around" w:vAnchor="text" w:hAnchor="margin" w:xAlign="right" w:y="469"/>
                  <w:numPr>
                    <w:ilvl w:val="0"/>
                    <w:numId w:val="0"/>
                  </w:numPr>
                  <w:ind w:left="0" w:firstLine="0"/>
                </w:pPr>
              </w:pPrChange>
            </w:pPr>
            <w:r w:rsidRPr="001E0AFE">
              <w:rPr>
                <w:rtl/>
              </w:rPr>
              <w:t>8 מש"ח</w:t>
            </w:r>
          </w:p>
        </w:tc>
        <w:tc>
          <w:tcPr>
            <w:tcW w:w="949" w:type="dxa"/>
            <w:tcPrChange w:id="319" w:author="מחבר">
              <w:tcPr>
                <w:tcW w:w="949" w:type="dxa"/>
              </w:tcPr>
            </w:tcPrChange>
          </w:tcPr>
          <w:p w:rsidR="00046A27" w:rsidRPr="001E0AFE" w:rsidRDefault="00046A27" w:rsidP="00E8717D">
            <w:pPr>
              <w:pStyle w:val="41"/>
              <w:numPr>
                <w:ilvl w:val="0"/>
                <w:numId w:val="0"/>
              </w:numPr>
              <w:rPr>
                <w:rtl/>
              </w:rPr>
              <w:pPrChange w:id="320" w:author="מחבר">
                <w:pPr>
                  <w:pStyle w:val="41"/>
                  <w:framePr w:hSpace="180" w:wrap="around" w:vAnchor="text" w:hAnchor="margin" w:xAlign="right" w:y="469"/>
                  <w:numPr>
                    <w:ilvl w:val="0"/>
                    <w:numId w:val="0"/>
                  </w:numPr>
                  <w:ind w:left="0" w:firstLine="0"/>
                </w:pPr>
              </w:pPrChange>
            </w:pPr>
            <w:r w:rsidRPr="001E0AFE">
              <w:rPr>
                <w:rtl/>
              </w:rPr>
              <w:t>5 מש"ח</w:t>
            </w:r>
          </w:p>
        </w:tc>
      </w:tr>
      <w:tr w:rsidR="00046A27" w:rsidRPr="001E0AFE" w:rsidTr="00E8717D">
        <w:tc>
          <w:tcPr>
            <w:tcW w:w="530" w:type="dxa"/>
            <w:tcPrChange w:id="321" w:author="מחבר">
              <w:tcPr>
                <w:tcW w:w="530" w:type="dxa"/>
              </w:tcPr>
            </w:tcPrChange>
          </w:tcPr>
          <w:p w:rsidR="00046A27" w:rsidRPr="001E0AFE" w:rsidRDefault="00046A27" w:rsidP="00E8717D">
            <w:pPr>
              <w:pStyle w:val="41"/>
              <w:numPr>
                <w:ilvl w:val="0"/>
                <w:numId w:val="0"/>
              </w:numPr>
              <w:rPr>
                <w:rtl/>
              </w:rPr>
              <w:pPrChange w:id="322" w:author="מחבר">
                <w:pPr>
                  <w:pStyle w:val="41"/>
                  <w:framePr w:hSpace="180" w:wrap="around" w:vAnchor="text" w:hAnchor="margin" w:xAlign="right" w:y="469"/>
                  <w:numPr>
                    <w:ilvl w:val="0"/>
                    <w:numId w:val="0"/>
                  </w:numPr>
                  <w:ind w:left="0" w:firstLine="0"/>
                </w:pPr>
              </w:pPrChange>
            </w:pPr>
            <w:r w:rsidRPr="001E0AFE">
              <w:rPr>
                <w:rtl/>
              </w:rPr>
              <w:t>3.3</w:t>
            </w:r>
          </w:p>
        </w:tc>
        <w:tc>
          <w:tcPr>
            <w:tcW w:w="3402" w:type="dxa"/>
            <w:tcPrChange w:id="323" w:author="מחבר">
              <w:tcPr>
                <w:tcW w:w="3402" w:type="dxa"/>
              </w:tcPr>
            </w:tcPrChange>
          </w:tcPr>
          <w:p w:rsidR="00046A27" w:rsidRPr="001E0AFE" w:rsidRDefault="00046A27" w:rsidP="00E8717D">
            <w:pPr>
              <w:pStyle w:val="41"/>
              <w:numPr>
                <w:ilvl w:val="0"/>
                <w:numId w:val="0"/>
              </w:numPr>
              <w:rPr>
                <w:rStyle w:val="4e"/>
                <w:b w:val="0"/>
                <w:smallCaps w:val="0"/>
                <w:rtl/>
              </w:rPr>
              <w:pPrChange w:id="324" w:author="מחבר">
                <w:pPr>
                  <w:pStyle w:val="41"/>
                  <w:framePr w:hSpace="180" w:wrap="around" w:vAnchor="text" w:hAnchor="margin" w:xAlign="right" w:y="469"/>
                  <w:numPr>
                    <w:ilvl w:val="0"/>
                    <w:numId w:val="0"/>
                  </w:numPr>
                  <w:ind w:left="0" w:firstLine="0"/>
                </w:pPr>
              </w:pPrChange>
            </w:pPr>
            <w:r w:rsidRPr="001E0AFE">
              <w:rPr>
                <w:b/>
                <w:rtl/>
              </w:rPr>
              <w:t>למציע 3 לקוחות אשר רכשו ממנו, כל אחד, בשנים 2013-2012</w:t>
            </w:r>
            <w:r w:rsidR="00AD1FC7" w:rsidRPr="001E0AFE">
              <w:rPr>
                <w:rFonts w:hint="cs"/>
                <w:b/>
                <w:rtl/>
              </w:rPr>
              <w:t xml:space="preserve"> (במצטבר)</w:t>
            </w:r>
            <w:r w:rsidRPr="001E0AFE">
              <w:rPr>
                <w:b/>
                <w:rtl/>
              </w:rPr>
              <w:t xml:space="preserve">, </w:t>
            </w:r>
            <w:ins w:id="325" w:author="מחבר">
              <w:r w:rsidR="003D71B8" w:rsidRPr="001E0AFE">
                <w:rPr>
                  <w:rtl/>
                </w:rPr>
                <w:t>בתחום השרתים/אחסון לפי הענין</w:t>
              </w:r>
              <w:r w:rsidR="003D71B8" w:rsidRPr="001E0AFE" w:rsidDel="003D71B8">
                <w:rPr>
                  <w:rStyle w:val="4e"/>
                  <w:bCs w:val="0"/>
                  <w:rtl/>
                </w:rPr>
                <w:t xml:space="preserve"> </w:t>
              </w:r>
            </w:ins>
            <w:del w:id="326" w:author="מחבר">
              <w:r w:rsidRPr="001E0AFE">
                <w:rPr>
                  <w:rStyle w:val="4e"/>
                  <w:bCs w:val="0"/>
                  <w:rtl/>
                </w:rPr>
                <w:delText>מערכות כנדרש בסל</w:delText>
              </w:r>
            </w:del>
            <w:r w:rsidRPr="001E0AFE">
              <w:rPr>
                <w:rStyle w:val="4e"/>
                <w:bCs w:val="0"/>
                <w:rtl/>
              </w:rPr>
              <w:t>, בהיקף שאינו נופל מהסכום הנקוב בטבלה</w:t>
            </w:r>
          </w:p>
        </w:tc>
        <w:tc>
          <w:tcPr>
            <w:tcW w:w="931" w:type="dxa"/>
            <w:tcPrChange w:id="327" w:author="מחבר">
              <w:tcPr>
                <w:tcW w:w="931" w:type="dxa"/>
              </w:tcPr>
            </w:tcPrChange>
          </w:tcPr>
          <w:p w:rsidR="00046A27" w:rsidRPr="001E0AFE" w:rsidRDefault="00046A27" w:rsidP="00E8717D">
            <w:pPr>
              <w:pStyle w:val="41"/>
              <w:numPr>
                <w:ilvl w:val="0"/>
                <w:numId w:val="0"/>
              </w:numPr>
              <w:rPr>
                <w:b/>
                <w:rtl/>
              </w:rPr>
              <w:pPrChange w:id="328" w:author="מחבר">
                <w:pPr>
                  <w:pStyle w:val="41"/>
                  <w:framePr w:hSpace="180" w:wrap="around" w:vAnchor="text" w:hAnchor="margin" w:xAlign="right" w:y="469"/>
                  <w:numPr>
                    <w:ilvl w:val="0"/>
                    <w:numId w:val="0"/>
                  </w:numPr>
                  <w:ind w:left="0" w:firstLine="0"/>
                </w:pPr>
              </w:pPrChange>
            </w:pPr>
            <w:r w:rsidRPr="001E0AFE">
              <w:rPr>
                <w:rFonts w:hint="cs"/>
                <w:b/>
                <w:rtl/>
              </w:rPr>
              <w:t>1</w:t>
            </w:r>
            <w:r w:rsidRPr="001E0AFE">
              <w:rPr>
                <w:b/>
                <w:rtl/>
              </w:rPr>
              <w:t xml:space="preserve"> מש"ח</w:t>
            </w:r>
          </w:p>
        </w:tc>
        <w:tc>
          <w:tcPr>
            <w:tcW w:w="931" w:type="dxa"/>
            <w:tcPrChange w:id="329" w:author="מחבר">
              <w:tcPr>
                <w:tcW w:w="931" w:type="dxa"/>
              </w:tcPr>
            </w:tcPrChange>
          </w:tcPr>
          <w:p w:rsidR="00046A27" w:rsidRPr="001E0AFE" w:rsidRDefault="00046A27" w:rsidP="00E8717D">
            <w:pPr>
              <w:pStyle w:val="41"/>
              <w:numPr>
                <w:ilvl w:val="0"/>
                <w:numId w:val="0"/>
              </w:numPr>
              <w:rPr>
                <w:b/>
                <w:rtl/>
              </w:rPr>
              <w:pPrChange w:id="330" w:author="מחבר">
                <w:pPr>
                  <w:pStyle w:val="41"/>
                  <w:framePr w:hSpace="180" w:wrap="around" w:vAnchor="text" w:hAnchor="margin" w:xAlign="right" w:y="469"/>
                  <w:numPr>
                    <w:ilvl w:val="0"/>
                    <w:numId w:val="0"/>
                  </w:numPr>
                  <w:ind w:left="0" w:firstLine="0"/>
                </w:pPr>
              </w:pPrChange>
            </w:pPr>
            <w:r w:rsidRPr="001E0AFE">
              <w:rPr>
                <w:rFonts w:hint="cs"/>
                <w:b/>
                <w:rtl/>
              </w:rPr>
              <w:t>0.5</w:t>
            </w:r>
            <w:r w:rsidRPr="001E0AFE">
              <w:rPr>
                <w:b/>
                <w:rtl/>
              </w:rPr>
              <w:t xml:space="preserve"> מש"ח</w:t>
            </w:r>
          </w:p>
        </w:tc>
        <w:tc>
          <w:tcPr>
            <w:tcW w:w="931" w:type="dxa"/>
            <w:tcPrChange w:id="331" w:author="מחבר">
              <w:tcPr>
                <w:tcW w:w="931" w:type="dxa"/>
              </w:tcPr>
            </w:tcPrChange>
          </w:tcPr>
          <w:p w:rsidR="00046A27" w:rsidRPr="001E0AFE" w:rsidRDefault="00046A27" w:rsidP="00E8717D">
            <w:pPr>
              <w:pStyle w:val="41"/>
              <w:numPr>
                <w:ilvl w:val="0"/>
                <w:numId w:val="0"/>
              </w:numPr>
              <w:rPr>
                <w:b/>
                <w:rtl/>
              </w:rPr>
              <w:pPrChange w:id="332" w:author="מחבר">
                <w:pPr>
                  <w:pStyle w:val="41"/>
                  <w:framePr w:hSpace="180" w:wrap="around" w:vAnchor="text" w:hAnchor="margin" w:xAlign="right" w:y="469"/>
                  <w:numPr>
                    <w:ilvl w:val="0"/>
                    <w:numId w:val="0"/>
                  </w:numPr>
                  <w:ind w:left="0" w:firstLine="0"/>
                </w:pPr>
              </w:pPrChange>
            </w:pPr>
            <w:r w:rsidRPr="001E0AFE">
              <w:rPr>
                <w:rFonts w:hint="cs"/>
                <w:b/>
                <w:rtl/>
              </w:rPr>
              <w:t>1</w:t>
            </w:r>
            <w:r w:rsidRPr="001E0AFE">
              <w:rPr>
                <w:b/>
                <w:rtl/>
              </w:rPr>
              <w:t xml:space="preserve"> מש"ח</w:t>
            </w:r>
          </w:p>
        </w:tc>
        <w:tc>
          <w:tcPr>
            <w:tcW w:w="932" w:type="dxa"/>
            <w:tcPrChange w:id="333" w:author="מחבר">
              <w:tcPr>
                <w:tcW w:w="932" w:type="dxa"/>
              </w:tcPr>
            </w:tcPrChange>
          </w:tcPr>
          <w:p w:rsidR="00046A27" w:rsidRPr="001E0AFE" w:rsidRDefault="00046A27" w:rsidP="00E8717D">
            <w:pPr>
              <w:pStyle w:val="41"/>
              <w:numPr>
                <w:ilvl w:val="0"/>
                <w:numId w:val="0"/>
              </w:numPr>
              <w:rPr>
                <w:b/>
                <w:rtl/>
              </w:rPr>
              <w:pPrChange w:id="334" w:author="מחבר">
                <w:pPr>
                  <w:pStyle w:val="41"/>
                  <w:framePr w:hSpace="180" w:wrap="around" w:vAnchor="text" w:hAnchor="margin" w:xAlign="right" w:y="469"/>
                  <w:numPr>
                    <w:ilvl w:val="0"/>
                    <w:numId w:val="0"/>
                  </w:numPr>
                  <w:ind w:left="0" w:firstLine="0"/>
                </w:pPr>
              </w:pPrChange>
            </w:pPr>
            <w:r w:rsidRPr="001E0AFE">
              <w:rPr>
                <w:rFonts w:hint="cs"/>
                <w:b/>
                <w:rtl/>
              </w:rPr>
              <w:t>1</w:t>
            </w:r>
            <w:r w:rsidRPr="001E0AFE">
              <w:rPr>
                <w:b/>
                <w:rtl/>
              </w:rPr>
              <w:t xml:space="preserve"> מש"ח</w:t>
            </w:r>
          </w:p>
        </w:tc>
        <w:tc>
          <w:tcPr>
            <w:tcW w:w="949" w:type="dxa"/>
            <w:tcPrChange w:id="335" w:author="מחבר">
              <w:tcPr>
                <w:tcW w:w="949" w:type="dxa"/>
              </w:tcPr>
            </w:tcPrChange>
          </w:tcPr>
          <w:p w:rsidR="00046A27" w:rsidRPr="001E0AFE" w:rsidRDefault="00046A27" w:rsidP="00E8717D">
            <w:pPr>
              <w:pStyle w:val="41"/>
              <w:numPr>
                <w:ilvl w:val="0"/>
                <w:numId w:val="0"/>
              </w:numPr>
              <w:rPr>
                <w:b/>
                <w:rtl/>
              </w:rPr>
              <w:pPrChange w:id="336" w:author="מחבר">
                <w:pPr>
                  <w:pStyle w:val="41"/>
                  <w:framePr w:hSpace="180" w:wrap="around" w:vAnchor="text" w:hAnchor="margin" w:xAlign="right" w:y="469"/>
                  <w:numPr>
                    <w:ilvl w:val="0"/>
                    <w:numId w:val="0"/>
                  </w:numPr>
                  <w:ind w:left="0" w:firstLine="0"/>
                </w:pPr>
              </w:pPrChange>
            </w:pPr>
            <w:r w:rsidRPr="001E0AFE">
              <w:rPr>
                <w:b/>
                <w:rtl/>
              </w:rPr>
              <w:t>1 מש"ח</w:t>
            </w:r>
          </w:p>
        </w:tc>
      </w:tr>
    </w:tbl>
    <w:p w:rsidR="000C0D66" w:rsidRPr="001E0AFE" w:rsidRDefault="000C0D66" w:rsidP="000C0D66">
      <w:pPr>
        <w:pStyle w:val="Normal3"/>
        <w:rPr>
          <w:rtl/>
        </w:rPr>
      </w:pPr>
    </w:p>
    <w:p w:rsidR="002462F8" w:rsidRPr="001E0AFE" w:rsidRDefault="002462F8" w:rsidP="00E8717D">
      <w:pPr>
        <w:pStyle w:val="52"/>
        <w:rPr>
          <w:rtl/>
        </w:rPr>
        <w:pPrChange w:id="337" w:author="מחבר">
          <w:pPr>
            <w:pStyle w:val="52"/>
            <w:numPr>
              <w:ilvl w:val="0"/>
              <w:numId w:val="0"/>
            </w:numPr>
            <w:ind w:left="1440" w:firstLine="0"/>
          </w:pPr>
        </w:pPrChange>
      </w:pPr>
      <w:bookmarkStart w:id="338" w:name="_Ref399792156"/>
      <w:r w:rsidRPr="001E0AFE">
        <w:rPr>
          <w:rFonts w:hint="eastAsia"/>
          <w:b/>
          <w:bCs/>
          <w:u w:val="single"/>
          <w:rtl/>
        </w:rPr>
        <w:t>הצ</w:t>
      </w:r>
      <w:r w:rsidRPr="001E0AFE">
        <w:rPr>
          <w:rFonts w:hint="cs"/>
          <w:b/>
          <w:bCs/>
          <w:u w:val="single"/>
          <w:rtl/>
        </w:rPr>
        <w:t>הרת היצרן</w:t>
      </w:r>
      <w:r w:rsidRPr="001E0AFE">
        <w:rPr>
          <w:rFonts w:hint="cs"/>
          <w:rtl/>
        </w:rPr>
        <w:t xml:space="preserve"> בהתאם לדרישות בסעיף 1 לטבלה, תיהיה בנוסח המחייב </w:t>
      </w:r>
      <w:r w:rsidRPr="001E0AFE">
        <w:rPr>
          <w:rFonts w:hint="eastAsia"/>
          <w:rtl/>
        </w:rPr>
        <w:t>שבנספח</w:t>
      </w:r>
      <w:r w:rsidRPr="001E0AFE">
        <w:rPr>
          <w:rtl/>
        </w:rPr>
        <w:t xml:space="preserve"> </w:t>
      </w:r>
      <w:r w:rsidR="006B0280" w:rsidRPr="001E0AFE">
        <w:rPr>
          <w:rFonts w:hint="cs"/>
          <w:rtl/>
        </w:rPr>
        <w:t>2</w:t>
      </w:r>
      <w:r w:rsidRPr="001E0AFE">
        <w:rPr>
          <w:rFonts w:hint="cs"/>
          <w:rtl/>
        </w:rPr>
        <w:t xml:space="preserve">, חתומה על ידי מורשה/י חתימה לענין זה מטעם </w:t>
      </w:r>
      <w:r w:rsidRPr="001E0AFE">
        <w:rPr>
          <w:rFonts w:hint="cs"/>
          <w:rtl/>
        </w:rPr>
        <w:lastRenderedPageBreak/>
        <w:t>היצרן.</w:t>
      </w:r>
      <w:bookmarkEnd w:id="338"/>
      <w:r w:rsidRPr="001E0AFE">
        <w:rPr>
          <w:rtl/>
        </w:rPr>
        <w:br/>
      </w:r>
    </w:p>
    <w:p w:rsidR="002462F8" w:rsidRPr="001E0AFE" w:rsidRDefault="002462F8" w:rsidP="00E8717D">
      <w:pPr>
        <w:pStyle w:val="52"/>
        <w:rPr>
          <w:rtl/>
        </w:rPr>
        <w:pPrChange w:id="339" w:author="מחבר">
          <w:pPr>
            <w:pStyle w:val="52"/>
            <w:numPr>
              <w:ilvl w:val="0"/>
              <w:numId w:val="0"/>
            </w:numPr>
            <w:ind w:left="1440" w:firstLine="0"/>
          </w:pPr>
        </w:pPrChange>
      </w:pPr>
      <w:bookmarkStart w:id="340" w:name="_Ref399792273"/>
      <w:r w:rsidRPr="001E0AFE">
        <w:rPr>
          <w:b/>
          <w:bCs/>
          <w:u w:val="single"/>
          <w:rtl/>
        </w:rPr>
        <w:t xml:space="preserve">תצהיר </w:t>
      </w:r>
      <w:r w:rsidRPr="001E0AFE">
        <w:rPr>
          <w:rFonts w:hint="cs"/>
          <w:b/>
          <w:bCs/>
          <w:u w:val="single"/>
          <w:rtl/>
        </w:rPr>
        <w:t>המציע</w:t>
      </w:r>
      <w:r w:rsidRPr="001E0AFE">
        <w:rPr>
          <w:rFonts w:hint="cs"/>
          <w:rtl/>
        </w:rPr>
        <w:t xml:space="preserve"> בהתאם לדרישות בסעיף 2 לטבלה, יהיה </w:t>
      </w:r>
      <w:r w:rsidRPr="001E0AFE">
        <w:rPr>
          <w:rtl/>
        </w:rPr>
        <w:t xml:space="preserve">בנוסח המחייב </w:t>
      </w:r>
      <w:r w:rsidR="00890D08" w:rsidRPr="001E0AFE">
        <w:rPr>
          <w:rFonts w:hint="cs"/>
          <w:rtl/>
        </w:rPr>
        <w:t>שב</w:t>
      </w:r>
      <w:r w:rsidRPr="001E0AFE">
        <w:rPr>
          <w:rtl/>
        </w:rPr>
        <w:t xml:space="preserve">נספח </w:t>
      </w:r>
      <w:r w:rsidR="006B0280" w:rsidRPr="001E0AFE">
        <w:rPr>
          <w:rFonts w:hint="cs"/>
          <w:rtl/>
        </w:rPr>
        <w:t>3</w:t>
      </w:r>
      <w:r w:rsidR="00890D08" w:rsidRPr="001E0AFE">
        <w:rPr>
          <w:rFonts w:hint="cs"/>
          <w:rtl/>
        </w:rPr>
        <w:t xml:space="preserve"> (פרק 5 לנספח)</w:t>
      </w:r>
      <w:r w:rsidRPr="001E0AFE">
        <w:rPr>
          <w:rtl/>
        </w:rPr>
        <w:t xml:space="preserve">, </w:t>
      </w:r>
      <w:r w:rsidRPr="001E0AFE">
        <w:rPr>
          <w:rFonts w:hint="cs"/>
          <w:rtl/>
        </w:rPr>
        <w:t>חתום על ידי מורשה/י</w:t>
      </w:r>
      <w:r w:rsidRPr="001E0AFE">
        <w:rPr>
          <w:rtl/>
        </w:rPr>
        <w:t xml:space="preserve"> החתימה מטעם המציע, </w:t>
      </w:r>
      <w:r w:rsidRPr="001E0AFE">
        <w:rPr>
          <w:rFonts w:hint="cs"/>
          <w:rtl/>
        </w:rPr>
        <w:t>ו</w:t>
      </w:r>
      <w:r w:rsidRPr="001E0AFE">
        <w:rPr>
          <w:rtl/>
        </w:rPr>
        <w:t>מאומת על ידי עו"ד,</w:t>
      </w:r>
      <w:r w:rsidRPr="001E0AFE">
        <w:rPr>
          <w:rFonts w:hint="cs"/>
          <w:rtl/>
        </w:rPr>
        <w:t xml:space="preserve"> </w:t>
      </w:r>
      <w:r w:rsidRPr="001E0AFE">
        <w:rPr>
          <w:rtl/>
        </w:rPr>
        <w:t xml:space="preserve">ולפיו נכון למועד הגשת ההצעה, המציע עומד בדרישות המפורטות </w:t>
      </w:r>
      <w:r w:rsidRPr="001E0AFE">
        <w:rPr>
          <w:rFonts w:hint="cs"/>
          <w:rtl/>
        </w:rPr>
        <w:t>בסעיף 2 לטבלה</w:t>
      </w:r>
      <w:r w:rsidRPr="001E0AFE">
        <w:rPr>
          <w:rtl/>
        </w:rPr>
        <w:t xml:space="preserve">. יש להקפיד לפרט </w:t>
      </w:r>
      <w:r w:rsidRPr="001E0AFE">
        <w:rPr>
          <w:rFonts w:hint="cs"/>
          <w:rtl/>
        </w:rPr>
        <w:t xml:space="preserve">ולצרף </w:t>
      </w:r>
      <w:r w:rsidRPr="001E0AFE">
        <w:rPr>
          <w:rtl/>
        </w:rPr>
        <w:t xml:space="preserve">במענה לנספח </w:t>
      </w:r>
      <w:r w:rsidR="008F12E2" w:rsidRPr="001E0AFE">
        <w:rPr>
          <w:rFonts w:hint="cs"/>
          <w:rtl/>
        </w:rPr>
        <w:t>5</w:t>
      </w:r>
      <w:r w:rsidRPr="001E0AFE">
        <w:rPr>
          <w:rtl/>
        </w:rPr>
        <w:t xml:space="preserve"> האסמכתאות לעמידה בדרישות (רשימת עובדים, לקוחות, מסמכי הסמכה, קורות חיים והכל כמפורט בנספח).</w:t>
      </w:r>
      <w:bookmarkEnd w:id="340"/>
    </w:p>
    <w:p w:rsidR="002462F8" w:rsidRPr="001E0AFE" w:rsidRDefault="002462F8" w:rsidP="00E8717D">
      <w:pPr>
        <w:pStyle w:val="52"/>
        <w:numPr>
          <w:ilvl w:val="0"/>
          <w:numId w:val="0"/>
        </w:numPr>
        <w:ind w:left="2160"/>
        <w:rPr>
          <w:rtl/>
        </w:rPr>
        <w:pPrChange w:id="341" w:author="מחבר">
          <w:pPr>
            <w:pStyle w:val="52"/>
            <w:numPr>
              <w:ilvl w:val="0"/>
              <w:numId w:val="0"/>
            </w:numPr>
            <w:ind w:left="1440" w:firstLine="0"/>
          </w:pPr>
        </w:pPrChange>
      </w:pPr>
      <w:r w:rsidRPr="001E0AFE">
        <w:rPr>
          <w:rtl/>
        </w:rPr>
        <w:t xml:space="preserve">דרישה זו שבסעיף 2 </w:t>
      </w:r>
      <w:r w:rsidRPr="001E0AFE">
        <w:rPr>
          <w:rFonts w:hint="cs"/>
          <w:rtl/>
        </w:rPr>
        <w:t xml:space="preserve">לטבלה </w:t>
      </w:r>
      <w:r w:rsidRPr="001E0AFE">
        <w:rPr>
          <w:rtl/>
        </w:rPr>
        <w:t>אינה בתוקף במידה והתקנת המערכות והשירות להם מבוצעות</w:t>
      </w:r>
      <w:r w:rsidRPr="001E0AFE">
        <w:rPr>
          <w:rFonts w:hint="cs"/>
          <w:rtl/>
        </w:rPr>
        <w:t xml:space="preserve"> </w:t>
      </w:r>
      <w:r w:rsidRPr="001E0AFE">
        <w:rPr>
          <w:rtl/>
        </w:rPr>
        <w:t xml:space="preserve">על ידי יצרן המערכות, והיצרן הצהיר, במסגרת הצהרת היצרן שבנספח </w:t>
      </w:r>
      <w:r w:rsidR="006B0280" w:rsidRPr="001E0AFE">
        <w:rPr>
          <w:rFonts w:hint="cs"/>
          <w:rtl/>
        </w:rPr>
        <w:t>2</w:t>
      </w:r>
      <w:r w:rsidRPr="001E0AFE">
        <w:rPr>
          <w:rtl/>
        </w:rPr>
        <w:t>, שיתקין ויתן שירות למערכות.</w:t>
      </w:r>
    </w:p>
    <w:p w:rsidR="002462F8" w:rsidRPr="001E0AFE" w:rsidRDefault="002462F8" w:rsidP="00E8717D">
      <w:pPr>
        <w:pStyle w:val="52"/>
        <w:rPr>
          <w:rtl/>
        </w:rPr>
        <w:pPrChange w:id="342" w:author="מחבר">
          <w:pPr>
            <w:pStyle w:val="52"/>
            <w:numPr>
              <w:ilvl w:val="0"/>
              <w:numId w:val="0"/>
            </w:numPr>
            <w:ind w:left="1440" w:firstLine="0"/>
          </w:pPr>
        </w:pPrChange>
      </w:pPr>
      <w:bookmarkStart w:id="343" w:name="_Ref399792340"/>
      <w:r w:rsidRPr="00E8717D">
        <w:rPr>
          <w:rStyle w:val="4e"/>
          <w:rFonts w:hint="cs"/>
          <w:b w:val="0"/>
          <w:bCs w:val="0"/>
          <w:smallCaps w:val="0"/>
          <w:rtl/>
          <w:rPrChange w:id="344" w:author="מחבר">
            <w:rPr>
              <w:rStyle w:val="4e"/>
              <w:rFonts w:hint="cs"/>
              <w:b w:val="0"/>
              <w:u w:val="single"/>
              <w:rtl/>
            </w:rPr>
          </w:rPrChange>
        </w:rPr>
        <w:t xml:space="preserve">אישור רו"ח בהתאם לדרישה שבסעיף 3 לטבלה, יהיה </w:t>
      </w:r>
      <w:r w:rsidRPr="00E8717D">
        <w:rPr>
          <w:rStyle w:val="4e"/>
          <w:b w:val="0"/>
          <w:bCs w:val="0"/>
          <w:smallCaps w:val="0"/>
          <w:rtl/>
          <w:rPrChange w:id="345" w:author="מחבר">
            <w:rPr>
              <w:rStyle w:val="4e"/>
              <w:b w:val="0"/>
              <w:bCs w:val="0"/>
              <w:rtl/>
            </w:rPr>
          </w:rPrChange>
        </w:rPr>
        <w:t xml:space="preserve">בנוסח המחייב שבנספח </w:t>
      </w:r>
      <w:r w:rsidR="008F12E2" w:rsidRPr="00E8717D">
        <w:rPr>
          <w:rStyle w:val="4e"/>
          <w:rFonts w:hint="cs"/>
          <w:b w:val="0"/>
          <w:bCs w:val="0"/>
          <w:smallCaps w:val="0"/>
          <w:rtl/>
          <w:rPrChange w:id="346" w:author="מחבר">
            <w:rPr>
              <w:rStyle w:val="4e"/>
              <w:rFonts w:hint="cs"/>
              <w:b w:val="0"/>
              <w:bCs w:val="0"/>
              <w:rtl/>
            </w:rPr>
          </w:rPrChange>
        </w:rPr>
        <w:t>4</w:t>
      </w:r>
      <w:r w:rsidRPr="00E8717D">
        <w:rPr>
          <w:rStyle w:val="4e"/>
          <w:rFonts w:hint="cs"/>
          <w:b w:val="0"/>
          <w:bCs w:val="0"/>
          <w:smallCaps w:val="0"/>
          <w:rtl/>
          <w:rPrChange w:id="347" w:author="מחבר">
            <w:rPr>
              <w:rStyle w:val="4e"/>
              <w:rFonts w:hint="cs"/>
              <w:b w:val="0"/>
              <w:bCs w:val="0"/>
              <w:rtl/>
            </w:rPr>
          </w:rPrChange>
        </w:rPr>
        <w:t>.</w:t>
      </w:r>
      <w:bookmarkEnd w:id="343"/>
    </w:p>
    <w:p w:rsidR="002462F8" w:rsidRPr="00E8717D" w:rsidRDefault="002462F8" w:rsidP="00E8717D">
      <w:pPr>
        <w:pStyle w:val="52"/>
        <w:rPr>
          <w:rtl/>
          <w:rPrChange w:id="348" w:author="מחבר">
            <w:rPr>
              <w:b/>
              <w:bCs/>
              <w:rtl/>
            </w:rPr>
          </w:rPrChange>
        </w:rPr>
        <w:pPrChange w:id="349" w:author="מחבר">
          <w:pPr>
            <w:pStyle w:val="52"/>
            <w:numPr>
              <w:ilvl w:val="0"/>
              <w:numId w:val="0"/>
            </w:numPr>
            <w:ind w:left="1440" w:firstLine="0"/>
          </w:pPr>
        </w:pPrChange>
      </w:pPr>
      <w:r w:rsidRPr="001E0AFE">
        <w:rPr>
          <w:rFonts w:hint="eastAsia"/>
          <w:rtl/>
        </w:rPr>
        <w:t>ביחס</w:t>
      </w:r>
      <w:r w:rsidRPr="001E0AFE">
        <w:rPr>
          <w:rtl/>
        </w:rPr>
        <w:t xml:space="preserve"> לדרישות שבסעיפים 2.1 ו-3.1-3.3 לטבלה: </w:t>
      </w:r>
      <w:r w:rsidRPr="001E0AFE">
        <w:rPr>
          <w:rFonts w:hint="eastAsia"/>
          <w:rtl/>
        </w:rPr>
        <w:t>במקרה</w:t>
      </w:r>
      <w:r w:rsidRPr="001E0AFE">
        <w:rPr>
          <w:rtl/>
        </w:rPr>
        <w:t xml:space="preserve"> </w:t>
      </w:r>
      <w:r w:rsidRPr="001E0AFE">
        <w:rPr>
          <w:rFonts w:hint="eastAsia"/>
          <w:rtl/>
        </w:rPr>
        <w:t>בו</w:t>
      </w:r>
      <w:r w:rsidRPr="001E0AFE">
        <w:rPr>
          <w:rFonts w:hint="cs"/>
          <w:rtl/>
        </w:rPr>
        <w:t xml:space="preserve"> נתוני המציע עצמו אינם מספיקים לצורך עמידה בתנאי</w:t>
      </w:r>
      <w:r w:rsidRPr="001E0AFE">
        <w:rPr>
          <w:rtl/>
        </w:rPr>
        <w:t xml:space="preserve">, </w:t>
      </w:r>
      <w:r w:rsidRPr="001E0AFE">
        <w:rPr>
          <w:rFonts w:hint="cs"/>
          <w:rtl/>
        </w:rPr>
        <w:t xml:space="preserve">ובעברו של מציע זה </w:t>
      </w:r>
      <w:r w:rsidRPr="001E0AFE">
        <w:rPr>
          <w:rFonts w:hint="eastAsia"/>
          <w:rtl/>
        </w:rPr>
        <w:t>התרחשה</w:t>
      </w:r>
      <w:r w:rsidRPr="001E0AFE">
        <w:rPr>
          <w:rtl/>
        </w:rPr>
        <w:t xml:space="preserve"> רכיש</w:t>
      </w:r>
      <w:r w:rsidRPr="001E0AFE">
        <w:rPr>
          <w:rFonts w:hint="eastAsia"/>
          <w:rtl/>
        </w:rPr>
        <w:t>ת</w:t>
      </w:r>
      <w:r w:rsidRPr="001E0AFE">
        <w:rPr>
          <w:rtl/>
        </w:rPr>
        <w:t xml:space="preserve"> מניות, </w:t>
      </w:r>
      <w:r w:rsidRPr="001E0AFE">
        <w:rPr>
          <w:rFonts w:hint="eastAsia"/>
          <w:rtl/>
        </w:rPr>
        <w:t>רכישת</w:t>
      </w:r>
      <w:r w:rsidRPr="001E0AFE">
        <w:rPr>
          <w:rtl/>
        </w:rPr>
        <w:t xml:space="preserve"> </w:t>
      </w:r>
      <w:r w:rsidRPr="001E0AFE">
        <w:rPr>
          <w:rFonts w:hint="eastAsia"/>
          <w:rtl/>
        </w:rPr>
        <w:t>פעילות</w:t>
      </w:r>
      <w:r w:rsidRPr="001E0AFE">
        <w:rPr>
          <w:rtl/>
        </w:rPr>
        <w:t xml:space="preserve">, </w:t>
      </w:r>
      <w:r w:rsidRPr="001E0AFE">
        <w:rPr>
          <w:rFonts w:hint="eastAsia"/>
          <w:rtl/>
        </w:rPr>
        <w:t>רה</w:t>
      </w:r>
      <w:r w:rsidRPr="001E0AFE">
        <w:rPr>
          <w:rtl/>
        </w:rPr>
        <w:t xml:space="preserve">-ארגון או איחוד של חברות בדרך אחרת, </w:t>
      </w:r>
      <w:r w:rsidRPr="001E0AFE">
        <w:rPr>
          <w:rFonts w:hint="eastAsia"/>
          <w:rtl/>
        </w:rPr>
        <w:t>ניתן</w:t>
      </w:r>
      <w:r w:rsidRPr="001E0AFE">
        <w:rPr>
          <w:rtl/>
        </w:rPr>
        <w:t xml:space="preserve"> יהיה לצרף לנתוני המציע את נתוני </w:t>
      </w:r>
      <w:r w:rsidRPr="001E0AFE">
        <w:rPr>
          <w:rFonts w:hint="eastAsia"/>
          <w:rtl/>
        </w:rPr>
        <w:t>אחת</w:t>
      </w:r>
      <w:r w:rsidRPr="001E0AFE">
        <w:rPr>
          <w:rtl/>
        </w:rPr>
        <w:t xml:space="preserve"> </w:t>
      </w:r>
      <w:r w:rsidRPr="001E0AFE">
        <w:rPr>
          <w:rFonts w:hint="eastAsia"/>
          <w:rtl/>
        </w:rPr>
        <w:t>החברות</w:t>
      </w:r>
      <w:r w:rsidRPr="001E0AFE">
        <w:rPr>
          <w:rtl/>
        </w:rPr>
        <w:t xml:space="preserve"> </w:t>
      </w:r>
      <w:r w:rsidRPr="001E0AFE">
        <w:rPr>
          <w:rFonts w:hint="eastAsia"/>
          <w:rtl/>
        </w:rPr>
        <w:t>כאמור</w:t>
      </w:r>
      <w:r w:rsidRPr="001E0AFE">
        <w:rPr>
          <w:rtl/>
        </w:rPr>
        <w:t xml:space="preserve"> (אך לא </w:t>
      </w:r>
      <w:r w:rsidRPr="001E0AFE">
        <w:rPr>
          <w:rFonts w:hint="eastAsia"/>
          <w:rtl/>
        </w:rPr>
        <w:t>יותר</w:t>
      </w:r>
      <w:r w:rsidRPr="001E0AFE">
        <w:rPr>
          <w:rtl/>
        </w:rPr>
        <w:t xml:space="preserve"> </w:t>
      </w:r>
      <w:r w:rsidRPr="001E0AFE">
        <w:rPr>
          <w:rFonts w:hint="eastAsia"/>
          <w:rtl/>
        </w:rPr>
        <w:t>מאחת</w:t>
      </w:r>
      <w:r w:rsidRPr="001E0AFE">
        <w:rPr>
          <w:rtl/>
        </w:rPr>
        <w:t xml:space="preserve"> במצטבר ביחס לדרישה מסוימת), </w:t>
      </w:r>
      <w:r w:rsidRPr="001E0AFE">
        <w:rPr>
          <w:rFonts w:hint="eastAsia"/>
          <w:rtl/>
        </w:rPr>
        <w:t>שעסקה</w:t>
      </w:r>
      <w:r w:rsidRPr="001E0AFE">
        <w:rPr>
          <w:rtl/>
        </w:rPr>
        <w:t xml:space="preserve"> במכירת המערכות ו/או מתן השירותים לפני פעילות הרכישה או האיחו</w:t>
      </w:r>
      <w:r w:rsidRPr="001E0AFE">
        <w:rPr>
          <w:rFonts w:hint="eastAsia"/>
          <w:rtl/>
        </w:rPr>
        <w:t>ד</w:t>
      </w:r>
      <w:r w:rsidRPr="001E0AFE">
        <w:rPr>
          <w:rtl/>
        </w:rPr>
        <w:t xml:space="preserve"> כאמור</w:t>
      </w:r>
      <w:r w:rsidR="00487273" w:rsidRPr="001E0AFE">
        <w:rPr>
          <w:rFonts w:hint="cs"/>
          <w:rtl/>
        </w:rPr>
        <w:t>, ופעילות זו מוזגה אל המציע</w:t>
      </w:r>
      <w:r w:rsidRPr="001E0AFE">
        <w:rPr>
          <w:rFonts w:hint="cs"/>
          <w:rtl/>
        </w:rPr>
        <w:t>.</w:t>
      </w:r>
    </w:p>
    <w:p w:rsidR="002462F8" w:rsidRPr="001E0AFE" w:rsidRDefault="002462F8" w:rsidP="007F3E2D">
      <w:pPr>
        <w:pStyle w:val="4d"/>
        <w:rPr>
          <w:rStyle w:val="4e"/>
          <w:b/>
          <w:bCs/>
          <w:smallCaps w:val="0"/>
        </w:rPr>
      </w:pPr>
      <w:r w:rsidRPr="001E0AFE">
        <w:rPr>
          <w:rStyle w:val="4e"/>
          <w:rFonts w:hint="eastAsia"/>
          <w:b/>
          <w:bCs/>
          <w:smallCaps w:val="0"/>
          <w:rtl/>
        </w:rPr>
        <w:t>מידע</w:t>
      </w:r>
      <w:r w:rsidRPr="001E0AFE">
        <w:rPr>
          <w:rStyle w:val="4e"/>
          <w:b/>
          <w:bCs/>
          <w:smallCaps w:val="0"/>
          <w:rtl/>
        </w:rPr>
        <w:t xml:space="preserve"> </w:t>
      </w:r>
      <w:r w:rsidRPr="001E0AFE">
        <w:rPr>
          <w:rStyle w:val="4e"/>
          <w:rFonts w:hint="eastAsia"/>
          <w:b/>
          <w:bCs/>
          <w:smallCaps w:val="0"/>
          <w:rtl/>
        </w:rPr>
        <w:t>נוסף</w:t>
      </w:r>
      <w:r w:rsidRPr="001E0AFE">
        <w:rPr>
          <w:rStyle w:val="4e"/>
          <w:b/>
          <w:bCs/>
          <w:smallCaps w:val="0"/>
          <w:rtl/>
        </w:rPr>
        <w:t xml:space="preserve"> </w:t>
      </w:r>
      <w:r w:rsidRPr="001E0AFE">
        <w:rPr>
          <w:rStyle w:val="4e"/>
          <w:rFonts w:hint="eastAsia"/>
          <w:b/>
          <w:bCs/>
          <w:smallCaps w:val="0"/>
          <w:rtl/>
        </w:rPr>
        <w:t>על</w:t>
      </w:r>
      <w:r w:rsidRPr="001E0AFE">
        <w:rPr>
          <w:rStyle w:val="4e"/>
          <w:b/>
          <w:bCs/>
          <w:smallCaps w:val="0"/>
          <w:rtl/>
        </w:rPr>
        <w:t xml:space="preserve"> </w:t>
      </w:r>
      <w:r w:rsidRPr="001E0AFE">
        <w:rPr>
          <w:rStyle w:val="4e"/>
          <w:rFonts w:hint="eastAsia"/>
          <w:b/>
          <w:bCs/>
          <w:smallCaps w:val="0"/>
          <w:rtl/>
        </w:rPr>
        <w:t>המציע</w:t>
      </w:r>
      <w:r w:rsidRPr="001E0AFE">
        <w:rPr>
          <w:rStyle w:val="4e"/>
          <w:b/>
          <w:bCs/>
          <w:smallCaps w:val="0"/>
          <w:rtl/>
        </w:rPr>
        <w:t xml:space="preserve"> </w:t>
      </w:r>
      <w:r w:rsidRPr="001E0AFE">
        <w:rPr>
          <w:rStyle w:val="4e"/>
          <w:rFonts w:hint="eastAsia"/>
          <w:b/>
          <w:bCs/>
          <w:smallCaps w:val="0"/>
          <w:rtl/>
        </w:rPr>
        <w:t>ועל</w:t>
      </w:r>
      <w:r w:rsidRPr="001E0AFE">
        <w:rPr>
          <w:rStyle w:val="4e"/>
          <w:b/>
          <w:bCs/>
          <w:smallCaps w:val="0"/>
          <w:rtl/>
        </w:rPr>
        <w:t xml:space="preserve"> </w:t>
      </w:r>
      <w:r w:rsidRPr="001E0AFE">
        <w:rPr>
          <w:rStyle w:val="4e"/>
          <w:rFonts w:hint="eastAsia"/>
          <w:b/>
          <w:bCs/>
          <w:smallCaps w:val="0"/>
          <w:rtl/>
        </w:rPr>
        <w:t>קבלני</w:t>
      </w:r>
      <w:r w:rsidRPr="001E0AFE">
        <w:rPr>
          <w:rStyle w:val="4e"/>
          <w:b/>
          <w:bCs/>
          <w:smallCaps w:val="0"/>
          <w:rtl/>
        </w:rPr>
        <w:t xml:space="preserve"> </w:t>
      </w:r>
      <w:r w:rsidRPr="001E0AFE">
        <w:rPr>
          <w:rStyle w:val="4e"/>
          <w:rFonts w:hint="eastAsia"/>
          <w:b/>
          <w:bCs/>
          <w:smallCaps w:val="0"/>
          <w:rtl/>
        </w:rPr>
        <w:t>המשנה</w:t>
      </w:r>
      <w:r w:rsidRPr="001E0AFE">
        <w:rPr>
          <w:rStyle w:val="4e"/>
          <w:b/>
          <w:bCs/>
          <w:smallCaps w:val="0"/>
          <w:rtl/>
        </w:rPr>
        <w:t xml:space="preserve"> </w:t>
      </w:r>
      <w:r w:rsidRPr="001E0AFE">
        <w:rPr>
          <w:rStyle w:val="4e"/>
          <w:rFonts w:hint="eastAsia"/>
          <w:b/>
          <w:bCs/>
          <w:smallCaps w:val="0"/>
          <w:rtl/>
        </w:rPr>
        <w:t>שלו</w:t>
      </w:r>
    </w:p>
    <w:p w:rsidR="002462F8" w:rsidRPr="001E0AFE" w:rsidRDefault="002462F8" w:rsidP="003047BF">
      <w:pPr>
        <w:pStyle w:val="Normal4"/>
        <w:rPr>
          <w:rStyle w:val="4e"/>
          <w:b w:val="0"/>
          <w:bCs w:val="0"/>
          <w:smallCaps w:val="0"/>
          <w:rtl/>
        </w:rPr>
      </w:pPr>
      <w:r w:rsidRPr="001E0AFE">
        <w:rPr>
          <w:rStyle w:val="4e"/>
          <w:rFonts w:hint="eastAsia"/>
          <w:b w:val="0"/>
          <w:bCs w:val="0"/>
          <w:color w:val="000000"/>
          <w:rtl/>
        </w:rPr>
        <w:t>המציע</w:t>
      </w:r>
      <w:r w:rsidRPr="001E0AFE">
        <w:rPr>
          <w:rStyle w:val="4e"/>
          <w:b w:val="0"/>
          <w:bCs w:val="0"/>
          <w:color w:val="000000"/>
          <w:rtl/>
        </w:rPr>
        <w:t xml:space="preserve"> יפרט מידע נוסף </w:t>
      </w:r>
      <w:r w:rsidRPr="001E0AFE">
        <w:rPr>
          <w:rStyle w:val="4e"/>
          <w:rFonts w:hint="eastAsia"/>
          <w:b w:val="0"/>
          <w:bCs w:val="0"/>
          <w:color w:val="000000"/>
          <w:rtl/>
        </w:rPr>
        <w:t>אודותו</w:t>
      </w:r>
      <w:r w:rsidRPr="001E0AFE">
        <w:rPr>
          <w:rStyle w:val="4e"/>
          <w:b w:val="0"/>
          <w:bCs w:val="0"/>
          <w:color w:val="000000"/>
          <w:rtl/>
        </w:rPr>
        <w:t xml:space="preserve"> ואודות קבלני המשנה שבכוונתו להעסיק במתן השירותים, בהתאם לאמור </w:t>
      </w:r>
      <w:r w:rsidRPr="001E0AFE">
        <w:rPr>
          <w:rStyle w:val="4e"/>
          <w:rFonts w:hint="eastAsia"/>
          <w:b w:val="0"/>
          <w:bCs w:val="0"/>
          <w:color w:val="000000"/>
          <w:rtl/>
        </w:rPr>
        <w:t>בנספח</w:t>
      </w:r>
      <w:r w:rsidR="003047BF" w:rsidRPr="001E0AFE">
        <w:rPr>
          <w:rStyle w:val="4e"/>
          <w:rFonts w:hint="cs"/>
          <w:b w:val="0"/>
          <w:bCs w:val="0"/>
          <w:color w:val="000000"/>
          <w:rtl/>
        </w:rPr>
        <w:t>ים</w:t>
      </w:r>
      <w:r w:rsidRPr="001E0AFE">
        <w:rPr>
          <w:rStyle w:val="4e"/>
          <w:b w:val="0"/>
          <w:bCs w:val="0"/>
          <w:color w:val="000000"/>
          <w:rtl/>
        </w:rPr>
        <w:t xml:space="preserve"> </w:t>
      </w:r>
      <w:r w:rsidRPr="001E0AFE">
        <w:rPr>
          <w:rStyle w:val="4e"/>
          <w:rFonts w:hint="cs"/>
          <w:b w:val="0"/>
          <w:bCs w:val="0"/>
          <w:color w:val="000000"/>
          <w:rtl/>
        </w:rPr>
        <w:t>5</w:t>
      </w:r>
      <w:r w:rsidR="003047BF" w:rsidRPr="001E0AFE">
        <w:rPr>
          <w:rStyle w:val="4e"/>
          <w:rFonts w:hint="cs"/>
          <w:b w:val="0"/>
          <w:bCs w:val="0"/>
          <w:color w:val="000000"/>
          <w:rtl/>
        </w:rPr>
        <w:t xml:space="preserve"> ו-6</w:t>
      </w:r>
      <w:r w:rsidRPr="001E0AFE">
        <w:rPr>
          <w:rStyle w:val="4e"/>
          <w:b w:val="0"/>
          <w:bCs w:val="0"/>
          <w:color w:val="000000"/>
          <w:rtl/>
        </w:rPr>
        <w:t>.</w:t>
      </w:r>
    </w:p>
    <w:p w:rsidR="002462F8" w:rsidRPr="001E0AFE" w:rsidRDefault="002462F8" w:rsidP="00A20272">
      <w:pPr>
        <w:pStyle w:val="3"/>
        <w:rPr>
          <w:rtl/>
        </w:rPr>
      </w:pPr>
      <w:bookmarkStart w:id="350" w:name="_Toc201894940"/>
      <w:bookmarkStart w:id="351" w:name="_Toc226114364"/>
      <w:bookmarkStart w:id="352" w:name="_Toc33172787"/>
      <w:bookmarkStart w:id="353" w:name="_Toc33254575"/>
      <w:bookmarkStart w:id="354" w:name="_Toc78122935"/>
      <w:bookmarkStart w:id="355" w:name="_Toc78167865"/>
      <w:bookmarkStart w:id="356" w:name="_Toc142705769"/>
      <w:bookmarkStart w:id="357" w:name="_Toc185193015"/>
      <w:bookmarkStart w:id="358" w:name="_Ref363977178"/>
      <w:bookmarkEnd w:id="87"/>
      <w:r w:rsidRPr="001E0AFE">
        <w:rPr>
          <w:rtl/>
        </w:rPr>
        <w:t xml:space="preserve">תוקף </w:t>
      </w:r>
      <w:r w:rsidR="00E41E24" w:rsidRPr="001E0AFE">
        <w:rPr>
          <w:rtl/>
        </w:rPr>
        <w:t>ההצעה</w:t>
      </w:r>
      <w:r w:rsidR="00F646EF" w:rsidRPr="001E0AFE">
        <w:rPr>
          <w:rFonts w:hint="cs"/>
          <w:rtl/>
        </w:rPr>
        <w:t xml:space="preserve"> (</w:t>
      </w:r>
      <w:r w:rsidR="00F646EF" w:rsidRPr="001E0AFE">
        <w:t>I</w:t>
      </w:r>
      <w:r w:rsidR="00F646EF" w:rsidRPr="001E0AFE">
        <w:rPr>
          <w:rFonts w:hint="cs"/>
          <w:rtl/>
        </w:rPr>
        <w:t>)</w:t>
      </w:r>
    </w:p>
    <w:p w:rsidR="002462F8" w:rsidRPr="001E0AFE" w:rsidRDefault="002462F8" w:rsidP="00537143">
      <w:pPr>
        <w:pStyle w:val="Normal3"/>
        <w:rPr>
          <w:rtl/>
        </w:rPr>
      </w:pPr>
      <w:r w:rsidRPr="001E0AFE">
        <w:rPr>
          <w:rtl/>
        </w:rPr>
        <w:t>תוקף ההצעה רשום לעיל בטבלת התאריכים שבסעיף</w:t>
      </w:r>
      <w:r w:rsidR="00537143" w:rsidRPr="001E0AFE">
        <w:t xml:space="preserve"> </w:t>
      </w:r>
      <w:r w:rsidR="00537143" w:rsidRPr="001E0AFE">
        <w:fldChar w:fldCharType="begin"/>
      </w:r>
      <w:r w:rsidR="00537143" w:rsidRPr="001E0AFE">
        <w:instrText xml:space="preserve"> REF _Ref383949859 \r \h </w:instrText>
      </w:r>
      <w:r w:rsidR="001E0AFE">
        <w:instrText xml:space="preserve"> \* MERGEFORMAT </w:instrText>
      </w:r>
      <w:r w:rsidR="00537143" w:rsidRPr="001E0AFE">
        <w:fldChar w:fldCharType="separate"/>
      </w:r>
      <w:r w:rsidR="0097351F">
        <w:rPr>
          <w:cs/>
        </w:rPr>
        <w:t>‎</w:t>
      </w:r>
      <w:r w:rsidR="0097351F">
        <w:t>0.1.11</w:t>
      </w:r>
      <w:r w:rsidR="00537143" w:rsidRPr="001E0AFE">
        <w:fldChar w:fldCharType="end"/>
      </w:r>
      <w:r w:rsidRPr="001E0AFE">
        <w:rPr>
          <w:rtl/>
        </w:rPr>
        <w:t>. עורך המכרז רשאי להודיע על הארכת תוקף ההצעה לתקופה נוספת של עד 60 ימים, זאת עד לקבלת החלטה סופית ובחירת מציע להיות ספק זוכה בסל ספציפי.</w:t>
      </w:r>
      <w:r w:rsidRPr="001E0AFE">
        <w:rPr>
          <w:sz w:val="26"/>
          <w:szCs w:val="26"/>
          <w:rtl/>
        </w:rPr>
        <w:t xml:space="preserve"> </w:t>
      </w:r>
      <w:r w:rsidRPr="001E0AFE">
        <w:rPr>
          <w:rtl/>
        </w:rPr>
        <w:t>המציע אינו רשאי לחזור בו מהצעתו בתקופה האמורה.</w:t>
      </w:r>
    </w:p>
    <w:p w:rsidR="002462F8" w:rsidRPr="001E0AFE" w:rsidRDefault="002462F8" w:rsidP="00A20272">
      <w:pPr>
        <w:pStyle w:val="3"/>
        <w:rPr>
          <w:rtl/>
        </w:rPr>
      </w:pPr>
      <w:r w:rsidRPr="001E0AFE">
        <w:rPr>
          <w:rtl/>
        </w:rPr>
        <w:t>השלמת מידע, הדגמה ומצגות</w:t>
      </w:r>
      <w:r w:rsidR="00D97E73" w:rsidRPr="001E0AFE">
        <w:rPr>
          <w:rFonts w:hint="cs"/>
          <w:rtl/>
        </w:rPr>
        <w:t xml:space="preserve"> (</w:t>
      </w:r>
      <w:r w:rsidR="00D97E73" w:rsidRPr="001E0AFE">
        <w:t>I</w:t>
      </w:r>
      <w:r w:rsidR="00D97E73" w:rsidRPr="001E0AFE">
        <w:rPr>
          <w:rFonts w:hint="cs"/>
          <w:rtl/>
        </w:rPr>
        <w:t>)</w:t>
      </w:r>
    </w:p>
    <w:p w:rsidR="002462F8" w:rsidRPr="001E0AFE" w:rsidRDefault="002462F8" w:rsidP="00DD146A">
      <w:pPr>
        <w:pStyle w:val="41"/>
        <w:numPr>
          <w:ilvl w:val="0"/>
          <w:numId w:val="0"/>
        </w:numPr>
        <w:ind w:left="1728"/>
        <w:jc w:val="both"/>
      </w:pPr>
      <w:r w:rsidRPr="001E0AFE">
        <w:rPr>
          <w:rFonts w:hint="cs"/>
          <w:rtl/>
        </w:rPr>
        <w:lastRenderedPageBreak/>
        <w:t xml:space="preserve">מבלי לגרוע מכל זכויות עורך המכרז, לרבות האפשרות לפסול הצעה שאינה עונה על תנאי מכרז זה, </w:t>
      </w:r>
      <w:r w:rsidRPr="001E0AFE">
        <w:rPr>
          <w:rtl/>
        </w:rPr>
        <w:t>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1E0AFE">
        <w:rPr>
          <w:rFonts w:hint="cs"/>
          <w:rtl/>
        </w:rPr>
        <w:t xml:space="preserve"> </w:t>
      </w:r>
      <w:r w:rsidRPr="001E0AFE">
        <w:rPr>
          <w:rFonts w:hint="eastAsia"/>
          <w:rtl/>
        </w:rPr>
        <w:t>או</w:t>
      </w:r>
      <w:r w:rsidRPr="001E0AFE">
        <w:rPr>
          <w:rtl/>
        </w:rPr>
        <w:t xml:space="preserve"> </w:t>
      </w:r>
      <w:r w:rsidRPr="001E0AFE">
        <w:rPr>
          <w:rFonts w:hint="eastAsia"/>
          <w:rtl/>
        </w:rPr>
        <w:t>השלמה</w:t>
      </w:r>
      <w:r w:rsidRPr="001E0AFE">
        <w:rPr>
          <w:rtl/>
        </w:rPr>
        <w:t xml:space="preserve">. מציע יענה לדרישת עורך המכרז לפגישה כאמור ויופיע בפני וועדת המכרזים או מי מטעמה תוך פרק זמן שלא יעלה על </w:t>
      </w:r>
      <w:ins w:id="359" w:author="מחבר">
        <w:r w:rsidR="004B277A">
          <w:rPr>
            <w:rFonts w:hint="cs"/>
            <w:rtl/>
          </w:rPr>
          <w:t>חמישה ימי עבודה</w:t>
        </w:r>
      </w:ins>
      <w:del w:id="360" w:author="מחבר">
        <w:r w:rsidRPr="001E0AFE">
          <w:rPr>
            <w:rtl/>
          </w:rPr>
          <w:delText>שלושה ימים</w:delText>
        </w:r>
      </w:del>
      <w:r w:rsidRPr="001E0AFE">
        <w:rPr>
          <w:rtl/>
        </w:rPr>
        <w:t xml:space="preserve">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p>
    <w:p w:rsidR="002462F8" w:rsidRPr="001E0AFE" w:rsidRDefault="002462F8" w:rsidP="00A20272">
      <w:pPr>
        <w:pStyle w:val="3"/>
        <w:rPr>
          <w:rtl/>
        </w:rPr>
      </w:pPr>
      <w:bookmarkStart w:id="361" w:name="_Ref330779310"/>
      <w:bookmarkStart w:id="362" w:name="_Toc142705775"/>
      <w:bookmarkStart w:id="363" w:name="_Toc185193020"/>
      <w:bookmarkStart w:id="364" w:name="_Toc330777678"/>
      <w:bookmarkEnd w:id="350"/>
      <w:bookmarkEnd w:id="351"/>
      <w:bookmarkEnd w:id="352"/>
      <w:bookmarkEnd w:id="353"/>
      <w:bookmarkEnd w:id="354"/>
      <w:bookmarkEnd w:id="355"/>
      <w:bookmarkEnd w:id="356"/>
      <w:bookmarkEnd w:id="357"/>
      <w:bookmarkEnd w:id="358"/>
      <w:r w:rsidRPr="001E0AFE">
        <w:rPr>
          <w:rtl/>
        </w:rPr>
        <w:t>קבלני משנה</w:t>
      </w:r>
      <w:bookmarkEnd w:id="361"/>
    </w:p>
    <w:p w:rsidR="002462F8" w:rsidRPr="001E0AFE" w:rsidRDefault="002462F8" w:rsidP="002E5A5F">
      <w:pPr>
        <w:pStyle w:val="41"/>
        <w:jc w:val="both"/>
        <w:rPr>
          <w:rtl/>
        </w:rPr>
      </w:pPr>
      <w:r w:rsidRPr="001E0AFE">
        <w:rPr>
          <w:rtl/>
        </w:rPr>
        <w:t xml:space="preserve">מציע רשאי לבצע את הפעולות המפורטות בפרק 4 </w:t>
      </w:r>
      <w:r w:rsidRPr="001E0AFE">
        <w:rPr>
          <w:rFonts w:hint="cs"/>
          <w:rtl/>
        </w:rPr>
        <w:t xml:space="preserve">לגביהן צויין כי ניתן יהיה לבצען באמצעות קבלן משנה, </w:t>
      </w:r>
      <w:r w:rsidRPr="001E0AFE">
        <w:rPr>
          <w:rtl/>
        </w:rPr>
        <w:t xml:space="preserve">באמצעות קבלן משנה אחד או יותר. </w:t>
      </w:r>
    </w:p>
    <w:p w:rsidR="002462F8" w:rsidRPr="001E0AFE" w:rsidRDefault="002462F8" w:rsidP="002E5A5F">
      <w:pPr>
        <w:pStyle w:val="41"/>
        <w:jc w:val="both"/>
        <w:rPr>
          <w:rtl/>
        </w:rPr>
      </w:pPr>
      <w:r w:rsidRPr="001E0AFE">
        <w:rPr>
          <w:rtl/>
        </w:rPr>
        <w:t xml:space="preserve">במידה והמציע החליט להתקשר עם קבלני משנה כאמור, </w:t>
      </w:r>
      <w:r w:rsidRPr="001E0AFE">
        <w:rPr>
          <w:rFonts w:hint="eastAsia"/>
          <w:rtl/>
        </w:rPr>
        <w:t>יציין</w:t>
      </w:r>
      <w:r w:rsidRPr="001E0AFE">
        <w:rPr>
          <w:rtl/>
        </w:rPr>
        <w:t xml:space="preserve"> </w:t>
      </w:r>
      <w:r w:rsidRPr="001E0AFE">
        <w:rPr>
          <w:rFonts w:hint="eastAsia"/>
          <w:rtl/>
        </w:rPr>
        <w:t>זאת</w:t>
      </w:r>
      <w:r w:rsidRPr="001E0AFE">
        <w:rPr>
          <w:rtl/>
        </w:rPr>
        <w:t xml:space="preserve"> </w:t>
      </w:r>
      <w:r w:rsidRPr="001E0AFE">
        <w:rPr>
          <w:rFonts w:hint="eastAsia"/>
          <w:rtl/>
        </w:rPr>
        <w:t>ב</w:t>
      </w:r>
      <w:r w:rsidRPr="001E0AFE">
        <w:rPr>
          <w:rtl/>
        </w:rPr>
        <w:t xml:space="preserve">הצעתו </w:t>
      </w:r>
      <w:r w:rsidRPr="001E0AFE">
        <w:rPr>
          <w:rFonts w:hint="eastAsia"/>
          <w:rtl/>
        </w:rPr>
        <w:t>ובמידה</w:t>
      </w:r>
      <w:r w:rsidRPr="001E0AFE">
        <w:rPr>
          <w:rtl/>
        </w:rPr>
        <w:t xml:space="preserve"> </w:t>
      </w:r>
      <w:r w:rsidRPr="001E0AFE">
        <w:rPr>
          <w:rFonts w:hint="eastAsia"/>
          <w:rtl/>
        </w:rPr>
        <w:t>וזהות</w:t>
      </w:r>
      <w:r w:rsidRPr="001E0AFE">
        <w:rPr>
          <w:rtl/>
        </w:rPr>
        <w:t xml:space="preserve"> </w:t>
      </w:r>
      <w:r w:rsidRPr="001E0AFE">
        <w:rPr>
          <w:rFonts w:hint="eastAsia"/>
          <w:rtl/>
        </w:rPr>
        <w:t>קבלן</w:t>
      </w:r>
      <w:r w:rsidRPr="001E0AFE">
        <w:rPr>
          <w:rtl/>
        </w:rPr>
        <w:t xml:space="preserve"> </w:t>
      </w:r>
      <w:r w:rsidRPr="001E0AFE">
        <w:rPr>
          <w:rFonts w:hint="eastAsia"/>
          <w:rtl/>
        </w:rPr>
        <w:t>המשנה</w:t>
      </w:r>
      <w:r w:rsidRPr="001E0AFE">
        <w:rPr>
          <w:rtl/>
        </w:rPr>
        <w:t xml:space="preserve"> </w:t>
      </w:r>
      <w:r w:rsidRPr="001E0AFE">
        <w:rPr>
          <w:rFonts w:hint="eastAsia"/>
          <w:rtl/>
        </w:rPr>
        <w:t>כבר</w:t>
      </w:r>
      <w:r w:rsidRPr="001E0AFE">
        <w:rPr>
          <w:rtl/>
        </w:rPr>
        <w:t xml:space="preserve"> </w:t>
      </w:r>
      <w:r w:rsidRPr="001E0AFE">
        <w:rPr>
          <w:rFonts w:hint="eastAsia"/>
          <w:rtl/>
        </w:rPr>
        <w:t>ידועה</w:t>
      </w:r>
      <w:r w:rsidRPr="001E0AFE">
        <w:rPr>
          <w:rtl/>
        </w:rPr>
        <w:t xml:space="preserve"> </w:t>
      </w:r>
      <w:r w:rsidRPr="001E0AFE">
        <w:rPr>
          <w:rFonts w:hint="eastAsia"/>
          <w:rtl/>
        </w:rPr>
        <w:t>לו</w:t>
      </w:r>
      <w:r w:rsidRPr="001E0AFE">
        <w:rPr>
          <w:rtl/>
        </w:rPr>
        <w:t xml:space="preserve">, </w:t>
      </w:r>
      <w:r w:rsidRPr="001E0AFE">
        <w:rPr>
          <w:rFonts w:hint="eastAsia"/>
          <w:rtl/>
        </w:rPr>
        <w:t>הצעתו</w:t>
      </w:r>
      <w:r w:rsidRPr="001E0AFE">
        <w:rPr>
          <w:rFonts w:hint="cs"/>
          <w:rtl/>
        </w:rPr>
        <w:t xml:space="preserve"> </w:t>
      </w:r>
      <w:r w:rsidRPr="001E0AFE">
        <w:rPr>
          <w:rtl/>
        </w:rPr>
        <w:t xml:space="preserve">תכיל את פרטיהם ויכולותיהם של קבלני המשנה עימם הוא עובד, בהתאם לפירוט הנדרש </w:t>
      </w:r>
      <w:r w:rsidRPr="001E0AFE">
        <w:rPr>
          <w:rFonts w:hint="eastAsia"/>
          <w:rtl/>
        </w:rPr>
        <w:t>בנספחים</w:t>
      </w:r>
      <w:r w:rsidRPr="001E0AFE">
        <w:rPr>
          <w:rtl/>
        </w:rPr>
        <w:t xml:space="preserve"> </w:t>
      </w:r>
      <w:r w:rsidRPr="001E0AFE">
        <w:rPr>
          <w:rFonts w:hint="eastAsia"/>
          <w:rtl/>
        </w:rPr>
        <w:t>למכרז</w:t>
      </w:r>
      <w:r w:rsidRPr="001E0AFE">
        <w:rPr>
          <w:rtl/>
        </w:rPr>
        <w:t xml:space="preserve"> להלן, לרבות תיאור מפורט של חלקו של כל קבלן משנה במילוי דרישות המכרז</w:t>
      </w:r>
      <w:r w:rsidR="00E41E24" w:rsidRPr="001E0AFE">
        <w:rPr>
          <w:rFonts w:hint="cs"/>
          <w:rtl/>
        </w:rPr>
        <w:t>.</w:t>
      </w:r>
    </w:p>
    <w:p w:rsidR="002462F8" w:rsidRPr="001E0AFE" w:rsidRDefault="002462F8" w:rsidP="002E5A5F">
      <w:pPr>
        <w:pStyle w:val="41"/>
        <w:jc w:val="both"/>
        <w:rPr>
          <w:rtl/>
        </w:rPr>
      </w:pPr>
      <w:r w:rsidRPr="001E0AFE">
        <w:rPr>
          <w:rtl/>
        </w:rPr>
        <w:t>על המציע לצרף מכתב 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בנספח</w:t>
      </w:r>
      <w:r w:rsidR="00AB513F" w:rsidRPr="001E0AFE">
        <w:rPr>
          <w:rFonts w:hint="cs"/>
          <w:rtl/>
        </w:rPr>
        <w:t xml:space="preserve"> </w:t>
      </w:r>
      <w:r w:rsidR="00AB513F" w:rsidRPr="001E0AFE">
        <w:rPr>
          <w:rtl/>
        </w:rPr>
        <w:t>6</w:t>
      </w:r>
      <w:r w:rsidRPr="001E0AFE">
        <w:rPr>
          <w:rtl/>
        </w:rPr>
        <w:t>.</w:t>
      </w:r>
    </w:p>
    <w:p w:rsidR="002462F8" w:rsidRPr="001E0AFE" w:rsidRDefault="002462F8" w:rsidP="002E5A5F">
      <w:pPr>
        <w:pStyle w:val="41"/>
        <w:jc w:val="both"/>
        <w:rPr>
          <w:rtl/>
        </w:rPr>
      </w:pPr>
      <w:r w:rsidRPr="001E0AFE">
        <w:rPr>
          <w:rtl/>
        </w:rPr>
        <w:t xml:space="preserve">יובהר, כי בכל מקרה האחריות כלפי עורך המכרז הינה של הספק הזוכה. </w:t>
      </w:r>
    </w:p>
    <w:p w:rsidR="002462F8" w:rsidRPr="001E0AFE" w:rsidRDefault="002462F8" w:rsidP="002E5A5F">
      <w:pPr>
        <w:pStyle w:val="41"/>
        <w:jc w:val="both"/>
        <w:rPr>
          <w:rtl/>
        </w:rPr>
      </w:pPr>
      <w:r w:rsidRPr="001E0AFE">
        <w:rPr>
          <w:rtl/>
        </w:rPr>
        <w:t>הוספת/החלפת קבלן משנה תתבצע אך ורק לאחר אישורו של עורך המכרז מראש ובכתב, ולאחר הוכחת עמידתו בדרישות המכרז</w:t>
      </w:r>
      <w:r w:rsidRPr="001E0AFE">
        <w:rPr>
          <w:rFonts w:hint="cs"/>
          <w:rtl/>
        </w:rPr>
        <w:t xml:space="preserve"> הרלוונטיות</w:t>
      </w:r>
      <w:r w:rsidRPr="001E0AFE">
        <w:rPr>
          <w:rtl/>
        </w:rPr>
        <w:t xml:space="preserve"> (לרבות אספקת פרטיו, התחייבויותיו </w:t>
      </w:r>
      <w:r w:rsidRPr="001E0AFE">
        <w:rPr>
          <w:rFonts w:hint="cs"/>
          <w:rtl/>
        </w:rPr>
        <w:t>ו</w:t>
      </w:r>
      <w:r w:rsidRPr="001E0AFE">
        <w:rPr>
          <w:rtl/>
        </w:rPr>
        <w:t>תחומי אחריותו).</w:t>
      </w:r>
    </w:p>
    <w:p w:rsidR="002462F8" w:rsidRPr="001E0AFE" w:rsidRDefault="002462F8" w:rsidP="00A20272">
      <w:pPr>
        <w:pStyle w:val="3"/>
        <w:rPr>
          <w:rtl/>
        </w:rPr>
      </w:pPr>
      <w:bookmarkStart w:id="365" w:name="_Toc371439535"/>
      <w:bookmarkStart w:id="366" w:name="_Ref313955202"/>
      <w:r w:rsidRPr="001E0AFE">
        <w:rPr>
          <w:rtl/>
        </w:rPr>
        <w:t>שלמות ההצעה ואחריות כוללת</w:t>
      </w:r>
      <w:bookmarkEnd w:id="365"/>
      <w:r w:rsidR="00D97E73" w:rsidRPr="001E0AFE">
        <w:rPr>
          <w:rFonts w:hint="cs"/>
          <w:rtl/>
        </w:rPr>
        <w:t xml:space="preserve"> (</w:t>
      </w:r>
      <w:r w:rsidR="00D97E73" w:rsidRPr="001E0AFE">
        <w:t>I</w:t>
      </w:r>
      <w:r w:rsidR="00D97E73" w:rsidRPr="001E0AFE">
        <w:rPr>
          <w:rFonts w:hint="cs"/>
          <w:rtl/>
        </w:rPr>
        <w:t>)</w:t>
      </w:r>
    </w:p>
    <w:p w:rsidR="002462F8" w:rsidRPr="001E0AFE" w:rsidRDefault="002462F8" w:rsidP="00DD146A">
      <w:pPr>
        <w:pStyle w:val="Normal3"/>
        <w:rPr>
          <w:rtl/>
        </w:rPr>
      </w:pPr>
      <w:r w:rsidRPr="001E0AFE">
        <w:rPr>
          <w:rtl/>
        </w:rPr>
        <w:t>ברור ומוסכם על הצדדים כי ההצעה המוגשת לכל סל היא שלמה ומוצעת כיחידה אינטגרטיבית ותפעולית אחת. מגיש ההצעה ייחשב לקבלן הראשי ויהיה אחראי לכל הפעילויות והתוצרים.</w:t>
      </w:r>
    </w:p>
    <w:p w:rsidR="002462F8" w:rsidRPr="001E0AFE" w:rsidRDefault="002462F8" w:rsidP="00DD146A">
      <w:pPr>
        <w:pStyle w:val="Normal3"/>
        <w:rPr>
          <w:rtl/>
        </w:rPr>
      </w:pPr>
      <w:r w:rsidRPr="001E0AFE">
        <w:rPr>
          <w:rtl/>
        </w:rPr>
        <w:lastRenderedPageBreak/>
        <w:t xml:space="preserve">הצעת המציע כוללת את כל הרכיבים הנלווים הנדרשים על מנת להפעיל את המערכות המוצעות על ידו. </w:t>
      </w:r>
    </w:p>
    <w:p w:rsidR="002462F8" w:rsidRPr="001E0AFE" w:rsidRDefault="002462F8" w:rsidP="007F3E2D">
      <w:pPr>
        <w:pStyle w:val="2"/>
        <w:rPr>
          <w:rtl/>
        </w:rPr>
      </w:pPr>
      <w:bookmarkStart w:id="367" w:name="_Toc371439533"/>
      <w:bookmarkStart w:id="368" w:name="_Ref383949899"/>
      <w:bookmarkStart w:id="369" w:name="_Ref383950893"/>
      <w:bookmarkStart w:id="370" w:name="_Ref383954349"/>
      <w:bookmarkStart w:id="371" w:name="_Toc401778805"/>
      <w:bookmarkEnd w:id="366"/>
      <w:r w:rsidRPr="001E0AFE">
        <w:rPr>
          <w:rtl/>
        </w:rPr>
        <w:t>הצעת המציע</w:t>
      </w:r>
      <w:bookmarkEnd w:id="367"/>
      <w:bookmarkEnd w:id="368"/>
      <w:bookmarkEnd w:id="369"/>
      <w:bookmarkEnd w:id="370"/>
      <w:bookmarkEnd w:id="371"/>
    </w:p>
    <w:p w:rsidR="002462F8" w:rsidRPr="001E0AFE" w:rsidRDefault="002462F8" w:rsidP="00C9446D">
      <w:pPr>
        <w:pStyle w:val="3"/>
        <w:rPr>
          <w:rtl/>
        </w:rPr>
      </w:pPr>
      <w:r w:rsidRPr="001E0AFE">
        <w:rPr>
          <w:rtl/>
        </w:rPr>
        <w:t>מבנה ההצעה</w:t>
      </w:r>
    </w:p>
    <w:p w:rsidR="002462F8" w:rsidRPr="001E0AFE" w:rsidRDefault="002462F8" w:rsidP="008B39E9">
      <w:pPr>
        <w:pStyle w:val="Normal3"/>
        <w:rPr>
          <w:rtl/>
        </w:rPr>
      </w:pPr>
      <w:r w:rsidRPr="001E0AFE">
        <w:rPr>
          <w:rFonts w:hint="cs"/>
          <w:rtl/>
        </w:rPr>
        <w:t xml:space="preserve">ביחס לפרק המנהלה תכלול הצעת המציע את כל הנדרש </w:t>
      </w:r>
      <w:r w:rsidRPr="001E0AFE">
        <w:rPr>
          <w:rFonts w:hint="eastAsia"/>
          <w:rtl/>
        </w:rPr>
        <w:t>בסעיף</w:t>
      </w:r>
      <w:r w:rsidR="00537143" w:rsidRPr="001E0AFE">
        <w:t xml:space="preserve"> </w:t>
      </w:r>
      <w:r w:rsidR="00537143" w:rsidRPr="001E0AFE">
        <w:fldChar w:fldCharType="begin"/>
      </w:r>
      <w:r w:rsidR="00537143" w:rsidRPr="001E0AFE">
        <w:instrText xml:space="preserve"> REF _Ref383951008 \r \h </w:instrText>
      </w:r>
      <w:r w:rsidR="00887411" w:rsidRPr="001E0AFE">
        <w:instrText xml:space="preserve"> \* MERGEFORMAT </w:instrText>
      </w:r>
      <w:r w:rsidR="00537143" w:rsidRPr="001E0AFE">
        <w:fldChar w:fldCharType="separate"/>
      </w:r>
      <w:r w:rsidR="0097351F">
        <w:rPr>
          <w:cs/>
        </w:rPr>
        <w:t>‎</w:t>
      </w:r>
      <w:r w:rsidR="0097351F">
        <w:t>0.6</w:t>
      </w:r>
      <w:r w:rsidR="00537143" w:rsidRPr="001E0AFE">
        <w:fldChar w:fldCharType="end"/>
      </w:r>
      <w:r w:rsidRPr="001E0AFE">
        <w:rPr>
          <w:rFonts w:hint="cs"/>
          <w:rtl/>
        </w:rPr>
        <w:t xml:space="preserve"> לפרק זה, לרבות נספחי</w:t>
      </w:r>
      <w:r w:rsidR="00890D08" w:rsidRPr="001E0AFE">
        <w:rPr>
          <w:rFonts w:hint="cs"/>
          <w:rtl/>
        </w:rPr>
        <w:t xml:space="preserve">ם </w:t>
      </w:r>
      <w:r w:rsidRPr="001E0AFE">
        <w:rPr>
          <w:rFonts w:hint="cs"/>
          <w:rtl/>
        </w:rPr>
        <w:t>שיש להגישם עם ההצעה</w:t>
      </w:r>
      <w:r w:rsidR="001D706E" w:rsidRPr="001E0AFE">
        <w:rPr>
          <w:rFonts w:hint="cs"/>
          <w:rtl/>
        </w:rPr>
        <w:t>, וכן מסמכי מכרז חתומים כמפורט בסעיף</w:t>
      </w:r>
      <w:r w:rsidR="007666BD" w:rsidRPr="001E0AFE">
        <w:t xml:space="preserve"> </w:t>
      </w:r>
      <w:r w:rsidR="007666BD" w:rsidRPr="001E0AFE">
        <w:fldChar w:fldCharType="begin"/>
      </w:r>
      <w:r w:rsidR="007666BD" w:rsidRPr="001E0AFE">
        <w:instrText xml:space="preserve"> REF _Ref383949967 \r \h </w:instrText>
      </w:r>
      <w:r w:rsidR="001E0AFE">
        <w:instrText xml:space="preserve"> \* MERGEFORMAT </w:instrText>
      </w:r>
      <w:r w:rsidR="007666BD" w:rsidRPr="001E0AFE">
        <w:fldChar w:fldCharType="separate"/>
      </w:r>
      <w:r w:rsidR="0097351F">
        <w:rPr>
          <w:cs/>
        </w:rPr>
        <w:t>‎</w:t>
      </w:r>
      <w:r w:rsidR="0097351F">
        <w:t>0.7.2.4</w:t>
      </w:r>
      <w:r w:rsidR="007666BD" w:rsidRPr="001E0AFE">
        <w:fldChar w:fldCharType="end"/>
      </w:r>
      <w:r w:rsidR="001D706E" w:rsidRPr="001E0AFE">
        <w:rPr>
          <w:rFonts w:hint="cs"/>
          <w:rtl/>
        </w:rPr>
        <w:t xml:space="preserve"> להלן</w:t>
      </w:r>
      <w:r w:rsidRPr="001E0AFE">
        <w:rPr>
          <w:rFonts w:hint="cs"/>
          <w:rtl/>
        </w:rPr>
        <w:t>.</w:t>
      </w:r>
    </w:p>
    <w:p w:rsidR="002462F8" w:rsidRPr="001E0AFE" w:rsidRDefault="002462F8" w:rsidP="00F47D63">
      <w:pPr>
        <w:pStyle w:val="Normal3"/>
        <w:rPr>
          <w:rtl/>
        </w:rPr>
      </w:pPr>
      <w:r w:rsidRPr="001E0AFE">
        <w:rPr>
          <w:rFonts w:hint="cs"/>
          <w:rtl/>
        </w:rPr>
        <w:t xml:space="preserve">פירוט ההצעה לפרקים 2-4 יהיה כאמור </w:t>
      </w:r>
      <w:r w:rsidRPr="001E0AFE">
        <w:rPr>
          <w:rFonts w:hint="eastAsia"/>
          <w:rtl/>
        </w:rPr>
        <w:t>בנספח</w:t>
      </w:r>
      <w:r w:rsidRPr="001E0AFE">
        <w:rPr>
          <w:rtl/>
        </w:rPr>
        <w:t xml:space="preserve"> </w:t>
      </w:r>
      <w:r w:rsidR="00675A69" w:rsidRPr="001E0AFE">
        <w:rPr>
          <w:rFonts w:hint="cs"/>
          <w:rtl/>
        </w:rPr>
        <w:t>7</w:t>
      </w:r>
      <w:r w:rsidRPr="001E0AFE">
        <w:rPr>
          <w:rFonts w:hint="cs"/>
          <w:rtl/>
        </w:rPr>
        <w:t xml:space="preserve"> ("</w:t>
      </w:r>
      <w:r w:rsidRPr="001E0AFE">
        <w:rPr>
          <w:rFonts w:hint="cs"/>
          <w:b/>
          <w:bCs/>
          <w:rtl/>
        </w:rPr>
        <w:t>נספח המענה הטכנולוגי</w:t>
      </w:r>
      <w:r w:rsidRPr="001E0AFE">
        <w:rPr>
          <w:rFonts w:hint="cs"/>
          <w:rtl/>
        </w:rPr>
        <w:t xml:space="preserve">"), ופירוט ההצעה לפרק 5 יהיה כאמור </w:t>
      </w:r>
      <w:r w:rsidRPr="001E0AFE">
        <w:rPr>
          <w:rFonts w:hint="eastAsia"/>
          <w:rtl/>
        </w:rPr>
        <w:t>ב</w:t>
      </w:r>
      <w:r w:rsidR="00675A69" w:rsidRPr="001E0AFE">
        <w:rPr>
          <w:rFonts w:hint="cs"/>
          <w:rtl/>
        </w:rPr>
        <w:t>נספח 8</w:t>
      </w:r>
      <w:r w:rsidR="00F47D63" w:rsidRPr="001E0AFE">
        <w:rPr>
          <w:rFonts w:hint="cs"/>
          <w:rtl/>
        </w:rPr>
        <w:t xml:space="preserve"> ("</w:t>
      </w:r>
      <w:r w:rsidR="00F47D63" w:rsidRPr="001E0AFE">
        <w:rPr>
          <w:rFonts w:hint="cs"/>
          <w:b/>
          <w:bCs/>
          <w:rtl/>
        </w:rPr>
        <w:t>נספח מענה למודל הייחוס</w:t>
      </w:r>
      <w:r w:rsidR="00F47D63" w:rsidRPr="001E0AFE">
        <w:rPr>
          <w:rFonts w:hint="cs"/>
          <w:rtl/>
        </w:rPr>
        <w:t>")</w:t>
      </w:r>
      <w:r w:rsidRPr="001E0AFE">
        <w:rPr>
          <w:rtl/>
        </w:rPr>
        <w:t>.</w:t>
      </w:r>
    </w:p>
    <w:p w:rsidR="002462F8" w:rsidRPr="001E0AFE" w:rsidRDefault="002462F8" w:rsidP="007666BD">
      <w:pPr>
        <w:pStyle w:val="Normal3"/>
        <w:rPr>
          <w:rtl/>
        </w:rPr>
      </w:pPr>
      <w:r w:rsidRPr="001E0AFE">
        <w:rPr>
          <w:rtl/>
        </w:rPr>
        <w:t xml:space="preserve">תוכן ומבנה התשובה בכל רכיב (ותת-רכיב) </w:t>
      </w:r>
      <w:r w:rsidRPr="001E0AFE">
        <w:rPr>
          <w:rFonts w:hint="cs"/>
          <w:rtl/>
        </w:rPr>
        <w:t>יהיה בהתאם לנספח המענה הטכנולוגי, ו</w:t>
      </w:r>
      <w:r w:rsidRPr="001E0AFE">
        <w:rPr>
          <w:rtl/>
        </w:rPr>
        <w:t xml:space="preserve">יתאים לסיווג הרכיב: </w:t>
      </w:r>
      <w:r w:rsidRPr="001E0AFE">
        <w:t>G</w:t>
      </w:r>
      <w:r w:rsidRPr="001E0AFE">
        <w:rPr>
          <w:rtl/>
        </w:rPr>
        <w:t xml:space="preserve">, </w:t>
      </w:r>
      <w:r w:rsidRPr="001E0AFE">
        <w:t>M</w:t>
      </w:r>
      <w:r w:rsidRPr="001E0AFE">
        <w:rPr>
          <w:rtl/>
        </w:rPr>
        <w:t xml:space="preserve"> או </w:t>
      </w:r>
      <w:r w:rsidRPr="001E0AFE">
        <w:t>S</w:t>
      </w:r>
      <w:r w:rsidRPr="001E0AFE">
        <w:rPr>
          <w:rtl/>
        </w:rPr>
        <w:t>, כמוגדר בסעיף</w:t>
      </w:r>
      <w:r w:rsidR="007666BD" w:rsidRPr="001E0AFE">
        <w:t xml:space="preserve"> </w:t>
      </w:r>
      <w:r w:rsidR="007666BD" w:rsidRPr="001E0AFE">
        <w:fldChar w:fldCharType="begin"/>
      </w:r>
      <w:r w:rsidR="007666BD" w:rsidRPr="001E0AFE">
        <w:instrText xml:space="preserve"> REF _Ref383951059 \r \h </w:instrText>
      </w:r>
      <w:r w:rsidR="00887411" w:rsidRPr="001E0AFE">
        <w:instrText xml:space="preserve"> \* MERGEFORMAT </w:instrText>
      </w:r>
      <w:r w:rsidR="007666BD" w:rsidRPr="001E0AFE">
        <w:fldChar w:fldCharType="separate"/>
      </w:r>
      <w:r w:rsidR="0097351F">
        <w:rPr>
          <w:cs/>
        </w:rPr>
        <w:t>‎</w:t>
      </w:r>
      <w:r w:rsidR="0097351F">
        <w:t>0.5.1</w:t>
      </w:r>
      <w:r w:rsidR="007666BD" w:rsidRPr="001E0AFE">
        <w:fldChar w:fldCharType="end"/>
      </w:r>
      <w:r w:rsidRPr="001E0AFE">
        <w:rPr>
          <w:rtl/>
        </w:rPr>
        <w:t xml:space="preserve"> לעיל. חשוב מאד ל</w:t>
      </w:r>
      <w:r w:rsidRPr="001E0AFE">
        <w:rPr>
          <w:rFonts w:hint="cs"/>
          <w:rtl/>
        </w:rPr>
        <w:t>צרף נספחים לנספח המענה הטכנולוגי</w:t>
      </w:r>
      <w:r w:rsidRPr="001E0AFE">
        <w:rPr>
          <w:rtl/>
        </w:rPr>
        <w:t xml:space="preserve">, על מנת לפשט את גוף ההצעה ולהקל על קריאתה. חומר מקצועי ופרסומי יצורף כנספח לסעיף הרלוונטי ויסומן </w:t>
      </w:r>
      <w:r w:rsidRPr="001E0AFE">
        <w:rPr>
          <w:rFonts w:hint="cs"/>
          <w:rtl/>
        </w:rPr>
        <w:t>בהתאם למספר הסעיף בנספח המענה הטכנולוגי.</w:t>
      </w:r>
    </w:p>
    <w:p w:rsidR="008411FC" w:rsidRPr="001E0AFE" w:rsidRDefault="008411FC" w:rsidP="007F3E2D">
      <w:pPr>
        <w:pStyle w:val="3"/>
        <w:rPr>
          <w:rtl/>
        </w:rPr>
      </w:pPr>
      <w:r w:rsidRPr="001E0AFE">
        <w:rPr>
          <w:rtl/>
        </w:rPr>
        <w:t>צורת הגשת ההצעה</w:t>
      </w:r>
    </w:p>
    <w:p w:rsidR="008411FC" w:rsidRPr="001E0AFE" w:rsidRDefault="008411FC" w:rsidP="007666BD">
      <w:pPr>
        <w:pStyle w:val="41"/>
        <w:jc w:val="both"/>
        <w:rPr>
          <w:rtl/>
        </w:rPr>
      </w:pPr>
      <w:r w:rsidRPr="001E0AFE">
        <w:rPr>
          <w:u w:val="single"/>
          <w:rtl/>
        </w:rPr>
        <w:t>הצעה לכל סל</w:t>
      </w:r>
      <w:r w:rsidRPr="001E0AFE">
        <w:rPr>
          <w:rtl/>
        </w:rPr>
        <w:t xml:space="preserve"> הינה הצעה </w:t>
      </w:r>
      <w:r w:rsidRPr="001E0AFE">
        <w:rPr>
          <w:u w:val="single"/>
          <w:rtl/>
        </w:rPr>
        <w:t>עצמאית</w:t>
      </w:r>
      <w:r w:rsidR="00097B3B" w:rsidRPr="001E0AFE">
        <w:rPr>
          <w:rtl/>
        </w:rPr>
        <w:t xml:space="preserve">, </w:t>
      </w:r>
      <w:r w:rsidR="00097B3B" w:rsidRPr="001E0AFE">
        <w:rPr>
          <w:rFonts w:hint="eastAsia"/>
          <w:rtl/>
        </w:rPr>
        <w:t>היא</w:t>
      </w:r>
      <w:r w:rsidRPr="001E0AFE">
        <w:rPr>
          <w:rtl/>
        </w:rPr>
        <w:t xml:space="preserve"> </w:t>
      </w:r>
      <w:r w:rsidRPr="001E0AFE">
        <w:rPr>
          <w:u w:val="single"/>
          <w:rtl/>
        </w:rPr>
        <w:t>תוגש ב</w:t>
      </w:r>
      <w:r w:rsidR="00097B3B" w:rsidRPr="001E0AFE">
        <w:rPr>
          <w:rFonts w:hint="eastAsia"/>
          <w:u w:val="single"/>
          <w:rtl/>
        </w:rPr>
        <w:t>אריזה</w:t>
      </w:r>
      <w:r w:rsidR="00097B3B" w:rsidRPr="001E0AFE">
        <w:rPr>
          <w:u w:val="single"/>
          <w:rtl/>
        </w:rPr>
        <w:t xml:space="preserve"> </w:t>
      </w:r>
      <w:r w:rsidRPr="001E0AFE">
        <w:rPr>
          <w:u w:val="single"/>
          <w:rtl/>
        </w:rPr>
        <w:t>נפרד</w:t>
      </w:r>
      <w:r w:rsidR="00097B3B" w:rsidRPr="001E0AFE">
        <w:rPr>
          <w:rFonts w:hint="eastAsia"/>
          <w:u w:val="single"/>
          <w:rtl/>
        </w:rPr>
        <w:t>ת</w:t>
      </w:r>
      <w:r w:rsidR="00097B3B" w:rsidRPr="001E0AFE">
        <w:rPr>
          <w:rtl/>
        </w:rPr>
        <w:t xml:space="preserve"> (לא יחד עם הצעה לסל אחר) ותכיל את כל החומר הדרוש לבחינת ההצעה לאותו הסל</w:t>
      </w:r>
      <w:r w:rsidRPr="001E0AFE">
        <w:rPr>
          <w:rtl/>
        </w:rPr>
        <w:t>. לענין מספר ההצעות שמציע רשאי להגיש, והגבלות בגין זכיה במספר סלים, ראו סעיפים</w:t>
      </w:r>
      <w:r w:rsidR="007666BD" w:rsidRPr="001E0AFE">
        <w:t xml:space="preserve"> </w:t>
      </w:r>
      <w:r w:rsidR="007666BD" w:rsidRPr="001E0AFE">
        <w:fldChar w:fldCharType="begin"/>
      </w:r>
      <w:r w:rsidR="007666BD" w:rsidRPr="001E0AFE">
        <w:instrText xml:space="preserve"> REF _Ref383949246 \r \h </w:instrText>
      </w:r>
      <w:r w:rsidR="00887411" w:rsidRPr="001E0AFE">
        <w:instrText xml:space="preserve"> \* MERGEFORMAT </w:instrText>
      </w:r>
      <w:r w:rsidR="007666BD" w:rsidRPr="001E0AFE">
        <w:fldChar w:fldCharType="separate"/>
      </w:r>
      <w:r w:rsidR="0097351F">
        <w:rPr>
          <w:cs/>
        </w:rPr>
        <w:t>‎</w:t>
      </w:r>
      <w:r w:rsidR="0097351F">
        <w:t>0.1.6</w:t>
      </w:r>
      <w:r w:rsidR="007666BD" w:rsidRPr="001E0AFE">
        <w:fldChar w:fldCharType="end"/>
      </w:r>
      <w:r w:rsidRPr="001E0AFE">
        <w:rPr>
          <w:rtl/>
        </w:rPr>
        <w:t xml:space="preserve"> ו-</w:t>
      </w:r>
      <w:r w:rsidR="007666BD" w:rsidRPr="001E0AFE">
        <w:rPr>
          <w:rtl/>
        </w:rPr>
        <w:fldChar w:fldCharType="begin"/>
      </w:r>
      <w:r w:rsidR="007666BD" w:rsidRPr="001E0AFE">
        <w:rPr>
          <w:rtl/>
        </w:rPr>
        <w:instrText xml:space="preserve"> </w:instrText>
      </w:r>
      <w:r w:rsidR="007666BD" w:rsidRPr="001E0AFE">
        <w:instrText>REF</w:instrText>
      </w:r>
      <w:r w:rsidR="007666BD" w:rsidRPr="001E0AFE">
        <w:rPr>
          <w:rtl/>
        </w:rPr>
        <w:instrText xml:space="preserve"> _</w:instrText>
      </w:r>
      <w:r w:rsidR="007666BD" w:rsidRPr="001E0AFE">
        <w:instrText>Ref383949107 \r \h</w:instrText>
      </w:r>
      <w:r w:rsidR="007666BD" w:rsidRPr="001E0AFE">
        <w:rPr>
          <w:rtl/>
        </w:rPr>
        <w:instrText xml:space="preserve"> </w:instrText>
      </w:r>
      <w:r w:rsidR="00887411" w:rsidRPr="001E0AFE">
        <w:rPr>
          <w:rtl/>
        </w:rPr>
        <w:instrText xml:space="preserve"> \* </w:instrText>
      </w:r>
      <w:r w:rsidR="00887411" w:rsidRPr="001E0AFE">
        <w:instrText>MERGEFORMAT</w:instrText>
      </w:r>
      <w:r w:rsidR="00887411" w:rsidRPr="001E0AFE">
        <w:rPr>
          <w:rtl/>
        </w:rPr>
        <w:instrText xml:space="preserve"> </w:instrText>
      </w:r>
      <w:r w:rsidR="007666BD" w:rsidRPr="001E0AFE">
        <w:rPr>
          <w:rtl/>
        </w:rPr>
      </w:r>
      <w:r w:rsidR="007666BD" w:rsidRPr="001E0AFE">
        <w:rPr>
          <w:rtl/>
        </w:rPr>
        <w:fldChar w:fldCharType="separate"/>
      </w:r>
      <w:r w:rsidR="0097351F">
        <w:rPr>
          <w:cs/>
        </w:rPr>
        <w:t>‎</w:t>
      </w:r>
      <w:r w:rsidR="0097351F">
        <w:t>0.1.8</w:t>
      </w:r>
      <w:r w:rsidR="007666BD" w:rsidRPr="001E0AFE">
        <w:rPr>
          <w:rtl/>
        </w:rPr>
        <w:fldChar w:fldCharType="end"/>
      </w:r>
      <w:r w:rsidRPr="001E0AFE">
        <w:rPr>
          <w:rtl/>
        </w:rPr>
        <w:t xml:space="preserve"> לעיל. </w:t>
      </w:r>
    </w:p>
    <w:p w:rsidR="008411FC" w:rsidRPr="001E0AFE" w:rsidRDefault="008411FC" w:rsidP="008B39E9">
      <w:pPr>
        <w:pStyle w:val="41"/>
        <w:jc w:val="both"/>
        <w:rPr>
          <w:rtl/>
        </w:rPr>
      </w:pPr>
      <w:r w:rsidRPr="001E0AFE">
        <w:rPr>
          <w:rtl/>
        </w:rPr>
        <w:t>הצעה לכל סל מכרז תוגש ארוזה באריזה (מעטפה או ארגז) אחת, סגורה היטב, ללא ציון פרטי המציע או סימן ז</w:t>
      </w:r>
      <w:r w:rsidR="00231EFA" w:rsidRPr="001E0AFE">
        <w:rPr>
          <w:rFonts w:hint="cs"/>
          <w:rtl/>
        </w:rPr>
        <w:t>י</w:t>
      </w:r>
      <w:r w:rsidRPr="001E0AFE">
        <w:rPr>
          <w:rtl/>
        </w:rPr>
        <w:t xml:space="preserve">הוי חיצוני אחר. על האריזה ירשם "מכרז מס' מממ – 2014 - </w:t>
      </w:r>
      <w:r w:rsidR="00084948" w:rsidRPr="001E0AFE">
        <w:rPr>
          <w:rtl/>
        </w:rPr>
        <w:t>0</w:t>
      </w:r>
      <w:r w:rsidR="00084948" w:rsidRPr="001E0AFE">
        <w:rPr>
          <w:rFonts w:hint="cs"/>
          <w:rtl/>
        </w:rPr>
        <w:t>2</w:t>
      </w:r>
      <w:r w:rsidR="00084948" w:rsidRPr="001E0AFE">
        <w:rPr>
          <w:rtl/>
        </w:rPr>
        <w:t xml:space="preserve"> </w:t>
      </w:r>
      <w:r w:rsidRPr="001E0AFE">
        <w:rPr>
          <w:rtl/>
        </w:rPr>
        <w:t>לאספקת שרתים ומערכות אחסון נתונים  - הצעה לסל __ [יצויין מספר הסל הרלוונטי]".</w:t>
      </w:r>
    </w:p>
    <w:p w:rsidR="008411FC" w:rsidRPr="001E0AFE" w:rsidRDefault="008411FC" w:rsidP="00276A63">
      <w:pPr>
        <w:pStyle w:val="41"/>
        <w:jc w:val="both"/>
      </w:pPr>
      <w:r w:rsidRPr="001E0AFE">
        <w:rPr>
          <w:rtl/>
        </w:rPr>
        <w:t>במידה ו</w:t>
      </w:r>
      <w:r w:rsidR="00276A63" w:rsidRPr="001E0AFE">
        <w:rPr>
          <w:rFonts w:hint="cs"/>
          <w:rtl/>
        </w:rPr>
        <w:t xml:space="preserve">בחר המציע להגיש הצעת גיבוי </w:t>
      </w:r>
      <w:r w:rsidRPr="001E0AFE">
        <w:rPr>
          <w:rtl/>
        </w:rPr>
        <w:t xml:space="preserve">(עם ציוד של </w:t>
      </w:r>
      <w:r w:rsidR="00276A63" w:rsidRPr="001E0AFE">
        <w:rPr>
          <w:rtl/>
        </w:rPr>
        <w:t>יצר</w:t>
      </w:r>
      <w:r w:rsidR="00276A63" w:rsidRPr="001E0AFE">
        <w:rPr>
          <w:rFonts w:hint="cs"/>
          <w:rtl/>
        </w:rPr>
        <w:t>ן</w:t>
      </w:r>
      <w:r w:rsidR="00276A63" w:rsidRPr="001E0AFE">
        <w:rPr>
          <w:rtl/>
        </w:rPr>
        <w:t xml:space="preserve"> שונ</w:t>
      </w:r>
      <w:r w:rsidR="00276A63" w:rsidRPr="001E0AFE">
        <w:rPr>
          <w:rFonts w:hint="cs"/>
          <w:rtl/>
        </w:rPr>
        <w:t>ה מהצעתו</w:t>
      </w:r>
      <w:r w:rsidRPr="001E0AFE">
        <w:rPr>
          <w:rtl/>
        </w:rPr>
        <w:t>) לסל 2 ו/או 4, בהתאם לאמור בסעיפים</w:t>
      </w:r>
      <w:r w:rsidR="007666BD" w:rsidRPr="001E0AFE">
        <w:t xml:space="preserve"> </w:t>
      </w:r>
      <w:r w:rsidR="007666BD" w:rsidRPr="001E0AFE">
        <w:fldChar w:fldCharType="begin"/>
      </w:r>
      <w:r w:rsidR="007666BD" w:rsidRPr="001E0AFE">
        <w:instrText xml:space="preserve"> REF _Ref383949246 \r \h </w:instrText>
      </w:r>
      <w:r w:rsidR="00887411" w:rsidRPr="001E0AFE">
        <w:instrText xml:space="preserve"> \* MERGEFORMAT </w:instrText>
      </w:r>
      <w:r w:rsidR="007666BD" w:rsidRPr="001E0AFE">
        <w:fldChar w:fldCharType="separate"/>
      </w:r>
      <w:r w:rsidR="0097351F">
        <w:rPr>
          <w:cs/>
        </w:rPr>
        <w:t>‎</w:t>
      </w:r>
      <w:r w:rsidR="0097351F">
        <w:t>0.1.6</w:t>
      </w:r>
      <w:r w:rsidR="007666BD" w:rsidRPr="001E0AFE">
        <w:fldChar w:fldCharType="end"/>
      </w:r>
      <w:r w:rsidRPr="001E0AFE">
        <w:rPr>
          <w:rtl/>
        </w:rPr>
        <w:t xml:space="preserve"> ו-</w:t>
      </w:r>
      <w:r w:rsidR="007666BD" w:rsidRPr="001E0AFE">
        <w:rPr>
          <w:rtl/>
        </w:rPr>
        <w:fldChar w:fldCharType="begin"/>
      </w:r>
      <w:r w:rsidR="007666BD" w:rsidRPr="001E0AFE">
        <w:rPr>
          <w:rtl/>
        </w:rPr>
        <w:instrText xml:space="preserve"> </w:instrText>
      </w:r>
      <w:r w:rsidR="007666BD" w:rsidRPr="001E0AFE">
        <w:instrText>REF</w:instrText>
      </w:r>
      <w:r w:rsidR="007666BD" w:rsidRPr="001E0AFE">
        <w:rPr>
          <w:rtl/>
        </w:rPr>
        <w:instrText xml:space="preserve"> _</w:instrText>
      </w:r>
      <w:r w:rsidR="007666BD" w:rsidRPr="001E0AFE">
        <w:instrText>Ref383949107 \r \h</w:instrText>
      </w:r>
      <w:r w:rsidR="007666BD" w:rsidRPr="001E0AFE">
        <w:rPr>
          <w:rtl/>
        </w:rPr>
        <w:instrText xml:space="preserve"> </w:instrText>
      </w:r>
      <w:r w:rsidR="00887411" w:rsidRPr="001E0AFE">
        <w:rPr>
          <w:rtl/>
        </w:rPr>
        <w:instrText xml:space="preserve"> \* </w:instrText>
      </w:r>
      <w:r w:rsidR="00887411" w:rsidRPr="001E0AFE">
        <w:instrText>MERGEFORMAT</w:instrText>
      </w:r>
      <w:r w:rsidR="00887411" w:rsidRPr="001E0AFE">
        <w:rPr>
          <w:rtl/>
        </w:rPr>
        <w:instrText xml:space="preserve"> </w:instrText>
      </w:r>
      <w:r w:rsidR="007666BD" w:rsidRPr="001E0AFE">
        <w:rPr>
          <w:rtl/>
        </w:rPr>
      </w:r>
      <w:r w:rsidR="007666BD" w:rsidRPr="001E0AFE">
        <w:rPr>
          <w:rtl/>
        </w:rPr>
        <w:fldChar w:fldCharType="separate"/>
      </w:r>
      <w:r w:rsidR="0097351F">
        <w:rPr>
          <w:cs/>
        </w:rPr>
        <w:t>‎</w:t>
      </w:r>
      <w:r w:rsidR="0097351F">
        <w:t>0.1.8</w:t>
      </w:r>
      <w:r w:rsidR="007666BD" w:rsidRPr="001E0AFE">
        <w:rPr>
          <w:rtl/>
        </w:rPr>
        <w:fldChar w:fldCharType="end"/>
      </w:r>
      <w:r w:rsidRPr="001E0AFE">
        <w:rPr>
          <w:rtl/>
        </w:rPr>
        <w:t xml:space="preserve"> לעיל, </w:t>
      </w:r>
      <w:r w:rsidR="00276A63" w:rsidRPr="001E0AFE">
        <w:rPr>
          <w:rFonts w:hint="cs"/>
          <w:rtl/>
        </w:rPr>
        <w:t>הצעת הגיבוי (הצעה מלאה לרבות הנספחים, למעט ערבות) תיארז במעטפה חתומה עליה יירשם "הצעת גיבוי"</w:t>
      </w:r>
      <w:r w:rsidRPr="001E0AFE">
        <w:rPr>
          <w:rtl/>
        </w:rPr>
        <w:t>, שתי ההצעות יוגשו באריזה אחת עם ערבות אחת.</w:t>
      </w:r>
    </w:p>
    <w:p w:rsidR="008411FC" w:rsidRPr="001E0AFE" w:rsidRDefault="008411FC" w:rsidP="00B03CB4">
      <w:pPr>
        <w:pStyle w:val="41"/>
        <w:jc w:val="both"/>
        <w:rPr>
          <w:rtl/>
        </w:rPr>
      </w:pPr>
      <w:bookmarkStart w:id="372" w:name="_Ref383949967"/>
      <w:r w:rsidRPr="001E0AFE">
        <w:rPr>
          <w:rtl/>
        </w:rPr>
        <w:t>בכל אריזה תהיינה 2 מעטפות, באופן הבא:</w:t>
      </w:r>
      <w:bookmarkEnd w:id="372"/>
    </w:p>
    <w:p w:rsidR="008411FC" w:rsidRPr="001E0AFE" w:rsidRDefault="008411FC" w:rsidP="00B03CB4">
      <w:pPr>
        <w:pStyle w:val="41"/>
        <w:numPr>
          <w:ilvl w:val="0"/>
          <w:numId w:val="0"/>
        </w:numPr>
        <w:ind w:left="1728"/>
        <w:jc w:val="both"/>
        <w:rPr>
          <w:rtl/>
        </w:rPr>
      </w:pPr>
      <w:r w:rsidRPr="001E0AFE">
        <w:rPr>
          <w:rtl/>
        </w:rPr>
        <w:lastRenderedPageBreak/>
        <w:tab/>
        <w:t xml:space="preserve">מעטפה ראשונה – תכיל את כל מסמכי המכרז חתומים וכן תשובה לפרק מנהלה, ותסומן "פרק מנהלה": </w:t>
      </w:r>
    </w:p>
    <w:p w:rsidR="008411FC" w:rsidRPr="001E0AFE" w:rsidRDefault="008411FC" w:rsidP="001B3AC8">
      <w:pPr>
        <w:pStyle w:val="52"/>
        <w:numPr>
          <w:ilvl w:val="0"/>
          <w:numId w:val="59"/>
        </w:numPr>
        <w:ind w:left="2070" w:firstLine="0"/>
        <w:rPr>
          <w:rtl/>
        </w:rPr>
      </w:pPr>
      <w:r w:rsidRPr="001E0AFE">
        <w:rPr>
          <w:rtl/>
        </w:rPr>
        <w:t xml:space="preserve">עותק מודפס אחד מלא של כל המכרז על כל נספחיו וחלקיו, לרבות הבהרות שהוציא עורך המכרז, בו כל עמוד חתום במקור בחותמת התאגיד של המציע </w:t>
      </w:r>
      <w:ins w:id="373" w:author="מחבר">
        <w:r w:rsidRPr="001E0AFE">
          <w:rPr>
            <w:rtl/>
          </w:rPr>
          <w:t>וחתימ</w:t>
        </w:r>
        <w:r w:rsidR="004B277A">
          <w:rPr>
            <w:rFonts w:hint="cs"/>
            <w:rtl/>
          </w:rPr>
          <w:t>ה בראשי תיבות של</w:t>
        </w:r>
      </w:ins>
      <w:del w:id="374" w:author="מחבר">
        <w:r w:rsidRPr="001E0AFE">
          <w:rPr>
            <w:rtl/>
          </w:rPr>
          <w:delText>וחתימת</w:delText>
        </w:r>
      </w:del>
      <w:r w:rsidRPr="001E0AFE">
        <w:rPr>
          <w:rtl/>
        </w:rPr>
        <w:t xml:space="preserve"> מורשי החתימה מטעמו (כפי שהוצהר). </w:t>
      </w:r>
      <w:r w:rsidR="001D706E" w:rsidRPr="001E0AFE">
        <w:rPr>
          <w:rFonts w:hint="cs"/>
          <w:rtl/>
        </w:rPr>
        <w:t xml:space="preserve">יש להקפיד לחתום </w:t>
      </w:r>
      <w:ins w:id="375" w:author="מחבר">
        <w:r w:rsidR="004B277A">
          <w:rPr>
            <w:rFonts w:hint="cs"/>
            <w:rtl/>
          </w:rPr>
          <w:t>חתימה מלאה</w:t>
        </w:r>
      </w:ins>
      <w:del w:id="376" w:author="מחבר">
        <w:r w:rsidR="001D706E" w:rsidRPr="001E0AFE">
          <w:rPr>
            <w:rFonts w:hint="cs"/>
            <w:rtl/>
          </w:rPr>
          <w:delText>גם</w:delText>
        </w:r>
      </w:del>
      <w:r w:rsidR="001D706E" w:rsidRPr="001E0AFE">
        <w:rPr>
          <w:rFonts w:hint="cs"/>
          <w:rtl/>
        </w:rPr>
        <w:t xml:space="preserve"> בשורת החתימה שבסוף חוזה ההתקשרות שבנספח 13.</w:t>
      </w:r>
    </w:p>
    <w:p w:rsidR="008411FC" w:rsidRPr="001E0AFE" w:rsidRDefault="008411FC" w:rsidP="001B3AC8">
      <w:pPr>
        <w:pStyle w:val="52"/>
        <w:numPr>
          <w:ilvl w:val="0"/>
          <w:numId w:val="59"/>
        </w:numPr>
        <w:ind w:left="2070" w:firstLine="0"/>
        <w:rPr>
          <w:rtl/>
        </w:rPr>
      </w:pPr>
      <w:r w:rsidRPr="001E0AFE">
        <w:rPr>
          <w:rtl/>
        </w:rPr>
        <w:t xml:space="preserve">תשובה </w:t>
      </w:r>
      <w:ins w:id="377" w:author="מחבר">
        <w:r w:rsidRPr="001E0AFE">
          <w:rPr>
            <w:rtl/>
          </w:rPr>
          <w:t>ל</w:t>
        </w:r>
        <w:r w:rsidR="004B277A">
          <w:rPr>
            <w:rFonts w:hint="cs"/>
            <w:rtl/>
          </w:rPr>
          <w:t xml:space="preserve">כל נספחי </w:t>
        </w:r>
        <w:r w:rsidRPr="001E0AFE">
          <w:rPr>
            <w:rtl/>
          </w:rPr>
          <w:t>פרק</w:t>
        </w:r>
      </w:ins>
      <w:del w:id="378" w:author="מחבר">
        <w:r w:rsidRPr="001E0AFE">
          <w:rPr>
            <w:rtl/>
          </w:rPr>
          <w:delText>לפרק</w:delText>
        </w:r>
      </w:del>
      <w:r w:rsidRPr="001E0AFE">
        <w:rPr>
          <w:rtl/>
        </w:rPr>
        <w:t xml:space="preserve"> המנהלה </w:t>
      </w:r>
      <w:del w:id="379" w:author="מחבר">
        <w:r w:rsidRPr="001E0AFE">
          <w:rPr>
            <w:rtl/>
          </w:rPr>
          <w:delText xml:space="preserve">על כל נספחיו </w:delText>
        </w:r>
      </w:del>
      <w:r w:rsidRPr="001E0AFE">
        <w:rPr>
          <w:rtl/>
        </w:rPr>
        <w:t>בצירוף כל האישורים והנספחים הנדרשים בפרק המנהלה: עותק אחד מקור + 2 העתקים.</w:t>
      </w:r>
    </w:p>
    <w:p w:rsidR="004B277A" w:rsidRPr="001E0AFE" w:rsidRDefault="004B277A" w:rsidP="004B277A">
      <w:pPr>
        <w:pStyle w:val="52"/>
        <w:numPr>
          <w:ilvl w:val="0"/>
          <w:numId w:val="59"/>
        </w:numPr>
        <w:ind w:left="2070" w:firstLine="0"/>
        <w:rPr>
          <w:ins w:id="380" w:author="מחבר"/>
          <w:rtl/>
        </w:rPr>
      </w:pPr>
      <w:ins w:id="381" w:author="מחבר">
        <w:r>
          <w:rPr>
            <w:rFonts w:hint="cs"/>
            <w:rtl/>
          </w:rPr>
          <w:t>חתימות מלאות על הנספחים על פי הנדרש ככל נספח ונספח.</w:t>
        </w:r>
      </w:ins>
    </w:p>
    <w:p w:rsidR="008411FC" w:rsidRPr="001E0AFE" w:rsidRDefault="008411FC" w:rsidP="001B3AC8">
      <w:pPr>
        <w:pStyle w:val="52"/>
        <w:numPr>
          <w:ilvl w:val="0"/>
          <w:numId w:val="59"/>
        </w:numPr>
        <w:ind w:left="2070" w:firstLine="0"/>
        <w:rPr>
          <w:rtl/>
        </w:rPr>
      </w:pPr>
      <w:r w:rsidRPr="001E0AFE">
        <w:rPr>
          <w:rtl/>
        </w:rPr>
        <w:t xml:space="preserve">עותק מקורי של נספח </w:t>
      </w:r>
      <w:r w:rsidR="00F47D63" w:rsidRPr="001E0AFE">
        <w:rPr>
          <w:rFonts w:hint="cs"/>
          <w:rtl/>
        </w:rPr>
        <w:t>1</w:t>
      </w:r>
      <w:r w:rsidRPr="001E0AFE">
        <w:rPr>
          <w:rtl/>
        </w:rPr>
        <w:t xml:space="preserve"> - כתב ערבות של המציע. טופס מקורי זה יצורף למעטפה זו, אך לא יהיה כרוך יחד עם שאר המסמכים. בהעתקים יצורף העתק כתב הערבות כרוך.</w:t>
      </w:r>
    </w:p>
    <w:p w:rsidR="008411FC" w:rsidRPr="001E0AFE" w:rsidRDefault="008411FC" w:rsidP="00454364">
      <w:pPr>
        <w:pStyle w:val="Normal2"/>
        <w:rPr>
          <w:rtl/>
        </w:rPr>
      </w:pPr>
      <w:r w:rsidRPr="001E0AFE">
        <w:rPr>
          <w:rtl/>
        </w:rPr>
        <w:t xml:space="preserve">מעטפה שנייה – </w:t>
      </w:r>
      <w:r w:rsidRPr="001E0AFE">
        <w:rPr>
          <w:rFonts w:hint="cs"/>
          <w:rtl/>
        </w:rPr>
        <w:t>נספח המענה הטכנולוגי (הכולל נספחים) ונספח מענה למודל הייחוס</w:t>
      </w:r>
      <w:r w:rsidRPr="001E0AFE">
        <w:rPr>
          <w:rtl/>
        </w:rPr>
        <w:t>:</w:t>
      </w:r>
    </w:p>
    <w:p w:rsidR="008411FC" w:rsidRPr="001E0AFE" w:rsidRDefault="008411FC" w:rsidP="00454364">
      <w:pPr>
        <w:pStyle w:val="Normal3"/>
        <w:ind w:left="2326"/>
        <w:rPr>
          <w:rtl/>
        </w:rPr>
      </w:pPr>
      <w:r w:rsidRPr="001E0AFE">
        <w:rPr>
          <w:rFonts w:hint="cs"/>
          <w:rtl/>
        </w:rPr>
        <w:t xml:space="preserve">נספח מענה טכנולוגי (נספח </w:t>
      </w:r>
      <w:r w:rsidR="00675A69" w:rsidRPr="001E0AFE">
        <w:rPr>
          <w:rFonts w:hint="cs"/>
          <w:rtl/>
        </w:rPr>
        <w:t>7</w:t>
      </w:r>
      <w:r w:rsidRPr="001E0AFE">
        <w:rPr>
          <w:rFonts w:hint="cs"/>
          <w:rtl/>
        </w:rPr>
        <w:t xml:space="preserve">) ונספח מענה למודל הייחוס (נספח </w:t>
      </w:r>
      <w:r w:rsidR="00675A69" w:rsidRPr="001E0AFE">
        <w:rPr>
          <w:rFonts w:hint="cs"/>
          <w:rtl/>
        </w:rPr>
        <w:t>8</w:t>
      </w:r>
      <w:r w:rsidRPr="001E0AFE">
        <w:rPr>
          <w:rFonts w:hint="cs"/>
          <w:rtl/>
        </w:rPr>
        <w:t>),</w:t>
      </w:r>
      <w:r w:rsidRPr="001E0AFE">
        <w:rPr>
          <w:rtl/>
        </w:rPr>
        <w:t xml:space="preserve"> במקור + 2 העתקים, כרוכים בנפרד, בו כל עמוד יוחתם בחותמת התאגיד של המציע וחתימת מורשי החתימה (כפי שהוצהר). מעטפה זו תכלול, במקור ובהעתקים, מענה מלא לכל הנספחים הנדרשים אותם יש להגיש במסגרת פרקים </w:t>
      </w:r>
      <w:r w:rsidRPr="001E0AFE">
        <w:rPr>
          <w:rFonts w:hint="cs"/>
          <w:rtl/>
        </w:rPr>
        <w:t>2-5</w:t>
      </w:r>
      <w:r w:rsidRPr="001E0AFE">
        <w:rPr>
          <w:rtl/>
        </w:rPr>
        <w:t xml:space="preserve"> של המכרז ובכללם פרוספקטים ומפרטים טכניים של הציוד המוצע.  </w:t>
      </w:r>
    </w:p>
    <w:p w:rsidR="008411FC" w:rsidRPr="001E0AFE" w:rsidRDefault="008411FC" w:rsidP="00454364">
      <w:pPr>
        <w:pStyle w:val="Normal2"/>
        <w:rPr>
          <w:rtl/>
        </w:rPr>
      </w:pPr>
      <w:r w:rsidRPr="001E0AFE">
        <w:rPr>
          <w:rtl/>
        </w:rPr>
        <w:t xml:space="preserve">לכל מעטפה יצורף מדיום אופטי המכיל את תכולת המעטפה בקבצי </w:t>
      </w:r>
      <w:r w:rsidRPr="001E0AFE">
        <w:t>Microsoft Word</w:t>
      </w:r>
      <w:r w:rsidRPr="001E0AFE">
        <w:rPr>
          <w:rtl/>
        </w:rPr>
        <w:t xml:space="preserve"> עבור מסמכים, וקבצי </w:t>
      </w:r>
      <w:r w:rsidRPr="001E0AFE">
        <w:t>Microsoft Excel</w:t>
      </w:r>
      <w:r w:rsidRPr="001E0AFE">
        <w:rPr>
          <w:rtl/>
        </w:rPr>
        <w:t xml:space="preserve"> וקבצי </w:t>
      </w:r>
      <w:r w:rsidRPr="001E0AFE">
        <w:t>PDF</w:t>
      </w:r>
      <w:r w:rsidRPr="001E0AFE">
        <w:rPr>
          <w:rtl/>
        </w:rPr>
        <w:t xml:space="preserve"> עבור קטלוגים/אישורים סרוקים. חייבת להיות זהות תוכן בין ההצעה ותוכן המדיום האופטי, אם לא תהיה זהות כאמור, </w:t>
      </w:r>
      <w:r w:rsidRPr="001E0AFE">
        <w:rPr>
          <w:rFonts w:hint="cs"/>
          <w:rtl/>
        </w:rPr>
        <w:t>יהיה רשאי עורך המכרז לקבוע, לפי שיקול דעתו הבלעדי, לגבי כל רכיב מרכיבי ההצעה, איזה עותק יחייב את המציע</w:t>
      </w:r>
      <w:r w:rsidRPr="001E0AFE">
        <w:rPr>
          <w:rtl/>
        </w:rPr>
        <w:t>.</w:t>
      </w:r>
    </w:p>
    <w:p w:rsidR="008411FC" w:rsidRPr="001E0AFE" w:rsidRDefault="008411FC" w:rsidP="007F3E2D">
      <w:pPr>
        <w:pStyle w:val="2"/>
        <w:rPr>
          <w:rtl/>
        </w:rPr>
      </w:pPr>
      <w:bookmarkStart w:id="382" w:name="_Toc371439536"/>
      <w:bookmarkStart w:id="383" w:name="_Ref383949179"/>
      <w:bookmarkStart w:id="384" w:name="_Ref383949510"/>
      <w:bookmarkStart w:id="385" w:name="_Ref383952278"/>
      <w:bookmarkStart w:id="386" w:name="_Toc401778806"/>
      <w:r w:rsidRPr="001E0AFE">
        <w:rPr>
          <w:rtl/>
        </w:rPr>
        <w:t>בדיקת ההצעות והערכתן (</w:t>
      </w:r>
      <w:r w:rsidRPr="001E0AFE">
        <w:t>I</w:t>
      </w:r>
      <w:r w:rsidRPr="001E0AFE">
        <w:rPr>
          <w:rtl/>
        </w:rPr>
        <w:t>)</w:t>
      </w:r>
      <w:bookmarkEnd w:id="382"/>
      <w:bookmarkEnd w:id="383"/>
      <w:bookmarkEnd w:id="384"/>
      <w:bookmarkEnd w:id="385"/>
      <w:bookmarkEnd w:id="386"/>
    </w:p>
    <w:p w:rsidR="008411FC" w:rsidRPr="001E0AFE" w:rsidRDefault="008411FC" w:rsidP="007F3E2D">
      <w:pPr>
        <w:pStyle w:val="3"/>
        <w:rPr>
          <w:rtl/>
        </w:rPr>
      </w:pPr>
      <w:r w:rsidRPr="001E0AFE">
        <w:rPr>
          <w:rtl/>
        </w:rPr>
        <w:t>שלבי בדיקת ההצעות</w:t>
      </w:r>
    </w:p>
    <w:p w:rsidR="008411FC" w:rsidRPr="001E0AFE" w:rsidRDefault="008411FC" w:rsidP="008A70DE">
      <w:pPr>
        <w:pStyle w:val="41"/>
        <w:numPr>
          <w:ilvl w:val="0"/>
          <w:numId w:val="0"/>
        </w:numPr>
        <w:ind w:left="1080"/>
        <w:jc w:val="both"/>
        <w:rPr>
          <w:rtl/>
        </w:rPr>
      </w:pPr>
      <w:r w:rsidRPr="001E0AFE">
        <w:rPr>
          <w:rtl/>
        </w:rPr>
        <w:lastRenderedPageBreak/>
        <w:t>כאמור, כל סל עומד בפני עצמו וההצעות שהוגשו במסגרת סל מסויים יבחנו בנפרד ובמנותק מהסלים האחרים, למעט היכן שנאמר במפורש אחרת במסמכי המכרז. שלבי בדיקת ההצעות שיתוארו להלן יבוצעו ביחס לכל סל וסל, בנפרד.</w:t>
      </w:r>
      <w:r w:rsidRPr="001E0AFE">
        <w:rPr>
          <w:rFonts w:hint="cs"/>
          <w:rtl/>
        </w:rPr>
        <w:t xml:space="preserve"> </w:t>
      </w:r>
      <w:r w:rsidR="008A70DE" w:rsidRPr="001E0AFE">
        <w:rPr>
          <w:rFonts w:hint="cs"/>
          <w:rtl/>
        </w:rPr>
        <w:t xml:space="preserve">רק </w:t>
      </w:r>
      <w:r w:rsidRPr="001E0AFE">
        <w:rPr>
          <w:rFonts w:hint="eastAsia"/>
          <w:rtl/>
        </w:rPr>
        <w:t>הצעה</w:t>
      </w:r>
      <w:r w:rsidRPr="001E0AFE">
        <w:rPr>
          <w:rtl/>
        </w:rPr>
        <w:t xml:space="preserve"> </w:t>
      </w:r>
      <w:r w:rsidRPr="001E0AFE">
        <w:rPr>
          <w:rFonts w:hint="eastAsia"/>
          <w:rtl/>
        </w:rPr>
        <w:t>שעומדת</w:t>
      </w:r>
      <w:r w:rsidRPr="001E0AFE">
        <w:rPr>
          <w:rtl/>
        </w:rPr>
        <w:t xml:space="preserve"> </w:t>
      </w:r>
      <w:r w:rsidRPr="001E0AFE">
        <w:rPr>
          <w:rFonts w:hint="eastAsia"/>
          <w:rtl/>
        </w:rPr>
        <w:t>בבדיקות</w:t>
      </w:r>
      <w:r w:rsidRPr="001E0AFE">
        <w:rPr>
          <w:rtl/>
        </w:rPr>
        <w:t xml:space="preserve"> </w:t>
      </w:r>
      <w:r w:rsidRPr="001E0AFE">
        <w:rPr>
          <w:rFonts w:hint="eastAsia"/>
          <w:rtl/>
        </w:rPr>
        <w:t>המתוארות</w:t>
      </w:r>
      <w:r w:rsidRPr="001E0AFE">
        <w:rPr>
          <w:rtl/>
        </w:rPr>
        <w:t xml:space="preserve"> </w:t>
      </w:r>
      <w:r w:rsidRPr="001E0AFE">
        <w:rPr>
          <w:rFonts w:hint="eastAsia"/>
          <w:rtl/>
        </w:rPr>
        <w:t>בשלב</w:t>
      </w:r>
      <w:r w:rsidRPr="001E0AFE">
        <w:rPr>
          <w:rtl/>
        </w:rPr>
        <w:t xml:space="preserve"> </w:t>
      </w:r>
      <w:r w:rsidRPr="001E0AFE">
        <w:rPr>
          <w:rFonts w:hint="eastAsia"/>
          <w:rtl/>
        </w:rPr>
        <w:t>א</w:t>
      </w:r>
      <w:r w:rsidRPr="001E0AFE">
        <w:rPr>
          <w:rtl/>
        </w:rPr>
        <w:t xml:space="preserve">' </w:t>
      </w:r>
      <w:r w:rsidRPr="001E0AFE">
        <w:rPr>
          <w:rFonts w:hint="eastAsia"/>
          <w:rtl/>
        </w:rPr>
        <w:t>של</w:t>
      </w:r>
      <w:r w:rsidRPr="001E0AFE">
        <w:rPr>
          <w:rtl/>
        </w:rPr>
        <w:t xml:space="preserve"> </w:t>
      </w:r>
      <w:r w:rsidRPr="001E0AFE">
        <w:rPr>
          <w:rFonts w:hint="eastAsia"/>
          <w:rtl/>
        </w:rPr>
        <w:t>המכרז</w:t>
      </w:r>
      <w:r w:rsidRPr="001E0AFE">
        <w:rPr>
          <w:rtl/>
        </w:rPr>
        <w:t xml:space="preserve">, </w:t>
      </w:r>
      <w:r w:rsidRPr="001E0AFE">
        <w:rPr>
          <w:rFonts w:hint="eastAsia"/>
          <w:rtl/>
        </w:rPr>
        <w:t>תועבר</w:t>
      </w:r>
      <w:r w:rsidRPr="001E0AFE">
        <w:rPr>
          <w:rtl/>
        </w:rPr>
        <w:t xml:space="preserve"> </w:t>
      </w:r>
      <w:r w:rsidRPr="001E0AFE">
        <w:rPr>
          <w:rFonts w:hint="eastAsia"/>
          <w:rtl/>
        </w:rPr>
        <w:t>לשלב</w:t>
      </w:r>
      <w:r w:rsidRPr="001E0AFE">
        <w:rPr>
          <w:rtl/>
        </w:rPr>
        <w:t xml:space="preserve"> </w:t>
      </w:r>
      <w:r w:rsidRPr="001E0AFE">
        <w:rPr>
          <w:rFonts w:hint="eastAsia"/>
          <w:rtl/>
        </w:rPr>
        <w:t>ב</w:t>
      </w:r>
      <w:r w:rsidRPr="001E0AFE">
        <w:rPr>
          <w:rtl/>
        </w:rPr>
        <w:t xml:space="preserve">' </w:t>
      </w:r>
      <w:r w:rsidRPr="001E0AFE">
        <w:rPr>
          <w:rFonts w:hint="eastAsia"/>
          <w:rtl/>
        </w:rPr>
        <w:t>של</w:t>
      </w:r>
      <w:r w:rsidRPr="001E0AFE">
        <w:rPr>
          <w:rtl/>
        </w:rPr>
        <w:t xml:space="preserve"> </w:t>
      </w:r>
      <w:r w:rsidRPr="001E0AFE">
        <w:rPr>
          <w:rFonts w:hint="eastAsia"/>
          <w:rtl/>
        </w:rPr>
        <w:t>המכרז</w:t>
      </w:r>
      <w:r w:rsidRPr="001E0AFE">
        <w:rPr>
          <w:rtl/>
        </w:rPr>
        <w:t>.</w:t>
      </w:r>
    </w:p>
    <w:p w:rsidR="008411FC" w:rsidRPr="001E0AFE" w:rsidRDefault="008411FC" w:rsidP="007F3E2D">
      <w:pPr>
        <w:pStyle w:val="4d"/>
        <w:rPr>
          <w:rtl/>
        </w:rPr>
      </w:pPr>
      <w:r w:rsidRPr="001E0AFE">
        <w:rPr>
          <w:rtl/>
        </w:rPr>
        <w:t xml:space="preserve">שלב א' של המכרז: </w:t>
      </w:r>
    </w:p>
    <w:p w:rsidR="008411FC" w:rsidRPr="001E0AFE" w:rsidRDefault="008A70DE" w:rsidP="008A70DE">
      <w:pPr>
        <w:pStyle w:val="52"/>
        <w:rPr>
          <w:rtl/>
        </w:rPr>
      </w:pPr>
      <w:r w:rsidRPr="001E0AFE">
        <w:rPr>
          <w:rFonts w:hint="cs"/>
          <w:rtl/>
        </w:rPr>
        <w:t>בדיקת</w:t>
      </w:r>
      <w:r w:rsidR="008411FC" w:rsidRPr="001E0AFE">
        <w:rPr>
          <w:rtl/>
        </w:rPr>
        <w:t xml:space="preserve"> עמידתן של כל ההצעות בתנאי סף מנהליים וקיומם של כל המסמכים הנדרשים בהתאם לנדרש בפרק המנהלה. עורך המכרז רשאי לפסול הצעות שאינן עומדות בתנאים אלה. </w:t>
      </w:r>
    </w:p>
    <w:p w:rsidR="008411FC" w:rsidRPr="001E0AFE" w:rsidRDefault="008411FC" w:rsidP="007F3E2D">
      <w:pPr>
        <w:pStyle w:val="52"/>
        <w:rPr>
          <w:rtl/>
        </w:rPr>
      </w:pPr>
      <w:r w:rsidRPr="001E0AFE">
        <w:rPr>
          <w:rtl/>
        </w:rPr>
        <w:t>בדיקת פרקים 1 עד 5</w:t>
      </w:r>
      <w:ins w:id="387" w:author="מחבר">
        <w:r w:rsidRPr="001E0AFE">
          <w:rPr>
            <w:rtl/>
          </w:rPr>
          <w:t xml:space="preserve"> </w:t>
        </w:r>
        <w:r w:rsidR="001160A6">
          <w:rPr>
            <w:rFonts w:hint="cs"/>
            <w:rtl/>
          </w:rPr>
          <w:t>והנספחים</w:t>
        </w:r>
      </w:ins>
      <w:r w:rsidRPr="001E0AFE">
        <w:rPr>
          <w:rtl/>
        </w:rPr>
        <w:t xml:space="preserve"> – כן 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p>
    <w:p w:rsidR="008411FC" w:rsidRPr="001E0AFE" w:rsidRDefault="008411FC" w:rsidP="00C001AB">
      <w:pPr>
        <w:pStyle w:val="52"/>
        <w:rPr>
          <w:rtl/>
        </w:rPr>
      </w:pPr>
      <w:r w:rsidRPr="001E0AFE">
        <w:rPr>
          <w:rtl/>
        </w:rPr>
        <w:t>בנוגע לסלים 5-3 בלבד: הערכת איכות הצעות המציעים אשר עמדו בבדיקות דלעיל, ומתן ציון בהתאם למפורט בסעיף "הערכת האיכות" להלן. ההצעות אשר אינן עומדות בניקוד האיכות המינימלי הנדרש כמפורט בסעיף</w:t>
      </w:r>
      <w:r w:rsidR="00C001AB" w:rsidRPr="001E0AFE">
        <w:t xml:space="preserve"> </w:t>
      </w:r>
      <w:r w:rsidR="00C001AB" w:rsidRPr="001E0AFE">
        <w:fldChar w:fldCharType="begin"/>
      </w:r>
      <w:r w:rsidR="00C001AB" w:rsidRPr="001E0AFE">
        <w:instrText xml:space="preserve"> REF _Ref383949439 \r \h </w:instrText>
      </w:r>
      <w:r w:rsidR="00887411" w:rsidRPr="001E0AFE">
        <w:instrText xml:space="preserve"> \* MERGEFORMAT </w:instrText>
      </w:r>
      <w:r w:rsidR="00C001AB" w:rsidRPr="001E0AFE">
        <w:fldChar w:fldCharType="separate"/>
      </w:r>
      <w:r w:rsidR="0097351F">
        <w:rPr>
          <w:cs/>
        </w:rPr>
        <w:t>‎</w:t>
      </w:r>
      <w:r w:rsidR="0097351F">
        <w:t>0.8.2.2.4</w:t>
      </w:r>
      <w:r w:rsidR="00C001AB" w:rsidRPr="001E0AFE">
        <w:fldChar w:fldCharType="end"/>
      </w:r>
      <w:r w:rsidRPr="001E0AFE">
        <w:rPr>
          <w:rtl/>
        </w:rPr>
        <w:t>, יפסלו. רק הצעות אשר תעמודנה בניקוד האיכות המינימלי, יחושב לגביהן ציון איכות ויאושרו להשתתף בשלב ב' של המכרז.</w:t>
      </w:r>
    </w:p>
    <w:p w:rsidR="008411FC" w:rsidRPr="001E0AFE" w:rsidRDefault="008411FC" w:rsidP="007F3E2D">
      <w:pPr>
        <w:pStyle w:val="52"/>
      </w:pPr>
      <w:r w:rsidRPr="001E0AFE">
        <w:rPr>
          <w:rFonts w:hint="eastAsia"/>
          <w:rtl/>
        </w:rPr>
        <w:t>מובהר</w:t>
      </w:r>
      <w:r w:rsidRPr="001E0AFE">
        <w:rPr>
          <w:rtl/>
        </w:rPr>
        <w:t xml:space="preserve"> </w:t>
      </w:r>
      <w:r w:rsidRPr="001E0AFE">
        <w:rPr>
          <w:rFonts w:hint="eastAsia"/>
          <w:rtl/>
        </w:rPr>
        <w:t>כי</w:t>
      </w:r>
      <w:r w:rsidRPr="001E0AFE">
        <w:rPr>
          <w:rtl/>
        </w:rPr>
        <w:t xml:space="preserve"> </w:t>
      </w: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רשאי</w:t>
      </w:r>
      <w:r w:rsidRPr="001E0AFE">
        <w:rPr>
          <w:rtl/>
        </w:rPr>
        <w:t xml:space="preserve"> </w:t>
      </w:r>
      <w:r w:rsidRPr="001E0AFE">
        <w:rPr>
          <w:rFonts w:hint="eastAsia"/>
          <w:rtl/>
        </w:rPr>
        <w:t>לבצע</w:t>
      </w:r>
      <w:r w:rsidRPr="001E0AFE">
        <w:rPr>
          <w:rtl/>
        </w:rPr>
        <w:t xml:space="preserve"> </w:t>
      </w:r>
      <w:r w:rsidRPr="001E0AFE">
        <w:rPr>
          <w:rFonts w:hint="eastAsia"/>
          <w:rtl/>
        </w:rPr>
        <w:t>את</w:t>
      </w:r>
      <w:r w:rsidRPr="001E0AFE">
        <w:rPr>
          <w:rtl/>
        </w:rPr>
        <w:t xml:space="preserve"> </w:t>
      </w:r>
      <w:r w:rsidRPr="001E0AFE">
        <w:rPr>
          <w:rFonts w:hint="eastAsia"/>
          <w:rtl/>
        </w:rPr>
        <w:t>הבדיקות</w:t>
      </w:r>
      <w:r w:rsidRPr="001E0AFE">
        <w:rPr>
          <w:rtl/>
        </w:rPr>
        <w:t xml:space="preserve"> </w:t>
      </w:r>
      <w:r w:rsidRPr="001E0AFE">
        <w:rPr>
          <w:rFonts w:hint="eastAsia"/>
          <w:rtl/>
        </w:rPr>
        <w:t>שלעיל</w:t>
      </w:r>
      <w:r w:rsidRPr="001E0AFE">
        <w:rPr>
          <w:rtl/>
        </w:rPr>
        <w:t xml:space="preserve"> </w:t>
      </w:r>
      <w:r w:rsidRPr="001E0AFE">
        <w:rPr>
          <w:rFonts w:hint="eastAsia"/>
          <w:rtl/>
        </w:rPr>
        <w:t>לפי</w:t>
      </w:r>
      <w:r w:rsidRPr="001E0AFE">
        <w:rPr>
          <w:rtl/>
        </w:rPr>
        <w:t xml:space="preserve"> </w:t>
      </w:r>
      <w:r w:rsidRPr="001E0AFE">
        <w:rPr>
          <w:rFonts w:hint="eastAsia"/>
          <w:rtl/>
        </w:rPr>
        <w:t>איזה</w:t>
      </w:r>
      <w:r w:rsidRPr="001E0AFE">
        <w:rPr>
          <w:rtl/>
        </w:rPr>
        <w:t xml:space="preserve"> </w:t>
      </w:r>
      <w:r w:rsidRPr="001E0AFE">
        <w:rPr>
          <w:rFonts w:hint="eastAsia"/>
          <w:rtl/>
        </w:rPr>
        <w:t>סדר</w:t>
      </w:r>
      <w:r w:rsidRPr="001E0AFE">
        <w:rPr>
          <w:rtl/>
        </w:rPr>
        <w:t xml:space="preserve"> </w:t>
      </w:r>
      <w:r w:rsidRPr="001E0AFE">
        <w:rPr>
          <w:rFonts w:hint="eastAsia"/>
          <w:rtl/>
        </w:rPr>
        <w:t>שיראה</w:t>
      </w:r>
      <w:r w:rsidRPr="001E0AFE">
        <w:rPr>
          <w:rtl/>
        </w:rPr>
        <w:t xml:space="preserve"> </w:t>
      </w:r>
      <w:r w:rsidRPr="001E0AFE">
        <w:rPr>
          <w:rFonts w:hint="eastAsia"/>
          <w:rtl/>
        </w:rPr>
        <w:t>לנכון</w:t>
      </w:r>
      <w:r w:rsidRPr="001E0AFE">
        <w:rPr>
          <w:rtl/>
        </w:rPr>
        <w:t xml:space="preserve">, </w:t>
      </w:r>
      <w:r w:rsidRPr="001E0AFE">
        <w:rPr>
          <w:rFonts w:hint="eastAsia"/>
          <w:rtl/>
        </w:rPr>
        <w:t>ואף</w:t>
      </w:r>
      <w:r w:rsidRPr="001E0AFE">
        <w:rPr>
          <w:rtl/>
        </w:rPr>
        <w:t xml:space="preserve"> </w:t>
      </w:r>
      <w:r w:rsidRPr="001E0AFE">
        <w:rPr>
          <w:rFonts w:hint="eastAsia"/>
          <w:rtl/>
        </w:rPr>
        <w:t>במקביל</w:t>
      </w:r>
      <w:r w:rsidRPr="001E0AFE">
        <w:rPr>
          <w:rtl/>
        </w:rPr>
        <w:t>.</w:t>
      </w:r>
    </w:p>
    <w:p w:rsidR="008411FC" w:rsidRPr="001E0AFE" w:rsidRDefault="008411FC" w:rsidP="00C001AB">
      <w:pPr>
        <w:pStyle w:val="41"/>
        <w:jc w:val="both"/>
        <w:rPr>
          <w:rtl/>
        </w:rPr>
      </w:pPr>
      <w:r w:rsidRPr="001E0AFE">
        <w:rPr>
          <w:b/>
          <w:bCs/>
          <w:sz w:val="28"/>
          <w:szCs w:val="28"/>
          <w:rtl/>
        </w:rPr>
        <w:t>שלב ב' של המכרז</w:t>
      </w:r>
      <w:r w:rsidRPr="001E0AFE">
        <w:rPr>
          <w:rtl/>
        </w:rPr>
        <w:t>: שלב התיחור הדינאמי כמפורט בסעיף</w:t>
      </w:r>
      <w:r w:rsidR="00C001AB" w:rsidRPr="001E0AFE">
        <w:t xml:space="preserve"> </w:t>
      </w:r>
      <w:r w:rsidR="00C001AB" w:rsidRPr="001E0AFE">
        <w:fldChar w:fldCharType="begin"/>
      </w:r>
      <w:r w:rsidR="00C001AB" w:rsidRPr="001E0AFE">
        <w:instrText xml:space="preserve"> REF _Ref383951188 \r \h </w:instrText>
      </w:r>
      <w:r w:rsidR="00887411" w:rsidRPr="001E0AFE">
        <w:instrText xml:space="preserve"> \* MERGEFORMAT </w:instrText>
      </w:r>
      <w:r w:rsidR="00C001AB" w:rsidRPr="001E0AFE">
        <w:fldChar w:fldCharType="separate"/>
      </w:r>
      <w:r w:rsidR="0097351F">
        <w:rPr>
          <w:cs/>
        </w:rPr>
        <w:t>‎</w:t>
      </w:r>
      <w:r w:rsidR="0097351F">
        <w:t>0.8.3</w:t>
      </w:r>
      <w:r w:rsidR="00C001AB" w:rsidRPr="001E0AFE">
        <w:fldChar w:fldCharType="end"/>
      </w:r>
      <w:r w:rsidRPr="001E0AFE">
        <w:rPr>
          <w:rtl/>
        </w:rPr>
        <w:t xml:space="preserve"> להלן.</w:t>
      </w:r>
    </w:p>
    <w:p w:rsidR="008411FC" w:rsidRPr="001E0AFE" w:rsidRDefault="008411FC" w:rsidP="00C001AB">
      <w:pPr>
        <w:pStyle w:val="41"/>
        <w:jc w:val="both"/>
        <w:rPr>
          <w:rtl/>
        </w:rPr>
      </w:pPr>
      <w:r w:rsidRPr="001E0AFE">
        <w:rPr>
          <w:b/>
          <w:bCs/>
          <w:sz w:val="28"/>
          <w:szCs w:val="28"/>
          <w:rtl/>
        </w:rPr>
        <w:t xml:space="preserve">חישוב ציון </w:t>
      </w:r>
      <w:r w:rsidRPr="001E0AFE">
        <w:rPr>
          <w:rFonts w:hint="eastAsia"/>
          <w:b/>
          <w:bCs/>
          <w:sz w:val="28"/>
          <w:szCs w:val="28"/>
          <w:rtl/>
        </w:rPr>
        <w:t>ה</w:t>
      </w:r>
      <w:r w:rsidRPr="001E0AFE">
        <w:rPr>
          <w:b/>
          <w:bCs/>
          <w:sz w:val="28"/>
          <w:szCs w:val="28"/>
          <w:rtl/>
        </w:rPr>
        <w:t>הצעה</w:t>
      </w:r>
      <w:r w:rsidRPr="001E0AFE">
        <w:rPr>
          <w:rtl/>
        </w:rPr>
        <w:t>: ביחס לסלים 2-1 ציון ההצעה זהה לציון המחיר שקבלה ההצעה, כמפורט בסעיף</w:t>
      </w:r>
      <w:r w:rsidR="00C001AB" w:rsidRPr="001E0AFE">
        <w:t xml:space="preserve"> </w:t>
      </w:r>
      <w:r w:rsidR="00C001AB" w:rsidRPr="001E0AFE">
        <w:fldChar w:fldCharType="begin"/>
      </w:r>
      <w:r w:rsidR="00C001AB" w:rsidRPr="001E0AFE">
        <w:instrText xml:space="preserve"> REF _Ref383951251 \r \h </w:instrText>
      </w:r>
      <w:r w:rsidR="00887411" w:rsidRPr="001E0AFE">
        <w:instrText xml:space="preserve"> \* MERGEFORMAT </w:instrText>
      </w:r>
      <w:r w:rsidR="00C001AB" w:rsidRPr="001E0AFE">
        <w:fldChar w:fldCharType="separate"/>
      </w:r>
      <w:r w:rsidR="0097351F">
        <w:rPr>
          <w:cs/>
        </w:rPr>
        <w:t>‎</w:t>
      </w:r>
      <w:r w:rsidR="0097351F">
        <w:t>0.8.3.5</w:t>
      </w:r>
      <w:r w:rsidR="00C001AB" w:rsidRPr="001E0AFE">
        <w:fldChar w:fldCharType="end"/>
      </w:r>
      <w:r w:rsidRPr="001E0AFE">
        <w:rPr>
          <w:rtl/>
        </w:rPr>
        <w:t xml:space="preserve"> להלן. ביחס לסלים 5-3 ציון ההצעה בגין כל הצעה יתקבל משקלול ציון האיכות וציון המחיר, כדלקמן: </w:t>
      </w:r>
      <w:r w:rsidR="00922078" w:rsidRPr="001E0AFE">
        <w:rPr>
          <w:rFonts w:hint="cs"/>
          <w:rtl/>
        </w:rPr>
        <w:t>משקל ציון ה</w:t>
      </w:r>
      <w:r w:rsidRPr="001E0AFE">
        <w:rPr>
          <w:rtl/>
        </w:rPr>
        <w:t xml:space="preserve">איכות – 40%, </w:t>
      </w:r>
      <w:r w:rsidR="00922078" w:rsidRPr="001E0AFE">
        <w:rPr>
          <w:rFonts w:hint="cs"/>
          <w:rtl/>
        </w:rPr>
        <w:t>משקל ציון ה</w:t>
      </w:r>
      <w:r w:rsidRPr="001E0AFE">
        <w:rPr>
          <w:rtl/>
        </w:rPr>
        <w:t>עלות- 60%.</w:t>
      </w:r>
    </w:p>
    <w:p w:rsidR="008411FC" w:rsidRPr="001E0AFE" w:rsidRDefault="008411FC" w:rsidP="007F3E2D">
      <w:pPr>
        <w:pStyle w:val="3"/>
        <w:rPr>
          <w:rtl/>
        </w:rPr>
      </w:pPr>
      <w:r w:rsidRPr="001E0AFE">
        <w:rPr>
          <w:rtl/>
        </w:rPr>
        <w:t>הערכת איכות (לסלים 5-3 בלבד)</w:t>
      </w:r>
    </w:p>
    <w:p w:rsidR="008411FC" w:rsidRPr="001E0AFE" w:rsidRDefault="008411FC" w:rsidP="007F3E2D">
      <w:pPr>
        <w:pStyle w:val="41"/>
        <w:rPr>
          <w:b/>
          <w:bCs/>
          <w:sz w:val="28"/>
          <w:szCs w:val="28"/>
          <w:rtl/>
        </w:rPr>
      </w:pPr>
      <w:r w:rsidRPr="001E0AFE">
        <w:rPr>
          <w:b/>
          <w:bCs/>
          <w:sz w:val="28"/>
          <w:szCs w:val="28"/>
          <w:rtl/>
        </w:rPr>
        <w:t>הערכת איכות ההצעות תיעשה לפי המשקלות הבאים:</w:t>
      </w:r>
    </w:p>
    <w:tbl>
      <w:tblPr>
        <w:bidiVisual/>
        <w:tblW w:w="597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852"/>
        <w:gridCol w:w="3572"/>
        <w:gridCol w:w="985"/>
      </w:tblGrid>
      <w:tr w:rsidR="00BD4483" w:rsidRPr="001E0AFE" w:rsidTr="00454364">
        <w:trPr>
          <w:cantSplit/>
          <w:tblHeader/>
          <w:jc w:val="center"/>
        </w:trPr>
        <w:tc>
          <w:tcPr>
            <w:tcW w:w="569" w:type="dxa"/>
            <w:shd w:val="clear" w:color="auto" w:fill="C0C0C0"/>
          </w:tcPr>
          <w:p w:rsidR="00BD4483" w:rsidRPr="001E0AFE" w:rsidRDefault="00BD4483" w:rsidP="00BD4483">
            <w:pPr>
              <w:pStyle w:val="af1"/>
              <w:spacing w:after="120" w:line="240" w:lineRule="auto"/>
              <w:rPr>
                <w:rFonts w:cs="David"/>
                <w:b/>
                <w:bCs/>
                <w:rtl/>
              </w:rPr>
            </w:pPr>
            <w:r w:rsidRPr="001E0AFE">
              <w:rPr>
                <w:rFonts w:cs="David"/>
                <w:b/>
                <w:bCs/>
                <w:rtl/>
              </w:rPr>
              <w:t>מס'</w:t>
            </w:r>
          </w:p>
        </w:tc>
        <w:tc>
          <w:tcPr>
            <w:tcW w:w="852" w:type="dxa"/>
            <w:shd w:val="clear" w:color="auto" w:fill="C0C0C0"/>
          </w:tcPr>
          <w:p w:rsidR="00BD4483" w:rsidRPr="001E0AFE" w:rsidRDefault="00BD4483" w:rsidP="00BD4483">
            <w:pPr>
              <w:pStyle w:val="af1"/>
              <w:spacing w:after="120" w:line="240" w:lineRule="auto"/>
              <w:rPr>
                <w:rFonts w:cs="David"/>
                <w:b/>
                <w:bCs/>
                <w:rtl/>
              </w:rPr>
            </w:pPr>
            <w:r w:rsidRPr="001E0AFE">
              <w:rPr>
                <w:rFonts w:cs="David"/>
                <w:b/>
                <w:bCs/>
                <w:rtl/>
              </w:rPr>
              <w:t>פרק</w:t>
            </w:r>
          </w:p>
        </w:tc>
        <w:tc>
          <w:tcPr>
            <w:tcW w:w="3572" w:type="dxa"/>
            <w:shd w:val="clear" w:color="auto" w:fill="C0C0C0"/>
          </w:tcPr>
          <w:p w:rsidR="00BD4483" w:rsidRPr="001E0AFE" w:rsidRDefault="00BD4483" w:rsidP="00BD4483">
            <w:pPr>
              <w:pStyle w:val="af1"/>
              <w:spacing w:after="120" w:line="240" w:lineRule="auto"/>
              <w:rPr>
                <w:rFonts w:cs="David"/>
                <w:b/>
                <w:bCs/>
                <w:rtl/>
              </w:rPr>
            </w:pPr>
            <w:r w:rsidRPr="001E0AFE">
              <w:rPr>
                <w:rFonts w:cs="David"/>
                <w:b/>
                <w:bCs/>
                <w:rtl/>
              </w:rPr>
              <w:t>נושא</w:t>
            </w:r>
          </w:p>
        </w:tc>
        <w:tc>
          <w:tcPr>
            <w:tcW w:w="985" w:type="dxa"/>
            <w:shd w:val="clear" w:color="auto" w:fill="C0C0C0"/>
          </w:tcPr>
          <w:p w:rsidR="00BD4483" w:rsidRPr="001E0AFE" w:rsidRDefault="00BD4483" w:rsidP="00BD4483">
            <w:pPr>
              <w:pStyle w:val="af1"/>
              <w:spacing w:after="120" w:line="240" w:lineRule="auto"/>
              <w:rPr>
                <w:rFonts w:cs="David"/>
                <w:b/>
                <w:bCs/>
                <w:rtl/>
              </w:rPr>
            </w:pPr>
            <w:r w:rsidRPr="001E0AFE">
              <w:rPr>
                <w:rtl/>
              </w:rPr>
              <w:t>נקודות</w:t>
            </w:r>
          </w:p>
        </w:tc>
      </w:tr>
      <w:tr w:rsidR="00BD4483" w:rsidRPr="001E0AFE" w:rsidTr="00454364">
        <w:trPr>
          <w:cantSplit/>
          <w:jc w:val="center"/>
        </w:trPr>
        <w:tc>
          <w:tcPr>
            <w:tcW w:w="569" w:type="dxa"/>
          </w:tcPr>
          <w:p w:rsidR="00BD4483" w:rsidRPr="001E0AFE" w:rsidRDefault="00BD4483" w:rsidP="001B3AC8">
            <w:pPr>
              <w:pStyle w:val="af1"/>
              <w:numPr>
                <w:ilvl w:val="0"/>
                <w:numId w:val="56"/>
              </w:numPr>
              <w:spacing w:before="60" w:beforeAutospacing="0" w:after="60"/>
              <w:ind w:left="0" w:firstLine="23"/>
              <w:jc w:val="both"/>
              <w:rPr>
                <w:rFonts w:cs="David"/>
                <w:rtl/>
              </w:rPr>
            </w:pPr>
          </w:p>
        </w:tc>
        <w:tc>
          <w:tcPr>
            <w:tcW w:w="852" w:type="dxa"/>
          </w:tcPr>
          <w:p w:rsidR="00BD4483" w:rsidRPr="001E0AFE" w:rsidRDefault="00BD4483" w:rsidP="006249BA">
            <w:pPr>
              <w:pStyle w:val="af1"/>
              <w:spacing w:after="60"/>
              <w:jc w:val="both"/>
              <w:rPr>
                <w:rFonts w:cs="David"/>
                <w:rtl/>
              </w:rPr>
            </w:pPr>
            <w:r w:rsidRPr="001E0AFE">
              <w:rPr>
                <w:rFonts w:cs="David" w:hint="cs"/>
                <w:rtl/>
              </w:rPr>
              <w:t>נספח 7</w:t>
            </w:r>
          </w:p>
        </w:tc>
        <w:tc>
          <w:tcPr>
            <w:tcW w:w="3572" w:type="dxa"/>
          </w:tcPr>
          <w:p w:rsidR="00BD4483" w:rsidRPr="001E0AFE" w:rsidRDefault="00BD4483" w:rsidP="00BD4483">
            <w:pPr>
              <w:pStyle w:val="af1"/>
              <w:spacing w:after="60"/>
              <w:jc w:val="both"/>
              <w:rPr>
                <w:rFonts w:cs="David"/>
                <w:rtl/>
              </w:rPr>
            </w:pPr>
            <w:r w:rsidRPr="001E0AFE">
              <w:rPr>
                <w:rFonts w:cs="David" w:hint="eastAsia"/>
                <w:u w:val="single"/>
                <w:rtl/>
              </w:rPr>
              <w:t>תכונות</w:t>
            </w:r>
            <w:r w:rsidRPr="001E0AFE">
              <w:rPr>
                <w:rFonts w:cs="David"/>
                <w:u w:val="single"/>
                <w:rtl/>
              </w:rPr>
              <w:t xml:space="preserve"> </w:t>
            </w:r>
            <w:r w:rsidRPr="001E0AFE">
              <w:rPr>
                <w:rFonts w:cs="David" w:hint="eastAsia"/>
                <w:u w:val="single"/>
                <w:rtl/>
              </w:rPr>
              <w:t>כלליות</w:t>
            </w:r>
            <w:r w:rsidRPr="001E0AFE">
              <w:rPr>
                <w:rFonts w:cs="David"/>
                <w:u w:val="single"/>
                <w:rtl/>
              </w:rPr>
              <w:t xml:space="preserve"> </w:t>
            </w:r>
            <w:r w:rsidRPr="001E0AFE">
              <w:rPr>
                <w:rFonts w:cs="David" w:hint="eastAsia"/>
                <w:u w:val="single"/>
                <w:rtl/>
              </w:rPr>
              <w:t>של</w:t>
            </w:r>
            <w:r w:rsidRPr="001E0AFE">
              <w:rPr>
                <w:rFonts w:cs="David"/>
                <w:u w:val="single"/>
                <w:rtl/>
              </w:rPr>
              <w:t xml:space="preserve"> </w:t>
            </w:r>
            <w:r w:rsidRPr="001E0AFE">
              <w:rPr>
                <w:rFonts w:cs="David" w:hint="eastAsia"/>
                <w:u w:val="single"/>
                <w:rtl/>
              </w:rPr>
              <w:t>הציוד</w:t>
            </w:r>
            <w:r w:rsidRPr="001E0AFE">
              <w:rPr>
                <w:rFonts w:cs="David" w:hint="cs"/>
                <w:rtl/>
              </w:rPr>
              <w:t xml:space="preserve">: </w:t>
            </w:r>
            <w:r w:rsidRPr="001E0AFE">
              <w:rPr>
                <w:rFonts w:cs="David"/>
                <w:rtl/>
              </w:rPr>
              <w:t>תכונות הציוד, ממשקים, ביצועים, שרידות, אפשרות הרחבה וניהול .</w:t>
            </w:r>
          </w:p>
        </w:tc>
        <w:tc>
          <w:tcPr>
            <w:tcW w:w="985" w:type="dxa"/>
          </w:tcPr>
          <w:p w:rsidR="00BD4483" w:rsidRPr="001E0AFE" w:rsidRDefault="00BD4483" w:rsidP="00BD4483">
            <w:pPr>
              <w:pStyle w:val="af1"/>
              <w:spacing w:before="60" w:beforeAutospacing="0" w:after="60"/>
              <w:ind w:left="70"/>
              <w:jc w:val="both"/>
              <w:rPr>
                <w:rFonts w:cs="David"/>
                <w:noProof/>
                <w:rtl/>
              </w:rPr>
            </w:pPr>
            <w:r w:rsidRPr="001E0AFE">
              <w:t>20%</w:t>
            </w:r>
          </w:p>
        </w:tc>
      </w:tr>
      <w:tr w:rsidR="00BD4483" w:rsidRPr="001E0AFE" w:rsidTr="00454364">
        <w:trPr>
          <w:cantSplit/>
          <w:jc w:val="center"/>
        </w:trPr>
        <w:tc>
          <w:tcPr>
            <w:tcW w:w="569" w:type="dxa"/>
          </w:tcPr>
          <w:p w:rsidR="00BD4483" w:rsidRPr="001E0AFE" w:rsidRDefault="00BD4483" w:rsidP="001B3AC8">
            <w:pPr>
              <w:pStyle w:val="af1"/>
              <w:numPr>
                <w:ilvl w:val="0"/>
                <w:numId w:val="56"/>
              </w:numPr>
              <w:spacing w:before="60" w:beforeAutospacing="0" w:after="60"/>
              <w:ind w:left="0" w:firstLine="23"/>
              <w:jc w:val="both"/>
              <w:rPr>
                <w:rFonts w:cs="David"/>
                <w:rtl/>
              </w:rPr>
            </w:pPr>
          </w:p>
        </w:tc>
        <w:tc>
          <w:tcPr>
            <w:tcW w:w="852" w:type="dxa"/>
          </w:tcPr>
          <w:p w:rsidR="00BD4483" w:rsidRPr="001E0AFE" w:rsidRDefault="00BD4483" w:rsidP="006249BA">
            <w:pPr>
              <w:pStyle w:val="af1"/>
              <w:spacing w:after="60"/>
              <w:jc w:val="both"/>
              <w:rPr>
                <w:rFonts w:cs="David"/>
                <w:rtl/>
              </w:rPr>
            </w:pPr>
            <w:r w:rsidRPr="001E0AFE">
              <w:rPr>
                <w:rFonts w:cs="David" w:hint="cs"/>
                <w:rtl/>
              </w:rPr>
              <w:t>נספח 8</w:t>
            </w:r>
          </w:p>
        </w:tc>
        <w:tc>
          <w:tcPr>
            <w:tcW w:w="3572" w:type="dxa"/>
          </w:tcPr>
          <w:p w:rsidR="00BD4483" w:rsidRPr="001E0AFE" w:rsidRDefault="00BD4483" w:rsidP="00156874">
            <w:pPr>
              <w:pStyle w:val="af1"/>
              <w:spacing w:after="60"/>
              <w:jc w:val="both"/>
              <w:rPr>
                <w:rFonts w:cs="David"/>
                <w:rtl/>
              </w:rPr>
            </w:pPr>
            <w:r w:rsidRPr="001E0AFE">
              <w:rPr>
                <w:rFonts w:cs="David"/>
                <w:u w:val="single"/>
                <w:rtl/>
              </w:rPr>
              <w:t>תכונות רכיבי המערכת המוצעים</w:t>
            </w:r>
            <w:r w:rsidRPr="001E0AFE">
              <w:rPr>
                <w:rFonts w:cs="David" w:hint="cs"/>
                <w:rtl/>
              </w:rPr>
              <w:t>:</w:t>
            </w:r>
            <w:r w:rsidRPr="001E0AFE">
              <w:rPr>
                <w:rFonts w:cs="David"/>
                <w:rtl/>
              </w:rPr>
              <w:t xml:space="preserve"> ביצועים, הרחבות אפשריות, שרידות, ניהול</w:t>
            </w:r>
            <w:r w:rsidRPr="001E0AFE">
              <w:rPr>
                <w:rFonts w:cs="David" w:hint="cs"/>
                <w:rtl/>
              </w:rPr>
              <w:t>, אחידות, תאימות</w:t>
            </w:r>
            <w:r w:rsidR="00FF79F2" w:rsidRPr="001E0AFE">
              <w:rPr>
                <w:rFonts w:cs="David" w:hint="cs"/>
                <w:rtl/>
              </w:rPr>
              <w:t>, צריכת חשמל</w:t>
            </w:r>
            <w:r w:rsidRPr="001E0AFE">
              <w:rPr>
                <w:rFonts w:cs="David"/>
                <w:rtl/>
              </w:rPr>
              <w:t xml:space="preserve">. </w:t>
            </w:r>
          </w:p>
        </w:tc>
        <w:tc>
          <w:tcPr>
            <w:tcW w:w="985" w:type="dxa"/>
          </w:tcPr>
          <w:p w:rsidR="00BD4483" w:rsidRPr="001E0AFE" w:rsidRDefault="00BD4483" w:rsidP="00BD4483">
            <w:pPr>
              <w:pStyle w:val="af1"/>
              <w:spacing w:before="60" w:beforeAutospacing="0" w:after="60"/>
              <w:ind w:left="70"/>
              <w:jc w:val="both"/>
              <w:rPr>
                <w:rFonts w:cs="David"/>
                <w:rtl/>
              </w:rPr>
            </w:pPr>
            <w:r w:rsidRPr="001E0AFE">
              <w:t>40%</w:t>
            </w:r>
          </w:p>
        </w:tc>
      </w:tr>
      <w:tr w:rsidR="00BD4483" w:rsidRPr="001E0AFE" w:rsidTr="00454364">
        <w:trPr>
          <w:cantSplit/>
          <w:jc w:val="center"/>
        </w:trPr>
        <w:tc>
          <w:tcPr>
            <w:tcW w:w="569" w:type="dxa"/>
          </w:tcPr>
          <w:p w:rsidR="00BD4483" w:rsidRPr="001E0AFE" w:rsidRDefault="00BD4483" w:rsidP="001B3AC8">
            <w:pPr>
              <w:pStyle w:val="af1"/>
              <w:numPr>
                <w:ilvl w:val="0"/>
                <w:numId w:val="56"/>
              </w:numPr>
              <w:spacing w:before="60" w:beforeAutospacing="0" w:after="60"/>
              <w:ind w:left="0" w:firstLine="23"/>
              <w:jc w:val="both"/>
              <w:rPr>
                <w:rFonts w:cs="David"/>
                <w:rtl/>
              </w:rPr>
            </w:pPr>
          </w:p>
        </w:tc>
        <w:tc>
          <w:tcPr>
            <w:tcW w:w="852" w:type="dxa"/>
          </w:tcPr>
          <w:p w:rsidR="00BD4483" w:rsidRPr="001E0AFE" w:rsidRDefault="00BD4483" w:rsidP="00BD4483">
            <w:pPr>
              <w:pStyle w:val="af1"/>
              <w:spacing w:after="60"/>
              <w:jc w:val="both"/>
              <w:rPr>
                <w:rFonts w:cs="David"/>
                <w:rtl/>
              </w:rPr>
            </w:pPr>
            <w:r w:rsidRPr="001E0AFE">
              <w:rPr>
                <w:rFonts w:cs="David" w:hint="cs"/>
                <w:rtl/>
              </w:rPr>
              <w:t>נספח 5</w:t>
            </w:r>
          </w:p>
        </w:tc>
        <w:tc>
          <w:tcPr>
            <w:tcW w:w="3572" w:type="dxa"/>
          </w:tcPr>
          <w:p w:rsidR="00BD4483" w:rsidRPr="001E0AFE" w:rsidRDefault="00BD4483" w:rsidP="00BD4483">
            <w:pPr>
              <w:pStyle w:val="af1"/>
              <w:spacing w:after="60"/>
              <w:jc w:val="both"/>
              <w:rPr>
                <w:rFonts w:cs="David"/>
                <w:rtl/>
              </w:rPr>
            </w:pPr>
            <w:r w:rsidRPr="001E0AFE">
              <w:rPr>
                <w:rFonts w:cs="David"/>
                <w:rtl/>
              </w:rPr>
              <w:t>ניסיון</w:t>
            </w:r>
            <w:r w:rsidRPr="001E0AFE">
              <w:rPr>
                <w:rFonts w:cs="David" w:hint="cs"/>
                <w:rtl/>
              </w:rPr>
              <w:t xml:space="preserve"> המציע</w:t>
            </w:r>
            <w:r w:rsidRPr="001E0AFE">
              <w:rPr>
                <w:rFonts w:cs="David"/>
                <w:rtl/>
              </w:rPr>
              <w:t>, הסמכות</w:t>
            </w:r>
            <w:r w:rsidRPr="001E0AFE">
              <w:rPr>
                <w:rFonts w:cs="David" w:hint="cs"/>
                <w:rtl/>
              </w:rPr>
              <w:t xml:space="preserve"> המציע</w:t>
            </w:r>
            <w:r w:rsidRPr="001E0AFE">
              <w:rPr>
                <w:rFonts w:cs="David"/>
                <w:rtl/>
              </w:rPr>
              <w:t>, כמות עובדים טכניים, הסמכות העובדים, וותק</w:t>
            </w:r>
            <w:r w:rsidRPr="001E0AFE">
              <w:rPr>
                <w:rFonts w:cs="David" w:hint="cs"/>
                <w:rtl/>
              </w:rPr>
              <w:t xml:space="preserve"> העובדים (לרבות קבלני המשנה)</w:t>
            </w:r>
          </w:p>
        </w:tc>
        <w:tc>
          <w:tcPr>
            <w:tcW w:w="985" w:type="dxa"/>
          </w:tcPr>
          <w:p w:rsidR="00BD4483" w:rsidRPr="001E0AFE" w:rsidRDefault="00BD4483" w:rsidP="00BD4483">
            <w:pPr>
              <w:pStyle w:val="af1"/>
              <w:spacing w:before="60" w:beforeAutospacing="0" w:after="60"/>
              <w:ind w:left="70"/>
              <w:jc w:val="both"/>
              <w:rPr>
                <w:rFonts w:cs="David"/>
                <w:rtl/>
              </w:rPr>
            </w:pPr>
            <w:r w:rsidRPr="001E0AFE">
              <w:t>20%</w:t>
            </w:r>
          </w:p>
        </w:tc>
      </w:tr>
      <w:tr w:rsidR="00BD4483" w:rsidRPr="001E0AFE" w:rsidTr="00454364">
        <w:trPr>
          <w:cantSplit/>
          <w:jc w:val="center"/>
        </w:trPr>
        <w:tc>
          <w:tcPr>
            <w:tcW w:w="569" w:type="dxa"/>
          </w:tcPr>
          <w:p w:rsidR="00BD4483" w:rsidRPr="001E0AFE" w:rsidRDefault="00BD4483" w:rsidP="001B3AC8">
            <w:pPr>
              <w:pStyle w:val="af1"/>
              <w:numPr>
                <w:ilvl w:val="0"/>
                <w:numId w:val="56"/>
              </w:numPr>
              <w:spacing w:before="60" w:beforeAutospacing="0" w:after="60"/>
              <w:ind w:left="0" w:firstLine="23"/>
              <w:jc w:val="both"/>
              <w:rPr>
                <w:rFonts w:cs="David"/>
                <w:rtl/>
              </w:rPr>
            </w:pPr>
          </w:p>
        </w:tc>
        <w:tc>
          <w:tcPr>
            <w:tcW w:w="852" w:type="dxa"/>
          </w:tcPr>
          <w:p w:rsidR="00BD4483" w:rsidRPr="001E0AFE" w:rsidRDefault="00BD4483" w:rsidP="00BD4483">
            <w:pPr>
              <w:pStyle w:val="af1"/>
              <w:spacing w:after="60"/>
              <w:jc w:val="both"/>
              <w:rPr>
                <w:rFonts w:cs="David"/>
                <w:rtl/>
              </w:rPr>
            </w:pPr>
            <w:r w:rsidRPr="001E0AFE">
              <w:rPr>
                <w:rFonts w:cs="David" w:hint="cs"/>
                <w:rtl/>
              </w:rPr>
              <w:t>נספח 5</w:t>
            </w:r>
          </w:p>
        </w:tc>
        <w:tc>
          <w:tcPr>
            <w:tcW w:w="3572" w:type="dxa"/>
          </w:tcPr>
          <w:p w:rsidR="00BD4483" w:rsidRPr="001E0AFE" w:rsidRDefault="00BD4483" w:rsidP="006249BA">
            <w:pPr>
              <w:pStyle w:val="af1"/>
              <w:spacing w:after="60"/>
              <w:jc w:val="both"/>
              <w:rPr>
                <w:rFonts w:cs="David"/>
                <w:rtl/>
              </w:rPr>
            </w:pPr>
            <w:r w:rsidRPr="001E0AFE">
              <w:rPr>
                <w:rFonts w:cs="David" w:hint="cs"/>
                <w:rtl/>
              </w:rPr>
              <w:t xml:space="preserve">הערכת </w:t>
            </w:r>
            <w:r w:rsidRPr="001E0AFE">
              <w:rPr>
                <w:rFonts w:cs="David"/>
                <w:rtl/>
              </w:rPr>
              <w:t>יכולות המציע,</w:t>
            </w:r>
            <w:r w:rsidRPr="001E0AFE">
              <w:rPr>
                <w:rFonts w:cs="David" w:hint="cs"/>
                <w:rtl/>
              </w:rPr>
              <w:t xml:space="preserve"> המלצות, נסיון בפרויקטים קודמים, מעורבות היצרן בביצוע העבודה.</w:t>
            </w:r>
          </w:p>
        </w:tc>
        <w:tc>
          <w:tcPr>
            <w:tcW w:w="985" w:type="dxa"/>
          </w:tcPr>
          <w:p w:rsidR="00BD4483" w:rsidRPr="001E0AFE" w:rsidRDefault="00BD4483" w:rsidP="00BD4483">
            <w:pPr>
              <w:pStyle w:val="af1"/>
              <w:spacing w:before="60" w:beforeAutospacing="0" w:after="60"/>
              <w:ind w:left="70"/>
              <w:jc w:val="both"/>
              <w:rPr>
                <w:rFonts w:cs="David"/>
                <w:rtl/>
              </w:rPr>
            </w:pPr>
            <w:r w:rsidRPr="001E0AFE">
              <w:t>20%</w:t>
            </w:r>
          </w:p>
        </w:tc>
      </w:tr>
      <w:tr w:rsidR="00BD4483" w:rsidRPr="001E0AFE" w:rsidTr="00454364">
        <w:trPr>
          <w:cantSplit/>
          <w:jc w:val="center"/>
        </w:trPr>
        <w:tc>
          <w:tcPr>
            <w:tcW w:w="569" w:type="dxa"/>
          </w:tcPr>
          <w:p w:rsidR="00BD4483" w:rsidRPr="001E0AFE" w:rsidRDefault="00BD4483" w:rsidP="001B3AC8">
            <w:pPr>
              <w:pStyle w:val="af1"/>
              <w:numPr>
                <w:ilvl w:val="0"/>
                <w:numId w:val="56"/>
              </w:numPr>
              <w:spacing w:before="60" w:beforeAutospacing="0" w:after="60"/>
              <w:ind w:left="0" w:firstLine="23"/>
              <w:jc w:val="both"/>
              <w:rPr>
                <w:rFonts w:cs="David"/>
                <w:rtl/>
              </w:rPr>
            </w:pPr>
          </w:p>
        </w:tc>
        <w:tc>
          <w:tcPr>
            <w:tcW w:w="852" w:type="dxa"/>
          </w:tcPr>
          <w:p w:rsidR="00BD4483" w:rsidRPr="001E0AFE" w:rsidRDefault="00BD4483" w:rsidP="00BD4483">
            <w:pPr>
              <w:pStyle w:val="af1"/>
              <w:spacing w:after="60"/>
              <w:jc w:val="both"/>
              <w:rPr>
                <w:rFonts w:cs="David"/>
                <w:b/>
                <w:bCs/>
                <w:rtl/>
              </w:rPr>
            </w:pPr>
            <w:r w:rsidRPr="001E0AFE">
              <w:rPr>
                <w:rFonts w:cs="David"/>
                <w:b/>
                <w:bCs/>
                <w:rtl/>
              </w:rPr>
              <w:t>סה"כ</w:t>
            </w:r>
          </w:p>
        </w:tc>
        <w:tc>
          <w:tcPr>
            <w:tcW w:w="3572" w:type="dxa"/>
          </w:tcPr>
          <w:p w:rsidR="00BD4483" w:rsidRPr="001E0AFE" w:rsidRDefault="00BD4483" w:rsidP="00BD4483">
            <w:pPr>
              <w:pStyle w:val="af1"/>
              <w:spacing w:after="60"/>
              <w:jc w:val="both"/>
              <w:rPr>
                <w:rFonts w:cs="David"/>
                <w:b/>
                <w:bCs/>
                <w:rtl/>
              </w:rPr>
            </w:pPr>
          </w:p>
        </w:tc>
        <w:tc>
          <w:tcPr>
            <w:tcW w:w="985" w:type="dxa"/>
          </w:tcPr>
          <w:p w:rsidR="00BD4483" w:rsidRPr="001E0AFE" w:rsidRDefault="00BD4483" w:rsidP="006249BA">
            <w:pPr>
              <w:pStyle w:val="af1"/>
              <w:spacing w:before="60" w:beforeAutospacing="0" w:after="60"/>
              <w:ind w:left="70"/>
              <w:jc w:val="both"/>
              <w:rPr>
                <w:rFonts w:cs="David"/>
                <w:rtl/>
              </w:rPr>
            </w:pPr>
            <w:r w:rsidRPr="001E0AFE">
              <w:fldChar w:fldCharType="begin"/>
            </w:r>
            <w:r w:rsidRPr="001E0AFE">
              <w:instrText xml:space="preserve"> =SUM(ABOVE)*100 \# "0%" </w:instrText>
            </w:r>
            <w:r w:rsidRPr="001E0AFE">
              <w:fldChar w:fldCharType="separate"/>
            </w:r>
            <w:r w:rsidR="0097351F">
              <w:rPr>
                <w:noProof/>
              </w:rPr>
              <w:t>100</w:t>
            </w:r>
            <w:r w:rsidR="0097351F" w:rsidRPr="001E0AFE">
              <w:rPr>
                <w:noProof/>
              </w:rPr>
              <w:t>%</w:t>
            </w:r>
            <w:r w:rsidRPr="001E0AFE">
              <w:fldChar w:fldCharType="end"/>
            </w:r>
          </w:p>
        </w:tc>
      </w:tr>
    </w:tbl>
    <w:p w:rsidR="008411FC" w:rsidRPr="001E0AFE" w:rsidRDefault="008411FC" w:rsidP="007F3E2D">
      <w:pPr>
        <w:pStyle w:val="41"/>
        <w:rPr>
          <w:rtl/>
        </w:rPr>
      </w:pPr>
      <w:r w:rsidRPr="001E0AFE">
        <w:rPr>
          <w:b/>
          <w:bCs/>
          <w:sz w:val="28"/>
          <w:szCs w:val="28"/>
          <w:rtl/>
        </w:rPr>
        <w:t>אופן חישוב ציון האיכות</w:t>
      </w:r>
    </w:p>
    <w:p w:rsidR="008411FC" w:rsidRPr="001E0AFE" w:rsidRDefault="008411FC" w:rsidP="007F3E2D">
      <w:pPr>
        <w:pStyle w:val="52"/>
        <w:rPr>
          <w:rtl/>
        </w:rPr>
      </w:pPr>
      <w:r w:rsidRPr="001E0AFE">
        <w:rPr>
          <w:rtl/>
        </w:rPr>
        <w:t>הצעות המציעים שעמדו בדרישות הסף יבחנו על ידי צוות מקצועי שתמנה ועדת המכרזים.</w:t>
      </w:r>
    </w:p>
    <w:p w:rsidR="008411FC" w:rsidRPr="001E0AFE" w:rsidRDefault="008411FC" w:rsidP="00DE424A">
      <w:pPr>
        <w:pStyle w:val="52"/>
        <w:rPr>
          <w:rtl/>
        </w:rPr>
      </w:pPr>
      <w:r w:rsidRPr="001E0AFE">
        <w:rPr>
          <w:rtl/>
        </w:rPr>
        <w:t>הצוות המקצועי ינקד כל אחד מהנושאים המפורטים לעיל</w:t>
      </w:r>
      <w:r w:rsidRPr="001E0AFE">
        <w:rPr>
          <w:rFonts w:hint="cs"/>
          <w:rtl/>
        </w:rPr>
        <w:t>, בהתאם למפ"ל שי</w:t>
      </w:r>
      <w:r w:rsidR="00DE424A" w:rsidRPr="001E0AFE">
        <w:rPr>
          <w:rFonts w:hint="cs"/>
          <w:rtl/>
        </w:rPr>
        <w:t>קבע</w:t>
      </w:r>
      <w:r w:rsidRPr="001E0AFE">
        <w:rPr>
          <w:rFonts w:hint="cs"/>
          <w:rtl/>
        </w:rPr>
        <w:t xml:space="preserve"> לפני הגשת ההצעות,</w:t>
      </w:r>
      <w:r w:rsidRPr="001E0AFE">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p>
    <w:p w:rsidR="008411FC" w:rsidRPr="001E0AFE" w:rsidRDefault="008411FC" w:rsidP="007F3E2D">
      <w:pPr>
        <w:pStyle w:val="52"/>
        <w:rPr>
          <w:rtl/>
        </w:rPr>
      </w:pPr>
      <w:r w:rsidRPr="001E0AFE">
        <w:rPr>
          <w:rtl/>
        </w:rPr>
        <w:t>לאחר מתן הניקוד בכל אחד מהנושאים, יחושב ניקוד האיכות הכולל של ההצעה על ידי סכימת הנקודות שצברה ההצעה בכל פרק.</w:t>
      </w:r>
    </w:p>
    <w:p w:rsidR="008411FC" w:rsidRPr="001E0AFE" w:rsidRDefault="008411FC" w:rsidP="007F3E2D">
      <w:pPr>
        <w:pStyle w:val="52"/>
        <w:rPr>
          <w:rtl/>
        </w:rPr>
      </w:pPr>
      <w:bookmarkStart w:id="388" w:name="_Ref383949439"/>
      <w:r w:rsidRPr="001E0AFE">
        <w:rPr>
          <w:rtl/>
        </w:rPr>
        <w:t>ניקוד איכות מינימלי</w:t>
      </w:r>
      <w:r w:rsidR="00826244" w:rsidRPr="001E0AFE">
        <w:rPr>
          <w:rFonts w:hint="cs"/>
          <w:rtl/>
        </w:rPr>
        <w:t>:</w:t>
      </w:r>
      <w:bookmarkEnd w:id="388"/>
    </w:p>
    <w:p w:rsidR="008411FC" w:rsidRPr="001E0AFE" w:rsidRDefault="008411FC" w:rsidP="00832D29">
      <w:pPr>
        <w:pStyle w:val="Normal4"/>
        <w:numPr>
          <w:ilvl w:val="0"/>
          <w:numId w:val="66"/>
        </w:numPr>
        <w:ind w:left="2520" w:hanging="270"/>
        <w:rPr>
          <w:rtl/>
        </w:rPr>
      </w:pPr>
      <w:r w:rsidRPr="001E0AFE">
        <w:rPr>
          <w:rtl/>
        </w:rPr>
        <w:t xml:space="preserve">ניקוד האיכות המינימלי הוא </w:t>
      </w:r>
      <w:r w:rsidR="00832D29" w:rsidRPr="001E0AFE">
        <w:rPr>
          <w:rFonts w:hint="cs"/>
          <w:rtl/>
        </w:rPr>
        <w:t>6</w:t>
      </w:r>
      <w:r w:rsidRPr="001E0AFE">
        <w:rPr>
          <w:rtl/>
        </w:rPr>
        <w:t>0 נקודות (מתוך 100)</w:t>
      </w:r>
      <w:r w:rsidR="00832D29" w:rsidRPr="001E0AFE">
        <w:rPr>
          <w:rFonts w:hint="cs"/>
          <w:rtl/>
        </w:rPr>
        <w:t>.</w:t>
      </w:r>
      <w:r w:rsidRPr="001E0AFE">
        <w:rPr>
          <w:rtl/>
        </w:rPr>
        <w:t xml:space="preserve">  </w:t>
      </w:r>
    </w:p>
    <w:p w:rsidR="008411FC" w:rsidRPr="001E0AFE" w:rsidRDefault="008411FC" w:rsidP="001B3AC8">
      <w:pPr>
        <w:pStyle w:val="Normal4"/>
        <w:numPr>
          <w:ilvl w:val="0"/>
          <w:numId w:val="66"/>
        </w:numPr>
        <w:ind w:left="2520" w:hanging="270"/>
        <w:rPr>
          <w:rtl/>
        </w:rPr>
      </w:pPr>
      <w:r w:rsidRPr="001E0AFE">
        <w:rPr>
          <w:rtl/>
        </w:rPr>
        <w:t>הצעות שיזכו לניקוד נמוך מזה יפסלו מהמשך התמודדות במכרז.</w:t>
      </w:r>
    </w:p>
    <w:p w:rsidR="008411FC" w:rsidRPr="001E0AFE" w:rsidRDefault="008411FC" w:rsidP="001B3AC8">
      <w:pPr>
        <w:pStyle w:val="Normal4"/>
        <w:numPr>
          <w:ilvl w:val="0"/>
          <w:numId w:val="66"/>
        </w:numPr>
        <w:ind w:left="2520" w:hanging="270"/>
        <w:rPr>
          <w:rtl/>
        </w:rPr>
      </w:pPr>
      <w:r w:rsidRPr="001E0AFE">
        <w:rPr>
          <w:rtl/>
        </w:rPr>
        <w:lastRenderedPageBreak/>
        <w:t xml:space="preserve">למרות האמור לעיל, במידה וכמות ההצעות העומדות בניקוד זה יהיה קטן משלוש (3) הצעות לכל סל, יהיה רשאי, אך לא חייב, עורך המכרז לבחון את שלוש ההצעות בעלות הניקוד הגבוה ביותר, להעניק להן ציון איכות כאמור להלן, ולהעביר את כולן לשלב ב' של המכרז, לתיחור הדינאמי המקוון. </w:t>
      </w:r>
    </w:p>
    <w:p w:rsidR="001078AB" w:rsidRPr="001E0AFE" w:rsidRDefault="008411FC" w:rsidP="007F3E2D">
      <w:pPr>
        <w:pStyle w:val="52"/>
      </w:pPr>
      <w:r w:rsidRPr="001E0AFE">
        <w:rPr>
          <w:rtl/>
        </w:rPr>
        <w:t>להצעות אשר עמדו בניקוד האיכות המינימלי, יוענק ציון איכות (בין 0-100) לכל הצעה ("</w:t>
      </w:r>
      <w:r w:rsidRPr="001E0AFE">
        <w:rPr>
          <w:b/>
          <w:bCs/>
          <w:rtl/>
        </w:rPr>
        <w:t>ציון האיכות</w:t>
      </w:r>
      <w:r w:rsidRPr="001E0AFE">
        <w:rPr>
          <w:rtl/>
        </w:rPr>
        <w:t xml:space="preserve">"). </w:t>
      </w:r>
    </w:p>
    <w:p w:rsidR="008411FC" w:rsidRPr="001E0AFE" w:rsidRDefault="001078AB" w:rsidP="007F3E2D">
      <w:pPr>
        <w:pStyle w:val="52"/>
        <w:rPr>
          <w:rtl/>
        </w:rPr>
      </w:pPr>
      <w:r w:rsidRPr="001E0AFE">
        <w:rPr>
          <w:rFonts w:hint="cs"/>
          <w:rtl/>
        </w:rPr>
        <w:t xml:space="preserve">לאחר דירוג האיכות בכלל ההצעות בסל, </w:t>
      </w:r>
      <w:r w:rsidR="008411FC" w:rsidRPr="001E0AFE">
        <w:rPr>
          <w:rtl/>
        </w:rPr>
        <w:t xml:space="preserve">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 </w:t>
      </w:r>
    </w:p>
    <w:p w:rsidR="008411FC" w:rsidRPr="001E0AFE" w:rsidRDefault="008411FC" w:rsidP="00826244">
      <w:pPr>
        <w:pStyle w:val="Normal4"/>
        <w:ind w:left="2250"/>
        <w:rPr>
          <w:rtl/>
        </w:rPr>
      </w:pPr>
      <w:r w:rsidRPr="001E0AFE">
        <w:rPr>
          <w:u w:val="single"/>
          <w:rtl/>
        </w:rPr>
        <w:t>ציון האיכות להצעה הנבחנת</w:t>
      </w:r>
      <w:r w:rsidRPr="001E0AFE">
        <w:rPr>
          <w:rtl/>
        </w:rPr>
        <w:t xml:space="preserve"> = ניקוד איכות ההצעה הנבחנת חלקי (÷) ניקוד איכות ההצעה שקיבלה את ציון האיכות הגבוה ביותר מבין כל ההצעות לאותו סל, כפול 100.</w:t>
      </w:r>
    </w:p>
    <w:p w:rsidR="008411FC" w:rsidRPr="001E0AFE" w:rsidRDefault="008411FC" w:rsidP="00826244">
      <w:pPr>
        <w:pStyle w:val="Normal4"/>
        <w:ind w:left="2250"/>
        <w:rPr>
          <w:rtl/>
        </w:rPr>
      </w:pPr>
      <w:r w:rsidRPr="001E0AFE">
        <w:rPr>
          <w:rtl/>
        </w:rPr>
        <w:t>לדוגמה, אם ניקוד ההצעה האיכותית ביותר הינו 90 וניקוד ההצעה הנבחנת הינו 72, אזי ציון האיכות של ההצעה הנבחנת יהיה</w:t>
      </w:r>
      <w:r w:rsidRPr="001E0AFE">
        <w:rPr>
          <w:rFonts w:hint="cs"/>
          <w:rtl/>
        </w:rPr>
        <w:t>:</w:t>
      </w:r>
    </w:p>
    <w:p w:rsidR="008411FC" w:rsidRPr="001E0AFE" w:rsidRDefault="008411FC" w:rsidP="00826244">
      <w:pPr>
        <w:pStyle w:val="Normal4"/>
        <w:ind w:left="2250"/>
        <w:rPr>
          <w:rtl/>
        </w:rPr>
      </w:pPr>
      <w:r w:rsidRPr="001E0AFE">
        <w:rPr>
          <w:rFonts w:hint="cs"/>
          <w:rtl/>
        </w:rPr>
        <w:t xml:space="preserve">80 נקודות = 100 </w:t>
      </w:r>
      <w:r w:rsidRPr="001E0AFE">
        <w:t>X</w:t>
      </w:r>
      <w:r w:rsidRPr="001E0AFE">
        <w:rPr>
          <w:rFonts w:hint="cs"/>
          <w:rtl/>
        </w:rPr>
        <w:t xml:space="preserve"> </w:t>
      </w:r>
      <w:r w:rsidRPr="001E0AFE">
        <w:t xml:space="preserve"> </w:t>
      </w:r>
      <w:r w:rsidRPr="001E0AFE">
        <w:rPr>
          <w:rFonts w:hint="cs"/>
          <w:rtl/>
        </w:rPr>
        <w:t xml:space="preserve">72/90 </w:t>
      </w:r>
    </w:p>
    <w:p w:rsidR="008411FC" w:rsidRPr="001E0AFE" w:rsidRDefault="008411FC" w:rsidP="007F3E2D">
      <w:pPr>
        <w:pStyle w:val="3"/>
        <w:rPr>
          <w:rtl/>
        </w:rPr>
      </w:pPr>
      <w:bookmarkStart w:id="389" w:name="_Ref383951188"/>
      <w:r w:rsidRPr="001E0AFE">
        <w:rPr>
          <w:rtl/>
        </w:rPr>
        <w:t>שלב ב' של המכרז – התיחור הדינאמי המקוון</w:t>
      </w:r>
      <w:bookmarkEnd w:id="389"/>
    </w:p>
    <w:p w:rsidR="008411FC" w:rsidRPr="001E0AFE" w:rsidRDefault="008411FC" w:rsidP="007F3E2D">
      <w:pPr>
        <w:pStyle w:val="4d"/>
        <w:rPr>
          <w:rtl/>
        </w:rPr>
      </w:pPr>
      <w:r w:rsidRPr="001E0AFE">
        <w:rPr>
          <w:rFonts w:hint="cs"/>
          <w:rtl/>
        </w:rPr>
        <w:t>כללי</w:t>
      </w:r>
    </w:p>
    <w:p w:rsidR="008411FC" w:rsidRPr="001E0AFE" w:rsidRDefault="008411FC" w:rsidP="007F3E2D">
      <w:pPr>
        <w:pStyle w:val="52"/>
        <w:rPr>
          <w:rtl/>
        </w:rPr>
      </w:pPr>
      <w:r w:rsidRPr="001E0AFE">
        <w:rPr>
          <w:rtl/>
        </w:rPr>
        <w:t xml:space="preserve">מציע אשר ועדת המכרזים מצאה כי הצעתו עומדת בתנאים ובדרישות המפורטים במכרז יקבל על כך הודעה בכתב (ובאופן נפרד לכל סל) מאת ועדת המכרזים ויוזמן על ידה להשתתף בשלב ב' של המכרז- שלב התיחור הדינאמי המקוון, אשר ייערך באתר המכרזים שכתובתו: </w:t>
      </w:r>
      <w:hyperlink r:id="rId10" w:history="1">
        <w:r w:rsidRPr="001E0AFE">
          <w:rPr>
            <w:rStyle w:val="Hyperlink"/>
            <w:rFonts w:cs="David"/>
          </w:rPr>
          <w:t>http://server.tender.gov.il</w:t>
        </w:r>
      </w:hyperlink>
      <w:r w:rsidRPr="001E0AFE">
        <w:rPr>
          <w:rtl/>
        </w:rPr>
        <w:t xml:space="preserve">. </w:t>
      </w:r>
    </w:p>
    <w:p w:rsidR="008411FC" w:rsidRPr="001E0AFE" w:rsidRDefault="008411FC" w:rsidP="007F3E2D">
      <w:pPr>
        <w:pStyle w:val="52"/>
      </w:pPr>
      <w:bookmarkStart w:id="390" w:name="_Ref383952770"/>
      <w:r w:rsidRPr="001E0AFE">
        <w:rPr>
          <w:rtl/>
        </w:rPr>
        <w:t>עבור כל סל יערך תיחור מקוון נפרד, על מועד וסדר התיחורים תצא הודעה למציעים המאושרים טרם התיחור.</w:t>
      </w:r>
      <w:bookmarkEnd w:id="390"/>
    </w:p>
    <w:p w:rsidR="00824336" w:rsidRPr="001E0AFE" w:rsidRDefault="00824336" w:rsidP="00772EEA">
      <w:pPr>
        <w:pStyle w:val="52"/>
      </w:pPr>
      <w:r w:rsidRPr="001E0AFE">
        <w:rPr>
          <w:rFonts w:hint="cs"/>
          <w:rtl/>
        </w:rPr>
        <w:t>לאחר קבלת הודעה כאמור, וכתנאי להשתתפות ב</w:t>
      </w:r>
      <w:r w:rsidR="00BA7190" w:rsidRPr="001E0AFE">
        <w:rPr>
          <w:rFonts w:hint="cs"/>
          <w:rtl/>
        </w:rPr>
        <w:t>תיחור</w:t>
      </w:r>
      <w:r w:rsidRPr="001E0AFE">
        <w:rPr>
          <w:rFonts w:hint="cs"/>
          <w:rtl/>
        </w:rPr>
        <w:t xml:space="preserve"> </w:t>
      </w:r>
      <w:ins w:id="391" w:author="מחבר">
        <w:r w:rsidRPr="001E0AFE">
          <w:rPr>
            <w:rFonts w:hint="cs"/>
            <w:rtl/>
          </w:rPr>
          <w:t>המדמה</w:t>
        </w:r>
      </w:ins>
      <w:del w:id="392" w:author="מחבר">
        <w:r w:rsidRPr="001E0AFE">
          <w:rPr>
            <w:rFonts w:hint="cs"/>
            <w:rtl/>
          </w:rPr>
          <w:delText>המדומה</w:delText>
        </w:r>
      </w:del>
      <w:r w:rsidRPr="001E0AFE">
        <w:rPr>
          <w:rFonts w:hint="cs"/>
          <w:rtl/>
        </w:rPr>
        <w:t xml:space="preserve"> המפור</w:t>
      </w:r>
      <w:r w:rsidR="00B6129C" w:rsidRPr="001E0AFE">
        <w:rPr>
          <w:rFonts w:hint="cs"/>
          <w:rtl/>
        </w:rPr>
        <w:t>ט</w:t>
      </w:r>
      <w:r w:rsidRPr="001E0AFE">
        <w:rPr>
          <w:rFonts w:hint="cs"/>
          <w:rtl/>
        </w:rPr>
        <w:t xml:space="preserve"> בסעיף </w:t>
      </w:r>
      <w:r w:rsidR="00772EEA" w:rsidRPr="001E0AFE">
        <w:rPr>
          <w:rtl/>
        </w:rPr>
        <w:fldChar w:fldCharType="begin"/>
      </w:r>
      <w:r w:rsidR="00772EEA" w:rsidRPr="001E0AFE">
        <w:rPr>
          <w:rtl/>
        </w:rPr>
        <w:instrText xml:space="preserve"> </w:instrText>
      </w:r>
      <w:r w:rsidR="00772EEA" w:rsidRPr="001E0AFE">
        <w:rPr>
          <w:rFonts w:hint="cs"/>
        </w:rPr>
        <w:instrText>REF</w:instrText>
      </w:r>
      <w:r w:rsidR="00772EEA" w:rsidRPr="001E0AFE">
        <w:rPr>
          <w:rFonts w:hint="cs"/>
          <w:rtl/>
        </w:rPr>
        <w:instrText xml:space="preserve"> _</w:instrText>
      </w:r>
      <w:r w:rsidR="00772EEA" w:rsidRPr="001E0AFE">
        <w:rPr>
          <w:rFonts w:hint="cs"/>
        </w:rPr>
        <w:instrText>Ref383951278 \r \h</w:instrText>
      </w:r>
      <w:r w:rsidR="00772EEA"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772EEA" w:rsidRPr="001E0AFE">
        <w:rPr>
          <w:rtl/>
        </w:rPr>
      </w:r>
      <w:r w:rsidR="00772EEA" w:rsidRPr="001E0AFE">
        <w:rPr>
          <w:rtl/>
        </w:rPr>
        <w:fldChar w:fldCharType="separate"/>
      </w:r>
      <w:r w:rsidR="0097351F">
        <w:rPr>
          <w:cs/>
        </w:rPr>
        <w:t>‎</w:t>
      </w:r>
      <w:r w:rsidR="0097351F">
        <w:t>0.8.3.4</w:t>
      </w:r>
      <w:r w:rsidR="00772EEA" w:rsidRPr="001E0AFE">
        <w:rPr>
          <w:rtl/>
        </w:rPr>
        <w:fldChar w:fldCharType="end"/>
      </w:r>
      <w:r w:rsidRPr="001E0AFE">
        <w:rPr>
          <w:rFonts w:hint="cs"/>
          <w:rtl/>
        </w:rPr>
        <w:t xml:space="preserve"> להלן, </w:t>
      </w:r>
      <w:r w:rsidRPr="001E0AFE">
        <w:rPr>
          <w:rtl/>
        </w:rPr>
        <w:t xml:space="preserve">יחתמו מורשי החתימה </w:t>
      </w:r>
      <w:r w:rsidRPr="001E0AFE">
        <w:rPr>
          <w:rFonts w:hint="cs"/>
          <w:rtl/>
        </w:rPr>
        <w:t>של המציע</w:t>
      </w:r>
      <w:r w:rsidRPr="001E0AFE">
        <w:rPr>
          <w:rtl/>
        </w:rPr>
        <w:t xml:space="preserve"> על </w:t>
      </w:r>
      <w:r w:rsidRPr="001E0AFE">
        <w:rPr>
          <w:rFonts w:hint="cs"/>
          <w:rtl/>
        </w:rPr>
        <w:lastRenderedPageBreak/>
        <w:t>הודעה בנוגע לנציגי המציע בתיחור</w:t>
      </w:r>
      <w:r w:rsidRPr="001E0AFE">
        <w:rPr>
          <w:rtl/>
        </w:rPr>
        <w:t xml:space="preserve"> הדינאמי המקוון על גבי </w:t>
      </w:r>
      <w:r w:rsidRPr="001E0AFE">
        <w:rPr>
          <w:rFonts w:hint="cs"/>
          <w:rtl/>
        </w:rPr>
        <w:t>ה</w:t>
      </w:r>
      <w:r w:rsidRPr="001E0AFE">
        <w:rPr>
          <w:rtl/>
        </w:rPr>
        <w:t xml:space="preserve">טופס </w:t>
      </w:r>
      <w:r w:rsidRPr="001E0AFE">
        <w:rPr>
          <w:rFonts w:hint="cs"/>
          <w:rtl/>
        </w:rPr>
        <w:t>שב</w:t>
      </w:r>
      <w:r w:rsidRPr="001E0AFE">
        <w:rPr>
          <w:rtl/>
        </w:rPr>
        <w:t xml:space="preserve">נספח </w:t>
      </w:r>
      <w:r w:rsidR="00477FFD" w:rsidRPr="001E0AFE">
        <w:rPr>
          <w:rFonts w:hint="cs"/>
          <w:rtl/>
        </w:rPr>
        <w:t>10</w:t>
      </w:r>
      <w:r w:rsidR="00B6129C" w:rsidRPr="001E0AFE">
        <w:rPr>
          <w:rFonts w:hint="cs"/>
          <w:rtl/>
        </w:rPr>
        <w:t>, וימסרו הטופס לעורך המכרז</w:t>
      </w:r>
      <w:r w:rsidRPr="001E0AFE">
        <w:rPr>
          <w:rtl/>
        </w:rPr>
        <w:t>.</w:t>
      </w:r>
    </w:p>
    <w:p w:rsidR="008411FC" w:rsidRPr="001E0AFE" w:rsidRDefault="008411FC" w:rsidP="007F3E2D">
      <w:pPr>
        <w:pStyle w:val="52"/>
      </w:pPr>
      <w:r w:rsidRPr="001E0AFE">
        <w:rPr>
          <w:rtl/>
        </w:rPr>
        <w:t>בעמוד הבית של אתר המכרזים (עמוד הפתוח לקהל הרחב), יופיע קישור לתיחור הדינאמי המקוון. באמצעות הקישור ניתן יהיה להיכנס לזירת המכרז הדינאמי המקוון ולהשתתף בו, וזאת לאחר זיהוי המשתתף כמפורט להלן.</w:t>
      </w:r>
    </w:p>
    <w:p w:rsidR="008411FC" w:rsidRPr="001E0AFE" w:rsidRDefault="008411FC" w:rsidP="00772EEA">
      <w:pPr>
        <w:pStyle w:val="52"/>
        <w:rPr>
          <w:rtl/>
        </w:rPr>
      </w:pPr>
      <w:r w:rsidRPr="001E0AFE">
        <w:rPr>
          <w:rtl/>
        </w:rPr>
        <w:t>כאמור בסעיף</w:t>
      </w:r>
      <w:r w:rsidR="00772EEA" w:rsidRPr="001E0AFE">
        <w:t xml:space="preserve"> </w:t>
      </w:r>
      <w:r w:rsidR="00772EEA" w:rsidRPr="001E0AFE">
        <w:fldChar w:fldCharType="begin"/>
      </w:r>
      <w:r w:rsidR="00772EEA" w:rsidRPr="001E0AFE">
        <w:instrText xml:space="preserve"> REF _Ref383949107 \r \h </w:instrText>
      </w:r>
      <w:r w:rsidR="00887411" w:rsidRPr="001E0AFE">
        <w:instrText xml:space="preserve"> \* MERGEFORMAT </w:instrText>
      </w:r>
      <w:r w:rsidR="00772EEA" w:rsidRPr="001E0AFE">
        <w:fldChar w:fldCharType="separate"/>
      </w:r>
      <w:r w:rsidR="0097351F">
        <w:rPr>
          <w:cs/>
        </w:rPr>
        <w:t>‎</w:t>
      </w:r>
      <w:r w:rsidR="0097351F">
        <w:t>0.1.8</w:t>
      </w:r>
      <w:r w:rsidR="00772EEA" w:rsidRPr="001E0AFE">
        <w:fldChar w:fldCharType="end"/>
      </w:r>
      <w:r w:rsidRPr="001E0AFE">
        <w:rPr>
          <w:rtl/>
        </w:rPr>
        <w:t xml:space="preserve"> לעיל, תוגבל התמודדות המציעים בהתאם לתוצאות התיחורים הקודמים כדלקמן:</w:t>
      </w:r>
    </w:p>
    <w:p w:rsidR="008411FC" w:rsidRPr="001E0AFE" w:rsidRDefault="008411FC" w:rsidP="00196103">
      <w:pPr>
        <w:pStyle w:val="35"/>
        <w:numPr>
          <w:ilvl w:val="0"/>
          <w:numId w:val="0"/>
        </w:numPr>
        <w:ind w:left="2186"/>
        <w:rPr>
          <w:rtl/>
        </w:rPr>
      </w:pPr>
      <w:r w:rsidRPr="001E0AFE">
        <w:rPr>
          <w:b/>
          <w:bCs/>
          <w:rtl/>
        </w:rPr>
        <w:t>בתיחור לסל 2</w:t>
      </w:r>
      <w:r w:rsidRPr="001E0AFE">
        <w:rPr>
          <w:rtl/>
        </w:rPr>
        <w:t xml:space="preserve"> (שרתי </w:t>
      </w:r>
      <w:r w:rsidRPr="001E0AFE">
        <w:t>(Non-Blade</w:t>
      </w:r>
      <w:r w:rsidRPr="001E0AFE">
        <w:rPr>
          <w:rtl/>
        </w:rPr>
        <w:t xml:space="preserve"> יורשו להשתתף אך ורק מציעים שלא זכו בסל 1, ושהצעתם מבוססת על יצרן אחר מהיצרן הכלול בהצעה הזוכה של סל 1.  </w:t>
      </w:r>
    </w:p>
    <w:p w:rsidR="008411FC" w:rsidRPr="001E0AFE" w:rsidRDefault="008411FC" w:rsidP="00196103">
      <w:pPr>
        <w:pStyle w:val="35"/>
        <w:numPr>
          <w:ilvl w:val="0"/>
          <w:numId w:val="0"/>
        </w:numPr>
        <w:ind w:left="2186"/>
        <w:rPr>
          <w:rtl/>
        </w:rPr>
      </w:pPr>
      <w:r w:rsidRPr="001E0AFE">
        <w:rPr>
          <w:b/>
          <w:bCs/>
          <w:rtl/>
        </w:rPr>
        <w:t xml:space="preserve">בתיחור לסל 4 </w:t>
      </w:r>
      <w:r w:rsidRPr="001E0AFE">
        <w:rPr>
          <w:rtl/>
        </w:rPr>
        <w:t xml:space="preserve">(מערכות אחסון מבוססות </w:t>
      </w:r>
      <w:r w:rsidRPr="001E0AFE">
        <w:t>SAN</w:t>
      </w:r>
      <w:r w:rsidRPr="001E0AFE">
        <w:rPr>
          <w:rtl/>
        </w:rPr>
        <w:t xml:space="preserve">) יורשו להשתתף אך ורק מציעים שלא זכו בסל 3, ושהצעתם מבוססת על יצרן שאינו מוצע בהצעה הזוכה של סל 3.  </w:t>
      </w:r>
    </w:p>
    <w:p w:rsidR="008411FC" w:rsidRPr="001E0AFE" w:rsidRDefault="008411FC" w:rsidP="007F3E2D">
      <w:pPr>
        <w:pStyle w:val="4d"/>
        <w:rPr>
          <w:rtl/>
        </w:rPr>
      </w:pPr>
      <w:r w:rsidRPr="001E0AFE">
        <w:rPr>
          <w:rtl/>
        </w:rPr>
        <w:t>אופן תמחור ההצעות</w:t>
      </w:r>
    </w:p>
    <w:p w:rsidR="008411FC" w:rsidRPr="001E0AFE" w:rsidRDefault="008411FC" w:rsidP="00826244">
      <w:pPr>
        <w:pStyle w:val="Normal3"/>
        <w:rPr>
          <w:rtl/>
        </w:rPr>
      </w:pPr>
      <w:r w:rsidRPr="001E0AFE">
        <w:rPr>
          <w:rtl/>
        </w:rPr>
        <w:t>לצורך הבאת הצעות המציעים למכנה משותף, וכדי לאפשר תחרות אמיתית בין המציעים יופעל מנגנון תיחור כמפורט להלן:</w:t>
      </w:r>
    </w:p>
    <w:p w:rsidR="008411FC" w:rsidRPr="001E0AFE" w:rsidRDefault="009459FD" w:rsidP="009459FD">
      <w:pPr>
        <w:pStyle w:val="52"/>
        <w:rPr>
          <w:rtl/>
        </w:rPr>
      </w:pPr>
      <w:r w:rsidRPr="001E0AFE">
        <w:rPr>
          <w:rFonts w:hint="cs"/>
          <w:rtl/>
        </w:rPr>
        <w:t>במענה ל</w:t>
      </w:r>
      <w:r w:rsidR="008411FC" w:rsidRPr="001E0AFE">
        <w:rPr>
          <w:rtl/>
        </w:rPr>
        <w:t xml:space="preserve">פרק 5 </w:t>
      </w:r>
      <w:r w:rsidRPr="001E0AFE">
        <w:rPr>
          <w:rFonts w:hint="cs"/>
          <w:rtl/>
        </w:rPr>
        <w:t xml:space="preserve">המציע יפרט </w:t>
      </w:r>
      <w:r w:rsidR="008411FC" w:rsidRPr="001E0AFE">
        <w:rPr>
          <w:rtl/>
        </w:rPr>
        <w:t xml:space="preserve">את הצעתו לצרכים הנדרשים במכרז, על פי </w:t>
      </w:r>
      <w:r w:rsidR="008411FC" w:rsidRPr="001E0AFE">
        <w:rPr>
          <w:rFonts w:hint="cs"/>
          <w:rtl/>
        </w:rPr>
        <w:t xml:space="preserve">מודל הייחוס </w:t>
      </w:r>
      <w:r w:rsidR="008411FC" w:rsidRPr="001E0AFE">
        <w:rPr>
          <w:rtl/>
        </w:rPr>
        <w:t>המוגדר בפרק 5.</w:t>
      </w:r>
      <w:r w:rsidRPr="001E0AFE">
        <w:rPr>
          <w:rFonts w:hint="cs"/>
          <w:rtl/>
        </w:rPr>
        <w:t xml:space="preserve"> המענה יהיה על גבי </w:t>
      </w:r>
      <w:r w:rsidRPr="001E0AFE">
        <w:rPr>
          <w:rFonts w:hint="eastAsia"/>
          <w:rtl/>
        </w:rPr>
        <w:t>נספח</w:t>
      </w:r>
      <w:r w:rsidRPr="001E0AFE">
        <w:rPr>
          <w:rtl/>
        </w:rPr>
        <w:t xml:space="preserve"> 8</w:t>
      </w:r>
      <w:r w:rsidRPr="001E0AFE">
        <w:rPr>
          <w:rFonts w:hint="cs"/>
          <w:rtl/>
        </w:rPr>
        <w:t>.</w:t>
      </w:r>
    </w:p>
    <w:p w:rsidR="008411FC" w:rsidRPr="001E0AFE" w:rsidRDefault="008411FC" w:rsidP="007F3E2D">
      <w:pPr>
        <w:pStyle w:val="52"/>
      </w:pPr>
      <w:r w:rsidRPr="001E0AFE">
        <w:rPr>
          <w:rtl/>
        </w:rPr>
        <w:t xml:space="preserve">הצעת המציע לכל סעיף במודל </w:t>
      </w:r>
      <w:r w:rsidRPr="001E0AFE">
        <w:rPr>
          <w:rFonts w:hint="cs"/>
          <w:rtl/>
        </w:rPr>
        <w:t>ה</w:t>
      </w:r>
      <w:r w:rsidRPr="001E0AFE">
        <w:rPr>
          <w:rtl/>
        </w:rPr>
        <w:t>ייחוס תכלול ותפרט את כל פריטי הציוד/תוכנה המוצעים על ידו, הכמות המוצעת, מחיר המחירון, וקבוצת ההנחה לפריט.</w:t>
      </w:r>
    </w:p>
    <w:p w:rsidR="003827FC" w:rsidRPr="001E0AFE" w:rsidRDefault="008411FC" w:rsidP="007F3E2D">
      <w:pPr>
        <w:pStyle w:val="52"/>
      </w:pPr>
      <w:r w:rsidRPr="001E0AFE">
        <w:rPr>
          <w:rFonts w:hint="cs"/>
          <w:rtl/>
        </w:rPr>
        <w:t xml:space="preserve">ביחס לכל </w:t>
      </w:r>
      <w:r w:rsidRPr="001E0AFE">
        <w:rPr>
          <w:rtl/>
        </w:rPr>
        <w:t xml:space="preserve">הצעה </w:t>
      </w:r>
      <w:r w:rsidRPr="001E0AFE">
        <w:rPr>
          <w:rFonts w:hint="cs"/>
          <w:rtl/>
        </w:rPr>
        <w:t>שאושרה לעבור לשלב ה</w:t>
      </w:r>
      <w:r w:rsidRPr="001E0AFE">
        <w:rPr>
          <w:rtl/>
        </w:rPr>
        <w:t xml:space="preserve">תיחור הדינאמי המקוון, יסכם עורך המכרז </w:t>
      </w:r>
      <w:r w:rsidRPr="001E0AFE">
        <w:rPr>
          <w:rFonts w:hint="cs"/>
          <w:rtl/>
        </w:rPr>
        <w:t xml:space="preserve">את מחיר ההצעה לפי מודל הייחוס, </w:t>
      </w:r>
      <w:r w:rsidRPr="001E0AFE">
        <w:rPr>
          <w:rtl/>
        </w:rPr>
        <w:t>תוך סיכום כלל הפריטים המוצעים בכל קבוצת הנחה (סה"כ עלות הפריטים לפי מחירון היצרן המשויכים בהצעת המציע לכל קבוצת הנחה בנפרד)</w:t>
      </w:r>
      <w:r w:rsidRPr="001E0AFE">
        <w:rPr>
          <w:rFonts w:hint="cs"/>
          <w:rtl/>
        </w:rPr>
        <w:t xml:space="preserve"> ("</w:t>
      </w:r>
      <w:r w:rsidRPr="001E0AFE">
        <w:rPr>
          <w:rFonts w:hint="cs"/>
          <w:b/>
          <w:bCs/>
          <w:rtl/>
        </w:rPr>
        <w:t>מחיר מודל הייחוס</w:t>
      </w:r>
      <w:r w:rsidRPr="001E0AFE">
        <w:rPr>
          <w:rFonts w:hint="cs"/>
          <w:rtl/>
        </w:rPr>
        <w:t xml:space="preserve">"). </w:t>
      </w:r>
    </w:p>
    <w:p w:rsidR="008411FC" w:rsidRPr="001E0AFE" w:rsidRDefault="008411FC" w:rsidP="007F3E2D">
      <w:pPr>
        <w:pStyle w:val="52"/>
        <w:rPr>
          <w:rtl/>
        </w:rPr>
      </w:pPr>
      <w:r w:rsidRPr="001E0AFE">
        <w:rPr>
          <w:rFonts w:hint="cs"/>
          <w:rtl/>
        </w:rPr>
        <w:lastRenderedPageBreak/>
        <w:t xml:space="preserve">מחיר מודל הייחוס יחושב בשקלים חדשים, </w:t>
      </w:r>
      <w:r w:rsidRPr="001E0AFE">
        <w:rPr>
          <w:rtl/>
        </w:rPr>
        <w:t>לאחר המרת</w:t>
      </w:r>
      <w:r w:rsidRPr="001E0AFE">
        <w:rPr>
          <w:rFonts w:hint="cs"/>
          <w:rtl/>
        </w:rPr>
        <w:t>ו</w:t>
      </w:r>
      <w:r w:rsidRPr="001E0AFE">
        <w:rPr>
          <w:rtl/>
        </w:rPr>
        <w:t xml:space="preserve"> </w:t>
      </w:r>
      <w:r w:rsidRPr="001E0AFE">
        <w:rPr>
          <w:rFonts w:hint="cs"/>
          <w:rtl/>
        </w:rPr>
        <w:t xml:space="preserve">מהמטבע הזר הנקוב במחירון היצרן, </w:t>
      </w:r>
      <w:r w:rsidRPr="001E0AFE">
        <w:rPr>
          <w:rtl/>
        </w:rPr>
        <w:t>לשקלים חדשים</w:t>
      </w:r>
      <w:r w:rsidRPr="001E0AFE">
        <w:rPr>
          <w:rFonts w:hint="cs"/>
          <w:rtl/>
        </w:rPr>
        <w:t>,</w:t>
      </w:r>
      <w:r w:rsidRPr="001E0AFE">
        <w:rPr>
          <w:rtl/>
        </w:rPr>
        <w:t xml:space="preserve"> לפי שער היציג של דולר ארה"ב שפורסם על ידי בנק ישראל </w:t>
      </w:r>
      <w:r w:rsidRPr="001E0AFE">
        <w:rPr>
          <w:rFonts w:hint="cs"/>
          <w:rtl/>
        </w:rPr>
        <w:t xml:space="preserve">7 ימים לפני </w:t>
      </w:r>
      <w:r w:rsidRPr="001E0AFE">
        <w:rPr>
          <w:rtl/>
        </w:rPr>
        <w:t>מועד</w:t>
      </w:r>
      <w:r w:rsidRPr="001E0AFE">
        <w:rPr>
          <w:rFonts w:hint="cs"/>
          <w:rtl/>
        </w:rPr>
        <w:t xml:space="preserve"> התיחור הדינאמי המקוון, ויתווסף אליו מע"מ כדין, ככל שהמציע מחוייב בגביית מע"מ.</w:t>
      </w:r>
      <w:r w:rsidRPr="001E0AFE">
        <w:rPr>
          <w:rtl/>
        </w:rPr>
        <w:t xml:space="preserve"> סיכום זה יועבר למציעים לצורך בקרה ואישור שסיכום זה משקף נכונה את הצעתם. יובהר כי מדובר </w:t>
      </w:r>
      <w:r w:rsidRPr="001E0AFE">
        <w:rPr>
          <w:rFonts w:hint="cs"/>
          <w:rtl/>
        </w:rPr>
        <w:t xml:space="preserve">בחישוב טכני </w:t>
      </w:r>
      <w:r w:rsidRPr="001E0AFE">
        <w:rPr>
          <w:rtl/>
        </w:rPr>
        <w:t>ולא תינתן למציעים במכרז כל אפשרות לשנות פרט מפרטי הצעתם.</w:t>
      </w:r>
    </w:p>
    <w:p w:rsidR="008411FC" w:rsidRPr="001E0AFE" w:rsidRDefault="008411FC" w:rsidP="007F3E2D">
      <w:pPr>
        <w:pStyle w:val="52"/>
      </w:pPr>
      <w:r w:rsidRPr="001E0AFE">
        <w:rPr>
          <w:rtl/>
        </w:rPr>
        <w:t xml:space="preserve">סיכום זה בדבר </w:t>
      </w:r>
      <w:r w:rsidRPr="001E0AFE">
        <w:rPr>
          <w:rFonts w:hint="cs"/>
          <w:rtl/>
        </w:rPr>
        <w:t>מחיר מודל הייחוס</w:t>
      </w:r>
      <w:r w:rsidRPr="001E0AFE">
        <w:rPr>
          <w:rtl/>
        </w:rPr>
        <w:t xml:space="preserve"> יהווה את הצעת הפתיחה של כל הצעה לתיחור הדינאמי המקוון.</w:t>
      </w:r>
    </w:p>
    <w:p w:rsidR="008411FC" w:rsidRPr="001E0AFE" w:rsidRDefault="008411FC" w:rsidP="007F3E2D">
      <w:pPr>
        <w:pStyle w:val="52"/>
      </w:pPr>
      <w:r w:rsidRPr="001E0AFE">
        <w:rPr>
          <w:rFonts w:hint="cs"/>
          <w:rtl/>
        </w:rPr>
        <w:t>במסגרת הליך התיחור הדינאמי</w:t>
      </w:r>
      <w:r w:rsidRPr="001E0AFE">
        <w:rPr>
          <w:rtl/>
        </w:rPr>
        <w:t xml:space="preserve"> </w:t>
      </w:r>
      <w:r w:rsidRPr="001E0AFE">
        <w:rPr>
          <w:rFonts w:hint="cs"/>
          <w:rtl/>
        </w:rPr>
        <w:t xml:space="preserve">המקוון, יציעו הספקים המאושרים </w:t>
      </w:r>
      <w:r w:rsidRPr="001E0AFE">
        <w:rPr>
          <w:rtl/>
        </w:rPr>
        <w:t>אחוזי הנחה לכל אחת מקבוצות ההנחה</w:t>
      </w:r>
      <w:r w:rsidRPr="001E0AFE">
        <w:rPr>
          <w:rFonts w:hint="cs"/>
          <w:rtl/>
        </w:rPr>
        <w:t xml:space="preserve"> שבמודל הייחוס, וכן יתמחרו תוספות שונות (שאינם חלק ממודל הייחוס) כגון עלות תחזוקה לכל שנה נוספת, הכל כמפורט בפרק 5.</w:t>
      </w:r>
    </w:p>
    <w:p w:rsidR="008411FC" w:rsidRPr="001E0AFE" w:rsidRDefault="008411FC" w:rsidP="007F3E2D">
      <w:pPr>
        <w:pStyle w:val="52"/>
      </w:pPr>
      <w:r w:rsidRPr="001E0AFE">
        <w:rPr>
          <w:rtl/>
        </w:rPr>
        <w:t>יובהר, כי כל המחירים המוצעים על ידי המציעים, לרבות בשלב התיחור הדינאמי המקוון, יהיו סופיים ויכללו את כל מרכיבי העלות בכדי לספק את השירותים המבוקשים</w:t>
      </w:r>
      <w:del w:id="393" w:author="מחבר">
        <w:r w:rsidR="004327EF" w:rsidRPr="001E0AFE">
          <w:rPr>
            <w:rFonts w:hint="cs"/>
            <w:rtl/>
          </w:rPr>
          <w:delText xml:space="preserve"> (למעט </w:delText>
        </w:r>
      </w:del>
      <w:r w:rsidRPr="001E0AFE">
        <w:rPr>
          <w:rtl/>
        </w:rPr>
        <w:t xml:space="preserve">. </w:t>
      </w:r>
    </w:p>
    <w:p w:rsidR="008411FC" w:rsidRPr="001E0AFE" w:rsidRDefault="008411FC" w:rsidP="007F3E2D">
      <w:pPr>
        <w:pStyle w:val="52"/>
      </w:pPr>
      <w:bookmarkStart w:id="394" w:name="_Ref383949409"/>
      <w:r w:rsidRPr="001E0AFE">
        <w:rPr>
          <w:rFonts w:hint="cs"/>
          <w:rtl/>
        </w:rPr>
        <w:t>במהלך התיחור הדינאמי המקוון, ה</w:t>
      </w:r>
      <w:r w:rsidRPr="001E0AFE">
        <w:rPr>
          <w:rtl/>
        </w:rPr>
        <w:t xml:space="preserve">מחיר </w:t>
      </w:r>
      <w:r w:rsidRPr="001E0AFE">
        <w:rPr>
          <w:rFonts w:hint="cs"/>
          <w:rtl/>
        </w:rPr>
        <w:t>המשוקלל של ההצעה</w:t>
      </w:r>
      <w:r w:rsidRPr="001E0AFE">
        <w:rPr>
          <w:rtl/>
        </w:rPr>
        <w:t xml:space="preserve"> יחושב על ידי הפחתת ההנחות שיוצעו בהליך ממחירי המחירון הרשמי</w:t>
      </w:r>
      <w:r w:rsidRPr="001E0AFE">
        <w:rPr>
          <w:rFonts w:hint="cs"/>
          <w:rtl/>
        </w:rPr>
        <w:t>, ביחס לכל קטגוריית מוצרים</w:t>
      </w:r>
      <w:r w:rsidRPr="001E0AFE">
        <w:rPr>
          <w:rtl/>
        </w:rPr>
        <w:t xml:space="preserve"> </w:t>
      </w:r>
      <w:r w:rsidRPr="001E0AFE">
        <w:rPr>
          <w:rFonts w:hint="cs"/>
          <w:rtl/>
        </w:rPr>
        <w:t>ב</w:t>
      </w:r>
      <w:r w:rsidRPr="001E0AFE">
        <w:rPr>
          <w:rtl/>
        </w:rPr>
        <w:t>מודל הייחוס</w:t>
      </w:r>
      <w:r w:rsidRPr="001E0AFE">
        <w:rPr>
          <w:rFonts w:hint="cs"/>
          <w:rtl/>
        </w:rPr>
        <w:t>, ממחיר מודל הייחוס (הצעת הפתיחה), והוספת עלות התוספות כפי שהוצעו על ידי המציע ("</w:t>
      </w:r>
      <w:r w:rsidRPr="001E0AFE">
        <w:rPr>
          <w:rFonts w:hint="cs"/>
          <w:b/>
          <w:bCs/>
          <w:rtl/>
        </w:rPr>
        <w:t>המחיר המשוקלל של ההצעה</w:t>
      </w:r>
      <w:r w:rsidRPr="001E0AFE">
        <w:rPr>
          <w:rFonts w:hint="cs"/>
          <w:rtl/>
        </w:rPr>
        <w:t>").</w:t>
      </w:r>
      <w:bookmarkEnd w:id="394"/>
      <w:r w:rsidRPr="001E0AFE">
        <w:rPr>
          <w:rtl/>
        </w:rPr>
        <w:t xml:space="preserve"> </w:t>
      </w:r>
    </w:p>
    <w:p w:rsidR="008411FC" w:rsidRPr="001E0AFE" w:rsidRDefault="008411FC" w:rsidP="005F0AA0">
      <w:pPr>
        <w:pStyle w:val="52"/>
      </w:pPr>
      <w:r w:rsidRPr="001E0AFE">
        <w:rPr>
          <w:rtl/>
        </w:rPr>
        <w:t xml:space="preserve">לאחר כל שינוי בהצעת המציע בשלב התיחור הדינאמי המקוון, יחושב המחיר המשוקלל של ההצעה </w:t>
      </w:r>
      <w:r w:rsidRPr="001E0AFE">
        <w:rPr>
          <w:rFonts w:hint="cs"/>
          <w:rtl/>
        </w:rPr>
        <w:t>כאמור לעיל</w:t>
      </w:r>
      <w:r w:rsidRPr="001E0AFE">
        <w:rPr>
          <w:rtl/>
        </w:rPr>
        <w:t>, ו</w:t>
      </w:r>
      <w:r w:rsidR="005F0AA0" w:rsidRPr="001E0AFE">
        <w:rPr>
          <w:rFonts w:hint="cs"/>
          <w:rtl/>
        </w:rPr>
        <w:t>בהתאם לכך יחושב ציון המחיר וציון ההצעה</w:t>
      </w:r>
      <w:r w:rsidR="009F753B" w:rsidRPr="001E0AFE">
        <w:rPr>
          <w:rFonts w:hint="cs"/>
          <w:rtl/>
        </w:rPr>
        <w:t xml:space="preserve"> </w:t>
      </w:r>
      <w:r w:rsidRPr="001E0AFE">
        <w:rPr>
          <w:rtl/>
        </w:rPr>
        <w:t>ל</w:t>
      </w:r>
      <w:r w:rsidR="005F0AA0" w:rsidRPr="001E0AFE">
        <w:rPr>
          <w:rFonts w:hint="cs"/>
          <w:rtl/>
        </w:rPr>
        <w:t>פי ה</w:t>
      </w:r>
      <w:r w:rsidRPr="001E0AFE">
        <w:rPr>
          <w:rtl/>
        </w:rPr>
        <w:t>נוסח</w:t>
      </w:r>
      <w:r w:rsidR="005F0AA0" w:rsidRPr="001E0AFE">
        <w:rPr>
          <w:rFonts w:hint="cs"/>
          <w:rtl/>
        </w:rPr>
        <w:t>אות</w:t>
      </w:r>
      <w:r w:rsidRPr="001E0AFE">
        <w:rPr>
          <w:rtl/>
        </w:rPr>
        <w:t xml:space="preserve"> שבסע</w:t>
      </w:r>
      <w:r w:rsidR="000C4A41" w:rsidRPr="001E0AFE">
        <w:rPr>
          <w:rFonts w:hint="cs"/>
          <w:rtl/>
        </w:rPr>
        <w:t xml:space="preserve">יפים </w:t>
      </w:r>
      <w:r w:rsidR="000C4A41" w:rsidRPr="001E0AFE">
        <w:rPr>
          <w:rtl/>
        </w:rPr>
        <w:fldChar w:fldCharType="begin"/>
      </w:r>
      <w:r w:rsidR="000C4A41" w:rsidRPr="001E0AFE">
        <w:rPr>
          <w:rtl/>
        </w:rPr>
        <w:instrText xml:space="preserve"> </w:instrText>
      </w:r>
      <w:r w:rsidR="000C4A41" w:rsidRPr="001E0AFE">
        <w:rPr>
          <w:rFonts w:hint="cs"/>
        </w:rPr>
        <w:instrText>REF</w:instrText>
      </w:r>
      <w:r w:rsidR="000C4A41" w:rsidRPr="001E0AFE">
        <w:rPr>
          <w:rFonts w:hint="cs"/>
          <w:rtl/>
        </w:rPr>
        <w:instrText xml:space="preserve"> _</w:instrText>
      </w:r>
      <w:r w:rsidR="000C4A41" w:rsidRPr="001E0AFE">
        <w:rPr>
          <w:rFonts w:hint="cs"/>
        </w:rPr>
        <w:instrText>Ref383951251 \r \h</w:instrText>
      </w:r>
      <w:r w:rsidR="000C4A41" w:rsidRPr="001E0AFE">
        <w:rPr>
          <w:rtl/>
        </w:rPr>
        <w:instrText xml:space="preserve"> </w:instrText>
      </w:r>
      <w:r w:rsidR="00887411" w:rsidRPr="001E0AFE">
        <w:rPr>
          <w:rtl/>
        </w:rPr>
        <w:instrText xml:space="preserve"> \* </w:instrText>
      </w:r>
      <w:r w:rsidR="00887411" w:rsidRPr="001E0AFE">
        <w:instrText>MERGEFORMAT</w:instrText>
      </w:r>
      <w:r w:rsidR="00887411" w:rsidRPr="001E0AFE">
        <w:rPr>
          <w:rtl/>
        </w:rPr>
        <w:instrText xml:space="preserve"> </w:instrText>
      </w:r>
      <w:r w:rsidR="000C4A41" w:rsidRPr="001E0AFE">
        <w:rPr>
          <w:rtl/>
        </w:rPr>
      </w:r>
      <w:r w:rsidR="000C4A41" w:rsidRPr="001E0AFE">
        <w:rPr>
          <w:rtl/>
        </w:rPr>
        <w:fldChar w:fldCharType="separate"/>
      </w:r>
      <w:r w:rsidR="0097351F">
        <w:rPr>
          <w:cs/>
        </w:rPr>
        <w:t>‎</w:t>
      </w:r>
      <w:r w:rsidR="0097351F">
        <w:t>0.8.3.5</w:t>
      </w:r>
      <w:r w:rsidR="000C4A41" w:rsidRPr="001E0AFE">
        <w:rPr>
          <w:rtl/>
        </w:rPr>
        <w:fldChar w:fldCharType="end"/>
      </w:r>
      <w:r w:rsidR="000C4A41" w:rsidRPr="001E0AFE">
        <w:rPr>
          <w:rFonts w:hint="cs"/>
          <w:rtl/>
        </w:rPr>
        <w:t xml:space="preserve"> ו-</w:t>
      </w:r>
      <w:r w:rsidR="000C4A41" w:rsidRPr="001E0AFE">
        <w:rPr>
          <w:rtl/>
        </w:rPr>
        <w:fldChar w:fldCharType="begin"/>
      </w:r>
      <w:r w:rsidR="000C4A41" w:rsidRPr="001E0AFE">
        <w:rPr>
          <w:rtl/>
        </w:rPr>
        <w:instrText xml:space="preserve"> </w:instrText>
      </w:r>
      <w:r w:rsidR="000C4A41" w:rsidRPr="001E0AFE">
        <w:rPr>
          <w:rFonts w:hint="cs"/>
        </w:rPr>
        <w:instrText>REF</w:instrText>
      </w:r>
      <w:r w:rsidR="000C4A41" w:rsidRPr="001E0AFE">
        <w:rPr>
          <w:rFonts w:hint="cs"/>
          <w:rtl/>
        </w:rPr>
        <w:instrText xml:space="preserve"> _</w:instrText>
      </w:r>
      <w:r w:rsidR="000C4A41" w:rsidRPr="001E0AFE">
        <w:rPr>
          <w:rFonts w:hint="cs"/>
        </w:rPr>
        <w:instrText>Ref383949489 \r \h</w:instrText>
      </w:r>
      <w:r w:rsidR="000C4A41" w:rsidRPr="001E0AFE">
        <w:rPr>
          <w:rtl/>
        </w:rPr>
        <w:instrText xml:space="preserve"> </w:instrText>
      </w:r>
      <w:r w:rsidR="00887411" w:rsidRPr="001E0AFE">
        <w:rPr>
          <w:rtl/>
        </w:rPr>
        <w:instrText xml:space="preserve"> \* </w:instrText>
      </w:r>
      <w:r w:rsidR="00887411" w:rsidRPr="001E0AFE">
        <w:instrText>MERGEFORMAT</w:instrText>
      </w:r>
      <w:r w:rsidR="00887411" w:rsidRPr="001E0AFE">
        <w:rPr>
          <w:rtl/>
        </w:rPr>
        <w:instrText xml:space="preserve"> </w:instrText>
      </w:r>
      <w:r w:rsidR="000C4A41" w:rsidRPr="001E0AFE">
        <w:rPr>
          <w:rtl/>
        </w:rPr>
      </w:r>
      <w:r w:rsidR="000C4A41" w:rsidRPr="001E0AFE">
        <w:rPr>
          <w:rtl/>
        </w:rPr>
        <w:fldChar w:fldCharType="separate"/>
      </w:r>
      <w:r w:rsidR="0097351F">
        <w:rPr>
          <w:cs/>
        </w:rPr>
        <w:t>‎</w:t>
      </w:r>
      <w:r w:rsidR="0097351F">
        <w:t>0.8.4</w:t>
      </w:r>
      <w:r w:rsidR="000C4A41" w:rsidRPr="001E0AFE">
        <w:rPr>
          <w:rtl/>
        </w:rPr>
        <w:fldChar w:fldCharType="end"/>
      </w:r>
      <w:r w:rsidR="005F0AA0" w:rsidRPr="001E0AFE">
        <w:rPr>
          <w:rFonts w:hint="cs"/>
          <w:rtl/>
        </w:rPr>
        <w:t>, וההצעה תושווה להצעות האחרות</w:t>
      </w:r>
      <w:r w:rsidRPr="001E0AFE">
        <w:rPr>
          <w:rtl/>
        </w:rPr>
        <w:t>.</w:t>
      </w:r>
    </w:p>
    <w:p w:rsidR="008411FC" w:rsidRPr="001E0AFE" w:rsidRDefault="008411FC" w:rsidP="001F33C6">
      <w:pPr>
        <w:pStyle w:val="52"/>
      </w:pPr>
      <w:r w:rsidRPr="001E0AFE">
        <w:rPr>
          <w:rFonts w:hint="cs"/>
          <w:rtl/>
        </w:rPr>
        <w:t xml:space="preserve">כללי התיחור הדינאמי המקוון מפורטים </w:t>
      </w:r>
      <w:r w:rsidR="004A3F95" w:rsidRPr="001E0AFE">
        <w:rPr>
          <w:rFonts w:hint="cs"/>
          <w:rtl/>
        </w:rPr>
        <w:t>בנספח</w:t>
      </w:r>
      <w:r w:rsidRPr="001E0AFE">
        <w:rPr>
          <w:rFonts w:hint="cs"/>
          <w:rtl/>
        </w:rPr>
        <w:t xml:space="preserve"> </w:t>
      </w:r>
      <w:r w:rsidR="001F33C6" w:rsidRPr="001E0AFE">
        <w:rPr>
          <w:rFonts w:hint="cs"/>
          <w:rtl/>
        </w:rPr>
        <w:t>9</w:t>
      </w:r>
      <w:r w:rsidRPr="001E0AFE">
        <w:rPr>
          <w:rFonts w:hint="cs"/>
          <w:rtl/>
        </w:rPr>
        <w:t>.</w:t>
      </w:r>
    </w:p>
    <w:p w:rsidR="008411FC" w:rsidRPr="001E0AFE" w:rsidRDefault="008411FC" w:rsidP="00082C86">
      <w:pPr>
        <w:pStyle w:val="52"/>
      </w:pPr>
      <w:r w:rsidRPr="001E0AFE">
        <w:rPr>
          <w:rFonts w:hint="cs"/>
          <w:rtl/>
        </w:rPr>
        <w:t>עורך המכרז יראה בחומרה הגשת הצעות תכסיסניו</w:t>
      </w:r>
      <w:r w:rsidRPr="001E0AFE">
        <w:rPr>
          <w:rFonts w:hint="eastAsia"/>
          <w:rtl/>
        </w:rPr>
        <w:t>ת</w:t>
      </w:r>
      <w:r w:rsidRPr="001E0AFE">
        <w:rPr>
          <w:rFonts w:hint="cs"/>
          <w:rtl/>
        </w:rPr>
        <w:t xml:space="preserve"> </w:t>
      </w:r>
      <w:r w:rsidR="003827FC" w:rsidRPr="001E0AFE">
        <w:rPr>
          <w:rFonts w:hint="cs"/>
          <w:rtl/>
        </w:rPr>
        <w:t xml:space="preserve">(למשל, הצעות </w:t>
      </w:r>
      <w:r w:rsidRPr="001E0AFE">
        <w:rPr>
          <w:rFonts w:hint="cs"/>
          <w:rtl/>
        </w:rPr>
        <w:t>הכוללות מחירים/הנחות חריגות לפריטים</w:t>
      </w:r>
      <w:r w:rsidR="003827FC" w:rsidRPr="001E0AFE">
        <w:rPr>
          <w:rFonts w:hint="cs"/>
          <w:rtl/>
        </w:rPr>
        <w:t>)</w:t>
      </w:r>
      <w:r w:rsidRPr="001E0AFE">
        <w:rPr>
          <w:rFonts w:hint="cs"/>
          <w:rtl/>
        </w:rPr>
        <w:t xml:space="preserve">, הן בהתייחס להצעת המציע עצמו והן להצעות מציעים אחרים או לאומדן עורך המכרז, וכן בכל מקרה של פעולה שלא בתום לב. במקרה זה עורך המכרז יהיה </w:t>
      </w:r>
      <w:r w:rsidRPr="001E0AFE">
        <w:rPr>
          <w:rFonts w:hint="cs"/>
          <w:rtl/>
        </w:rPr>
        <w:lastRenderedPageBreak/>
        <w:t>רשאי להוציא המציע מרשימת המציעים המאושרים במכרז ולחלט הערבות הבנקאית שהגיש.</w:t>
      </w:r>
    </w:p>
    <w:p w:rsidR="004F4F94" w:rsidRPr="001E0AFE" w:rsidRDefault="004F4F94" w:rsidP="007F3E2D">
      <w:pPr>
        <w:pStyle w:val="4d"/>
        <w:rPr>
          <w:rtl/>
        </w:rPr>
      </w:pPr>
      <w:r w:rsidRPr="001E0AFE">
        <w:rPr>
          <w:rtl/>
        </w:rPr>
        <w:t>כרטיס חכם</w:t>
      </w:r>
    </w:p>
    <w:p w:rsidR="004F4F94" w:rsidRPr="001E0AFE" w:rsidRDefault="004F4F94" w:rsidP="007F3E2D">
      <w:pPr>
        <w:pStyle w:val="52"/>
        <w:rPr>
          <w:rtl/>
        </w:rPr>
      </w:pPr>
      <w:r w:rsidRPr="001E0AFE">
        <w:rPr>
          <w:rtl/>
        </w:rPr>
        <w:t xml:space="preserve">ההשתתפות במכרז הדינאמי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1E0AFE">
        <w:t xml:space="preserve">Id Personal </w:t>
      </w:r>
      <w:r w:rsidRPr="001E0AFE">
        <w:rPr>
          <w:rtl/>
        </w:rPr>
        <w:t xml:space="preserve"> ובאמצעות הזנת הסיסמה האישית של בעל הכרטיס (</w:t>
      </w:r>
      <w:r w:rsidRPr="001E0AFE">
        <w:t>PIN – Personal Identification Number</w:t>
      </w:r>
      <w:r w:rsidRPr="001E0AFE">
        <w:rPr>
          <w:rtl/>
        </w:rPr>
        <w:t xml:space="preserve">). </w:t>
      </w:r>
    </w:p>
    <w:p w:rsidR="004F4F94" w:rsidRPr="001E0AFE" w:rsidRDefault="004F4F94" w:rsidP="007F3E2D">
      <w:pPr>
        <w:pStyle w:val="52"/>
        <w:rPr>
          <w:rtl/>
        </w:rPr>
      </w:pPr>
      <w:r w:rsidRPr="001E0AFE">
        <w:rPr>
          <w:rtl/>
        </w:rPr>
        <w:t xml:space="preserve">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מעמדת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rsidR="004F4F94" w:rsidRPr="001E0AFE" w:rsidRDefault="004F4F94" w:rsidP="007F3E2D">
      <w:pPr>
        <w:pStyle w:val="52"/>
        <w:rPr>
          <w:rtl/>
        </w:rPr>
      </w:pPr>
      <w:r w:rsidRPr="001E0AFE">
        <w:rPr>
          <w:rtl/>
        </w:rPr>
        <w:t>עם קבלת הכרטיסים החכמים יחתמו מורשי החתימה מטעם המציע על אישור בדבר קבלת הכרטיס החכם ובדבר נכונות הפרטים האישיים המופיעים עליהם.</w:t>
      </w:r>
    </w:p>
    <w:p w:rsidR="004F4F94" w:rsidRPr="001E0AFE" w:rsidRDefault="004F4F94" w:rsidP="007F3E2D">
      <w:pPr>
        <w:pStyle w:val="4d"/>
        <w:rPr>
          <w:rtl/>
        </w:rPr>
      </w:pPr>
      <w:bookmarkStart w:id="395" w:name="_Ref383951278"/>
      <w:r w:rsidRPr="001E0AFE">
        <w:rPr>
          <w:rtl/>
        </w:rPr>
        <w:t>תיחור מדמה</w:t>
      </w:r>
      <w:bookmarkEnd w:id="395"/>
    </w:p>
    <w:p w:rsidR="004F4F94" w:rsidRPr="001E0AFE" w:rsidRDefault="004F4F94" w:rsidP="007F3E2D">
      <w:pPr>
        <w:pStyle w:val="52"/>
      </w:pPr>
      <w:r w:rsidRPr="001E0AFE">
        <w:rPr>
          <w:rtl/>
        </w:rPr>
        <w:t xml:space="preserve">עורך המכרז יתאם עם כל המציעים המאושרים מועד שבו ייערך תיחור דינאמי מקוון מדמה, שבמסגרתו יתרגלו המציעים המאושרים את השימוש במערכת התיחור הדינאמי המקוון בהתאם לכללים המפורטים לעיל. </w:t>
      </w:r>
      <w:r w:rsidRPr="001E0AFE">
        <w:rPr>
          <w:b/>
          <w:bCs/>
          <w:rtl/>
        </w:rPr>
        <w:t>המפגש יהיה וירטואלי. הודעה על המועד תינתן לכל הספקים המאושרים לפחות שלושה ימים מראש</w:t>
      </w:r>
      <w:r w:rsidRPr="001E0AFE">
        <w:rPr>
          <w:rtl/>
        </w:rPr>
        <w:t>.</w:t>
      </w:r>
    </w:p>
    <w:p w:rsidR="004F4F94" w:rsidRPr="001E0AFE" w:rsidRDefault="004F4F94" w:rsidP="007F3E2D">
      <w:pPr>
        <w:pStyle w:val="52"/>
        <w:rPr>
          <w:rtl/>
        </w:rPr>
      </w:pPr>
      <w:r w:rsidRPr="001E0AFE">
        <w:rPr>
          <w:rtl/>
        </w:rPr>
        <w:t xml:space="preserve">ההשתתפות במכרז המדמה הינה חובה למציעים המאושרים, וזאת על מנת להבטיח התנהלות תקינה של התיחור. חובת ההשתתפות היא על המוסמכים מטעם המציע המאושר. </w:t>
      </w:r>
      <w:r w:rsidRPr="001E0AFE">
        <w:rPr>
          <w:b/>
          <w:bCs/>
          <w:rtl/>
        </w:rPr>
        <w:t>יובהר כי השתתפות בתיחור המדמה הינה תנאי להשתתפות בתיחור הדינאמי המקוון</w:t>
      </w:r>
      <w:r w:rsidRPr="001E0AFE">
        <w:rPr>
          <w:rtl/>
        </w:rPr>
        <w:t xml:space="preserve">. </w:t>
      </w:r>
    </w:p>
    <w:p w:rsidR="004F4F94" w:rsidRPr="001E0AFE" w:rsidRDefault="004F4F94" w:rsidP="007F3E2D">
      <w:pPr>
        <w:pStyle w:val="4d"/>
        <w:rPr>
          <w:rtl/>
        </w:rPr>
      </w:pPr>
      <w:bookmarkStart w:id="396" w:name="_Ref383951251"/>
      <w:r w:rsidRPr="001E0AFE">
        <w:rPr>
          <w:rtl/>
        </w:rPr>
        <w:lastRenderedPageBreak/>
        <w:t>חישוב ציון המחיר</w:t>
      </w:r>
      <w:bookmarkEnd w:id="396"/>
    </w:p>
    <w:p w:rsidR="004F4F94" w:rsidRPr="001E0AFE" w:rsidRDefault="004F4F94" w:rsidP="005B3BA3">
      <w:pPr>
        <w:pStyle w:val="52"/>
        <w:numPr>
          <w:ilvl w:val="0"/>
          <w:numId w:val="0"/>
        </w:numPr>
        <w:ind w:left="1620"/>
        <w:rPr>
          <w:rtl/>
        </w:rPr>
      </w:pPr>
      <w:r w:rsidRPr="001E0AFE">
        <w:rPr>
          <w:rtl/>
        </w:rPr>
        <w:t>מ</w:t>
      </w:r>
      <w:r w:rsidRPr="001E0AFE">
        <w:rPr>
          <w:rFonts w:hint="cs"/>
          <w:rtl/>
        </w:rPr>
        <w:t>ה</w:t>
      </w:r>
      <w:r w:rsidRPr="001E0AFE">
        <w:rPr>
          <w:rtl/>
        </w:rPr>
        <w:t xml:space="preserve">מחיר </w:t>
      </w:r>
      <w:r w:rsidRPr="001E0AFE">
        <w:rPr>
          <w:rFonts w:hint="cs"/>
          <w:rtl/>
        </w:rPr>
        <w:t xml:space="preserve">המשוקלל של </w:t>
      </w:r>
      <w:r w:rsidRPr="001E0AFE">
        <w:rPr>
          <w:rtl/>
        </w:rPr>
        <w:t>ההצעה</w:t>
      </w:r>
      <w:r w:rsidRPr="001E0AFE">
        <w:rPr>
          <w:rFonts w:hint="cs"/>
          <w:rtl/>
        </w:rPr>
        <w:t xml:space="preserve"> (כהגדרתו בסעיף </w:t>
      </w:r>
      <w:r w:rsidR="005B3BA3" w:rsidRPr="001E0AFE">
        <w:rPr>
          <w:rtl/>
        </w:rPr>
        <w:fldChar w:fldCharType="begin"/>
      </w:r>
      <w:r w:rsidR="005B3BA3" w:rsidRPr="001E0AFE">
        <w:rPr>
          <w:rtl/>
        </w:rPr>
        <w:instrText xml:space="preserve"> </w:instrText>
      </w:r>
      <w:r w:rsidR="005B3BA3" w:rsidRPr="001E0AFE">
        <w:rPr>
          <w:rFonts w:hint="cs"/>
        </w:rPr>
        <w:instrText>REF</w:instrText>
      </w:r>
      <w:r w:rsidR="005B3BA3" w:rsidRPr="001E0AFE">
        <w:rPr>
          <w:rFonts w:hint="cs"/>
          <w:rtl/>
        </w:rPr>
        <w:instrText xml:space="preserve"> _</w:instrText>
      </w:r>
      <w:r w:rsidR="005B3BA3" w:rsidRPr="001E0AFE">
        <w:rPr>
          <w:rFonts w:hint="cs"/>
        </w:rPr>
        <w:instrText>Ref383949409 \r \h</w:instrText>
      </w:r>
      <w:r w:rsidR="005B3BA3" w:rsidRPr="001E0AFE">
        <w:rPr>
          <w:rtl/>
        </w:rPr>
        <w:instrText xml:space="preserve"> </w:instrText>
      </w:r>
      <w:r w:rsidR="009F753B" w:rsidRPr="001E0AFE">
        <w:rPr>
          <w:rtl/>
        </w:rPr>
        <w:instrText xml:space="preserve"> \* </w:instrText>
      </w:r>
      <w:r w:rsidR="009F753B" w:rsidRPr="001E0AFE">
        <w:instrText>MERGEFORMAT</w:instrText>
      </w:r>
      <w:r w:rsidR="009F753B" w:rsidRPr="001E0AFE">
        <w:rPr>
          <w:rtl/>
        </w:rPr>
        <w:instrText xml:space="preserve"> </w:instrText>
      </w:r>
      <w:r w:rsidR="005B3BA3" w:rsidRPr="001E0AFE">
        <w:rPr>
          <w:rtl/>
        </w:rPr>
      </w:r>
      <w:r w:rsidR="005B3BA3" w:rsidRPr="001E0AFE">
        <w:rPr>
          <w:rtl/>
        </w:rPr>
        <w:fldChar w:fldCharType="separate"/>
      </w:r>
      <w:r w:rsidR="0097351F">
        <w:rPr>
          <w:cs/>
        </w:rPr>
        <w:t>‎</w:t>
      </w:r>
      <w:r w:rsidR="0097351F">
        <w:t>0.8.3.2.8</w:t>
      </w:r>
      <w:r w:rsidR="005B3BA3" w:rsidRPr="001E0AFE">
        <w:rPr>
          <w:rtl/>
        </w:rPr>
        <w:fldChar w:fldCharType="end"/>
      </w:r>
      <w:r w:rsidRPr="001E0AFE">
        <w:rPr>
          <w:rFonts w:hint="cs"/>
          <w:rtl/>
        </w:rPr>
        <w:t xml:space="preserve"> לעיל)</w:t>
      </w:r>
      <w:r w:rsidRPr="001E0AFE">
        <w:rPr>
          <w:rtl/>
        </w:rPr>
        <w:t xml:space="preserve"> ייגזר ציון המחיר, כאשר ההצעה הזולה ביותר תקבל ציון 100 ואילו שאר ההצעות יקבלו ציון יחסי בהתאם ליחס </w:t>
      </w:r>
      <w:r w:rsidRPr="001E0AFE">
        <w:rPr>
          <w:rFonts w:hint="cs"/>
          <w:rtl/>
        </w:rPr>
        <w:t xml:space="preserve">המחיר המשוקלל של הצעתם </w:t>
      </w:r>
      <w:r w:rsidRPr="001E0AFE">
        <w:rPr>
          <w:rtl/>
        </w:rPr>
        <w:t>ל</w:t>
      </w:r>
      <w:r w:rsidRPr="001E0AFE">
        <w:rPr>
          <w:rFonts w:hint="cs"/>
          <w:rtl/>
        </w:rPr>
        <w:t>מחיר המשוקלל של ה</w:t>
      </w:r>
      <w:r w:rsidRPr="001E0AFE">
        <w:rPr>
          <w:rtl/>
        </w:rPr>
        <w:t>הצעה הזולה ביותר, לפי הנוסחה הבאה:</w:t>
      </w:r>
    </w:p>
    <w:p w:rsidR="004F4F94" w:rsidRPr="001E0AFE" w:rsidRDefault="004F4F94" w:rsidP="00FA2751">
      <w:pPr>
        <w:pStyle w:val="Normal4"/>
        <w:ind w:left="1620"/>
        <w:rPr>
          <w:rtl/>
        </w:rPr>
      </w:pPr>
      <w:bookmarkStart w:id="397" w:name="_Ref377271997"/>
      <w:bookmarkEnd w:id="397"/>
      <w:r w:rsidRPr="001E0AFE">
        <w:rPr>
          <w:rtl/>
        </w:rPr>
        <w:t xml:space="preserve">ציון המחיר להצעה הנבחנת = מחיר </w:t>
      </w:r>
      <w:r w:rsidRPr="001E0AFE">
        <w:rPr>
          <w:rFonts w:hint="cs"/>
          <w:rtl/>
        </w:rPr>
        <w:t xml:space="preserve">המשוקלל של </w:t>
      </w:r>
      <w:r w:rsidRPr="001E0AFE">
        <w:rPr>
          <w:rtl/>
        </w:rPr>
        <w:t>ההצעה ה</w:t>
      </w:r>
      <w:r w:rsidRPr="001E0AFE">
        <w:rPr>
          <w:rFonts w:hint="cs"/>
          <w:rtl/>
        </w:rPr>
        <w:t>זולה</w:t>
      </w:r>
      <w:r w:rsidRPr="001E0AFE">
        <w:rPr>
          <w:rtl/>
        </w:rPr>
        <w:t xml:space="preserve"> ביותר מכל הצעות המציעים חלקי (÷) מחיר </w:t>
      </w:r>
      <w:r w:rsidRPr="001E0AFE">
        <w:rPr>
          <w:rFonts w:hint="cs"/>
          <w:rtl/>
        </w:rPr>
        <w:t xml:space="preserve">המשוקלל של </w:t>
      </w:r>
      <w:r w:rsidRPr="001E0AFE">
        <w:rPr>
          <w:rtl/>
        </w:rPr>
        <w:t xml:space="preserve">ההצעה הנבחנת, כפול 100. לדוגמה, אם מחיר </w:t>
      </w:r>
      <w:r w:rsidRPr="001E0AFE">
        <w:rPr>
          <w:rFonts w:hint="cs"/>
          <w:rtl/>
        </w:rPr>
        <w:t xml:space="preserve">המשוקלל של </w:t>
      </w:r>
      <w:r w:rsidRPr="001E0AFE">
        <w:rPr>
          <w:rtl/>
        </w:rPr>
        <w:t xml:space="preserve">ההצעה הזולה הינו 40,000 ₪ ומחיר </w:t>
      </w:r>
      <w:r w:rsidRPr="001E0AFE">
        <w:rPr>
          <w:rFonts w:hint="cs"/>
          <w:rtl/>
        </w:rPr>
        <w:t xml:space="preserve">המשוקלל של </w:t>
      </w:r>
      <w:r w:rsidRPr="001E0AFE">
        <w:rPr>
          <w:rtl/>
        </w:rPr>
        <w:t>ההצעה הנבחנת הינו 50,000 ₪. ציון המחיר יהיה</w:t>
      </w:r>
      <w:r w:rsidRPr="001E0AFE">
        <w:rPr>
          <w:rFonts w:hint="cs"/>
          <w:rtl/>
        </w:rPr>
        <w:t>:</w:t>
      </w:r>
    </w:p>
    <w:p w:rsidR="004F4F94" w:rsidRPr="001E0AFE" w:rsidRDefault="004F4F94" w:rsidP="00D0258F">
      <w:pPr>
        <w:pStyle w:val="Normal4"/>
        <w:rPr>
          <w:rtl/>
        </w:rPr>
      </w:pPr>
      <w:r w:rsidRPr="001E0AFE">
        <w:rPr>
          <w:rFonts w:hint="cs"/>
          <w:rtl/>
        </w:rPr>
        <w:t xml:space="preserve">80 נקודות = 100 </w:t>
      </w:r>
      <w:r w:rsidRPr="001E0AFE">
        <w:t>X</w:t>
      </w:r>
      <w:r w:rsidRPr="001E0AFE">
        <w:rPr>
          <w:rFonts w:hint="cs"/>
          <w:rtl/>
        </w:rPr>
        <w:t xml:space="preserve"> 40,000/50,000</w:t>
      </w:r>
    </w:p>
    <w:p w:rsidR="004F4F94" w:rsidRPr="001E0AFE" w:rsidRDefault="004F4F94" w:rsidP="007F3E2D">
      <w:pPr>
        <w:pStyle w:val="3"/>
        <w:rPr>
          <w:rtl/>
        </w:rPr>
      </w:pPr>
      <w:bookmarkStart w:id="398" w:name="_Ref383949489"/>
      <w:r w:rsidRPr="001E0AFE">
        <w:rPr>
          <w:rtl/>
        </w:rPr>
        <w:t xml:space="preserve">חישוב ציון </w:t>
      </w:r>
      <w:r w:rsidRPr="001E0AFE">
        <w:rPr>
          <w:rFonts w:hint="cs"/>
          <w:rtl/>
        </w:rPr>
        <w:t>הצעה</w:t>
      </w:r>
      <w:r w:rsidRPr="001E0AFE">
        <w:rPr>
          <w:rtl/>
        </w:rPr>
        <w:t xml:space="preserve"> ודירוג המציעים</w:t>
      </w:r>
      <w:bookmarkEnd w:id="398"/>
    </w:p>
    <w:p w:rsidR="004F4F94" w:rsidRPr="001E0AFE" w:rsidRDefault="004F4F94" w:rsidP="000C4A41">
      <w:pPr>
        <w:pStyle w:val="Normal3"/>
        <w:ind w:left="1646"/>
        <w:rPr>
          <w:rtl/>
        </w:rPr>
      </w:pPr>
      <w:r w:rsidRPr="001E0AFE">
        <w:rPr>
          <w:u w:val="single"/>
          <w:rtl/>
        </w:rPr>
        <w:t>בסלים 1-2</w:t>
      </w:r>
      <w:r w:rsidR="00FA2751" w:rsidRPr="001E0AFE">
        <w:rPr>
          <w:rFonts w:hint="cs"/>
          <w:rtl/>
        </w:rPr>
        <w:t>:</w:t>
      </w:r>
      <w:r w:rsidRPr="001E0AFE">
        <w:rPr>
          <w:rtl/>
        </w:rPr>
        <w:t xml:space="preserve"> ציון המחיר כאמור בסעיף</w:t>
      </w:r>
      <w:r w:rsidR="000C4A41" w:rsidRPr="001E0AFE">
        <w:rPr>
          <w:rFonts w:hint="cs"/>
          <w:rtl/>
        </w:rPr>
        <w:t xml:space="preserve"> </w:t>
      </w:r>
      <w:r w:rsidR="000C4A41" w:rsidRPr="001E0AFE">
        <w:rPr>
          <w:rtl/>
        </w:rPr>
        <w:fldChar w:fldCharType="begin"/>
      </w:r>
      <w:r w:rsidR="000C4A41" w:rsidRPr="001E0AFE">
        <w:rPr>
          <w:rtl/>
        </w:rPr>
        <w:instrText xml:space="preserve"> </w:instrText>
      </w:r>
      <w:r w:rsidR="000C4A41" w:rsidRPr="001E0AFE">
        <w:rPr>
          <w:rFonts w:hint="cs"/>
        </w:rPr>
        <w:instrText>REF</w:instrText>
      </w:r>
      <w:r w:rsidR="000C4A41" w:rsidRPr="001E0AFE">
        <w:rPr>
          <w:rFonts w:hint="cs"/>
          <w:rtl/>
        </w:rPr>
        <w:instrText xml:space="preserve"> _</w:instrText>
      </w:r>
      <w:r w:rsidR="000C4A41" w:rsidRPr="001E0AFE">
        <w:rPr>
          <w:rFonts w:hint="cs"/>
        </w:rPr>
        <w:instrText>Ref383951251 \r \h</w:instrText>
      </w:r>
      <w:r w:rsidR="000C4A41" w:rsidRPr="001E0AFE">
        <w:rPr>
          <w:rtl/>
        </w:rPr>
        <w:instrText xml:space="preserve"> </w:instrText>
      </w:r>
      <w:r w:rsidR="009F753B" w:rsidRPr="001E0AFE">
        <w:rPr>
          <w:rtl/>
        </w:rPr>
        <w:instrText xml:space="preserve"> \* </w:instrText>
      </w:r>
      <w:r w:rsidR="009F753B" w:rsidRPr="001E0AFE">
        <w:instrText>MERGEFORMAT</w:instrText>
      </w:r>
      <w:r w:rsidR="009F753B" w:rsidRPr="001E0AFE">
        <w:rPr>
          <w:rtl/>
        </w:rPr>
        <w:instrText xml:space="preserve"> </w:instrText>
      </w:r>
      <w:r w:rsidR="000C4A41" w:rsidRPr="001E0AFE">
        <w:rPr>
          <w:rtl/>
        </w:rPr>
      </w:r>
      <w:r w:rsidR="000C4A41" w:rsidRPr="001E0AFE">
        <w:rPr>
          <w:rtl/>
        </w:rPr>
        <w:fldChar w:fldCharType="separate"/>
      </w:r>
      <w:r w:rsidR="0097351F">
        <w:rPr>
          <w:cs/>
        </w:rPr>
        <w:t>‎</w:t>
      </w:r>
      <w:r w:rsidR="0097351F">
        <w:t>0.8.3.5</w:t>
      </w:r>
      <w:r w:rsidR="000C4A41" w:rsidRPr="001E0AFE">
        <w:rPr>
          <w:rtl/>
        </w:rPr>
        <w:fldChar w:fldCharType="end"/>
      </w:r>
      <w:r w:rsidRPr="001E0AFE">
        <w:rPr>
          <w:rtl/>
        </w:rPr>
        <w:t xml:space="preserve"> לעיל, מהווה גם את ציון ההצעה</w:t>
      </w:r>
      <w:r w:rsidRPr="001E0AFE">
        <w:rPr>
          <w:rFonts w:hint="cs"/>
          <w:rtl/>
        </w:rPr>
        <w:t xml:space="preserve">. </w:t>
      </w:r>
    </w:p>
    <w:p w:rsidR="004F4F94" w:rsidRPr="001E0AFE" w:rsidRDefault="004F4F94" w:rsidP="004F4F94">
      <w:pPr>
        <w:pStyle w:val="Normal3"/>
        <w:ind w:left="1646"/>
        <w:rPr>
          <w:rtl/>
        </w:rPr>
      </w:pPr>
      <w:r w:rsidRPr="001E0AFE">
        <w:rPr>
          <w:u w:val="single"/>
          <w:rtl/>
        </w:rPr>
        <w:t>בסלים 3-5</w:t>
      </w:r>
      <w:r w:rsidRPr="001E0AFE">
        <w:rPr>
          <w:rtl/>
        </w:rPr>
        <w:t>: ציון המחיר ישוקלל יחד עם ציון האיכות של ההצעה לפי המשקלות הבאים: איכות – 40%, עלות- 60%, ויהווה את ציון ההצעה</w:t>
      </w:r>
      <w:r w:rsidRPr="001E0AFE">
        <w:rPr>
          <w:rFonts w:hint="cs"/>
          <w:rtl/>
        </w:rPr>
        <w:t xml:space="preserve">. </w:t>
      </w:r>
      <w:r w:rsidRPr="001E0AFE">
        <w:rPr>
          <w:rtl/>
        </w:rPr>
        <w:t>ההצעות ידורגו בהתאם לציון ההצעה שקיבלו, כאשר ההצעה בעלת הציון הגבוה ביותר תדורג ראשונה.</w:t>
      </w:r>
    </w:p>
    <w:p w:rsidR="004F4F94" w:rsidRPr="001E0AFE" w:rsidRDefault="004F4F94" w:rsidP="007F3E2D">
      <w:pPr>
        <w:pStyle w:val="3"/>
        <w:rPr>
          <w:rtl/>
        </w:rPr>
      </w:pPr>
      <w:r w:rsidRPr="001E0AFE">
        <w:rPr>
          <w:rtl/>
        </w:rPr>
        <w:t>בחירת מועמד לזכייה</w:t>
      </w:r>
    </w:p>
    <w:p w:rsidR="004F4F94" w:rsidRPr="001E0AFE" w:rsidRDefault="004F4F94" w:rsidP="005B3BA3">
      <w:pPr>
        <w:pStyle w:val="41"/>
        <w:jc w:val="both"/>
        <w:rPr>
          <w:rtl/>
        </w:rPr>
      </w:pPr>
      <w:bookmarkStart w:id="399" w:name="_Ref383949380"/>
      <w:r w:rsidRPr="001E0AFE">
        <w:rPr>
          <w:rFonts w:hint="cs"/>
          <w:rtl/>
        </w:rPr>
        <w:t xml:space="preserve">לאחר תום הליך התיחור הדינאמי, </w:t>
      </w:r>
      <w:r w:rsidRPr="001E0AFE">
        <w:rPr>
          <w:rtl/>
        </w:rPr>
        <w:t>ועדת המכרזים תכריז על המציע</w:t>
      </w:r>
      <w:r w:rsidRPr="001E0AFE">
        <w:rPr>
          <w:rFonts w:hint="cs"/>
          <w:rtl/>
        </w:rPr>
        <w:t>,</w:t>
      </w:r>
      <w:r w:rsidRPr="001E0AFE">
        <w:rPr>
          <w:rtl/>
        </w:rPr>
        <w:t xml:space="preserve"> שהציע את ההצעה בעלת ציון ה</w:t>
      </w:r>
      <w:r w:rsidRPr="001E0AFE">
        <w:rPr>
          <w:rFonts w:hint="cs"/>
          <w:rtl/>
        </w:rPr>
        <w:t>הצעה</w:t>
      </w:r>
      <w:r w:rsidRPr="001E0AFE">
        <w:rPr>
          <w:rtl/>
        </w:rPr>
        <w:t xml:space="preserve"> הגבוה ביותר בכל סל, כמועמד לזכייה באותו סל ("</w:t>
      </w:r>
      <w:r w:rsidRPr="001E0AFE">
        <w:rPr>
          <w:b/>
          <w:bCs/>
          <w:rtl/>
        </w:rPr>
        <w:t>מועמד לזכייה</w:t>
      </w:r>
      <w:r w:rsidRPr="001E0AFE">
        <w:rPr>
          <w:rtl/>
        </w:rPr>
        <w:t>"). לאחר שימלא המועמד לזכייה את כל התנאים הנקובים בסעיף</w:t>
      </w:r>
      <w:r w:rsidR="005B3BA3" w:rsidRPr="001E0AFE">
        <w:rPr>
          <w:rFonts w:hint="cs"/>
          <w:rtl/>
        </w:rPr>
        <w:t xml:space="preserve"> </w:t>
      </w:r>
      <w:r w:rsidR="005B3BA3" w:rsidRPr="001E0AFE">
        <w:rPr>
          <w:rtl/>
        </w:rPr>
        <w:fldChar w:fldCharType="begin"/>
      </w:r>
      <w:r w:rsidR="005B3BA3" w:rsidRPr="001E0AFE">
        <w:rPr>
          <w:rtl/>
        </w:rPr>
        <w:instrText xml:space="preserve"> </w:instrText>
      </w:r>
      <w:r w:rsidR="005B3BA3" w:rsidRPr="001E0AFE">
        <w:rPr>
          <w:rFonts w:hint="cs"/>
        </w:rPr>
        <w:instrText>REF</w:instrText>
      </w:r>
      <w:r w:rsidR="005B3BA3" w:rsidRPr="001E0AFE">
        <w:rPr>
          <w:rFonts w:hint="cs"/>
          <w:rtl/>
        </w:rPr>
        <w:instrText xml:space="preserve"> _</w:instrText>
      </w:r>
      <w:r w:rsidR="005B3BA3" w:rsidRPr="001E0AFE">
        <w:rPr>
          <w:rFonts w:hint="cs"/>
        </w:rPr>
        <w:instrText>Ref383951722 \r \h</w:instrText>
      </w:r>
      <w:r w:rsidR="005B3BA3" w:rsidRPr="001E0AFE">
        <w:rPr>
          <w:rtl/>
        </w:rPr>
        <w:instrText xml:space="preserve"> </w:instrText>
      </w:r>
      <w:r w:rsidR="00887411" w:rsidRPr="001E0AFE">
        <w:rPr>
          <w:rtl/>
        </w:rPr>
        <w:instrText xml:space="preserve"> \* </w:instrText>
      </w:r>
      <w:r w:rsidR="00887411" w:rsidRPr="001E0AFE">
        <w:instrText>MERGEFORMAT</w:instrText>
      </w:r>
      <w:r w:rsidR="00887411" w:rsidRPr="001E0AFE">
        <w:rPr>
          <w:rtl/>
        </w:rPr>
        <w:instrText xml:space="preserve"> </w:instrText>
      </w:r>
      <w:r w:rsidR="005B3BA3" w:rsidRPr="001E0AFE">
        <w:rPr>
          <w:rtl/>
        </w:rPr>
      </w:r>
      <w:r w:rsidR="005B3BA3" w:rsidRPr="001E0AFE">
        <w:rPr>
          <w:rtl/>
        </w:rPr>
        <w:fldChar w:fldCharType="separate"/>
      </w:r>
      <w:r w:rsidR="0097351F">
        <w:rPr>
          <w:cs/>
        </w:rPr>
        <w:t>‎</w:t>
      </w:r>
      <w:r w:rsidR="0097351F">
        <w:t>0.9</w:t>
      </w:r>
      <w:r w:rsidR="005B3BA3" w:rsidRPr="001E0AFE">
        <w:rPr>
          <w:rtl/>
        </w:rPr>
        <w:fldChar w:fldCharType="end"/>
      </w:r>
      <w:r w:rsidRPr="001E0AFE">
        <w:rPr>
          <w:rtl/>
        </w:rPr>
        <w:t xml:space="preserve"> להלן, תכריז עליו ועדת המכרזים כזוכה במכרז לאותו סל.</w:t>
      </w:r>
      <w:bookmarkEnd w:id="399"/>
    </w:p>
    <w:p w:rsidR="004F4F94" w:rsidRPr="001E0AFE" w:rsidRDefault="004F4F94" w:rsidP="00413A04">
      <w:pPr>
        <w:pStyle w:val="41"/>
        <w:jc w:val="both"/>
        <w:rPr>
          <w:rtl/>
        </w:rPr>
      </w:pPr>
      <w:bookmarkStart w:id="400" w:name="_Ref383949155"/>
      <w:r w:rsidRPr="001E0AFE">
        <w:rPr>
          <w:rFonts w:hint="cs"/>
          <w:rtl/>
        </w:rPr>
        <w:t xml:space="preserve">לאחר קביעת הזוכה בכל סל, </w:t>
      </w:r>
      <w:r w:rsidRPr="001E0AFE">
        <w:rPr>
          <w:rtl/>
        </w:rPr>
        <w:t xml:space="preserve">ועדת המכרזים, על פי שיקול דעתה הבלעדי, תהיה רשאית לבחור במציע אשר הצעתו דורגה </w:t>
      </w:r>
      <w:r w:rsidRPr="001E0AFE">
        <w:rPr>
          <w:rFonts w:hint="cs"/>
          <w:rtl/>
        </w:rPr>
        <w:t>לאחר הצעת הזוכה</w:t>
      </w:r>
      <w:r w:rsidRPr="001E0AFE">
        <w:rPr>
          <w:rtl/>
        </w:rPr>
        <w:t xml:space="preserve"> </w:t>
      </w:r>
      <w:r w:rsidRPr="001E0AFE">
        <w:rPr>
          <w:rFonts w:hint="cs"/>
          <w:rtl/>
        </w:rPr>
        <w:t xml:space="preserve">בהליך התיחור הדינאמי </w:t>
      </w:r>
      <w:r w:rsidRPr="001E0AFE">
        <w:rPr>
          <w:rtl/>
        </w:rPr>
        <w:t>בסל מסויים</w:t>
      </w:r>
      <w:r w:rsidRPr="001E0AFE">
        <w:rPr>
          <w:rFonts w:hint="cs"/>
          <w:rtl/>
        </w:rPr>
        <w:t>,</w:t>
      </w:r>
      <w:r w:rsidRPr="001E0AFE">
        <w:rPr>
          <w:rtl/>
        </w:rPr>
        <w:t xml:space="preserve"> כ"כשיר שני" לאותו סל (להלן: "</w:t>
      </w:r>
      <w:r w:rsidRPr="001E0AFE">
        <w:rPr>
          <w:b/>
          <w:bCs/>
          <w:rtl/>
        </w:rPr>
        <w:t>הכשיר השני</w:t>
      </w:r>
      <w:r w:rsidRPr="001E0AFE">
        <w:rPr>
          <w:rtl/>
        </w:rPr>
        <w:t>").</w:t>
      </w:r>
      <w:bookmarkEnd w:id="400"/>
    </w:p>
    <w:p w:rsidR="004F4F94" w:rsidRPr="001E0AFE" w:rsidRDefault="004F4F94" w:rsidP="005B3BA3">
      <w:pPr>
        <w:pStyle w:val="41"/>
        <w:jc w:val="both"/>
        <w:rPr>
          <w:rtl/>
        </w:rPr>
      </w:pPr>
      <w:bookmarkStart w:id="401" w:name="_Ref383951818"/>
      <w:r w:rsidRPr="001E0AFE">
        <w:rPr>
          <w:rtl/>
        </w:rPr>
        <w:t xml:space="preserve">אם לא יעמוד </w:t>
      </w:r>
      <w:r w:rsidRPr="001E0AFE">
        <w:rPr>
          <w:rFonts w:hint="cs"/>
          <w:rtl/>
        </w:rPr>
        <w:t>הזוכה</w:t>
      </w:r>
      <w:r w:rsidRPr="001E0AFE">
        <w:rPr>
          <w:rtl/>
        </w:rPr>
        <w:t xml:space="preserve"> באיזו מדרישות המכרז או ינהג שלא בתום לב, או מכל סיבה אחרת המפורטת במסמכי המכרז, רשאי עורך המכרז, בתקופה שעד </w:t>
      </w:r>
      <w:r w:rsidRPr="001E0AFE">
        <w:rPr>
          <w:rtl/>
        </w:rPr>
        <w:lastRenderedPageBreak/>
        <w:t>תום שנה מיום חתימתו על ההסכם ההתקשרות עם הספק הזוכה, על פי שיקול דעתו הבלעדי, להודיע לכשיר השני שהוא מועמד לזכייה ולאחר מכן להתקשר עם הכשיר השני</w:t>
      </w:r>
      <w:r w:rsidR="00AF64FB" w:rsidRPr="001E0AFE">
        <w:rPr>
          <w:rFonts w:hint="cs"/>
          <w:rtl/>
        </w:rPr>
        <w:t xml:space="preserve"> (בכפוף לעמידתו בתנאים המפורטים בסעיפים </w:t>
      </w:r>
      <w:r w:rsidR="005B3BA3" w:rsidRPr="001E0AFE">
        <w:rPr>
          <w:rtl/>
        </w:rPr>
        <w:fldChar w:fldCharType="begin"/>
      </w:r>
      <w:r w:rsidR="005B3BA3" w:rsidRPr="001E0AFE">
        <w:rPr>
          <w:rtl/>
        </w:rPr>
        <w:instrText xml:space="preserve"> </w:instrText>
      </w:r>
      <w:r w:rsidR="005B3BA3" w:rsidRPr="001E0AFE">
        <w:rPr>
          <w:rFonts w:hint="cs"/>
        </w:rPr>
        <w:instrText>REF</w:instrText>
      </w:r>
      <w:r w:rsidR="005B3BA3" w:rsidRPr="001E0AFE">
        <w:rPr>
          <w:rFonts w:hint="cs"/>
          <w:rtl/>
        </w:rPr>
        <w:instrText xml:space="preserve"> _</w:instrText>
      </w:r>
      <w:r w:rsidR="005B3BA3" w:rsidRPr="001E0AFE">
        <w:rPr>
          <w:rFonts w:hint="cs"/>
        </w:rPr>
        <w:instrText>Ref383951722 \r \h</w:instrText>
      </w:r>
      <w:r w:rsidR="005B3BA3"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5B3BA3" w:rsidRPr="001E0AFE">
        <w:rPr>
          <w:rtl/>
        </w:rPr>
      </w:r>
      <w:r w:rsidR="005B3BA3" w:rsidRPr="001E0AFE">
        <w:rPr>
          <w:rtl/>
        </w:rPr>
        <w:fldChar w:fldCharType="separate"/>
      </w:r>
      <w:r w:rsidR="0097351F">
        <w:rPr>
          <w:cs/>
        </w:rPr>
        <w:t>‎</w:t>
      </w:r>
      <w:r w:rsidR="0097351F">
        <w:t>0.9</w:t>
      </w:r>
      <w:r w:rsidR="005B3BA3" w:rsidRPr="001E0AFE">
        <w:rPr>
          <w:rtl/>
        </w:rPr>
        <w:fldChar w:fldCharType="end"/>
      </w:r>
      <w:r w:rsidR="005B3BA3" w:rsidRPr="001E0AFE">
        <w:rPr>
          <w:rFonts w:hint="cs"/>
          <w:rtl/>
        </w:rPr>
        <w:t xml:space="preserve"> ו-</w:t>
      </w:r>
      <w:r w:rsidR="005B3BA3" w:rsidRPr="001E0AFE">
        <w:rPr>
          <w:rtl/>
        </w:rPr>
        <w:fldChar w:fldCharType="begin"/>
      </w:r>
      <w:r w:rsidR="005B3BA3" w:rsidRPr="001E0AFE">
        <w:rPr>
          <w:rtl/>
        </w:rPr>
        <w:instrText xml:space="preserve"> </w:instrText>
      </w:r>
      <w:r w:rsidR="005B3BA3" w:rsidRPr="001E0AFE">
        <w:rPr>
          <w:rFonts w:hint="cs"/>
        </w:rPr>
        <w:instrText>REF</w:instrText>
      </w:r>
      <w:r w:rsidR="005B3BA3" w:rsidRPr="001E0AFE">
        <w:rPr>
          <w:rFonts w:hint="cs"/>
          <w:rtl/>
        </w:rPr>
        <w:instrText xml:space="preserve"> _</w:instrText>
      </w:r>
      <w:r w:rsidR="005B3BA3" w:rsidRPr="001E0AFE">
        <w:rPr>
          <w:rFonts w:hint="cs"/>
        </w:rPr>
        <w:instrText>Ref383950831 \r \h</w:instrText>
      </w:r>
      <w:r w:rsidR="005B3BA3"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5B3BA3" w:rsidRPr="001E0AFE">
        <w:rPr>
          <w:rtl/>
        </w:rPr>
      </w:r>
      <w:r w:rsidR="005B3BA3" w:rsidRPr="001E0AFE">
        <w:rPr>
          <w:rtl/>
        </w:rPr>
        <w:fldChar w:fldCharType="separate"/>
      </w:r>
      <w:r w:rsidR="0097351F">
        <w:rPr>
          <w:cs/>
        </w:rPr>
        <w:t>‎</w:t>
      </w:r>
      <w:r w:rsidR="0097351F">
        <w:t>0.10</w:t>
      </w:r>
      <w:r w:rsidR="005B3BA3" w:rsidRPr="001E0AFE">
        <w:rPr>
          <w:rtl/>
        </w:rPr>
        <w:fldChar w:fldCharType="end"/>
      </w:r>
      <w:r w:rsidR="005B3BA3" w:rsidRPr="001E0AFE">
        <w:rPr>
          <w:rFonts w:hint="cs"/>
          <w:rtl/>
        </w:rPr>
        <w:t xml:space="preserve"> </w:t>
      </w:r>
      <w:r w:rsidR="00AF64FB" w:rsidRPr="001E0AFE">
        <w:rPr>
          <w:rFonts w:hint="cs"/>
          <w:rtl/>
        </w:rPr>
        <w:t>להלן)</w:t>
      </w:r>
      <w:r w:rsidRPr="001E0AFE">
        <w:rPr>
          <w:rtl/>
        </w:rPr>
        <w:t>, בהתאם לתנאי המכרז ולהצעתו של הכשיר השני, במקום עם הספק הזוכה. כמו כן, עורך המכרז יהיה רשאי לחלט את הערבות הבנקאית של הספק הזוכה.</w:t>
      </w:r>
      <w:bookmarkEnd w:id="401"/>
    </w:p>
    <w:p w:rsidR="001E21A3" w:rsidRPr="001E0AFE" w:rsidRDefault="00E60296" w:rsidP="007F3E2D">
      <w:pPr>
        <w:pStyle w:val="2"/>
        <w:rPr>
          <w:rtl/>
        </w:rPr>
      </w:pPr>
      <w:bookmarkStart w:id="402" w:name="_Ref383951722"/>
      <w:bookmarkStart w:id="403" w:name="_Toc401778807"/>
      <w:bookmarkEnd w:id="362"/>
      <w:bookmarkEnd w:id="363"/>
      <w:bookmarkEnd w:id="364"/>
      <w:r w:rsidRPr="001E0AFE">
        <w:rPr>
          <w:rtl/>
        </w:rPr>
        <w:t>דרישות ממועמד לזכייה</w:t>
      </w:r>
      <w:r w:rsidR="00B61612" w:rsidRPr="001E0AFE">
        <w:rPr>
          <w:rFonts w:hint="cs"/>
          <w:rtl/>
        </w:rPr>
        <w:t xml:space="preserve"> (</w:t>
      </w:r>
      <w:r w:rsidR="00B61612" w:rsidRPr="001E0AFE">
        <w:t>I</w:t>
      </w:r>
      <w:r w:rsidR="00B61612" w:rsidRPr="001E0AFE">
        <w:rPr>
          <w:rFonts w:hint="cs"/>
          <w:rtl/>
        </w:rPr>
        <w:t>)</w:t>
      </w:r>
      <w:bookmarkEnd w:id="402"/>
      <w:bookmarkEnd w:id="403"/>
    </w:p>
    <w:p w:rsidR="00E60296" w:rsidRPr="001E0AFE" w:rsidRDefault="00E60296" w:rsidP="00867417">
      <w:pPr>
        <w:pStyle w:val="3"/>
        <w:rPr>
          <w:rtl/>
          <w:lang w:eastAsia="he-IL"/>
        </w:rPr>
      </w:pPr>
      <w:bookmarkStart w:id="404" w:name="_Ref313955220"/>
      <w:r w:rsidRPr="001E0AFE">
        <w:rPr>
          <w:rtl/>
          <w:lang w:eastAsia="he-IL"/>
        </w:rPr>
        <w:t xml:space="preserve">בדיקת איכות והתאמה </w:t>
      </w:r>
    </w:p>
    <w:p w:rsidR="00E60296" w:rsidRPr="001E0AFE" w:rsidRDefault="00E60296" w:rsidP="00827EA7">
      <w:pPr>
        <w:pStyle w:val="41"/>
        <w:jc w:val="both"/>
        <w:rPr>
          <w:rtl/>
          <w:lang w:eastAsia="he-IL"/>
        </w:rPr>
      </w:pPr>
      <w:r w:rsidRPr="001E0AFE">
        <w:rPr>
          <w:rtl/>
          <w:lang w:eastAsia="he-IL"/>
        </w:rPr>
        <w:t>טרם ההכרזה על הזוכים במכרז על ידי וועדת המכרזים, רשאי עורך המכרז לבקש מהמועמד לזכייה על פי תוצאות התיחור המקוון בכל סל, הדגמות ציוד ושירות על מנת להוכיח את עמידתו בהצעת למכרז ובדרישותיו.</w:t>
      </w:r>
    </w:p>
    <w:p w:rsidR="00E60296" w:rsidRPr="001E0AFE" w:rsidRDefault="00E60296" w:rsidP="00827EA7">
      <w:pPr>
        <w:pStyle w:val="41"/>
        <w:jc w:val="both"/>
        <w:rPr>
          <w:rtl/>
          <w:lang w:eastAsia="he-IL"/>
        </w:rPr>
      </w:pPr>
      <w:r w:rsidRPr="001E0AFE">
        <w:rPr>
          <w:rtl/>
          <w:lang w:eastAsia="he-IL"/>
        </w:rPr>
        <w:t xml:space="preserve">הוכחת עמידת המועמד תבוצע באחת או יותר מהדרכים הבאות, בהתאם לדרישת עורך המכרז, </w:t>
      </w:r>
      <w:r w:rsidRPr="001E0AFE">
        <w:rPr>
          <w:rFonts w:hint="cs"/>
          <w:rtl/>
          <w:lang w:eastAsia="he-IL"/>
        </w:rPr>
        <w:t>לפי שיקול דעתו המלא והבלעדי, ו</w:t>
      </w:r>
      <w:r w:rsidRPr="001E0AFE">
        <w:rPr>
          <w:rtl/>
          <w:lang w:eastAsia="he-IL"/>
        </w:rPr>
        <w:t>באופן ובצורה אשר ידרשו על ידיו</w:t>
      </w:r>
      <w:r w:rsidRPr="001E0AFE">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1E0AFE">
        <w:rPr>
          <w:rtl/>
          <w:lang w:eastAsia="he-IL"/>
        </w:rPr>
        <w:t>:</w:t>
      </w:r>
    </w:p>
    <w:p w:rsidR="00E60296" w:rsidRPr="001E0AFE" w:rsidRDefault="00E60296" w:rsidP="00827EA7">
      <w:pPr>
        <w:pStyle w:val="52"/>
        <w:rPr>
          <w:rtl/>
        </w:rPr>
      </w:pPr>
      <w:r w:rsidRPr="001E0AFE">
        <w:rPr>
          <w:rtl/>
        </w:rPr>
        <w:t>הדגמת פעולת הפריטים הכלולים בהצעה.</w:t>
      </w:r>
    </w:p>
    <w:p w:rsidR="00E60296" w:rsidRPr="001E0AFE" w:rsidRDefault="00E60296" w:rsidP="007F3E2D">
      <w:pPr>
        <w:pStyle w:val="52"/>
        <w:rPr>
          <w:rtl/>
        </w:rPr>
      </w:pPr>
      <w:r w:rsidRPr="001E0AFE">
        <w:rPr>
          <w:rtl/>
        </w:rPr>
        <w:t>העברת פריטים/מערכות לבדיקת עורך המכרז או מי מטעמו.</w:t>
      </w:r>
    </w:p>
    <w:p w:rsidR="00E60296" w:rsidRPr="001E0AFE" w:rsidRDefault="00E60296" w:rsidP="007F3E2D">
      <w:pPr>
        <w:pStyle w:val="52"/>
        <w:rPr>
          <w:rtl/>
        </w:rPr>
      </w:pPr>
      <w:r w:rsidRPr="001E0AFE">
        <w:rPr>
          <w:rtl/>
        </w:rPr>
        <w:t>הדגמת פעולת שירותים מוצעים שונים לצורך בחינה.</w:t>
      </w:r>
    </w:p>
    <w:p w:rsidR="00E60296" w:rsidRPr="001E0AFE" w:rsidRDefault="00E60296" w:rsidP="007F3E2D">
      <w:pPr>
        <w:pStyle w:val="52"/>
        <w:rPr>
          <w:rtl/>
        </w:rPr>
      </w:pPr>
      <w:r w:rsidRPr="001E0AFE">
        <w:rPr>
          <w:rtl/>
        </w:rPr>
        <w:t>הקמת הדגמה למערכות המוצעות.</w:t>
      </w:r>
    </w:p>
    <w:p w:rsidR="00E60296" w:rsidRPr="001E0AFE" w:rsidRDefault="00E60296" w:rsidP="007F3E2D">
      <w:pPr>
        <w:pStyle w:val="52"/>
        <w:rPr>
          <w:rtl/>
        </w:rPr>
      </w:pPr>
      <w:r w:rsidRPr="001E0AFE">
        <w:rPr>
          <w:rtl/>
        </w:rPr>
        <w:t xml:space="preserve">ביצוע ניסויים לבדיקת עמידת המערכות והמוצרים המוצעים בדרישות. </w:t>
      </w:r>
    </w:p>
    <w:p w:rsidR="00E60296" w:rsidRPr="001E0AFE" w:rsidRDefault="00E60296" w:rsidP="007F3E2D">
      <w:pPr>
        <w:pStyle w:val="52"/>
        <w:rPr>
          <w:rtl/>
        </w:rPr>
      </w:pPr>
      <w:r w:rsidRPr="001E0AFE">
        <w:rPr>
          <w:rtl/>
        </w:rPr>
        <w:t xml:space="preserve">העברת אישורי מעבדה, </w:t>
      </w:r>
      <w:r w:rsidRPr="001E0AFE">
        <w:rPr>
          <w:rFonts w:hint="cs"/>
          <w:rtl/>
        </w:rPr>
        <w:t xml:space="preserve">או </w:t>
      </w:r>
      <w:r w:rsidRPr="001E0AFE">
        <w:rPr>
          <w:rtl/>
        </w:rPr>
        <w:t>גוף בדיקה חיצוני</w:t>
      </w:r>
      <w:r w:rsidRPr="001E0AFE">
        <w:rPr>
          <w:rFonts w:hint="cs"/>
          <w:rtl/>
        </w:rPr>
        <w:t>, לפי דרישת עורך המכרז</w:t>
      </w:r>
      <w:r w:rsidRPr="001E0AFE">
        <w:rPr>
          <w:rtl/>
        </w:rPr>
        <w:t>.</w:t>
      </w:r>
    </w:p>
    <w:p w:rsidR="00E60296" w:rsidRPr="001E0AFE" w:rsidRDefault="00E60296" w:rsidP="007F3E2D">
      <w:pPr>
        <w:pStyle w:val="52"/>
        <w:rPr>
          <w:rtl/>
        </w:rPr>
      </w:pPr>
      <w:r w:rsidRPr="001E0AFE">
        <w:rPr>
          <w:rtl/>
        </w:rPr>
        <w:t>כל דרך אחרת שתידרש על מנת להניח את דעת עורך המכרז כי הצעת המציע עומדת בדרישות המכרז או בהצהרות המציע בהצעתו</w:t>
      </w:r>
      <w:r w:rsidRPr="001E0AFE">
        <w:rPr>
          <w:rFonts w:hint="cs"/>
          <w:rtl/>
        </w:rPr>
        <w:t>, לפי שיקול דעתו של עורך המכרז</w:t>
      </w:r>
      <w:r w:rsidRPr="001E0AFE">
        <w:rPr>
          <w:rtl/>
        </w:rPr>
        <w:t>.</w:t>
      </w:r>
    </w:p>
    <w:p w:rsidR="00E60296" w:rsidRPr="001E0AFE" w:rsidRDefault="00E60296" w:rsidP="00C40235">
      <w:pPr>
        <w:pStyle w:val="41"/>
        <w:jc w:val="both"/>
        <w:rPr>
          <w:rtl/>
          <w:lang w:eastAsia="he-IL"/>
        </w:rPr>
      </w:pPr>
      <w:r w:rsidRPr="001E0AFE">
        <w:rPr>
          <w:rtl/>
          <w:lang w:eastAsia="he-IL"/>
        </w:rPr>
        <w:lastRenderedPageBreak/>
        <w:t xml:space="preserve">עורך המכרז יעביר למועמד לזכיה את פירוט הבדיקות הנדרשות תוך 14 ימי עבודה מסיום התיחור הדינאמי המקוון, למציע תהיה האפשרות לבקש הבהרות ושינויים בתהליך הבדיקה תוך 3 ימי עבודה מיום קבלת פירוט הבדיקות מאת עורך המכרז. בכל מקרה, החלטת עורך המכרז תהא הקובעת. </w:t>
      </w:r>
    </w:p>
    <w:p w:rsidR="00E60296" w:rsidRPr="001E0AFE" w:rsidRDefault="00E60296" w:rsidP="00C40235">
      <w:pPr>
        <w:pStyle w:val="41"/>
        <w:jc w:val="both"/>
        <w:rPr>
          <w:rtl/>
          <w:lang w:eastAsia="he-IL"/>
        </w:rPr>
      </w:pPr>
      <w:r w:rsidRPr="001E0AFE">
        <w:rPr>
          <w:rtl/>
          <w:lang w:eastAsia="he-IL"/>
        </w:rPr>
        <w:t xml:space="preserve">על המציע לספק את הפריטים ולתפעל את השירותים תוך </w:t>
      </w:r>
      <w:ins w:id="405" w:author="מחבר">
        <w:r w:rsidR="00F55918">
          <w:rPr>
            <w:rFonts w:hint="cs"/>
            <w:rtl/>
            <w:lang w:eastAsia="he-IL"/>
          </w:rPr>
          <w:t>21</w:t>
        </w:r>
      </w:ins>
      <w:del w:id="406" w:author="מחבר">
        <w:r w:rsidRPr="001E0AFE">
          <w:rPr>
            <w:rtl/>
            <w:lang w:eastAsia="he-IL"/>
          </w:rPr>
          <w:delText>14</w:delText>
        </w:r>
      </w:del>
      <w:r w:rsidRPr="001E0AFE">
        <w:rPr>
          <w:rtl/>
          <w:lang w:eastAsia="he-IL"/>
        </w:rPr>
        <w:t xml:space="preserve"> ימי עבודה ממועד בקשת עורך המכרז.</w:t>
      </w:r>
    </w:p>
    <w:p w:rsidR="00E60296" w:rsidRPr="001E0AFE" w:rsidRDefault="00E60296" w:rsidP="00C40235">
      <w:pPr>
        <w:pStyle w:val="41"/>
        <w:jc w:val="both"/>
        <w:rPr>
          <w:rtl/>
          <w:lang w:eastAsia="he-IL"/>
        </w:rPr>
      </w:pPr>
      <w:r w:rsidRPr="001E0AFE">
        <w:rPr>
          <w:rtl/>
          <w:lang w:eastAsia="he-IL"/>
        </w:rPr>
        <w:t xml:space="preserve">הפריטים, המערכות והשירותים יבדקו על ידי וועדת בדיקה מטעם עורך המכרז. </w:t>
      </w:r>
    </w:p>
    <w:p w:rsidR="00E60296" w:rsidRPr="001E0AFE" w:rsidRDefault="00E60296" w:rsidP="00BC29EC">
      <w:pPr>
        <w:pStyle w:val="41"/>
        <w:jc w:val="both"/>
        <w:rPr>
          <w:rtl/>
          <w:lang w:eastAsia="he-IL"/>
        </w:rPr>
      </w:pPr>
      <w:r w:rsidRPr="001E0AFE">
        <w:rPr>
          <w:rtl/>
          <w:lang w:eastAsia="he-IL"/>
        </w:rPr>
        <w:t>במידה ויתברר כי הפריט/המערכת/השירות אינו עומד בדרישות המכרז, רשאי עורך המכרז לבקש מהמציע לבצע תיקונים במערכת</w:t>
      </w:r>
      <w:ins w:id="407" w:author="מחבר">
        <w:r w:rsidR="00753902">
          <w:rPr>
            <w:rFonts w:hint="cs"/>
            <w:rtl/>
            <w:lang w:eastAsia="he-IL"/>
          </w:rPr>
          <w:t>, במבדקי עמידת התצורות המוצעות בדרישות המכרז, לא יוסף המציע פריטים מעבר לתצורה שהוגשה על ידו למודל הייחוס</w:t>
        </w:r>
        <w:r w:rsidRPr="001E0AFE">
          <w:rPr>
            <w:rtl/>
            <w:lang w:eastAsia="he-IL"/>
          </w:rPr>
          <w:t>.</w:t>
        </w:r>
      </w:ins>
      <w:del w:id="408" w:author="מחבר">
        <w:r w:rsidRPr="001E0AFE">
          <w:rPr>
            <w:rtl/>
            <w:lang w:eastAsia="he-IL"/>
          </w:rPr>
          <w:delText>.</w:delText>
        </w:r>
      </w:del>
      <w:r w:rsidRPr="001E0AFE">
        <w:rPr>
          <w:rtl/>
          <w:lang w:eastAsia="he-IL"/>
        </w:rPr>
        <w:t xml:space="preserve">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p>
    <w:p w:rsidR="00E60296" w:rsidRPr="001E0AFE" w:rsidRDefault="00E60296" w:rsidP="00BC29EC">
      <w:pPr>
        <w:pStyle w:val="41"/>
        <w:jc w:val="both"/>
        <w:rPr>
          <w:rtl/>
          <w:lang w:eastAsia="he-IL"/>
        </w:rPr>
      </w:pPr>
      <w:r w:rsidRPr="001E0AFE">
        <w:rPr>
          <w:rtl/>
          <w:lang w:eastAsia="he-IL"/>
        </w:rPr>
        <w:t xml:space="preserve">לא </w:t>
      </w:r>
      <w:r w:rsidR="00BC29EC" w:rsidRPr="001E0AFE">
        <w:rPr>
          <w:rFonts w:hint="cs"/>
          <w:rtl/>
          <w:lang w:eastAsia="he-IL"/>
        </w:rPr>
        <w:t>ביצע המציע את התיקון</w:t>
      </w:r>
      <w:r w:rsidRPr="001E0AFE">
        <w:rPr>
          <w:rtl/>
          <w:lang w:eastAsia="he-IL"/>
        </w:rPr>
        <w:t>, רשאי עורך המכרז לפסול את ההצעה. במקרה זה רשאי עורך המכרז לפנות לכשיר השני, כמפורט בסעיף</w:t>
      </w:r>
      <w:r w:rsidR="005B3BA3" w:rsidRPr="001E0AFE">
        <w:rPr>
          <w:rFonts w:hint="cs"/>
          <w:rtl/>
          <w:lang w:eastAsia="he-IL"/>
        </w:rPr>
        <w:t xml:space="preserve"> </w:t>
      </w:r>
      <w:r w:rsidR="003F7B95" w:rsidRPr="001E0AFE">
        <w:rPr>
          <w:rtl/>
          <w:lang w:eastAsia="he-IL"/>
        </w:rPr>
        <w:fldChar w:fldCharType="begin"/>
      </w:r>
      <w:r w:rsidR="003F7B95" w:rsidRPr="001E0AFE">
        <w:rPr>
          <w:rtl/>
          <w:lang w:eastAsia="he-IL"/>
        </w:rPr>
        <w:instrText xml:space="preserve"> </w:instrText>
      </w:r>
      <w:r w:rsidR="003F7B95" w:rsidRPr="001E0AFE">
        <w:rPr>
          <w:rFonts w:hint="cs"/>
          <w:lang w:eastAsia="he-IL"/>
        </w:rPr>
        <w:instrText>REF</w:instrText>
      </w:r>
      <w:r w:rsidR="003F7B95" w:rsidRPr="001E0AFE">
        <w:rPr>
          <w:rFonts w:hint="cs"/>
          <w:rtl/>
          <w:lang w:eastAsia="he-IL"/>
        </w:rPr>
        <w:instrText xml:space="preserve"> _</w:instrText>
      </w:r>
      <w:r w:rsidR="003F7B95" w:rsidRPr="001E0AFE">
        <w:rPr>
          <w:rFonts w:hint="cs"/>
          <w:lang w:eastAsia="he-IL"/>
        </w:rPr>
        <w:instrText>Ref383951818 \r \h</w:instrText>
      </w:r>
      <w:r w:rsidR="003F7B95" w:rsidRPr="001E0AFE">
        <w:rPr>
          <w:rtl/>
          <w:lang w:eastAsia="he-IL"/>
        </w:rPr>
        <w:instrText xml:space="preserve"> </w:instrText>
      </w:r>
      <w:r w:rsidR="009F753B" w:rsidRPr="001E0AFE">
        <w:rPr>
          <w:rtl/>
          <w:lang w:eastAsia="he-IL"/>
        </w:rPr>
        <w:instrText xml:space="preserve"> \* </w:instrText>
      </w:r>
      <w:r w:rsidR="009F753B" w:rsidRPr="001E0AFE">
        <w:rPr>
          <w:lang w:eastAsia="he-IL"/>
        </w:rPr>
        <w:instrText>MERGEFORMAT</w:instrText>
      </w:r>
      <w:r w:rsidR="009F753B" w:rsidRPr="001E0AFE">
        <w:rPr>
          <w:rtl/>
          <w:lang w:eastAsia="he-IL"/>
        </w:rPr>
        <w:instrText xml:space="preserve"> </w:instrText>
      </w:r>
      <w:r w:rsidR="003F7B95" w:rsidRPr="001E0AFE">
        <w:rPr>
          <w:rtl/>
          <w:lang w:eastAsia="he-IL"/>
        </w:rPr>
      </w:r>
      <w:r w:rsidR="003F7B95" w:rsidRPr="001E0AFE">
        <w:rPr>
          <w:rtl/>
          <w:lang w:eastAsia="he-IL"/>
        </w:rPr>
        <w:fldChar w:fldCharType="separate"/>
      </w:r>
      <w:r w:rsidR="0097351F">
        <w:rPr>
          <w:cs/>
          <w:lang w:eastAsia="he-IL"/>
        </w:rPr>
        <w:t>‎</w:t>
      </w:r>
      <w:r w:rsidR="0097351F">
        <w:rPr>
          <w:lang w:eastAsia="he-IL"/>
        </w:rPr>
        <w:t>0.8.5.3</w:t>
      </w:r>
      <w:r w:rsidR="003F7B95" w:rsidRPr="001E0AFE">
        <w:rPr>
          <w:rtl/>
          <w:lang w:eastAsia="he-IL"/>
        </w:rPr>
        <w:fldChar w:fldCharType="end"/>
      </w:r>
      <w:r w:rsidR="009459FD" w:rsidRPr="001E0AFE">
        <w:rPr>
          <w:rtl/>
          <w:lang w:eastAsia="he-IL"/>
        </w:rPr>
        <w:t xml:space="preserve">. </w:t>
      </w:r>
      <w:r w:rsidRPr="001E0AFE">
        <w:rPr>
          <w:rtl/>
          <w:lang w:eastAsia="he-IL"/>
        </w:rPr>
        <w:t xml:space="preserve">במקרה כאמור, יבחן הכשיר השני בבדיקות כמפורט בפרק זה. במידה ולא עמד הכשיר השני בבדיקות, יפסל מציע זה ועורך המכרז יפנה למדורג הבא אחריו. וחוזר חלילה. </w:t>
      </w:r>
    </w:p>
    <w:p w:rsidR="00E60296" w:rsidRPr="001E0AFE" w:rsidRDefault="00E60296" w:rsidP="00C40235">
      <w:pPr>
        <w:pStyle w:val="41"/>
        <w:jc w:val="both"/>
        <w:rPr>
          <w:rtl/>
          <w:lang w:eastAsia="he-IL"/>
        </w:rPr>
      </w:pPr>
      <w:r w:rsidRPr="001E0AFE">
        <w:rPr>
          <w:rtl/>
          <w:lang w:eastAsia="he-I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 7 ימי עסקים.</w:t>
      </w:r>
    </w:p>
    <w:p w:rsidR="001338A3" w:rsidRPr="001E0AFE" w:rsidRDefault="001338A3" w:rsidP="00C40235">
      <w:pPr>
        <w:pStyle w:val="41"/>
        <w:jc w:val="both"/>
        <w:rPr>
          <w:ins w:id="409" w:author="מחבר"/>
          <w:rtl/>
          <w:lang w:eastAsia="he-IL"/>
        </w:rPr>
      </w:pPr>
      <w:ins w:id="410" w:author="מחבר">
        <w:r>
          <w:rPr>
            <w:rFonts w:hint="cs"/>
            <w:rtl/>
            <w:lang w:eastAsia="he-IL"/>
          </w:rPr>
          <w:t>בכלל התהליכים שיבוצעו לפי סעיף זה, כל צד יישא בהוצאותיו.</w:t>
        </w:r>
      </w:ins>
    </w:p>
    <w:p w:rsidR="00E60296" w:rsidRPr="001E0AFE" w:rsidRDefault="00E60296" w:rsidP="00867417">
      <w:pPr>
        <w:pStyle w:val="3"/>
        <w:rPr>
          <w:rtl/>
          <w:lang w:eastAsia="he-IL"/>
        </w:rPr>
      </w:pPr>
      <w:r w:rsidRPr="001E0AFE">
        <w:rPr>
          <w:rtl/>
          <w:lang w:eastAsia="he-IL"/>
        </w:rPr>
        <w:t>טכנאים מוסמכים בעלי סיווג ביטחוני 3</w:t>
      </w:r>
    </w:p>
    <w:p w:rsidR="00E60296" w:rsidRPr="001E0AFE" w:rsidRDefault="00E60296" w:rsidP="00E60296">
      <w:pPr>
        <w:pStyle w:val="Normal3"/>
        <w:rPr>
          <w:rtl/>
          <w:lang w:eastAsia="he-IL"/>
        </w:rPr>
      </w:pPr>
      <w:r w:rsidRPr="001E0AFE">
        <w:rPr>
          <w:rtl/>
          <w:lang w:eastAsia="he-IL"/>
        </w:rPr>
        <w:t xml:space="preserve">תוך 30 יום מקבלת הודעה על מועמדות לזכייה בסל מסויים, המועמד לזכייה ידרש להציג בפני עורך המכרז אישורים לפיהם לפחות לשני טכנאים מוסמכים שלו (או של קבלן משנה מטעמו) קיים סיווג בטחוני 3. למרות האמור, לצורך סל מספר 5, די בטכנאי אחד בעל סיווג בטחוני 3. </w:t>
      </w:r>
    </w:p>
    <w:p w:rsidR="00E60296" w:rsidRPr="001E0AFE" w:rsidRDefault="00E60296" w:rsidP="00867417">
      <w:pPr>
        <w:pStyle w:val="3"/>
        <w:rPr>
          <w:rtl/>
          <w:lang w:eastAsia="he-IL"/>
        </w:rPr>
      </w:pPr>
      <w:r w:rsidRPr="001E0AFE">
        <w:rPr>
          <w:rtl/>
          <w:lang w:eastAsia="he-IL"/>
        </w:rPr>
        <w:lastRenderedPageBreak/>
        <w:t xml:space="preserve">ביטוח </w:t>
      </w:r>
    </w:p>
    <w:p w:rsidR="00E60296" w:rsidRPr="001E0AFE" w:rsidRDefault="00E60296" w:rsidP="00413A04">
      <w:pPr>
        <w:pStyle w:val="41"/>
        <w:jc w:val="both"/>
        <w:rPr>
          <w:rtl/>
          <w:lang w:eastAsia="he-IL"/>
        </w:rPr>
      </w:pPr>
      <w:r w:rsidRPr="001E0AFE">
        <w:rPr>
          <w:rtl/>
          <w:lang w:eastAsia="he-IL"/>
        </w:rPr>
        <w:t xml:space="preserve">המועמד לזכייה יידרש להציג ביטוח תקף בהתאם לנדרש בנספח הביטוח המצורף כנספח </w:t>
      </w:r>
      <w:r w:rsidR="009459FD" w:rsidRPr="001E0AFE">
        <w:rPr>
          <w:rtl/>
          <w:lang w:eastAsia="he-IL"/>
        </w:rPr>
        <w:t>11</w:t>
      </w:r>
      <w:r w:rsidRPr="001E0AFE">
        <w:rPr>
          <w:rtl/>
          <w:lang w:eastAsia="he-IL"/>
        </w:rPr>
        <w:t xml:space="preserve"> כתנאי להכרזה על זכייתו.</w:t>
      </w:r>
    </w:p>
    <w:p w:rsidR="00E60296" w:rsidRPr="001E0AFE" w:rsidRDefault="00E60296" w:rsidP="00C40235">
      <w:pPr>
        <w:pStyle w:val="41"/>
        <w:jc w:val="both"/>
        <w:rPr>
          <w:lang w:eastAsia="he-IL"/>
        </w:rPr>
      </w:pPr>
      <w:r w:rsidRPr="001E0AFE">
        <w:rPr>
          <w:rtl/>
          <w:lang w:eastAsia="he-IL"/>
        </w:rPr>
        <w:t>במידה והמועמד לזכייה לא יציג את אישורי הביטוח כנדרש בתוך 2 שבועות מיום הודעה על מועמדותו לזכייה, יהיה עורך המכרז רשאי לחלט את ערבותו ולבחור בספק חלופי.</w:t>
      </w:r>
    </w:p>
    <w:p w:rsidR="00E60296" w:rsidRPr="001E0AFE" w:rsidRDefault="00E60296" w:rsidP="00196103">
      <w:pPr>
        <w:pStyle w:val="35"/>
        <w:rPr>
          <w:rtl/>
          <w:lang w:eastAsia="he-IL"/>
        </w:rPr>
      </w:pPr>
      <w:r w:rsidRPr="001E0AFE">
        <w:rPr>
          <w:rtl/>
          <w:lang w:eastAsia="he-IL"/>
        </w:rPr>
        <w:t>לאחר מילוי כל האמור בסעיף זה לעיל לשביעות רצונו של עורך המכרז, תכריז ועדת המכרזים על המועמד לזכייה, כזוכה בס</w:t>
      </w:r>
      <w:r w:rsidRPr="001E0AFE">
        <w:rPr>
          <w:rFonts w:hint="cs"/>
          <w:rtl/>
          <w:lang w:eastAsia="he-IL"/>
        </w:rPr>
        <w:t>ל</w:t>
      </w:r>
      <w:r w:rsidRPr="001E0AFE">
        <w:rPr>
          <w:rtl/>
          <w:lang w:eastAsia="he-IL"/>
        </w:rPr>
        <w:t xml:space="preserve"> הספציפי.</w:t>
      </w:r>
    </w:p>
    <w:p w:rsidR="007F3E2D" w:rsidRPr="001E0AFE" w:rsidRDefault="007F3E2D" w:rsidP="007F3E2D">
      <w:pPr>
        <w:pStyle w:val="2"/>
        <w:rPr>
          <w:rtl/>
        </w:rPr>
      </w:pPr>
      <w:bookmarkStart w:id="411" w:name="_Ref383950831"/>
      <w:bookmarkStart w:id="412" w:name="_Toc401778808"/>
      <w:r w:rsidRPr="001E0AFE">
        <w:rPr>
          <w:rtl/>
        </w:rPr>
        <w:t>ערבות בנקאית בגין זכיה</w:t>
      </w:r>
      <w:r w:rsidR="00B61612" w:rsidRPr="001E0AFE">
        <w:rPr>
          <w:rFonts w:hint="cs"/>
          <w:rtl/>
        </w:rPr>
        <w:t xml:space="preserve"> (</w:t>
      </w:r>
      <w:r w:rsidR="00B61612" w:rsidRPr="001E0AFE">
        <w:t>I</w:t>
      </w:r>
      <w:r w:rsidR="00B61612" w:rsidRPr="001E0AFE">
        <w:rPr>
          <w:rFonts w:hint="cs"/>
          <w:rtl/>
        </w:rPr>
        <w:t>)</w:t>
      </w:r>
      <w:bookmarkEnd w:id="411"/>
      <w:bookmarkEnd w:id="412"/>
    </w:p>
    <w:p w:rsidR="007F3E2D" w:rsidRPr="001E0AFE" w:rsidRDefault="007F3E2D" w:rsidP="00196103">
      <w:pPr>
        <w:pStyle w:val="35"/>
        <w:rPr>
          <w:rtl/>
        </w:rPr>
      </w:pPr>
      <w:bookmarkStart w:id="413" w:name="_Ref383953226"/>
      <w:r w:rsidRPr="001E0AFE">
        <w:rPr>
          <w:rtl/>
        </w:rPr>
        <w:t>כתנאי לחתימת עורך המכרז על הסכם ההתקשרות עם המציע הזוכה בסל מסויים, המציע הזוכה יעמיד לפקודת עורך המכרז, תוך שבעה (7) ימי עסקים מרגע קבלת ההודעה על היותו זוכה בסל מסויים, ערבות אוטונומית בלתי מוגבלת בתנאים, בסכומים המפורטים בטבלה שלהלן, בגין כל סל בו זכה:</w:t>
      </w:r>
      <w:bookmarkEnd w:id="413"/>
    </w:p>
    <w:tbl>
      <w:tblPr>
        <w:bidiVisual/>
        <w:tblW w:w="949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402"/>
        <w:gridCol w:w="2693"/>
        <w:gridCol w:w="2693"/>
      </w:tblGrid>
      <w:tr w:rsidR="007F483F" w:rsidRPr="001E0AFE" w:rsidTr="00454364">
        <w:trPr>
          <w:trHeight w:val="256"/>
        </w:trPr>
        <w:tc>
          <w:tcPr>
            <w:tcW w:w="709" w:type="dxa"/>
          </w:tcPr>
          <w:p w:rsidR="007F483F" w:rsidRPr="001E0AFE" w:rsidRDefault="007F483F" w:rsidP="007F483F">
            <w:pPr>
              <w:pStyle w:val="RonnyBase"/>
              <w:keepLines w:val="0"/>
              <w:spacing w:before="0" w:after="120" w:line="360" w:lineRule="auto"/>
              <w:jc w:val="center"/>
              <w:rPr>
                <w:b/>
                <w:bCs/>
                <w:rtl/>
              </w:rPr>
            </w:pPr>
            <w:r w:rsidRPr="001E0AFE">
              <w:rPr>
                <w:b/>
                <w:bCs/>
                <w:rtl/>
              </w:rPr>
              <w:t>מספר סל</w:t>
            </w:r>
          </w:p>
        </w:tc>
        <w:tc>
          <w:tcPr>
            <w:tcW w:w="3402" w:type="dxa"/>
          </w:tcPr>
          <w:p w:rsidR="007F483F" w:rsidRPr="001E0AFE" w:rsidRDefault="007F483F" w:rsidP="007F483F">
            <w:pPr>
              <w:pStyle w:val="RonnyBase"/>
              <w:keepLines w:val="0"/>
              <w:spacing w:before="0" w:after="120" w:line="360" w:lineRule="auto"/>
              <w:jc w:val="center"/>
              <w:rPr>
                <w:b/>
                <w:bCs/>
                <w:rtl/>
              </w:rPr>
            </w:pPr>
            <w:r w:rsidRPr="001E0AFE">
              <w:rPr>
                <w:b/>
                <w:bCs/>
                <w:rtl/>
              </w:rPr>
              <w:t>סל</w:t>
            </w:r>
          </w:p>
        </w:tc>
        <w:tc>
          <w:tcPr>
            <w:tcW w:w="2693" w:type="dxa"/>
          </w:tcPr>
          <w:p w:rsidR="007F483F" w:rsidRPr="001E0AFE" w:rsidRDefault="007F483F" w:rsidP="005F6F0B">
            <w:pPr>
              <w:pStyle w:val="RonnyBase"/>
              <w:keepLines w:val="0"/>
              <w:spacing w:before="0"/>
              <w:jc w:val="center"/>
              <w:rPr>
                <w:b/>
                <w:bCs/>
                <w:rtl/>
              </w:rPr>
            </w:pPr>
            <w:r w:rsidRPr="001E0AFE">
              <w:rPr>
                <w:b/>
                <w:bCs/>
                <w:rtl/>
              </w:rPr>
              <w:t xml:space="preserve">סכום ערבות </w:t>
            </w:r>
          </w:p>
          <w:p w:rsidR="007F483F" w:rsidRPr="001E0AFE" w:rsidRDefault="007F483F" w:rsidP="007F483F">
            <w:pPr>
              <w:pStyle w:val="RonnyBase"/>
              <w:keepLines w:val="0"/>
              <w:spacing w:before="0"/>
              <w:jc w:val="center"/>
              <w:rPr>
                <w:b/>
                <w:bCs/>
                <w:rtl/>
              </w:rPr>
            </w:pPr>
            <w:r w:rsidRPr="001E0AFE">
              <w:rPr>
                <w:b/>
                <w:bCs/>
                <w:rtl/>
              </w:rPr>
              <w:t>לתקופת הרכש + 18 חודשים נוספים</w:t>
            </w:r>
          </w:p>
          <w:p w:rsidR="007F483F" w:rsidRPr="001E0AFE" w:rsidRDefault="007F483F" w:rsidP="007F483F">
            <w:pPr>
              <w:pStyle w:val="RonnyBase"/>
              <w:keepLines w:val="0"/>
              <w:spacing w:before="0"/>
              <w:jc w:val="center"/>
              <w:rPr>
                <w:b/>
                <w:bCs/>
                <w:rtl/>
              </w:rPr>
            </w:pPr>
            <w:r w:rsidRPr="001E0AFE">
              <w:rPr>
                <w:b/>
                <w:bCs/>
                <w:rtl/>
              </w:rPr>
              <w:t>(להלן - "תקופה א'")</w:t>
            </w:r>
          </w:p>
        </w:tc>
        <w:tc>
          <w:tcPr>
            <w:tcW w:w="2693" w:type="dxa"/>
          </w:tcPr>
          <w:p w:rsidR="007F483F" w:rsidRPr="001E0AFE" w:rsidRDefault="007F483F" w:rsidP="005F6F0B">
            <w:pPr>
              <w:pStyle w:val="RonnyBase"/>
              <w:keepLines w:val="0"/>
              <w:spacing w:before="0" w:after="120"/>
              <w:jc w:val="center"/>
              <w:rPr>
                <w:b/>
                <w:bCs/>
                <w:rtl/>
              </w:rPr>
            </w:pPr>
            <w:r w:rsidRPr="001E0AFE">
              <w:rPr>
                <w:b/>
                <w:bCs/>
                <w:rtl/>
              </w:rPr>
              <w:t>סכום ערבות  לאחר סיום תקופה א' ועד תום תקופת השירות האחרונה (עם מזמין כלשהו) + 3 חודשים נוספים</w:t>
            </w:r>
          </w:p>
          <w:p w:rsidR="007F483F" w:rsidRPr="001E0AFE" w:rsidRDefault="007F483F" w:rsidP="007F483F">
            <w:pPr>
              <w:pStyle w:val="RonnyBase"/>
              <w:keepLines w:val="0"/>
              <w:spacing w:before="0" w:after="120" w:line="360" w:lineRule="auto"/>
              <w:jc w:val="center"/>
              <w:rPr>
                <w:b/>
                <w:bCs/>
                <w:rtl/>
              </w:rPr>
            </w:pPr>
            <w:r w:rsidRPr="001E0AFE">
              <w:rPr>
                <w:b/>
                <w:bCs/>
                <w:rtl/>
              </w:rPr>
              <w:t>(להלן - "תקופה ב'")</w:t>
            </w:r>
          </w:p>
        </w:tc>
      </w:tr>
      <w:tr w:rsidR="007F483F" w:rsidRPr="001E0AFE" w:rsidTr="00454364">
        <w:trPr>
          <w:trHeight w:val="70"/>
        </w:trPr>
        <w:tc>
          <w:tcPr>
            <w:tcW w:w="709" w:type="dxa"/>
            <w:vAlign w:val="center"/>
          </w:tcPr>
          <w:p w:rsidR="007F483F" w:rsidRPr="001E0AFE" w:rsidRDefault="007F483F" w:rsidP="007F483F">
            <w:pPr>
              <w:pStyle w:val="RonnyBase"/>
              <w:keepLines w:val="0"/>
              <w:spacing w:before="0" w:line="360" w:lineRule="auto"/>
              <w:jc w:val="center"/>
              <w:rPr>
                <w:rtl/>
              </w:rPr>
            </w:pPr>
            <w:r w:rsidRPr="001E0AFE">
              <w:rPr>
                <w:rtl/>
              </w:rPr>
              <w:t>1</w:t>
            </w:r>
          </w:p>
        </w:tc>
        <w:tc>
          <w:tcPr>
            <w:tcW w:w="3402" w:type="dxa"/>
          </w:tcPr>
          <w:p w:rsidR="007F483F" w:rsidRPr="001E0AFE" w:rsidRDefault="007F483F" w:rsidP="007F483F">
            <w:pPr>
              <w:pStyle w:val="RonnyBase"/>
            </w:pPr>
            <w:r w:rsidRPr="001E0AFE">
              <w:rPr>
                <w:rtl/>
              </w:rPr>
              <w:t xml:space="preserve">שרתי </w:t>
            </w:r>
            <w:r w:rsidRPr="001E0AFE">
              <w:t>Blade</w:t>
            </w:r>
          </w:p>
        </w:tc>
        <w:tc>
          <w:tcPr>
            <w:tcW w:w="2693" w:type="dxa"/>
            <w:vAlign w:val="center"/>
          </w:tcPr>
          <w:p w:rsidR="007F483F" w:rsidRPr="001E0AFE" w:rsidRDefault="00156874" w:rsidP="005F6F0B">
            <w:pPr>
              <w:pStyle w:val="af1"/>
              <w:keepLines w:val="0"/>
              <w:spacing w:before="0" w:beforeAutospacing="0" w:after="0" w:line="360" w:lineRule="auto"/>
              <w:jc w:val="center"/>
              <w:rPr>
                <w:rFonts w:cs="David"/>
                <w:rtl/>
              </w:rPr>
            </w:pPr>
            <w:r w:rsidRPr="001E0AFE">
              <w:rPr>
                <w:rFonts w:cs="David"/>
              </w:rPr>
              <w:t>2</w:t>
            </w:r>
            <w:r w:rsidR="007F483F" w:rsidRPr="001E0AFE">
              <w:rPr>
                <w:rFonts w:cs="David"/>
              </w:rPr>
              <w:t>,</w:t>
            </w:r>
            <w:r w:rsidRPr="001E0AFE">
              <w:rPr>
                <w:rFonts w:cs="David"/>
              </w:rPr>
              <w:t>4</w:t>
            </w:r>
            <w:r w:rsidR="007F483F" w:rsidRPr="001E0AFE">
              <w:rPr>
                <w:rFonts w:cs="David"/>
              </w:rPr>
              <w:t>00</w:t>
            </w:r>
            <w:r w:rsidR="004F1677" w:rsidRPr="001E0AFE">
              <w:rPr>
                <w:rFonts w:cs="David"/>
              </w:rPr>
              <w:t>,000</w:t>
            </w:r>
            <w:r w:rsidR="004F1677" w:rsidRPr="001E0AFE">
              <w:rPr>
                <w:rFonts w:cs="David" w:hint="cs"/>
                <w:rtl/>
              </w:rPr>
              <w:t xml:space="preserve"> ₪</w:t>
            </w:r>
          </w:p>
        </w:tc>
        <w:tc>
          <w:tcPr>
            <w:tcW w:w="2693" w:type="dxa"/>
            <w:vAlign w:val="center"/>
          </w:tcPr>
          <w:p w:rsidR="007F483F" w:rsidRPr="001E0AFE" w:rsidRDefault="007F483F" w:rsidP="004F1677">
            <w:pPr>
              <w:pStyle w:val="af1"/>
              <w:keepLines w:val="0"/>
              <w:spacing w:before="0" w:beforeAutospacing="0" w:after="0" w:line="360" w:lineRule="auto"/>
              <w:jc w:val="center"/>
              <w:rPr>
                <w:rFonts w:cs="David"/>
                <w:rtl/>
              </w:rPr>
            </w:pPr>
            <w:r w:rsidRPr="001E0AFE">
              <w:rPr>
                <w:rFonts w:cs="David"/>
              </w:rPr>
              <w:t>1,</w:t>
            </w:r>
            <w:r w:rsidR="00156874" w:rsidRPr="001E0AFE">
              <w:rPr>
                <w:rFonts w:cs="David"/>
              </w:rPr>
              <w:t>20</w:t>
            </w:r>
            <w:r w:rsidRPr="001E0AFE">
              <w:rPr>
                <w:rFonts w:cs="David"/>
              </w:rPr>
              <w:t>0</w:t>
            </w:r>
            <w:r w:rsidR="004F1677" w:rsidRPr="001E0AFE">
              <w:rPr>
                <w:rFonts w:cs="David"/>
              </w:rPr>
              <w:t>,000</w:t>
            </w:r>
            <w:r w:rsidR="004F1677" w:rsidRPr="001E0AFE">
              <w:rPr>
                <w:rFonts w:cs="David" w:hint="cs"/>
                <w:rtl/>
              </w:rPr>
              <w:t xml:space="preserve"> ₪</w:t>
            </w:r>
          </w:p>
        </w:tc>
      </w:tr>
      <w:tr w:rsidR="007F483F" w:rsidRPr="001E0AFE" w:rsidTr="00454364">
        <w:trPr>
          <w:trHeight w:val="70"/>
        </w:trPr>
        <w:tc>
          <w:tcPr>
            <w:tcW w:w="709" w:type="dxa"/>
            <w:vAlign w:val="center"/>
          </w:tcPr>
          <w:p w:rsidR="007F483F" w:rsidRPr="001E0AFE" w:rsidRDefault="007F483F" w:rsidP="007F483F">
            <w:pPr>
              <w:pStyle w:val="RonnyBase"/>
              <w:keepLines w:val="0"/>
              <w:spacing w:before="0" w:line="360" w:lineRule="auto"/>
              <w:jc w:val="center"/>
              <w:rPr>
                <w:rtl/>
              </w:rPr>
            </w:pPr>
            <w:r w:rsidRPr="001E0AFE">
              <w:rPr>
                <w:rtl/>
              </w:rPr>
              <w:t>2</w:t>
            </w:r>
          </w:p>
        </w:tc>
        <w:tc>
          <w:tcPr>
            <w:tcW w:w="3402" w:type="dxa"/>
          </w:tcPr>
          <w:p w:rsidR="007F483F" w:rsidRPr="001E0AFE" w:rsidRDefault="007F483F" w:rsidP="007F483F">
            <w:pPr>
              <w:pStyle w:val="RonnyBase"/>
            </w:pPr>
            <w:r w:rsidRPr="001E0AFE">
              <w:rPr>
                <w:rtl/>
              </w:rPr>
              <w:t xml:space="preserve">שרתי </w:t>
            </w:r>
            <w:r w:rsidRPr="001E0AFE">
              <w:t>Rack</w:t>
            </w:r>
          </w:p>
        </w:tc>
        <w:tc>
          <w:tcPr>
            <w:tcW w:w="2693" w:type="dxa"/>
            <w:vAlign w:val="center"/>
          </w:tcPr>
          <w:p w:rsidR="007F483F" w:rsidRPr="001E0AFE" w:rsidRDefault="007F483F" w:rsidP="00CD2F7E">
            <w:pPr>
              <w:pStyle w:val="af1"/>
              <w:keepLines w:val="0"/>
              <w:spacing w:before="0" w:beforeAutospacing="0" w:after="0" w:line="360" w:lineRule="auto"/>
              <w:jc w:val="center"/>
              <w:rPr>
                <w:rFonts w:cs="David"/>
                <w:rtl/>
              </w:rPr>
            </w:pPr>
            <w:r w:rsidRPr="001E0AFE">
              <w:rPr>
                <w:rFonts w:cs="David"/>
              </w:rPr>
              <w:t>1,</w:t>
            </w:r>
            <w:r w:rsidR="00156874" w:rsidRPr="001E0AFE">
              <w:rPr>
                <w:rFonts w:cs="David"/>
              </w:rPr>
              <w:t>0</w:t>
            </w:r>
            <w:r w:rsidRPr="001E0AFE">
              <w:rPr>
                <w:rFonts w:cs="David"/>
              </w:rPr>
              <w:t>00</w:t>
            </w:r>
            <w:r w:rsidR="004F1677" w:rsidRPr="001E0AFE">
              <w:rPr>
                <w:rFonts w:cs="David"/>
              </w:rPr>
              <w:t>,000</w:t>
            </w:r>
            <w:r w:rsidR="004F1677" w:rsidRPr="001E0AFE">
              <w:rPr>
                <w:rFonts w:cs="David" w:hint="cs"/>
                <w:rtl/>
              </w:rPr>
              <w:t xml:space="preserve"> ₪</w:t>
            </w:r>
          </w:p>
        </w:tc>
        <w:tc>
          <w:tcPr>
            <w:tcW w:w="2693" w:type="dxa"/>
            <w:vAlign w:val="center"/>
          </w:tcPr>
          <w:p w:rsidR="007F483F" w:rsidRPr="001E0AFE" w:rsidRDefault="00156874" w:rsidP="007F483F">
            <w:pPr>
              <w:pStyle w:val="af1"/>
              <w:keepLines w:val="0"/>
              <w:spacing w:before="0" w:beforeAutospacing="0" w:after="0" w:line="360" w:lineRule="auto"/>
              <w:jc w:val="center"/>
              <w:rPr>
                <w:rFonts w:cs="David"/>
                <w:rtl/>
              </w:rPr>
            </w:pPr>
            <w:r w:rsidRPr="001E0AFE">
              <w:rPr>
                <w:rFonts w:cs="David"/>
              </w:rPr>
              <w:t>5</w:t>
            </w:r>
            <w:r w:rsidR="007F483F" w:rsidRPr="001E0AFE">
              <w:rPr>
                <w:rFonts w:cs="David"/>
              </w:rPr>
              <w:t>00</w:t>
            </w:r>
            <w:r w:rsidR="004F1677" w:rsidRPr="001E0AFE">
              <w:rPr>
                <w:rFonts w:cs="David"/>
              </w:rPr>
              <w:t>,000</w:t>
            </w:r>
            <w:r w:rsidR="004F1677" w:rsidRPr="001E0AFE">
              <w:rPr>
                <w:rFonts w:cs="David" w:hint="cs"/>
                <w:rtl/>
              </w:rPr>
              <w:t xml:space="preserve"> ₪</w:t>
            </w:r>
          </w:p>
        </w:tc>
      </w:tr>
      <w:tr w:rsidR="007F483F" w:rsidRPr="001E0AFE" w:rsidTr="00454364">
        <w:trPr>
          <w:trHeight w:val="70"/>
        </w:trPr>
        <w:tc>
          <w:tcPr>
            <w:tcW w:w="709" w:type="dxa"/>
            <w:vAlign w:val="center"/>
          </w:tcPr>
          <w:p w:rsidR="007F483F" w:rsidRPr="001E0AFE" w:rsidRDefault="007F483F" w:rsidP="007F483F">
            <w:pPr>
              <w:pStyle w:val="RonnyBase"/>
              <w:keepLines w:val="0"/>
              <w:spacing w:before="0" w:line="360" w:lineRule="auto"/>
              <w:jc w:val="center"/>
              <w:rPr>
                <w:rtl/>
              </w:rPr>
            </w:pPr>
            <w:r w:rsidRPr="001E0AFE">
              <w:rPr>
                <w:rtl/>
              </w:rPr>
              <w:t>3</w:t>
            </w:r>
          </w:p>
        </w:tc>
        <w:tc>
          <w:tcPr>
            <w:tcW w:w="3402" w:type="dxa"/>
          </w:tcPr>
          <w:p w:rsidR="007F483F" w:rsidRPr="001E0AFE" w:rsidRDefault="007F483F" w:rsidP="007F483F">
            <w:pPr>
              <w:pStyle w:val="RonnyBase"/>
            </w:pPr>
            <w:r w:rsidRPr="001E0AFE">
              <w:rPr>
                <w:rtl/>
              </w:rPr>
              <w:t xml:space="preserve">מערכות אחסון אחודות לסביבת ה </w:t>
            </w:r>
            <w:r w:rsidRPr="001E0AFE">
              <w:t>OPEN</w:t>
            </w:r>
          </w:p>
        </w:tc>
        <w:tc>
          <w:tcPr>
            <w:tcW w:w="2693" w:type="dxa"/>
            <w:vAlign w:val="center"/>
          </w:tcPr>
          <w:p w:rsidR="007F483F" w:rsidRPr="001E0AFE" w:rsidRDefault="00156874" w:rsidP="00CD2F7E">
            <w:pPr>
              <w:pStyle w:val="af1"/>
              <w:keepLines w:val="0"/>
              <w:spacing w:before="0" w:beforeAutospacing="0" w:after="0" w:line="360" w:lineRule="auto"/>
              <w:jc w:val="center"/>
              <w:rPr>
                <w:rFonts w:cs="David"/>
                <w:rtl/>
              </w:rPr>
            </w:pPr>
            <w:r w:rsidRPr="001E0AFE">
              <w:rPr>
                <w:rFonts w:cs="David"/>
              </w:rPr>
              <w:t>2</w:t>
            </w:r>
            <w:r w:rsidR="007F483F" w:rsidRPr="001E0AFE">
              <w:rPr>
                <w:rFonts w:cs="David"/>
              </w:rPr>
              <w:t>,</w:t>
            </w:r>
            <w:r w:rsidRPr="001E0AFE">
              <w:rPr>
                <w:rFonts w:cs="David"/>
              </w:rPr>
              <w:t>0</w:t>
            </w:r>
            <w:r w:rsidR="007F483F" w:rsidRPr="001E0AFE">
              <w:rPr>
                <w:rFonts w:cs="David"/>
              </w:rPr>
              <w:t>00</w:t>
            </w:r>
            <w:r w:rsidR="004F1677" w:rsidRPr="001E0AFE">
              <w:rPr>
                <w:rFonts w:cs="David"/>
              </w:rPr>
              <w:t>,000</w:t>
            </w:r>
            <w:r w:rsidR="004F1677" w:rsidRPr="001E0AFE">
              <w:rPr>
                <w:rFonts w:cs="David" w:hint="cs"/>
                <w:rtl/>
              </w:rPr>
              <w:t xml:space="preserve"> ₪</w:t>
            </w:r>
          </w:p>
        </w:tc>
        <w:tc>
          <w:tcPr>
            <w:tcW w:w="2693" w:type="dxa"/>
            <w:vAlign w:val="center"/>
          </w:tcPr>
          <w:p w:rsidR="007F483F" w:rsidRPr="001E0AFE" w:rsidRDefault="007F483F" w:rsidP="005F6F0B">
            <w:pPr>
              <w:pStyle w:val="af1"/>
              <w:keepLines w:val="0"/>
              <w:spacing w:before="0" w:beforeAutospacing="0" w:after="0" w:line="360" w:lineRule="auto"/>
              <w:jc w:val="center"/>
              <w:rPr>
                <w:rFonts w:cs="David"/>
                <w:rtl/>
              </w:rPr>
            </w:pPr>
            <w:r w:rsidRPr="001E0AFE">
              <w:rPr>
                <w:rFonts w:cs="David"/>
              </w:rPr>
              <w:t>1,</w:t>
            </w:r>
            <w:r w:rsidR="00156874" w:rsidRPr="001E0AFE" w:rsidDel="00156874">
              <w:rPr>
                <w:rFonts w:cs="David"/>
              </w:rPr>
              <w:t xml:space="preserve"> </w:t>
            </w:r>
            <w:r w:rsidRPr="001E0AFE">
              <w:rPr>
                <w:rFonts w:cs="David"/>
              </w:rPr>
              <w:t>0</w:t>
            </w:r>
            <w:r w:rsidR="00156874" w:rsidRPr="001E0AFE">
              <w:rPr>
                <w:rFonts w:cs="David"/>
              </w:rPr>
              <w:t>0</w:t>
            </w:r>
            <w:r w:rsidRPr="001E0AFE">
              <w:rPr>
                <w:rFonts w:cs="David"/>
              </w:rPr>
              <w:t>0</w:t>
            </w:r>
            <w:r w:rsidR="004F1677" w:rsidRPr="001E0AFE">
              <w:rPr>
                <w:rFonts w:cs="David"/>
              </w:rPr>
              <w:t>,000</w:t>
            </w:r>
            <w:r w:rsidR="004F1677" w:rsidRPr="001E0AFE">
              <w:rPr>
                <w:rFonts w:cs="David" w:hint="cs"/>
                <w:rtl/>
              </w:rPr>
              <w:t xml:space="preserve"> ₪</w:t>
            </w:r>
          </w:p>
        </w:tc>
      </w:tr>
      <w:tr w:rsidR="007F483F" w:rsidRPr="001E0AFE" w:rsidTr="00454364">
        <w:trPr>
          <w:trHeight w:val="70"/>
        </w:trPr>
        <w:tc>
          <w:tcPr>
            <w:tcW w:w="709" w:type="dxa"/>
            <w:vAlign w:val="center"/>
          </w:tcPr>
          <w:p w:rsidR="007F483F" w:rsidRPr="001E0AFE" w:rsidRDefault="007F483F" w:rsidP="007F483F">
            <w:pPr>
              <w:pStyle w:val="RonnyBase"/>
              <w:keepLines w:val="0"/>
              <w:spacing w:before="0" w:line="360" w:lineRule="auto"/>
              <w:jc w:val="center"/>
              <w:rPr>
                <w:rtl/>
              </w:rPr>
            </w:pPr>
            <w:r w:rsidRPr="001E0AFE">
              <w:rPr>
                <w:rtl/>
              </w:rPr>
              <w:t>4</w:t>
            </w:r>
          </w:p>
        </w:tc>
        <w:tc>
          <w:tcPr>
            <w:tcW w:w="3402" w:type="dxa"/>
          </w:tcPr>
          <w:p w:rsidR="007F483F" w:rsidRPr="001E0AFE" w:rsidRDefault="007F483F" w:rsidP="007F483F">
            <w:pPr>
              <w:pStyle w:val="RonnyBase"/>
              <w:rPr>
                <w:rtl/>
              </w:rPr>
            </w:pPr>
            <w:r w:rsidRPr="001E0AFE">
              <w:rPr>
                <w:rtl/>
              </w:rPr>
              <w:t xml:space="preserve">מערכות אחסון מבוססות </w:t>
            </w:r>
            <w:r w:rsidRPr="001E0AFE">
              <w:t>SAN</w:t>
            </w:r>
            <w:r w:rsidRPr="001E0AFE">
              <w:rPr>
                <w:rtl/>
              </w:rPr>
              <w:t xml:space="preserve"> לסביבות ה </w:t>
            </w:r>
            <w:r w:rsidRPr="001E0AFE">
              <w:t>OPEN</w:t>
            </w:r>
          </w:p>
        </w:tc>
        <w:tc>
          <w:tcPr>
            <w:tcW w:w="2693" w:type="dxa"/>
            <w:vAlign w:val="center"/>
          </w:tcPr>
          <w:p w:rsidR="007F483F" w:rsidRPr="001E0AFE" w:rsidRDefault="004F1677" w:rsidP="00CD2F7E">
            <w:pPr>
              <w:pStyle w:val="af1"/>
              <w:keepLines w:val="0"/>
              <w:spacing w:before="0" w:beforeAutospacing="0" w:after="0" w:line="360" w:lineRule="auto"/>
              <w:jc w:val="center"/>
              <w:rPr>
                <w:rFonts w:cs="David"/>
                <w:rtl/>
              </w:rPr>
            </w:pPr>
            <w:r w:rsidRPr="001E0AFE">
              <w:rPr>
                <w:rFonts w:cs="David"/>
              </w:rPr>
              <w:t>90</w:t>
            </w:r>
            <w:r w:rsidR="007F483F" w:rsidRPr="001E0AFE">
              <w:rPr>
                <w:rFonts w:cs="David"/>
              </w:rPr>
              <w:t>0</w:t>
            </w:r>
            <w:r w:rsidRPr="001E0AFE">
              <w:rPr>
                <w:rFonts w:cs="David"/>
              </w:rPr>
              <w:t>,000</w:t>
            </w:r>
            <w:r w:rsidRPr="001E0AFE">
              <w:rPr>
                <w:rFonts w:cs="David" w:hint="cs"/>
                <w:rtl/>
              </w:rPr>
              <w:t xml:space="preserve"> ₪ </w:t>
            </w:r>
          </w:p>
        </w:tc>
        <w:tc>
          <w:tcPr>
            <w:tcW w:w="2693" w:type="dxa"/>
            <w:vAlign w:val="center"/>
          </w:tcPr>
          <w:p w:rsidR="007F483F" w:rsidRPr="001E0AFE" w:rsidRDefault="00156874" w:rsidP="005F6F0B">
            <w:pPr>
              <w:pStyle w:val="af1"/>
              <w:keepLines w:val="0"/>
              <w:spacing w:before="0" w:beforeAutospacing="0" w:after="0" w:line="360" w:lineRule="auto"/>
              <w:jc w:val="center"/>
              <w:rPr>
                <w:rFonts w:cs="David"/>
                <w:rtl/>
              </w:rPr>
            </w:pPr>
            <w:r w:rsidRPr="001E0AFE">
              <w:rPr>
                <w:rFonts w:cs="David"/>
              </w:rPr>
              <w:t>4</w:t>
            </w:r>
            <w:r w:rsidR="004F1677" w:rsidRPr="001E0AFE">
              <w:rPr>
                <w:rFonts w:cs="David"/>
              </w:rPr>
              <w:t>5</w:t>
            </w:r>
            <w:r w:rsidR="007F483F" w:rsidRPr="001E0AFE">
              <w:rPr>
                <w:rFonts w:cs="David"/>
              </w:rPr>
              <w:t>0</w:t>
            </w:r>
            <w:r w:rsidR="004F1677" w:rsidRPr="001E0AFE">
              <w:rPr>
                <w:rFonts w:cs="David"/>
              </w:rPr>
              <w:t>,000</w:t>
            </w:r>
            <w:r w:rsidR="004F1677" w:rsidRPr="001E0AFE">
              <w:rPr>
                <w:rFonts w:cs="David" w:hint="cs"/>
                <w:rtl/>
              </w:rPr>
              <w:t xml:space="preserve"> ₪</w:t>
            </w:r>
          </w:p>
        </w:tc>
      </w:tr>
      <w:tr w:rsidR="007F483F" w:rsidRPr="001E0AFE" w:rsidTr="00454364">
        <w:trPr>
          <w:trHeight w:val="70"/>
        </w:trPr>
        <w:tc>
          <w:tcPr>
            <w:tcW w:w="709" w:type="dxa"/>
            <w:vAlign w:val="center"/>
          </w:tcPr>
          <w:p w:rsidR="007F483F" w:rsidRPr="001E0AFE" w:rsidRDefault="007F483F" w:rsidP="007F483F">
            <w:pPr>
              <w:pStyle w:val="RonnyBase"/>
              <w:keepLines w:val="0"/>
              <w:spacing w:before="0" w:line="360" w:lineRule="auto"/>
              <w:jc w:val="center"/>
              <w:rPr>
                <w:rtl/>
              </w:rPr>
            </w:pPr>
            <w:r w:rsidRPr="001E0AFE">
              <w:rPr>
                <w:rtl/>
              </w:rPr>
              <w:t>5</w:t>
            </w:r>
          </w:p>
        </w:tc>
        <w:tc>
          <w:tcPr>
            <w:tcW w:w="3402" w:type="dxa"/>
          </w:tcPr>
          <w:p w:rsidR="007F483F" w:rsidRPr="001E0AFE" w:rsidRDefault="007F483F" w:rsidP="007F483F">
            <w:pPr>
              <w:pStyle w:val="RonnyBase"/>
              <w:rPr>
                <w:rtl/>
              </w:rPr>
            </w:pPr>
            <w:r w:rsidRPr="001E0AFE">
              <w:rPr>
                <w:rtl/>
              </w:rPr>
              <w:t xml:space="preserve">מערכות אחסון לסביבת ה </w:t>
            </w:r>
            <w:r w:rsidRPr="001E0AFE">
              <w:t>MainFrame</w:t>
            </w:r>
          </w:p>
        </w:tc>
        <w:tc>
          <w:tcPr>
            <w:tcW w:w="2693" w:type="dxa"/>
            <w:vAlign w:val="center"/>
          </w:tcPr>
          <w:p w:rsidR="007F483F" w:rsidRPr="001E0AFE" w:rsidRDefault="00156874" w:rsidP="005F6F0B">
            <w:pPr>
              <w:pStyle w:val="af1"/>
              <w:keepLines w:val="0"/>
              <w:spacing w:before="0" w:beforeAutospacing="0" w:after="0" w:line="360" w:lineRule="auto"/>
              <w:jc w:val="center"/>
              <w:rPr>
                <w:rFonts w:cs="David"/>
                <w:rtl/>
              </w:rPr>
            </w:pPr>
            <w:r w:rsidRPr="001E0AFE">
              <w:rPr>
                <w:rFonts w:cs="David"/>
              </w:rPr>
              <w:t>5</w:t>
            </w:r>
            <w:r w:rsidR="004F1677" w:rsidRPr="001E0AFE">
              <w:rPr>
                <w:rFonts w:cs="David"/>
              </w:rPr>
              <w:t>0</w:t>
            </w:r>
            <w:r w:rsidR="007F483F" w:rsidRPr="001E0AFE">
              <w:rPr>
                <w:rFonts w:cs="David"/>
              </w:rPr>
              <w:t>0</w:t>
            </w:r>
            <w:r w:rsidR="004F1677" w:rsidRPr="001E0AFE">
              <w:rPr>
                <w:rFonts w:cs="David"/>
              </w:rPr>
              <w:t>,000</w:t>
            </w:r>
            <w:r w:rsidR="004F1677" w:rsidRPr="001E0AFE">
              <w:rPr>
                <w:rFonts w:cs="David" w:hint="cs"/>
                <w:rtl/>
              </w:rPr>
              <w:t xml:space="preserve"> ₪</w:t>
            </w:r>
          </w:p>
        </w:tc>
        <w:tc>
          <w:tcPr>
            <w:tcW w:w="2693" w:type="dxa"/>
            <w:vAlign w:val="center"/>
          </w:tcPr>
          <w:p w:rsidR="007F483F" w:rsidRPr="001E0AFE" w:rsidRDefault="00156874" w:rsidP="00020630">
            <w:pPr>
              <w:pStyle w:val="af1"/>
              <w:keepLines w:val="0"/>
              <w:spacing w:before="0" w:beforeAutospacing="0" w:after="0" w:line="360" w:lineRule="auto"/>
              <w:jc w:val="center"/>
              <w:rPr>
                <w:rFonts w:cs="David"/>
                <w:rtl/>
              </w:rPr>
            </w:pPr>
            <w:r w:rsidRPr="001E0AFE">
              <w:rPr>
                <w:rFonts w:cs="David"/>
              </w:rPr>
              <w:t>2</w:t>
            </w:r>
            <w:r w:rsidR="004F1677" w:rsidRPr="001E0AFE">
              <w:rPr>
                <w:rFonts w:cs="David"/>
              </w:rPr>
              <w:t>5</w:t>
            </w:r>
            <w:r w:rsidRPr="001E0AFE">
              <w:rPr>
                <w:rFonts w:cs="David"/>
              </w:rPr>
              <w:t>0</w:t>
            </w:r>
            <w:r w:rsidR="004F1677" w:rsidRPr="001E0AFE">
              <w:rPr>
                <w:rFonts w:cs="David"/>
              </w:rPr>
              <w:t>,000</w:t>
            </w:r>
            <w:r w:rsidR="004F1677" w:rsidRPr="001E0AFE">
              <w:rPr>
                <w:rFonts w:cs="David" w:hint="cs"/>
                <w:rtl/>
              </w:rPr>
              <w:t xml:space="preserve"> ₪</w:t>
            </w:r>
          </w:p>
        </w:tc>
      </w:tr>
    </w:tbl>
    <w:p w:rsidR="007F483F" w:rsidRPr="001E0AFE" w:rsidRDefault="007F483F" w:rsidP="00454364">
      <w:pPr>
        <w:pStyle w:val="Normal3"/>
        <w:rPr>
          <w:rtl/>
        </w:rPr>
      </w:pPr>
    </w:p>
    <w:p w:rsidR="007F3E2D" w:rsidRPr="001E0AFE" w:rsidRDefault="007F3E2D" w:rsidP="00196103">
      <w:pPr>
        <w:pStyle w:val="35"/>
        <w:rPr>
          <w:rtl/>
        </w:rPr>
      </w:pPr>
      <w:r w:rsidRPr="001E0AFE">
        <w:rPr>
          <w:rtl/>
        </w:rPr>
        <w:t xml:space="preserve">הערבות תהא בנוסח המחייב בנספח </w:t>
      </w:r>
      <w:r w:rsidR="00075AAF" w:rsidRPr="001E0AFE">
        <w:rPr>
          <w:rFonts w:hint="cs"/>
          <w:rtl/>
        </w:rPr>
        <w:t>12</w:t>
      </w:r>
      <w:r w:rsidRPr="001E0AFE">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p>
    <w:p w:rsidR="007F3E2D" w:rsidRPr="001E0AFE" w:rsidRDefault="007F3E2D" w:rsidP="00196103">
      <w:pPr>
        <w:pStyle w:val="35"/>
        <w:rPr>
          <w:rtl/>
        </w:rPr>
      </w:pPr>
      <w:r w:rsidRPr="001E0AFE">
        <w:rPr>
          <w:rtl/>
        </w:rPr>
        <w:lastRenderedPageBreak/>
        <w:t>במידה ויחליט עורך המכרז לממש את האופציה המוקנית לו ולהאריך את תקופת הרכש - יאריך הזוכה את ערבות הביצוע בהתאם, עד 18 חודשים לאחר תום כל תקופת הארכה.</w:t>
      </w:r>
    </w:p>
    <w:p w:rsidR="007F3E2D" w:rsidRPr="001E0AFE" w:rsidRDefault="007F3E2D" w:rsidP="00196103">
      <w:pPr>
        <w:pStyle w:val="35"/>
        <w:rPr>
          <w:rtl/>
        </w:rPr>
      </w:pPr>
      <w:r w:rsidRPr="001E0AFE">
        <w:rPr>
          <w:rtl/>
        </w:rPr>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p>
    <w:p w:rsidR="007F3E2D" w:rsidRPr="001E0AFE" w:rsidRDefault="007F3E2D" w:rsidP="00196103">
      <w:pPr>
        <w:pStyle w:val="35"/>
        <w:rPr>
          <w:rtl/>
        </w:rPr>
      </w:pPr>
      <w:r w:rsidRPr="001E0AFE">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rsidR="007F3E2D" w:rsidRPr="001E0AFE" w:rsidRDefault="007F3E2D" w:rsidP="00196103">
      <w:pPr>
        <w:pStyle w:val="35"/>
        <w:rPr>
          <w:rtl/>
        </w:rPr>
      </w:pPr>
      <w:r w:rsidRPr="001E0AFE">
        <w:rPr>
          <w:rtl/>
        </w:rPr>
        <w:t xml:space="preserve">ערבות זו תחליף את הערבות שהוגשה על ידי המציע שזכה במכרז בגין הגשת הצעתו למכרז. </w:t>
      </w:r>
    </w:p>
    <w:p w:rsidR="007F3E2D" w:rsidRPr="001E0AFE" w:rsidRDefault="007F3E2D" w:rsidP="00196103">
      <w:pPr>
        <w:pStyle w:val="35"/>
        <w:rPr>
          <w:rtl/>
        </w:rPr>
      </w:pPr>
      <w:r w:rsidRPr="001E0AFE">
        <w:rPr>
          <w:rtl/>
        </w:rPr>
        <w:t xml:space="preserve">במהלך תקופה ב' (כהגדרתה בטבלה לעיל) רשאי עורך המכרז לפי שיקול דעתו הבלעדי, לבקשת הספק הזוכה, להפחית את גובה הערבות </w:t>
      </w:r>
      <w:r w:rsidR="00F913D4" w:rsidRPr="001E0AFE">
        <w:rPr>
          <w:rFonts w:hint="cs"/>
          <w:rtl/>
        </w:rPr>
        <w:t xml:space="preserve">מהסכום הנקוב לתקופה ב' בטבלה, </w:t>
      </w:r>
      <w:r w:rsidRPr="001E0AFE">
        <w:rPr>
          <w:rtl/>
        </w:rPr>
        <w:t xml:space="preserve">לסכום </w:t>
      </w:r>
      <w:r w:rsidR="00F913D4" w:rsidRPr="001E0AFE">
        <w:rPr>
          <w:rFonts w:hint="cs"/>
          <w:rtl/>
        </w:rPr>
        <w:t xml:space="preserve">נמוך יותר </w:t>
      </w:r>
      <w:r w:rsidRPr="001E0AFE">
        <w:rPr>
          <w:rtl/>
        </w:rPr>
        <w:t xml:space="preserve">שיקבע על ידו. ואולם, סכום זה לא יפחת מהאחוז המינימלי הנדרש לפי הוראות התכ"ם אשר יהיו אז בתוקף, מעלות הציוד שעדיין נמצא באחריות יצרן או בשירות תחזוקה נוסף על ידי הספק הזוכה. הפחית עורך המכרז את סכום הערבות, לא תוגש על ידי הספק בקשה נוספת להפחתה אלא בחלוף לפחות </w:t>
      </w:r>
      <w:r w:rsidR="006A696D" w:rsidRPr="001E0AFE">
        <w:rPr>
          <w:rFonts w:hint="cs"/>
          <w:rtl/>
        </w:rPr>
        <w:t>12</w:t>
      </w:r>
      <w:r w:rsidR="006A696D" w:rsidRPr="001E0AFE">
        <w:rPr>
          <w:rtl/>
        </w:rPr>
        <w:t xml:space="preserve"> </w:t>
      </w:r>
      <w:r w:rsidRPr="001E0AFE">
        <w:rPr>
          <w:rtl/>
        </w:rPr>
        <w:t>חודש ממועד ההפחתה.</w:t>
      </w:r>
    </w:p>
    <w:p w:rsidR="007F3E2D" w:rsidRPr="001E0AFE" w:rsidRDefault="007F3E2D" w:rsidP="007F3E2D">
      <w:pPr>
        <w:pStyle w:val="2"/>
        <w:rPr>
          <w:rtl/>
        </w:rPr>
      </w:pPr>
      <w:bookmarkStart w:id="414" w:name="_Toc401778809"/>
      <w:r w:rsidRPr="001E0AFE">
        <w:rPr>
          <w:rtl/>
        </w:rPr>
        <w:t>חתימה על חוזה (להלן: "חוזה" או "הסכם" או "הסכם ההתקשרות")</w:t>
      </w:r>
      <w:bookmarkEnd w:id="414"/>
    </w:p>
    <w:p w:rsidR="007F3E2D" w:rsidRPr="001E0AFE" w:rsidRDefault="007F3E2D" w:rsidP="00196103">
      <w:pPr>
        <w:pStyle w:val="35"/>
        <w:rPr>
          <w:rtl/>
        </w:rPr>
      </w:pPr>
      <w:r w:rsidRPr="001E0AFE">
        <w:rPr>
          <w:rtl/>
        </w:rPr>
        <w:t>כאמור בסעיף</w:t>
      </w:r>
      <w:r w:rsidR="003F7B95" w:rsidRPr="001E0AFE">
        <w:rPr>
          <w:rFonts w:hint="cs"/>
          <w:rtl/>
        </w:rPr>
        <w:t xml:space="preserve"> </w:t>
      </w:r>
      <w:r w:rsidR="003F7B95" w:rsidRPr="001E0AFE">
        <w:rPr>
          <w:rtl/>
        </w:rPr>
        <w:fldChar w:fldCharType="begin"/>
      </w:r>
      <w:r w:rsidR="003F7B95" w:rsidRPr="001E0AFE">
        <w:rPr>
          <w:rtl/>
        </w:rPr>
        <w:instrText xml:space="preserve"> </w:instrText>
      </w:r>
      <w:r w:rsidR="003F7B95" w:rsidRPr="001E0AFE">
        <w:rPr>
          <w:rFonts w:hint="cs"/>
        </w:rPr>
        <w:instrText>REF</w:instrText>
      </w:r>
      <w:r w:rsidR="003F7B95" w:rsidRPr="001E0AFE">
        <w:rPr>
          <w:rFonts w:hint="cs"/>
          <w:rtl/>
        </w:rPr>
        <w:instrText xml:space="preserve"> _</w:instrText>
      </w:r>
      <w:r w:rsidR="003F7B95" w:rsidRPr="001E0AFE">
        <w:rPr>
          <w:rFonts w:hint="cs"/>
        </w:rPr>
        <w:instrText>Ref383949967 \r \h</w:instrText>
      </w:r>
      <w:r w:rsidR="003F7B95" w:rsidRPr="001E0AFE">
        <w:rPr>
          <w:rtl/>
        </w:rPr>
        <w:instrText xml:space="preserve"> </w:instrText>
      </w:r>
      <w:r w:rsidR="009F753B" w:rsidRPr="001E0AFE">
        <w:rPr>
          <w:rtl/>
        </w:rPr>
        <w:instrText xml:space="preserve"> \* </w:instrText>
      </w:r>
      <w:r w:rsidR="009F753B" w:rsidRPr="001E0AFE">
        <w:instrText>MERGEFORMAT</w:instrText>
      </w:r>
      <w:r w:rsidR="009F753B" w:rsidRPr="001E0AFE">
        <w:rPr>
          <w:rtl/>
        </w:rPr>
        <w:instrText xml:space="preserve"> </w:instrText>
      </w:r>
      <w:r w:rsidR="003F7B95" w:rsidRPr="001E0AFE">
        <w:rPr>
          <w:rtl/>
        </w:rPr>
      </w:r>
      <w:r w:rsidR="003F7B95" w:rsidRPr="001E0AFE">
        <w:rPr>
          <w:rtl/>
        </w:rPr>
        <w:fldChar w:fldCharType="separate"/>
      </w:r>
      <w:r w:rsidR="0097351F">
        <w:rPr>
          <w:cs/>
        </w:rPr>
        <w:t>‎</w:t>
      </w:r>
      <w:r w:rsidR="0097351F">
        <w:t>0.7.2.4</w:t>
      </w:r>
      <w:r w:rsidR="003F7B95" w:rsidRPr="001E0AFE">
        <w:rPr>
          <w:rtl/>
        </w:rPr>
        <w:fldChar w:fldCharType="end"/>
      </w:r>
      <w:r w:rsidR="001D706E" w:rsidRPr="001E0AFE">
        <w:rPr>
          <w:rtl/>
        </w:rPr>
        <w:t xml:space="preserve"> </w:t>
      </w:r>
      <w:r w:rsidRPr="001E0AFE">
        <w:rPr>
          <w:rtl/>
        </w:rPr>
        <w:t xml:space="preserve">לעיל, המציע יצרף להצעתו את הסכם ההתקשרות </w:t>
      </w:r>
      <w:r w:rsidRPr="001E0AFE">
        <w:rPr>
          <w:rFonts w:hint="cs"/>
          <w:rtl/>
        </w:rPr>
        <w:t>שב</w:t>
      </w:r>
      <w:r w:rsidRPr="001E0AFE">
        <w:rPr>
          <w:rtl/>
        </w:rPr>
        <w:t xml:space="preserve">נספח </w:t>
      </w:r>
      <w:r w:rsidR="001F33C6" w:rsidRPr="001E0AFE">
        <w:rPr>
          <w:rFonts w:hint="cs"/>
          <w:rtl/>
        </w:rPr>
        <w:t>13</w:t>
      </w:r>
      <w:r w:rsidRPr="001E0AFE">
        <w:rPr>
          <w:rtl/>
        </w:rPr>
        <w:t xml:space="preserve">, כשהוא חתום על ידי מורשה/י החתימה של המציע וחותמת התאגיד. </w:t>
      </w:r>
    </w:p>
    <w:p w:rsidR="007F3E2D" w:rsidRPr="001E0AFE" w:rsidRDefault="007F3E2D" w:rsidP="00196103">
      <w:pPr>
        <w:pStyle w:val="35"/>
        <w:rPr>
          <w:rtl/>
        </w:rPr>
      </w:pPr>
      <w:r w:rsidRPr="001E0AFE">
        <w:rPr>
          <w:rtl/>
        </w:rPr>
        <w:t>רק לאחר הכרזה על המציע כזוכה</w:t>
      </w:r>
      <w:r w:rsidR="007766BB" w:rsidRPr="001E0AFE">
        <w:rPr>
          <w:rFonts w:hint="cs"/>
          <w:rtl/>
        </w:rPr>
        <w:t xml:space="preserve">, עמיד בדרישות הביטוח </w:t>
      </w:r>
      <w:r w:rsidRPr="001E0AFE">
        <w:rPr>
          <w:rtl/>
        </w:rPr>
        <w:t xml:space="preserve"> וקבלת ערבות בנקאית בגין זכייה, יוסיף עורך המכרז את חתימתו על גבי ההסכם ורק מאותו מועד י</w:t>
      </w:r>
      <w:r w:rsidRPr="001E0AFE">
        <w:rPr>
          <w:rFonts w:hint="cs"/>
          <w:rtl/>
        </w:rPr>
        <w:t>חייב ההסכם את עורך המכרז</w:t>
      </w:r>
      <w:r w:rsidRPr="001E0AFE">
        <w:rPr>
          <w:rtl/>
        </w:rPr>
        <w:t>.</w:t>
      </w:r>
    </w:p>
    <w:p w:rsidR="007F3E2D" w:rsidRPr="001E0AFE" w:rsidRDefault="007F3E2D" w:rsidP="00381C74">
      <w:pPr>
        <w:pStyle w:val="2"/>
        <w:rPr>
          <w:rtl/>
        </w:rPr>
      </w:pPr>
      <w:bookmarkStart w:id="415" w:name="_Toc371439534"/>
      <w:bookmarkStart w:id="416" w:name="_Toc371439532"/>
      <w:bookmarkStart w:id="417" w:name="_Toc401778810"/>
      <w:r w:rsidRPr="001E0AFE">
        <w:rPr>
          <w:rtl/>
        </w:rPr>
        <w:t>בעלות על המכרז, סודיות ההצעה ועיון בה</w:t>
      </w:r>
      <w:bookmarkEnd w:id="415"/>
      <w:r w:rsidR="00D97E73" w:rsidRPr="001E0AFE">
        <w:rPr>
          <w:rFonts w:hint="cs"/>
          <w:rtl/>
        </w:rPr>
        <w:t xml:space="preserve"> (</w:t>
      </w:r>
      <w:r w:rsidR="00D97E73" w:rsidRPr="001E0AFE">
        <w:t>I</w:t>
      </w:r>
      <w:r w:rsidR="00D97E73" w:rsidRPr="001E0AFE">
        <w:rPr>
          <w:rFonts w:hint="cs"/>
          <w:rtl/>
        </w:rPr>
        <w:t>)</w:t>
      </w:r>
      <w:bookmarkEnd w:id="417"/>
    </w:p>
    <w:p w:rsidR="007F3E2D" w:rsidRPr="001E0AFE" w:rsidRDefault="007F3E2D" w:rsidP="007F3E2D">
      <w:pPr>
        <w:pStyle w:val="3"/>
        <w:rPr>
          <w:rtl/>
        </w:rPr>
      </w:pPr>
      <w:r w:rsidRPr="001E0AFE">
        <w:rPr>
          <w:rtl/>
        </w:rPr>
        <w:t>כללי</w:t>
      </w:r>
    </w:p>
    <w:p w:rsidR="007F3E2D" w:rsidRPr="001E0AFE" w:rsidRDefault="007F3E2D" w:rsidP="007F3E2D">
      <w:pPr>
        <w:pStyle w:val="Normal3"/>
        <w:rPr>
          <w:rtl/>
        </w:rPr>
      </w:pPr>
      <w:r w:rsidRPr="001E0AFE">
        <w:rPr>
          <w:rtl/>
        </w:rPr>
        <w:t>מכרז זה הוא קנינו הרוחני של עורך המכרז, אשר מועבר למציע לצורך הגשת הצעה בלבד. אין לעשות בו שימוש שאינו לצורך הכנת הצעת המציע.</w:t>
      </w:r>
    </w:p>
    <w:p w:rsidR="007F3E2D" w:rsidRPr="001E0AFE" w:rsidRDefault="007F3E2D" w:rsidP="007F3E2D">
      <w:pPr>
        <w:pStyle w:val="3"/>
        <w:rPr>
          <w:rtl/>
        </w:rPr>
      </w:pPr>
      <w:r w:rsidRPr="001E0AFE">
        <w:rPr>
          <w:rtl/>
        </w:rPr>
        <w:lastRenderedPageBreak/>
        <w:t>סיווג מסמכי המכרז</w:t>
      </w:r>
    </w:p>
    <w:p w:rsidR="007F3E2D" w:rsidRPr="001E0AFE" w:rsidRDefault="007F3E2D" w:rsidP="007F3E2D">
      <w:pPr>
        <w:pStyle w:val="Normal3"/>
        <w:rPr>
          <w:rtl/>
        </w:rPr>
      </w:pPr>
      <w:r w:rsidRPr="001E0AFE">
        <w:rPr>
          <w:rtl/>
        </w:rPr>
        <w:t xml:space="preserve">מסמכי המכרז אינם מסווגים. </w:t>
      </w:r>
    </w:p>
    <w:p w:rsidR="007F3E2D" w:rsidRPr="001E0AFE" w:rsidRDefault="007F3E2D" w:rsidP="007F3E2D">
      <w:pPr>
        <w:pStyle w:val="3"/>
        <w:rPr>
          <w:rtl/>
        </w:rPr>
      </w:pPr>
      <w:r w:rsidRPr="001E0AFE">
        <w:rPr>
          <w:rtl/>
        </w:rPr>
        <w:t>סודיות ההצעה</w:t>
      </w:r>
    </w:p>
    <w:p w:rsidR="007F3E2D" w:rsidRPr="001E0AFE" w:rsidRDefault="007F3E2D" w:rsidP="003F7B95">
      <w:pPr>
        <w:pStyle w:val="Normal3"/>
        <w:rPr>
          <w:rtl/>
        </w:rPr>
      </w:pPr>
      <w:r w:rsidRPr="001E0AFE">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1E0AFE">
        <w:rPr>
          <w:rFonts w:hint="cs"/>
          <w:rtl/>
        </w:rPr>
        <w:t xml:space="preserve"> </w:t>
      </w:r>
      <w:r w:rsidR="003F7B95" w:rsidRPr="001E0AFE">
        <w:rPr>
          <w:rtl/>
        </w:rPr>
        <w:fldChar w:fldCharType="begin"/>
      </w:r>
      <w:r w:rsidR="003F7B95" w:rsidRPr="001E0AFE">
        <w:rPr>
          <w:rtl/>
        </w:rPr>
        <w:instrText xml:space="preserve"> </w:instrText>
      </w:r>
      <w:r w:rsidR="003F7B95" w:rsidRPr="001E0AFE">
        <w:rPr>
          <w:rFonts w:hint="cs"/>
        </w:rPr>
        <w:instrText>REF</w:instrText>
      </w:r>
      <w:r w:rsidR="003F7B95" w:rsidRPr="001E0AFE">
        <w:rPr>
          <w:rFonts w:hint="cs"/>
          <w:rtl/>
        </w:rPr>
        <w:instrText xml:space="preserve"> _</w:instrText>
      </w:r>
      <w:r w:rsidR="003F7B95" w:rsidRPr="001E0AFE">
        <w:rPr>
          <w:rFonts w:hint="cs"/>
        </w:rPr>
        <w:instrText>Ref383951928 \r \h</w:instrText>
      </w:r>
      <w:r w:rsidR="003F7B95"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3F7B95" w:rsidRPr="001E0AFE">
        <w:rPr>
          <w:rtl/>
        </w:rPr>
      </w:r>
      <w:r w:rsidR="003F7B95" w:rsidRPr="001E0AFE">
        <w:rPr>
          <w:rtl/>
        </w:rPr>
        <w:fldChar w:fldCharType="separate"/>
      </w:r>
      <w:r w:rsidR="0097351F">
        <w:rPr>
          <w:cs/>
        </w:rPr>
        <w:t>‎</w:t>
      </w:r>
      <w:r w:rsidR="0097351F">
        <w:t>0.12.4</w:t>
      </w:r>
      <w:r w:rsidR="003F7B95" w:rsidRPr="001E0AFE">
        <w:rPr>
          <w:rtl/>
        </w:rPr>
        <w:fldChar w:fldCharType="end"/>
      </w:r>
      <w:r w:rsidRPr="001E0AFE">
        <w:rPr>
          <w:rtl/>
        </w:rPr>
        <w:t xml:space="preserve"> להלן.</w:t>
      </w:r>
    </w:p>
    <w:p w:rsidR="007F3E2D" w:rsidRPr="001E0AFE" w:rsidRDefault="007F3E2D" w:rsidP="00185AA9">
      <w:pPr>
        <w:pStyle w:val="3"/>
        <w:rPr>
          <w:rtl/>
        </w:rPr>
      </w:pPr>
      <w:bookmarkStart w:id="418" w:name="_Ref383951928"/>
      <w:r w:rsidRPr="001E0AFE">
        <w:rPr>
          <w:rtl/>
        </w:rPr>
        <w:t>צד שלישי – עיון בהצעה הזוכה</w:t>
      </w:r>
      <w:bookmarkEnd w:id="418"/>
    </w:p>
    <w:p w:rsidR="007F3E2D" w:rsidRPr="001E0AFE" w:rsidRDefault="007F3E2D" w:rsidP="00185AA9">
      <w:pPr>
        <w:pStyle w:val="41"/>
        <w:jc w:val="both"/>
        <w:rPr>
          <w:rtl/>
        </w:rPr>
      </w:pPr>
      <w:r w:rsidRPr="001E0AFE">
        <w:rPr>
          <w:rtl/>
        </w:rPr>
        <w:t>בהתאם לתקנות חובת המכרזים, התשנ"ג - 1993 (להלן: "</w:t>
      </w:r>
      <w:r w:rsidRPr="001E0AFE">
        <w:rPr>
          <w:b/>
          <w:bCs/>
          <w:rtl/>
        </w:rPr>
        <w:t>תקנות חובת המכרזים</w:t>
      </w:r>
      <w:r w:rsidRPr="001E0AFE">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rsidR="007F3E2D" w:rsidRPr="001E0AFE" w:rsidRDefault="007F3E2D" w:rsidP="00185AA9">
      <w:pPr>
        <w:pStyle w:val="41"/>
        <w:jc w:val="both"/>
      </w:pPr>
      <w:r w:rsidRPr="001E0AFE">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p>
    <w:p w:rsidR="007F3E2D" w:rsidRPr="001E0AFE" w:rsidRDefault="007F3E2D" w:rsidP="00185AA9">
      <w:pPr>
        <w:pStyle w:val="41"/>
        <w:jc w:val="both"/>
        <w:rPr>
          <w:rtl/>
        </w:rPr>
      </w:pP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רשאי</w:t>
      </w:r>
      <w:r w:rsidRPr="001E0AFE">
        <w:rPr>
          <w:rtl/>
        </w:rPr>
        <w:t xml:space="preserve"> </w:t>
      </w:r>
      <w:r w:rsidRPr="001E0AFE">
        <w:rPr>
          <w:rFonts w:hint="eastAsia"/>
          <w:rtl/>
        </w:rPr>
        <w:t>לגבות</w:t>
      </w:r>
      <w:r w:rsidRPr="001E0AFE">
        <w:rPr>
          <w:rtl/>
        </w:rPr>
        <w:t xml:space="preserve"> </w:t>
      </w:r>
      <w:r w:rsidRPr="001E0AFE">
        <w:rPr>
          <w:rFonts w:hint="eastAsia"/>
          <w:rtl/>
        </w:rPr>
        <w:t>אגרה</w:t>
      </w:r>
      <w:r w:rsidRPr="001E0AFE">
        <w:rPr>
          <w:rtl/>
        </w:rPr>
        <w:t xml:space="preserve"> </w:t>
      </w:r>
      <w:r w:rsidRPr="001E0AFE">
        <w:rPr>
          <w:rFonts w:hint="eastAsia"/>
          <w:rtl/>
        </w:rPr>
        <w:t>עבור</w:t>
      </w:r>
      <w:r w:rsidRPr="001E0AFE">
        <w:rPr>
          <w:rtl/>
        </w:rPr>
        <w:t xml:space="preserve"> </w:t>
      </w:r>
      <w:r w:rsidRPr="001E0AFE">
        <w:rPr>
          <w:rFonts w:hint="eastAsia"/>
          <w:rtl/>
        </w:rPr>
        <w:t>עיון</w:t>
      </w:r>
      <w:r w:rsidRPr="001E0AFE">
        <w:rPr>
          <w:rtl/>
        </w:rPr>
        <w:t xml:space="preserve"> </w:t>
      </w:r>
      <w:r w:rsidRPr="001E0AFE">
        <w:rPr>
          <w:rFonts w:hint="eastAsia"/>
          <w:rtl/>
        </w:rPr>
        <w:t>כאמור</w:t>
      </w:r>
      <w:r w:rsidRPr="001E0AFE">
        <w:rPr>
          <w:rtl/>
        </w:rPr>
        <w:t xml:space="preserve">. </w:t>
      </w:r>
    </w:p>
    <w:p w:rsidR="007F3E2D" w:rsidRPr="001E0AFE" w:rsidRDefault="007F3E2D" w:rsidP="007F3E2D">
      <w:pPr>
        <w:pStyle w:val="2"/>
        <w:rPr>
          <w:rtl/>
        </w:rPr>
      </w:pPr>
      <w:bookmarkStart w:id="419" w:name="_Toc401778811"/>
      <w:r w:rsidRPr="001E0AFE">
        <w:rPr>
          <w:rtl/>
        </w:rPr>
        <w:t>זכויות עורך המכרז (</w:t>
      </w:r>
      <w:r w:rsidRPr="001E0AFE">
        <w:t>I</w:t>
      </w:r>
      <w:r w:rsidRPr="001E0AFE">
        <w:rPr>
          <w:rtl/>
        </w:rPr>
        <w:t>)</w:t>
      </w:r>
      <w:bookmarkEnd w:id="416"/>
      <w:bookmarkEnd w:id="419"/>
    </w:p>
    <w:p w:rsidR="007F3E2D" w:rsidRPr="001E0AFE" w:rsidRDefault="007F3E2D" w:rsidP="007F3E2D">
      <w:pPr>
        <w:pStyle w:val="3"/>
        <w:rPr>
          <w:rtl/>
        </w:rPr>
      </w:pPr>
      <w:r w:rsidRPr="001E0AFE">
        <w:rPr>
          <w:rtl/>
        </w:rPr>
        <w:t>ביטול המכרז</w:t>
      </w:r>
    </w:p>
    <w:p w:rsidR="007F3E2D" w:rsidRPr="001E0AFE" w:rsidRDefault="007F3E2D" w:rsidP="00185AA9">
      <w:pPr>
        <w:pStyle w:val="Normal3"/>
        <w:rPr>
          <w:rtl/>
        </w:rPr>
      </w:pPr>
      <w:r w:rsidRPr="001E0AFE">
        <w:rPr>
          <w:rtl/>
        </w:rPr>
        <w:t xml:space="preserve">עורך המכרז רשאי, על פי שיקול דעתו הבלעדי, לבטל את המכרז או לפרסם מכרז חדש. באם יבוטל המכרז לפני בחירת ספק זוכה בסל מסויים, הודעה על ביטול המכרז תשלח לכל המציעים אשר הגישו הצעות למכרז. </w:t>
      </w:r>
    </w:p>
    <w:p w:rsidR="007F3E2D" w:rsidRPr="001E0AFE" w:rsidRDefault="007F3E2D" w:rsidP="00185AA9">
      <w:pPr>
        <w:pStyle w:val="Normal3"/>
        <w:rPr>
          <w:rtl/>
        </w:rPr>
      </w:pPr>
      <w:r w:rsidRPr="001E0AFE">
        <w:rPr>
          <w:rtl/>
        </w:rPr>
        <w:t>עורך המכרז לא יהיה חייב לפצות את המציעים במקרה של ביטול מכל סיבה, בכל צורה שהיא.</w:t>
      </w:r>
    </w:p>
    <w:p w:rsidR="007F3E2D" w:rsidRPr="001E0AFE" w:rsidRDefault="007F3E2D" w:rsidP="00185AA9">
      <w:pPr>
        <w:pStyle w:val="3"/>
        <w:rPr>
          <w:rtl/>
        </w:rPr>
      </w:pPr>
      <w:r w:rsidRPr="001E0AFE">
        <w:rPr>
          <w:rtl/>
        </w:rPr>
        <w:lastRenderedPageBreak/>
        <w:t>שלמות ההצעה</w:t>
      </w:r>
    </w:p>
    <w:p w:rsidR="007F3E2D" w:rsidRPr="001E0AFE" w:rsidRDefault="007F3E2D" w:rsidP="001B3AC8">
      <w:pPr>
        <w:pStyle w:val="41"/>
        <w:numPr>
          <w:ilvl w:val="3"/>
          <w:numId w:val="60"/>
        </w:numPr>
        <w:jc w:val="both"/>
      </w:pPr>
      <w:r w:rsidRPr="001E0AFE">
        <w:rPr>
          <w:rtl/>
        </w:rPr>
        <w:t>בהגשת הצעתו מסכים המציע לכך שעורך המכרז יהיה רשאי, אך לא חייב, לפי שיקול דעתו בתנאים שיקבע ומבלי שתהא עליו חובת הנמקה</w:t>
      </w:r>
      <w:r w:rsidRPr="001E0AFE">
        <w:rPr>
          <w:rFonts w:hint="cs"/>
          <w:rtl/>
        </w:rPr>
        <w:t xml:space="preserve">, </w:t>
      </w:r>
      <w:r w:rsidRPr="001E0AFE">
        <w:rPr>
          <w:rFonts w:hint="eastAsia"/>
          <w:rtl/>
        </w:rPr>
        <w:t>ואף</w:t>
      </w:r>
      <w:r w:rsidRPr="001E0AFE">
        <w:rPr>
          <w:rtl/>
        </w:rPr>
        <w:t xml:space="preserve"> ביחס לסעיפי מכרז המסווגים </w:t>
      </w:r>
      <w:r w:rsidRPr="001E0AFE">
        <w:t>M</w:t>
      </w:r>
      <w:r w:rsidR="005F6F2B" w:rsidRPr="001E0AFE">
        <w:rPr>
          <w:rFonts w:hint="cs"/>
          <w:rtl/>
        </w:rPr>
        <w:t xml:space="preserve"> או דרישה המסווגת</w:t>
      </w:r>
      <w:r w:rsidR="005F6F2B" w:rsidRPr="001E0AFE">
        <w:t xml:space="preserve">S </w:t>
      </w:r>
      <w:r w:rsidR="005F6F2B" w:rsidRPr="001E0AFE">
        <w:rPr>
          <w:rFonts w:hint="cs"/>
          <w:rtl/>
        </w:rPr>
        <w:t xml:space="preserve"> עם דרישה מזערית</w:t>
      </w:r>
      <w:r w:rsidRPr="001E0AFE">
        <w:rPr>
          <w:rFonts w:hint="cs"/>
          <w:rtl/>
        </w:rPr>
        <w:t>:</w:t>
      </w:r>
      <w:r w:rsidRPr="001E0AFE">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p>
    <w:p w:rsidR="007F3E2D" w:rsidRPr="001E0AFE" w:rsidRDefault="007F3E2D" w:rsidP="00185AA9">
      <w:pPr>
        <w:pStyle w:val="41"/>
        <w:jc w:val="both"/>
      </w:pPr>
      <w:r w:rsidRPr="001E0AFE">
        <w:rPr>
          <w:rtl/>
        </w:rPr>
        <w:t xml:space="preserve">מבלי לגרוע מהאמור </w:t>
      </w:r>
      <w:r w:rsidRPr="001E0AFE">
        <w:rPr>
          <w:rFonts w:hint="cs"/>
          <w:rtl/>
        </w:rPr>
        <w:t>לעיל</w:t>
      </w:r>
      <w:r w:rsidRPr="001E0AFE">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1E0AFE">
        <w:rPr>
          <w:rFonts w:hint="cs"/>
          <w:rtl/>
        </w:rPr>
        <w:t xml:space="preserve"> או </w:t>
      </w:r>
      <w:r w:rsidRPr="001E0AFE">
        <w:rPr>
          <w:rFonts w:hint="eastAsia"/>
          <w:rtl/>
        </w:rPr>
        <w:t>דרישה</w:t>
      </w:r>
      <w:r w:rsidRPr="001E0AFE">
        <w:rPr>
          <w:rtl/>
        </w:rPr>
        <w:t xml:space="preserve"> </w:t>
      </w:r>
      <w:r w:rsidRPr="001E0AFE">
        <w:rPr>
          <w:rFonts w:hint="eastAsia"/>
          <w:rtl/>
        </w:rPr>
        <w:t>המסו</w:t>
      </w:r>
      <w:r w:rsidRPr="001E0AFE">
        <w:rPr>
          <w:rFonts w:hint="cs"/>
          <w:rtl/>
        </w:rPr>
        <w:t>וגת</w:t>
      </w:r>
      <w:r w:rsidRPr="001E0AFE">
        <w:rPr>
          <w:rtl/>
        </w:rPr>
        <w:t xml:space="preserve"> </w:t>
      </w:r>
      <w:r w:rsidRPr="001E0AFE">
        <w:t>M</w:t>
      </w:r>
      <w:r w:rsidR="00BF2669" w:rsidRPr="001E0AFE">
        <w:rPr>
          <w:rFonts w:hint="cs"/>
          <w:rtl/>
        </w:rPr>
        <w:t xml:space="preserve"> או דרישה המסווגת</w:t>
      </w:r>
      <w:r w:rsidR="00BF2669" w:rsidRPr="001E0AFE">
        <w:t xml:space="preserve">S </w:t>
      </w:r>
      <w:r w:rsidR="00BF2669" w:rsidRPr="001E0AFE">
        <w:rPr>
          <w:rFonts w:hint="cs"/>
          <w:rtl/>
        </w:rPr>
        <w:t xml:space="preserve"> עם דרישה מזערית</w:t>
      </w:r>
      <w:r w:rsidRPr="001E0AFE">
        <w:rPr>
          <w:rtl/>
        </w:rPr>
        <w:t>.</w:t>
      </w:r>
    </w:p>
    <w:p w:rsidR="007F3E2D" w:rsidRPr="001E0AFE" w:rsidRDefault="007F3E2D" w:rsidP="00BF2669">
      <w:pPr>
        <w:pStyle w:val="41"/>
        <w:jc w:val="both"/>
        <w:rPr>
          <w:rtl/>
        </w:rPr>
      </w:pPr>
      <w:r w:rsidRPr="001E0AFE">
        <w:rPr>
          <w:rFonts w:hint="eastAsia"/>
          <w:rtl/>
        </w:rPr>
        <w:t>כן</w:t>
      </w:r>
      <w:r w:rsidRPr="001E0AFE">
        <w:rPr>
          <w:rtl/>
        </w:rPr>
        <w:t xml:space="preserve"> רשאי המציע לפסול כל הצעה שאינה עונה על דרישות המכרז גם לאחר שניתנה למציע הזדמנות להשלים ולתקן הצעתו (</w:t>
      </w:r>
      <w:r w:rsidRPr="001E0AFE">
        <w:rPr>
          <w:rFonts w:hint="eastAsia"/>
          <w:rtl/>
        </w:rPr>
        <w:t>ככל</w:t>
      </w:r>
      <w:r w:rsidRPr="001E0AFE">
        <w:rPr>
          <w:rtl/>
        </w:rPr>
        <w:t xml:space="preserve"> שניתנה הזדמנות כזו, </w:t>
      </w:r>
      <w:r w:rsidRPr="001E0AFE">
        <w:rPr>
          <w:rFonts w:hint="eastAsia"/>
          <w:rtl/>
        </w:rPr>
        <w:t>לפי</w:t>
      </w:r>
      <w:r w:rsidRPr="001E0AFE">
        <w:rPr>
          <w:rtl/>
        </w:rPr>
        <w:t xml:space="preserve"> שיקול דעת עורך המכרז), ובפרט הצעה אשר אינה עומדת בדרישה המסווגת </w:t>
      </w:r>
      <w:r w:rsidRPr="001E0AFE">
        <w:t>M</w:t>
      </w:r>
      <w:r w:rsidR="00431F8F" w:rsidRPr="001E0AFE">
        <w:rPr>
          <w:rFonts w:hint="cs"/>
          <w:rtl/>
        </w:rPr>
        <w:t xml:space="preserve"> או דרישה המסווגת</w:t>
      </w:r>
      <w:r w:rsidR="00431F8F" w:rsidRPr="001E0AFE">
        <w:t xml:space="preserve">S </w:t>
      </w:r>
      <w:r w:rsidR="00BF2669" w:rsidRPr="001E0AFE">
        <w:rPr>
          <w:rFonts w:hint="cs"/>
          <w:rtl/>
        </w:rPr>
        <w:t xml:space="preserve"> </w:t>
      </w:r>
      <w:r w:rsidR="00431F8F" w:rsidRPr="001E0AFE">
        <w:rPr>
          <w:rFonts w:hint="cs"/>
          <w:rtl/>
        </w:rPr>
        <w:t>עם דרישה מזערית</w:t>
      </w:r>
      <w:r w:rsidRPr="001E0AFE">
        <w:rPr>
          <w:rtl/>
        </w:rPr>
        <w:t>.</w:t>
      </w:r>
    </w:p>
    <w:p w:rsidR="007F3E2D" w:rsidRPr="001E0AFE" w:rsidRDefault="007F3E2D" w:rsidP="00185AA9">
      <w:pPr>
        <w:pStyle w:val="3"/>
        <w:rPr>
          <w:rtl/>
        </w:rPr>
      </w:pPr>
      <w:r w:rsidRPr="001E0AFE">
        <w:rPr>
          <w:rtl/>
        </w:rPr>
        <w:t>ביצוע מכרז נוסף</w:t>
      </w:r>
    </w:p>
    <w:p w:rsidR="007F3E2D" w:rsidRPr="001E0AFE" w:rsidRDefault="007F3E2D" w:rsidP="00185AA9">
      <w:pPr>
        <w:pStyle w:val="Normal3"/>
        <w:rPr>
          <w:rtl/>
        </w:rPr>
      </w:pPr>
      <w:r w:rsidRPr="001E0AFE">
        <w:rPr>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rsidR="00B72B5C" w:rsidRPr="001E0AFE" w:rsidRDefault="00B72B5C" w:rsidP="00B03CB4">
      <w:pPr>
        <w:pStyle w:val="3"/>
        <w:ind w:left="1901" w:hanging="1181"/>
        <w:rPr>
          <w:rtl/>
        </w:rPr>
      </w:pPr>
      <w:r w:rsidRPr="001E0AFE">
        <w:rPr>
          <w:rFonts w:hint="cs"/>
          <w:rtl/>
        </w:rPr>
        <w:t>מכרז למערכות מוכללות</w:t>
      </w:r>
    </w:p>
    <w:p w:rsidR="00B72B5C" w:rsidRPr="001E0AFE" w:rsidRDefault="00B72B5C" w:rsidP="00D97E73">
      <w:pPr>
        <w:pStyle w:val="Normal3"/>
        <w:rPr>
          <w:rtl/>
        </w:rPr>
      </w:pPr>
      <w:r w:rsidRPr="001E0AFE">
        <w:rPr>
          <w:rtl/>
        </w:rPr>
        <w:t xml:space="preserve">עורך המכרז </w:t>
      </w:r>
      <w:r w:rsidRPr="001E0AFE">
        <w:rPr>
          <w:rFonts w:hint="cs"/>
          <w:rtl/>
        </w:rPr>
        <w:t>יהיה רשאי</w:t>
      </w:r>
      <w:r w:rsidRPr="001E0AFE">
        <w:rPr>
          <w:rtl/>
        </w:rPr>
        <w:t xml:space="preserve"> לפרסם מכרז מרכזי למערכות מוכללות (</w:t>
      </w:r>
      <w:r w:rsidRPr="001E0AFE">
        <w:t>Data center in a box</w:t>
      </w:r>
      <w:r w:rsidRPr="001E0AFE">
        <w:rPr>
          <w:rtl/>
        </w:rPr>
        <w:t xml:space="preserve"> </w:t>
      </w:r>
      <w:r w:rsidRPr="001E0AFE">
        <w:rPr>
          <w:rFonts w:hint="eastAsia"/>
          <w:rtl/>
        </w:rPr>
        <w:t>–</w:t>
      </w:r>
      <w:r w:rsidRPr="001E0AFE">
        <w:rPr>
          <w:rtl/>
        </w:rPr>
        <w:t xml:space="preserve"> מערכות הכוללות שרתים, אחסון </w:t>
      </w:r>
      <w:r w:rsidRPr="001E0AFE">
        <w:rPr>
          <w:rFonts w:hint="eastAsia"/>
          <w:rtl/>
        </w:rPr>
        <w:t>ותקש</w:t>
      </w:r>
      <w:r w:rsidR="00D97E73" w:rsidRPr="001E0AFE">
        <w:rPr>
          <w:rFonts w:hint="cs"/>
          <w:rtl/>
        </w:rPr>
        <w:t>ו</w:t>
      </w:r>
      <w:r w:rsidRPr="001E0AFE">
        <w:rPr>
          <w:rFonts w:hint="eastAsia"/>
          <w:rtl/>
        </w:rPr>
        <w:t>רת</w:t>
      </w:r>
      <w:r w:rsidRPr="001E0AFE">
        <w:rPr>
          <w:rtl/>
        </w:rPr>
        <w:t xml:space="preserve"> כמקשה אחת) בעתיד ולזוכה לא </w:t>
      </w:r>
      <w:r w:rsidRPr="001E0AFE">
        <w:rPr>
          <w:rFonts w:hint="eastAsia"/>
          <w:rtl/>
        </w:rPr>
        <w:t>תהיה</w:t>
      </w:r>
      <w:r w:rsidRPr="001E0AFE">
        <w:rPr>
          <w:rtl/>
        </w:rPr>
        <w:t xml:space="preserve"> כל טענה כלפי עורך המכרז אם יפורסם מכרז כאמור ו/או יבחר במסגרתו זוכה אחר לאספקת מערכות אלה</w:t>
      </w:r>
      <w:r w:rsidRPr="001E0AFE">
        <w:rPr>
          <w:rFonts w:hint="cs"/>
          <w:rtl/>
        </w:rPr>
        <w:t>.</w:t>
      </w:r>
    </w:p>
    <w:p w:rsidR="007F3E2D" w:rsidRPr="001E0AFE" w:rsidRDefault="007F3E2D" w:rsidP="00185AA9">
      <w:pPr>
        <w:pStyle w:val="3"/>
        <w:rPr>
          <w:rtl/>
        </w:rPr>
      </w:pPr>
      <w:r w:rsidRPr="001E0AFE">
        <w:rPr>
          <w:rtl/>
        </w:rPr>
        <w:t>פסילה בעקבות חוות דעת שלילית</w:t>
      </w:r>
    </w:p>
    <w:p w:rsidR="007F3E2D" w:rsidRPr="001E0AFE" w:rsidRDefault="007F3E2D" w:rsidP="007F3E2D">
      <w:pPr>
        <w:pStyle w:val="Normal3"/>
        <w:rPr>
          <w:rtl/>
        </w:rPr>
      </w:pPr>
      <w:r w:rsidRPr="001E0AFE">
        <w:rPr>
          <w:rtl/>
        </w:rPr>
        <w:lastRenderedPageBreak/>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7F3E2D" w:rsidRPr="001E0AFE" w:rsidRDefault="007F3E2D" w:rsidP="0046664F">
      <w:pPr>
        <w:pStyle w:val="3"/>
        <w:rPr>
          <w:rtl/>
        </w:rPr>
      </w:pPr>
      <w:r w:rsidRPr="001E0AFE">
        <w:rPr>
          <w:rtl/>
        </w:rPr>
        <w:t>רכש ציוד/שירות על ידי גורם אחר</w:t>
      </w:r>
    </w:p>
    <w:p w:rsidR="007F3E2D" w:rsidRPr="001E0AFE" w:rsidRDefault="007F3E2D" w:rsidP="005F6F2B">
      <w:pPr>
        <w:pStyle w:val="Normal3"/>
        <w:rPr>
          <w:rtl/>
        </w:rPr>
      </w:pPr>
      <w:r w:rsidRPr="001E0AFE">
        <w:rPr>
          <w:rtl/>
        </w:rPr>
        <w:t>למזמין שמורה הזכות</w:t>
      </w:r>
      <w:r w:rsidRPr="001E0AFE">
        <w:rPr>
          <w:rFonts w:hint="cs"/>
          <w:rtl/>
        </w:rPr>
        <w:t>,</w:t>
      </w:r>
      <w:r w:rsidRPr="001E0AFE">
        <w:rPr>
          <w:rtl/>
        </w:rPr>
        <w:t xml:space="preserve"> באישור עורך המכרז</w:t>
      </w:r>
      <w:r w:rsidRPr="001E0AFE">
        <w:rPr>
          <w:rFonts w:hint="cs"/>
          <w:rtl/>
        </w:rPr>
        <w:t>,</w:t>
      </w:r>
      <w:r w:rsidRPr="001E0AFE">
        <w:rPr>
          <w:rtl/>
        </w:rPr>
        <w:t xml:space="preserve"> לבצע הזמנת ציוד/שירות בעבור מזמין חלופי (כהגדרתו בסעיף</w:t>
      </w:r>
      <w:r w:rsidR="005F6F2B" w:rsidRPr="001E0AFE">
        <w:rPr>
          <w:rFonts w:hint="cs"/>
          <w:rtl/>
        </w:rPr>
        <w:t xml:space="preserve"> </w:t>
      </w:r>
      <w:r w:rsidR="005F6F2B" w:rsidRPr="001E0AFE">
        <w:rPr>
          <w:rtl/>
        </w:rPr>
        <w:fldChar w:fldCharType="begin"/>
      </w:r>
      <w:r w:rsidR="005F6F2B" w:rsidRPr="001E0AFE">
        <w:rPr>
          <w:rtl/>
        </w:rPr>
        <w:instrText xml:space="preserve"> </w:instrText>
      </w:r>
      <w:r w:rsidR="005F6F2B" w:rsidRPr="001E0AFE">
        <w:rPr>
          <w:rFonts w:hint="cs"/>
        </w:rPr>
        <w:instrText>REF</w:instrText>
      </w:r>
      <w:r w:rsidR="005F6F2B" w:rsidRPr="001E0AFE">
        <w:rPr>
          <w:rFonts w:hint="cs"/>
          <w:rtl/>
        </w:rPr>
        <w:instrText xml:space="preserve"> _</w:instrText>
      </w:r>
      <w:r w:rsidR="005F6F2B" w:rsidRPr="001E0AFE">
        <w:rPr>
          <w:rFonts w:hint="cs"/>
        </w:rPr>
        <w:instrText>Ref383951989 \r \h</w:instrText>
      </w:r>
      <w:r w:rsidR="005F6F2B"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5F6F2B" w:rsidRPr="001E0AFE">
        <w:rPr>
          <w:rtl/>
        </w:rPr>
      </w:r>
      <w:r w:rsidR="005F6F2B" w:rsidRPr="001E0AFE">
        <w:rPr>
          <w:rtl/>
        </w:rPr>
        <w:fldChar w:fldCharType="separate"/>
      </w:r>
      <w:r w:rsidR="0097351F">
        <w:rPr>
          <w:cs/>
        </w:rPr>
        <w:t>‎</w:t>
      </w:r>
      <w:r w:rsidR="0097351F">
        <w:t>0.2</w:t>
      </w:r>
      <w:r w:rsidR="005F6F2B" w:rsidRPr="001E0AFE">
        <w:rPr>
          <w:rtl/>
        </w:rPr>
        <w:fldChar w:fldCharType="end"/>
      </w:r>
      <w:r w:rsidRPr="001E0AFE">
        <w:rPr>
          <w:rtl/>
        </w:rPr>
        <w:t>). על הספק הזוכה יחולו כל המחויבויות הנדרשות על פי מכרז זה כלפי המזמין החלופי לו מסופקים השירותים, ללא קשר לזהותו.</w:t>
      </w:r>
    </w:p>
    <w:p w:rsidR="007F3E2D" w:rsidRPr="001E0AFE" w:rsidRDefault="007F3E2D" w:rsidP="0046664F">
      <w:pPr>
        <w:pStyle w:val="3"/>
      </w:pPr>
      <w:r w:rsidRPr="001E0AFE">
        <w:rPr>
          <w:rFonts w:hint="cs"/>
          <w:rtl/>
          <w:lang w:eastAsia="he-IL"/>
        </w:rPr>
        <w:t>הארכת מועדים</w:t>
      </w:r>
    </w:p>
    <w:p w:rsidR="007F3E2D" w:rsidRPr="001E0AFE" w:rsidRDefault="007F3E2D" w:rsidP="0046664F">
      <w:pPr>
        <w:pStyle w:val="Normal3"/>
        <w:rPr>
          <w:rtl/>
        </w:rPr>
      </w:pPr>
      <w:r w:rsidRPr="001E0AFE">
        <w:rPr>
          <w:rFonts w:hint="cs"/>
          <w:rtl/>
        </w:rPr>
        <w:t>עורך המכרז יהיה רשאי להאריך את כל המועדים הנקובים במכרז זה, לפי שיקול דעתו הבלעדי.</w:t>
      </w:r>
    </w:p>
    <w:p w:rsidR="007F3E2D" w:rsidRPr="001E0AFE" w:rsidRDefault="007F3E2D" w:rsidP="00441E5C">
      <w:pPr>
        <w:pStyle w:val="2"/>
        <w:rPr>
          <w:rtl/>
        </w:rPr>
      </w:pPr>
      <w:bookmarkStart w:id="420" w:name="_Toc401778812"/>
      <w:r w:rsidRPr="001E0AFE">
        <w:rPr>
          <w:rtl/>
        </w:rPr>
        <w:t>סמכות השיפוט</w:t>
      </w:r>
      <w:bookmarkEnd w:id="420"/>
    </w:p>
    <w:p w:rsidR="00E60296" w:rsidRPr="001E0AFE" w:rsidRDefault="007F3E2D" w:rsidP="00441E5C">
      <w:pPr>
        <w:pStyle w:val="Normal2"/>
        <w:rPr>
          <w:rtl/>
        </w:rPr>
      </w:pPr>
      <w:r w:rsidRPr="001E0AFE">
        <w:rPr>
          <w:rtl/>
        </w:rPr>
        <w:t>סמכות השיפוט בכל הקשור לנושאים ועניינים הנוגעים למכרז, או בכל תביעה הנובעת מהליך ניהולו, תהיה אך ורק בבתי המשפט המוסמכים בירושלים.</w:t>
      </w:r>
    </w:p>
    <w:p w:rsidR="00E60296" w:rsidRPr="001E0AFE" w:rsidRDefault="00E60296" w:rsidP="007F3E2D">
      <w:pPr>
        <w:pStyle w:val="3"/>
        <w:numPr>
          <w:ilvl w:val="0"/>
          <w:numId w:val="0"/>
        </w:numPr>
        <w:ind w:left="720"/>
        <w:rPr>
          <w:rtl/>
        </w:rPr>
      </w:pPr>
    </w:p>
    <w:p w:rsidR="00E60296" w:rsidRPr="001E0AFE" w:rsidRDefault="00E60296" w:rsidP="007F3E2D">
      <w:pPr>
        <w:pStyle w:val="3"/>
        <w:numPr>
          <w:ilvl w:val="0"/>
          <w:numId w:val="0"/>
        </w:numPr>
        <w:ind w:left="720"/>
        <w:rPr>
          <w:rtl/>
        </w:rPr>
      </w:pPr>
    </w:p>
    <w:p w:rsidR="00E60296" w:rsidRPr="001E0AFE" w:rsidRDefault="00E60296" w:rsidP="007F3E2D">
      <w:pPr>
        <w:pStyle w:val="3"/>
        <w:numPr>
          <w:ilvl w:val="0"/>
          <w:numId w:val="0"/>
        </w:numPr>
        <w:ind w:left="720"/>
        <w:rPr>
          <w:rtl/>
        </w:rPr>
      </w:pPr>
    </w:p>
    <w:p w:rsidR="00E60296" w:rsidRPr="001E0AFE" w:rsidRDefault="00E60296" w:rsidP="007F3E2D">
      <w:pPr>
        <w:pStyle w:val="3"/>
        <w:numPr>
          <w:ilvl w:val="0"/>
          <w:numId w:val="0"/>
        </w:numPr>
        <w:ind w:left="720"/>
        <w:rPr>
          <w:rtl/>
        </w:rPr>
      </w:pPr>
    </w:p>
    <w:p w:rsidR="001E21A3" w:rsidRPr="001E0AFE" w:rsidRDefault="001E21A3" w:rsidP="001E21A3">
      <w:pPr>
        <w:pStyle w:val="11"/>
        <w:rPr>
          <w:rtl/>
        </w:rPr>
      </w:pPr>
      <w:bookmarkStart w:id="421" w:name="_Toc276983579"/>
      <w:bookmarkStart w:id="422" w:name="_Toc277140782"/>
      <w:bookmarkStart w:id="423" w:name="_Toc330777688"/>
      <w:bookmarkStart w:id="424" w:name="_Toc12363410"/>
      <w:bookmarkStart w:id="425" w:name="_Toc401778813"/>
      <w:bookmarkEnd w:id="404"/>
      <w:bookmarkEnd w:id="421"/>
      <w:bookmarkEnd w:id="422"/>
      <w:r w:rsidRPr="001E0AFE">
        <w:rPr>
          <w:rFonts w:hint="cs"/>
          <w:rtl/>
        </w:rPr>
        <w:lastRenderedPageBreak/>
        <w:t>יעדים (</w:t>
      </w:r>
      <w:r w:rsidRPr="001E0AFE">
        <w:rPr>
          <w:rFonts w:hint="cs"/>
        </w:rPr>
        <w:t>I</w:t>
      </w:r>
      <w:r w:rsidRPr="001E0AFE">
        <w:rPr>
          <w:rFonts w:hint="cs"/>
          <w:rtl/>
        </w:rPr>
        <w:t>)</w:t>
      </w:r>
      <w:bookmarkEnd w:id="423"/>
      <w:bookmarkEnd w:id="425"/>
    </w:p>
    <w:p w:rsidR="001E21A3" w:rsidRPr="001E0AFE" w:rsidRDefault="001E21A3" w:rsidP="007F3E2D">
      <w:pPr>
        <w:pStyle w:val="2"/>
        <w:rPr>
          <w:rtl/>
        </w:rPr>
      </w:pPr>
      <w:bookmarkStart w:id="426" w:name="_Toc41012208"/>
      <w:bookmarkStart w:id="427" w:name="_Toc78122976"/>
      <w:bookmarkStart w:id="428" w:name="_Toc78167905"/>
      <w:bookmarkStart w:id="429" w:name="_Toc135452276"/>
      <w:bookmarkStart w:id="430" w:name="_Toc184459749"/>
      <w:bookmarkStart w:id="431" w:name="_Toc322116289"/>
      <w:bookmarkStart w:id="432" w:name="_Toc330777689"/>
      <w:bookmarkStart w:id="433" w:name="_Toc401778814"/>
      <w:r w:rsidRPr="001E0AFE">
        <w:rPr>
          <w:rtl/>
        </w:rPr>
        <w:t>כללי – הבהקים</w:t>
      </w:r>
      <w:bookmarkEnd w:id="426"/>
      <w:bookmarkEnd w:id="427"/>
      <w:bookmarkEnd w:id="428"/>
      <w:bookmarkEnd w:id="429"/>
      <w:bookmarkEnd w:id="430"/>
      <w:bookmarkEnd w:id="431"/>
      <w:bookmarkEnd w:id="432"/>
      <w:bookmarkEnd w:id="433"/>
    </w:p>
    <w:p w:rsidR="0046664F" w:rsidRPr="001E0AFE" w:rsidRDefault="0046664F" w:rsidP="0046664F">
      <w:pPr>
        <w:pStyle w:val="Normal2"/>
        <w:rPr>
          <w:rtl/>
        </w:rPr>
      </w:pPr>
      <w:r w:rsidRPr="001E0AFE">
        <w:rPr>
          <w:rtl/>
        </w:rPr>
        <w:t xml:space="preserve">מינהל הרכש הממשלתי במשרד האוצר, באמצעות החשב הכללי, מזמין בזאת הצעות למערכות </w:t>
      </w:r>
      <w:r w:rsidRPr="001E0AFE">
        <w:rPr>
          <w:rFonts w:hint="cs"/>
          <w:rtl/>
        </w:rPr>
        <w:t>שרתים ו</w:t>
      </w:r>
      <w:r w:rsidRPr="001E0AFE">
        <w:rPr>
          <w:rtl/>
        </w:rPr>
        <w:t>אחסון נתונים.</w:t>
      </w:r>
    </w:p>
    <w:p w:rsidR="0046664F" w:rsidRPr="001E0AFE" w:rsidRDefault="0046664F" w:rsidP="0046664F">
      <w:pPr>
        <w:pStyle w:val="2"/>
        <w:rPr>
          <w:rtl/>
        </w:rPr>
      </w:pPr>
      <w:bookmarkStart w:id="434" w:name="_Toc330777697"/>
      <w:bookmarkStart w:id="435" w:name="_Toc401778815"/>
      <w:r w:rsidRPr="001E0AFE">
        <w:rPr>
          <w:rtl/>
        </w:rPr>
        <w:t>מזמין ומומחה יישום</w:t>
      </w:r>
      <w:bookmarkEnd w:id="435"/>
      <w:r w:rsidRPr="001E0AFE">
        <w:rPr>
          <w:rtl/>
        </w:rPr>
        <w:tab/>
      </w:r>
    </w:p>
    <w:p w:rsidR="0046664F" w:rsidRPr="001E0AFE" w:rsidRDefault="0046664F" w:rsidP="0046664F">
      <w:pPr>
        <w:pStyle w:val="3"/>
        <w:rPr>
          <w:rtl/>
        </w:rPr>
      </w:pPr>
      <w:bookmarkStart w:id="436" w:name="_Toc33254620"/>
      <w:bookmarkStart w:id="437" w:name="_Toc78122978"/>
      <w:bookmarkStart w:id="438" w:name="_Toc78167907"/>
      <w:bookmarkStart w:id="439" w:name="_Toc135452278"/>
      <w:bookmarkStart w:id="440" w:name="_Toc184459751"/>
      <w:bookmarkStart w:id="441" w:name="_Toc360620512"/>
      <w:bookmarkStart w:id="442" w:name="_Toc360620785"/>
      <w:r w:rsidRPr="001E0AFE">
        <w:rPr>
          <w:rtl/>
        </w:rPr>
        <w:t>מזמין או משתמש עיקרי</w:t>
      </w:r>
      <w:bookmarkEnd w:id="436"/>
      <w:bookmarkEnd w:id="437"/>
      <w:bookmarkEnd w:id="438"/>
      <w:bookmarkEnd w:id="439"/>
      <w:bookmarkEnd w:id="440"/>
    </w:p>
    <w:p w:rsidR="0046664F" w:rsidRPr="001E0AFE" w:rsidRDefault="0046664F" w:rsidP="00997B1F">
      <w:pPr>
        <w:pStyle w:val="Normal3"/>
        <w:rPr>
          <w:rtl/>
        </w:rPr>
      </w:pPr>
      <w:bookmarkStart w:id="443" w:name="_Toc33254621"/>
      <w:bookmarkStart w:id="444" w:name="_Toc78122979"/>
      <w:bookmarkStart w:id="445" w:name="_Toc78167908"/>
      <w:bookmarkStart w:id="446" w:name="_Toc135452279"/>
      <w:bookmarkStart w:id="447" w:name="_Toc360620513"/>
      <w:bookmarkStart w:id="448" w:name="_Toc360620786"/>
      <w:bookmarkEnd w:id="441"/>
      <w:bookmarkEnd w:id="442"/>
      <w:r w:rsidRPr="001E0AFE">
        <w:rPr>
          <w:rtl/>
        </w:rPr>
        <w:t>משרדי הממשלה ויחידות הסמך כמפורט בסעיפים</w:t>
      </w:r>
      <w:r w:rsidR="00997B1F" w:rsidRPr="001E0AFE">
        <w:rPr>
          <w:rFonts w:hint="cs"/>
          <w:rtl/>
        </w:rPr>
        <w:t xml:space="preserve"> </w:t>
      </w:r>
      <w:r w:rsidR="00997B1F" w:rsidRPr="001E0AFE">
        <w:rPr>
          <w:rtl/>
        </w:rPr>
        <w:fldChar w:fldCharType="begin"/>
      </w:r>
      <w:r w:rsidR="00997B1F" w:rsidRPr="001E0AFE">
        <w:rPr>
          <w:rtl/>
        </w:rPr>
        <w:instrText xml:space="preserve"> </w:instrText>
      </w:r>
      <w:r w:rsidR="00997B1F" w:rsidRPr="001E0AFE">
        <w:rPr>
          <w:rFonts w:hint="cs"/>
        </w:rPr>
        <w:instrText>REF</w:instrText>
      </w:r>
      <w:r w:rsidR="00997B1F" w:rsidRPr="001E0AFE">
        <w:rPr>
          <w:rFonts w:hint="cs"/>
          <w:rtl/>
        </w:rPr>
        <w:instrText xml:space="preserve"> _</w:instrText>
      </w:r>
      <w:r w:rsidR="00997B1F" w:rsidRPr="001E0AFE">
        <w:rPr>
          <w:rFonts w:hint="cs"/>
        </w:rPr>
        <w:instrText>Ref383952039 \r \h</w:instrText>
      </w:r>
      <w:r w:rsidR="00997B1F"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997B1F" w:rsidRPr="001E0AFE">
        <w:rPr>
          <w:rtl/>
        </w:rPr>
      </w:r>
      <w:r w:rsidR="00997B1F" w:rsidRPr="001E0AFE">
        <w:rPr>
          <w:rtl/>
        </w:rPr>
        <w:fldChar w:fldCharType="separate"/>
      </w:r>
      <w:r w:rsidR="0097351F">
        <w:rPr>
          <w:cs/>
        </w:rPr>
        <w:t>‎</w:t>
      </w:r>
      <w:r w:rsidR="0097351F">
        <w:t>0.1.3</w:t>
      </w:r>
      <w:r w:rsidR="00997B1F" w:rsidRPr="001E0AFE">
        <w:rPr>
          <w:rtl/>
        </w:rPr>
        <w:fldChar w:fldCharType="end"/>
      </w:r>
      <w:r w:rsidR="00997B1F" w:rsidRPr="001E0AFE">
        <w:rPr>
          <w:rFonts w:hint="cs"/>
          <w:rtl/>
        </w:rPr>
        <w:t xml:space="preserve"> ו-</w:t>
      </w:r>
      <w:r w:rsidR="00997B1F" w:rsidRPr="001E0AFE">
        <w:rPr>
          <w:rtl/>
        </w:rPr>
        <w:fldChar w:fldCharType="begin"/>
      </w:r>
      <w:r w:rsidR="00997B1F" w:rsidRPr="001E0AFE">
        <w:rPr>
          <w:rtl/>
        </w:rPr>
        <w:instrText xml:space="preserve"> </w:instrText>
      </w:r>
      <w:r w:rsidR="00997B1F" w:rsidRPr="001E0AFE">
        <w:rPr>
          <w:rFonts w:hint="cs"/>
        </w:rPr>
        <w:instrText>REF</w:instrText>
      </w:r>
      <w:r w:rsidR="00997B1F" w:rsidRPr="001E0AFE">
        <w:rPr>
          <w:rFonts w:hint="cs"/>
          <w:rtl/>
        </w:rPr>
        <w:instrText xml:space="preserve"> _</w:instrText>
      </w:r>
      <w:r w:rsidR="00997B1F" w:rsidRPr="001E0AFE">
        <w:rPr>
          <w:rFonts w:hint="cs"/>
        </w:rPr>
        <w:instrText>Ref383949212 \r \h</w:instrText>
      </w:r>
      <w:r w:rsidR="00997B1F"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997B1F" w:rsidRPr="001E0AFE">
        <w:rPr>
          <w:rtl/>
        </w:rPr>
      </w:r>
      <w:r w:rsidR="00997B1F" w:rsidRPr="001E0AFE">
        <w:rPr>
          <w:rtl/>
        </w:rPr>
        <w:fldChar w:fldCharType="separate"/>
      </w:r>
      <w:r w:rsidR="0097351F">
        <w:rPr>
          <w:cs/>
        </w:rPr>
        <w:t>‎</w:t>
      </w:r>
      <w:r w:rsidR="0097351F">
        <w:t>0.2.1</w:t>
      </w:r>
      <w:r w:rsidR="00997B1F" w:rsidRPr="001E0AFE">
        <w:rPr>
          <w:rtl/>
        </w:rPr>
        <w:fldChar w:fldCharType="end"/>
      </w:r>
      <w:r w:rsidRPr="001E0AFE">
        <w:rPr>
          <w:rtl/>
        </w:rPr>
        <w:t xml:space="preserve">  לעיל.</w:t>
      </w:r>
    </w:p>
    <w:p w:rsidR="0046664F" w:rsidRPr="001E0AFE" w:rsidRDefault="0046664F" w:rsidP="0046664F">
      <w:pPr>
        <w:pStyle w:val="3"/>
        <w:rPr>
          <w:rtl/>
        </w:rPr>
      </w:pPr>
      <w:bookmarkStart w:id="449" w:name="_Toc184459752"/>
      <w:bookmarkEnd w:id="443"/>
      <w:bookmarkEnd w:id="444"/>
      <w:bookmarkEnd w:id="445"/>
      <w:bookmarkEnd w:id="446"/>
      <w:bookmarkEnd w:id="449"/>
      <w:r w:rsidRPr="001E0AFE">
        <w:rPr>
          <w:rtl/>
        </w:rPr>
        <w:t xml:space="preserve">מומחה(י) היישום </w:t>
      </w:r>
    </w:p>
    <w:p w:rsidR="0046664F" w:rsidRPr="001E0AFE" w:rsidRDefault="0046664F" w:rsidP="0046664F">
      <w:pPr>
        <w:pStyle w:val="41"/>
        <w:rPr>
          <w:rtl/>
        </w:rPr>
      </w:pPr>
      <w:r w:rsidRPr="001E0AFE">
        <w:rPr>
          <w:rtl/>
        </w:rPr>
        <w:t>הגורם המקצועי במינהל הרכש הממשלתי.</w:t>
      </w:r>
    </w:p>
    <w:p w:rsidR="0046664F" w:rsidRPr="001E0AFE" w:rsidRDefault="0046664F" w:rsidP="0046664F">
      <w:pPr>
        <w:pStyle w:val="41"/>
        <w:rPr>
          <w:rtl/>
        </w:rPr>
      </w:pPr>
      <w:r w:rsidRPr="001E0AFE">
        <w:rPr>
          <w:rtl/>
        </w:rPr>
        <w:t>הגורמים המקצועיים אצל המזמינים.</w:t>
      </w:r>
    </w:p>
    <w:p w:rsidR="0046664F" w:rsidRPr="001E0AFE" w:rsidRDefault="0046664F" w:rsidP="0046664F">
      <w:pPr>
        <w:pStyle w:val="2"/>
        <w:rPr>
          <w:rtl/>
        </w:rPr>
      </w:pPr>
      <w:bookmarkStart w:id="450" w:name="_Toc360620514"/>
      <w:bookmarkStart w:id="451" w:name="_Toc360620787"/>
      <w:bookmarkStart w:id="452" w:name="_Toc361210707"/>
      <w:bookmarkStart w:id="453" w:name="_Toc372891785"/>
      <w:bookmarkStart w:id="454" w:name="_Toc41012210"/>
      <w:bookmarkStart w:id="455" w:name="_Toc78122980"/>
      <w:bookmarkStart w:id="456" w:name="_Toc78167909"/>
      <w:bookmarkStart w:id="457" w:name="_Toc135452280"/>
      <w:bookmarkStart w:id="458" w:name="_Toc184459753"/>
      <w:bookmarkStart w:id="459" w:name="_Toc322116291"/>
      <w:bookmarkStart w:id="460" w:name="_Toc371439544"/>
      <w:bookmarkStart w:id="461" w:name="_Toc401778816"/>
      <w:bookmarkEnd w:id="447"/>
      <w:bookmarkEnd w:id="448"/>
      <w:r w:rsidRPr="001E0AFE">
        <w:rPr>
          <w:rtl/>
        </w:rPr>
        <w:t>יעדים ומטרות</w:t>
      </w:r>
      <w:bookmarkEnd w:id="450"/>
      <w:bookmarkEnd w:id="451"/>
      <w:bookmarkEnd w:id="452"/>
      <w:bookmarkEnd w:id="453"/>
      <w:bookmarkEnd w:id="454"/>
      <w:bookmarkEnd w:id="455"/>
      <w:bookmarkEnd w:id="456"/>
      <w:bookmarkEnd w:id="457"/>
      <w:bookmarkEnd w:id="458"/>
      <w:bookmarkEnd w:id="459"/>
      <w:bookmarkEnd w:id="460"/>
      <w:bookmarkEnd w:id="461"/>
    </w:p>
    <w:p w:rsidR="0046664F" w:rsidRPr="001E0AFE" w:rsidRDefault="0046664F" w:rsidP="0046664F">
      <w:pPr>
        <w:pStyle w:val="3"/>
        <w:rPr>
          <w:rtl/>
        </w:rPr>
      </w:pPr>
      <w:bookmarkStart w:id="462" w:name="_Toc360620515"/>
      <w:bookmarkStart w:id="463" w:name="_Toc360620788"/>
      <w:bookmarkStart w:id="464" w:name="_Toc33254624"/>
      <w:bookmarkStart w:id="465" w:name="_Toc78122981"/>
      <w:bookmarkStart w:id="466" w:name="_Toc78167910"/>
      <w:bookmarkStart w:id="467" w:name="_Toc135452281"/>
      <w:bookmarkStart w:id="468" w:name="_Toc184459754"/>
      <w:r w:rsidRPr="001E0AFE">
        <w:rPr>
          <w:rtl/>
        </w:rPr>
        <w:t>יעדים כלליים</w:t>
      </w:r>
      <w:bookmarkEnd w:id="462"/>
      <w:bookmarkEnd w:id="463"/>
      <w:bookmarkEnd w:id="464"/>
      <w:bookmarkEnd w:id="465"/>
      <w:bookmarkEnd w:id="466"/>
      <w:bookmarkEnd w:id="467"/>
      <w:bookmarkEnd w:id="468"/>
    </w:p>
    <w:p w:rsidR="0046664F" w:rsidRPr="001E0AFE" w:rsidRDefault="0046664F" w:rsidP="00297179">
      <w:pPr>
        <w:pStyle w:val="Normal3"/>
        <w:rPr>
          <w:rtl/>
        </w:rPr>
      </w:pPr>
      <w:r w:rsidRPr="001E0AFE">
        <w:rPr>
          <w:rtl/>
        </w:rPr>
        <w:t>בחירת זוכה לאספקת מערכות אחסון, שרתים וציוד נלווה, לשימוש המזמין, לסלים שונים וכמפורט בסעיפים</w:t>
      </w:r>
      <w:r w:rsidR="00297179" w:rsidRPr="001E0AFE">
        <w:rPr>
          <w:rFonts w:hint="cs"/>
          <w:rtl/>
        </w:rPr>
        <w:t xml:space="preserve"> </w:t>
      </w:r>
      <w:r w:rsidR="00297179" w:rsidRPr="001E0AFE">
        <w:rPr>
          <w:rtl/>
        </w:rPr>
        <w:fldChar w:fldCharType="begin"/>
      </w:r>
      <w:r w:rsidR="00297179" w:rsidRPr="001E0AFE">
        <w:rPr>
          <w:rtl/>
        </w:rPr>
        <w:instrText xml:space="preserve"> </w:instrText>
      </w:r>
      <w:r w:rsidR="00297179" w:rsidRPr="001E0AFE">
        <w:rPr>
          <w:rFonts w:hint="cs"/>
        </w:rPr>
        <w:instrText>REF</w:instrText>
      </w:r>
      <w:r w:rsidR="00297179" w:rsidRPr="001E0AFE">
        <w:rPr>
          <w:rFonts w:hint="cs"/>
          <w:rtl/>
        </w:rPr>
        <w:instrText xml:space="preserve"> _</w:instrText>
      </w:r>
      <w:r w:rsidR="00297179" w:rsidRPr="001E0AFE">
        <w:rPr>
          <w:rFonts w:hint="cs"/>
        </w:rPr>
        <w:instrText>Ref383952067 \r \h</w:instrText>
      </w:r>
      <w:r w:rsidR="00297179"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297179" w:rsidRPr="001E0AFE">
        <w:rPr>
          <w:rtl/>
        </w:rPr>
      </w:r>
      <w:r w:rsidR="00297179" w:rsidRPr="001E0AFE">
        <w:rPr>
          <w:rtl/>
        </w:rPr>
        <w:fldChar w:fldCharType="separate"/>
      </w:r>
      <w:r w:rsidR="0097351F">
        <w:rPr>
          <w:cs/>
        </w:rPr>
        <w:t>‎</w:t>
      </w:r>
      <w:r w:rsidR="0097351F">
        <w:t>0.1.1</w:t>
      </w:r>
      <w:r w:rsidR="00297179" w:rsidRPr="001E0AFE">
        <w:rPr>
          <w:rtl/>
        </w:rPr>
        <w:fldChar w:fldCharType="end"/>
      </w:r>
      <w:r w:rsidR="00297179" w:rsidRPr="001E0AFE">
        <w:rPr>
          <w:rFonts w:hint="cs"/>
          <w:rtl/>
        </w:rPr>
        <w:t xml:space="preserve"> ו-</w:t>
      </w:r>
      <w:r w:rsidR="00297179" w:rsidRPr="001E0AFE">
        <w:rPr>
          <w:rtl/>
        </w:rPr>
        <w:fldChar w:fldCharType="begin"/>
      </w:r>
      <w:r w:rsidR="00297179" w:rsidRPr="001E0AFE">
        <w:rPr>
          <w:rtl/>
        </w:rPr>
        <w:instrText xml:space="preserve"> </w:instrText>
      </w:r>
      <w:r w:rsidR="00297179" w:rsidRPr="001E0AFE">
        <w:rPr>
          <w:rFonts w:hint="cs"/>
        </w:rPr>
        <w:instrText>REF</w:instrText>
      </w:r>
      <w:r w:rsidR="00297179" w:rsidRPr="001E0AFE">
        <w:rPr>
          <w:rFonts w:hint="cs"/>
          <w:rtl/>
        </w:rPr>
        <w:instrText xml:space="preserve"> _</w:instrText>
      </w:r>
      <w:r w:rsidR="00297179" w:rsidRPr="001E0AFE">
        <w:rPr>
          <w:rFonts w:hint="cs"/>
        </w:rPr>
        <w:instrText>Ref383952075 \r \h</w:instrText>
      </w:r>
      <w:r w:rsidR="00297179"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297179" w:rsidRPr="001E0AFE">
        <w:rPr>
          <w:rtl/>
        </w:rPr>
      </w:r>
      <w:r w:rsidR="00297179" w:rsidRPr="001E0AFE">
        <w:rPr>
          <w:rtl/>
        </w:rPr>
        <w:fldChar w:fldCharType="separate"/>
      </w:r>
      <w:r w:rsidR="0097351F">
        <w:rPr>
          <w:cs/>
        </w:rPr>
        <w:t>‎</w:t>
      </w:r>
      <w:r w:rsidR="0097351F">
        <w:t>0.1.2</w:t>
      </w:r>
      <w:r w:rsidR="00297179" w:rsidRPr="001E0AFE">
        <w:rPr>
          <w:rtl/>
        </w:rPr>
        <w:fldChar w:fldCharType="end"/>
      </w:r>
      <w:r w:rsidRPr="001E0AFE">
        <w:rPr>
          <w:rtl/>
        </w:rPr>
        <w:t xml:space="preserve"> לעיל.</w:t>
      </w:r>
    </w:p>
    <w:p w:rsidR="0046664F" w:rsidRPr="001E0AFE" w:rsidRDefault="0046664F" w:rsidP="00EF1094">
      <w:pPr>
        <w:pStyle w:val="3"/>
        <w:rPr>
          <w:rtl/>
        </w:rPr>
      </w:pPr>
      <w:bookmarkStart w:id="469" w:name="_Toc360620516"/>
      <w:bookmarkStart w:id="470" w:name="_Toc360620789"/>
      <w:bookmarkStart w:id="471" w:name="_Toc33254625"/>
      <w:bookmarkStart w:id="472" w:name="_Toc78122982"/>
      <w:bookmarkStart w:id="473" w:name="_Toc78167911"/>
      <w:bookmarkStart w:id="474" w:name="_Toc135452282"/>
      <w:bookmarkStart w:id="475" w:name="_Toc184459755"/>
      <w:r w:rsidRPr="001E0AFE">
        <w:rPr>
          <w:rtl/>
        </w:rPr>
        <w:t>מטרות</w:t>
      </w:r>
      <w:bookmarkEnd w:id="469"/>
      <w:bookmarkEnd w:id="470"/>
      <w:bookmarkEnd w:id="471"/>
      <w:bookmarkEnd w:id="472"/>
      <w:bookmarkEnd w:id="473"/>
      <w:bookmarkEnd w:id="474"/>
      <w:bookmarkEnd w:id="475"/>
    </w:p>
    <w:p w:rsidR="0046664F" w:rsidRPr="001E0AFE" w:rsidRDefault="0046664F" w:rsidP="00EF1094">
      <w:pPr>
        <w:pStyle w:val="41"/>
        <w:jc w:val="both"/>
        <w:rPr>
          <w:rtl/>
        </w:rPr>
      </w:pPr>
      <w:r w:rsidRPr="001E0AFE">
        <w:rPr>
          <w:rtl/>
        </w:rPr>
        <w:t>רכישת ציוד ברמה הגבוהה ביותר תוך מתן מירב היתרונות הטכנולוגיים למזמין והכל בכפוף למסגרת כספית נתונה.</w:t>
      </w:r>
    </w:p>
    <w:p w:rsidR="0046664F" w:rsidRPr="001E0AFE" w:rsidRDefault="0046664F" w:rsidP="00EF1094">
      <w:pPr>
        <w:pStyle w:val="41"/>
        <w:jc w:val="both"/>
        <w:rPr>
          <w:rtl/>
        </w:rPr>
      </w:pPr>
      <w:r w:rsidRPr="001E0AFE">
        <w:rPr>
          <w:rtl/>
        </w:rPr>
        <w:t>מקסום כח הרכש של הממשלה להשגת תנאי רכישה טובים יותר למשרדי הממשלה ויחידות הסמך.</w:t>
      </w:r>
    </w:p>
    <w:p w:rsidR="0046664F" w:rsidRPr="001E0AFE" w:rsidRDefault="0046664F" w:rsidP="00EF1094">
      <w:pPr>
        <w:pStyle w:val="41"/>
        <w:jc w:val="both"/>
        <w:rPr>
          <w:rtl/>
        </w:rPr>
      </w:pPr>
      <w:r w:rsidRPr="001E0AFE">
        <w:rPr>
          <w:rtl/>
        </w:rPr>
        <w:t>פישוט וקיצור הליך הרכש במשרדים תוך מתן גמישות ורמת שירות טובה יותר ל</w:t>
      </w:r>
      <w:r w:rsidRPr="001E0AFE">
        <w:rPr>
          <w:rFonts w:hint="cs"/>
          <w:rtl/>
        </w:rPr>
        <w:t>מזמינים</w:t>
      </w:r>
      <w:r w:rsidRPr="001E0AFE">
        <w:rPr>
          <w:rtl/>
        </w:rPr>
        <w:t>.</w:t>
      </w:r>
    </w:p>
    <w:p w:rsidR="0046664F" w:rsidRPr="001E0AFE" w:rsidRDefault="0046664F" w:rsidP="00EF1094">
      <w:pPr>
        <w:pStyle w:val="41"/>
        <w:jc w:val="both"/>
        <w:rPr>
          <w:rtl/>
        </w:rPr>
      </w:pPr>
      <w:r w:rsidRPr="001E0AFE">
        <w:rPr>
          <w:rtl/>
        </w:rPr>
        <w:t>השגת אחידות לציוד אחסון הנתונים והשרתים בממשלה.</w:t>
      </w:r>
    </w:p>
    <w:p w:rsidR="0046664F" w:rsidRPr="001E0AFE" w:rsidRDefault="0046664F" w:rsidP="00EF1094">
      <w:pPr>
        <w:pStyle w:val="41"/>
        <w:jc w:val="both"/>
        <w:rPr>
          <w:rtl/>
        </w:rPr>
      </w:pPr>
      <w:r w:rsidRPr="001E0AFE">
        <w:rPr>
          <w:rtl/>
        </w:rPr>
        <w:lastRenderedPageBreak/>
        <w:t>מתן ערוץ רכש למשרדי הממשלה וגופי הסמך לצורך רכישת שרתים וציוד נלווה עפ"י תצורות שיוגדרו ע"י המזמינים בעת הרכישה ותמיכה בעדכון הטכנולוגי לאורך תקופת הרכש.</w:t>
      </w:r>
    </w:p>
    <w:p w:rsidR="0046664F" w:rsidRPr="001E0AFE" w:rsidRDefault="0046664F" w:rsidP="0046664F">
      <w:pPr>
        <w:pStyle w:val="2"/>
        <w:rPr>
          <w:rtl/>
        </w:rPr>
      </w:pPr>
      <w:bookmarkStart w:id="476" w:name="_Toc139873424"/>
      <w:bookmarkStart w:id="477" w:name="_Toc139873602"/>
      <w:bookmarkStart w:id="478" w:name="_Toc140308930"/>
      <w:bookmarkStart w:id="479" w:name="_Toc140309105"/>
      <w:bookmarkStart w:id="480" w:name="_Toc140309280"/>
      <w:bookmarkStart w:id="481" w:name="_Toc140315849"/>
      <w:bookmarkStart w:id="482" w:name="_Toc140379099"/>
      <w:bookmarkStart w:id="483" w:name="_Toc140379269"/>
      <w:bookmarkStart w:id="484" w:name="_Toc140379439"/>
      <w:bookmarkStart w:id="485" w:name="_Toc151089418"/>
      <w:bookmarkStart w:id="486" w:name="_Toc155097209"/>
      <w:bookmarkStart w:id="487" w:name="_Toc157417842"/>
      <w:bookmarkStart w:id="488" w:name="_Toc159662551"/>
      <w:bookmarkStart w:id="489" w:name="_Toc159662721"/>
      <w:bookmarkStart w:id="490" w:name="_Toc159662891"/>
      <w:bookmarkStart w:id="491" w:name="_Toc159663061"/>
      <w:bookmarkStart w:id="492" w:name="_Toc159663396"/>
      <w:bookmarkStart w:id="493" w:name="_Toc159739773"/>
      <w:bookmarkStart w:id="494" w:name="_Toc159823737"/>
      <w:bookmarkStart w:id="495" w:name="_Toc159823907"/>
      <w:bookmarkStart w:id="496" w:name="_Toc160157484"/>
      <w:bookmarkStart w:id="497" w:name="_Toc160157654"/>
      <w:bookmarkStart w:id="498" w:name="_Toc161123212"/>
      <w:bookmarkStart w:id="499" w:name="_Toc161135368"/>
      <w:bookmarkStart w:id="500" w:name="_Toc161136957"/>
      <w:bookmarkStart w:id="501" w:name="_Toc161137127"/>
      <w:bookmarkStart w:id="502" w:name="_Toc161394247"/>
      <w:bookmarkStart w:id="503" w:name="_Toc162088850"/>
      <w:bookmarkStart w:id="504" w:name="_Toc162151937"/>
      <w:bookmarkStart w:id="505" w:name="_Toc199577477"/>
      <w:bookmarkStart w:id="506" w:name="_Toc371439545"/>
      <w:bookmarkStart w:id="507" w:name="_Toc360620535"/>
      <w:bookmarkStart w:id="508" w:name="_Toc360620808"/>
      <w:bookmarkStart w:id="509" w:name="_Toc361210712"/>
      <w:bookmarkStart w:id="510" w:name="_Toc372891790"/>
      <w:bookmarkStart w:id="511" w:name="_Toc41012214"/>
      <w:bookmarkStart w:id="512" w:name="_Toc78122983"/>
      <w:bookmarkStart w:id="513" w:name="_Toc78167912"/>
      <w:bookmarkStart w:id="514" w:name="_Toc135452287"/>
      <w:bookmarkStart w:id="515" w:name="_Toc184459760"/>
      <w:bookmarkStart w:id="516" w:name="_Toc322116296"/>
      <w:bookmarkStart w:id="517" w:name="_Ref348250597"/>
      <w:bookmarkStart w:id="518" w:name="_Toc401778817"/>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sidRPr="001E0AFE">
        <w:rPr>
          <w:rtl/>
        </w:rPr>
        <w:t>אופק הזמן</w:t>
      </w:r>
      <w:bookmarkEnd w:id="505"/>
      <w:bookmarkEnd w:id="506"/>
      <w:bookmarkEnd w:id="518"/>
    </w:p>
    <w:p w:rsidR="0046664F" w:rsidRPr="001E0AFE" w:rsidRDefault="0046664F" w:rsidP="00297179">
      <w:pPr>
        <w:pStyle w:val="Normal2"/>
        <w:rPr>
          <w:rtl/>
        </w:rPr>
      </w:pPr>
      <w:bookmarkStart w:id="519" w:name="_Toc78122984"/>
      <w:bookmarkStart w:id="520" w:name="_Toc78167913"/>
      <w:bookmarkStart w:id="521" w:name="_Toc135452288"/>
      <w:bookmarkStart w:id="522" w:name="_Toc184459761"/>
      <w:bookmarkEnd w:id="507"/>
      <w:bookmarkEnd w:id="508"/>
      <w:bookmarkEnd w:id="509"/>
      <w:bookmarkEnd w:id="510"/>
      <w:bookmarkEnd w:id="511"/>
      <w:bookmarkEnd w:id="512"/>
      <w:bookmarkEnd w:id="513"/>
      <w:bookmarkEnd w:id="514"/>
      <w:bookmarkEnd w:id="515"/>
      <w:bookmarkEnd w:id="516"/>
      <w:bookmarkEnd w:id="517"/>
      <w:r w:rsidRPr="001E0AFE">
        <w:rPr>
          <w:rtl/>
        </w:rPr>
        <w:t>מכרז זה יהיה בתוקף בהתאם למוגדר בסעיף</w:t>
      </w:r>
      <w:r w:rsidR="00297179" w:rsidRPr="001E0AFE">
        <w:rPr>
          <w:rFonts w:hint="cs"/>
          <w:rtl/>
        </w:rPr>
        <w:t xml:space="preserve"> </w:t>
      </w:r>
      <w:r w:rsidR="00297179" w:rsidRPr="001E0AFE">
        <w:rPr>
          <w:rtl/>
        </w:rPr>
        <w:fldChar w:fldCharType="begin"/>
      </w:r>
      <w:r w:rsidR="00297179" w:rsidRPr="001E0AFE">
        <w:rPr>
          <w:rtl/>
        </w:rPr>
        <w:instrText xml:space="preserve"> </w:instrText>
      </w:r>
      <w:r w:rsidR="00297179" w:rsidRPr="001E0AFE">
        <w:rPr>
          <w:rFonts w:hint="cs"/>
        </w:rPr>
        <w:instrText>REF</w:instrText>
      </w:r>
      <w:r w:rsidR="00297179" w:rsidRPr="001E0AFE">
        <w:rPr>
          <w:rFonts w:hint="cs"/>
          <w:rtl/>
        </w:rPr>
        <w:instrText xml:space="preserve"> _</w:instrText>
      </w:r>
      <w:r w:rsidR="00297179" w:rsidRPr="001E0AFE">
        <w:rPr>
          <w:rFonts w:hint="cs"/>
        </w:rPr>
        <w:instrText>Ref383952110 \r \h</w:instrText>
      </w:r>
      <w:r w:rsidR="00297179"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297179" w:rsidRPr="001E0AFE">
        <w:rPr>
          <w:rtl/>
        </w:rPr>
      </w:r>
      <w:r w:rsidR="00297179" w:rsidRPr="001E0AFE">
        <w:rPr>
          <w:rtl/>
        </w:rPr>
        <w:fldChar w:fldCharType="separate"/>
      </w:r>
      <w:r w:rsidR="0097351F">
        <w:rPr>
          <w:cs/>
        </w:rPr>
        <w:t>‎</w:t>
      </w:r>
      <w:r w:rsidR="0097351F">
        <w:t>0.2</w:t>
      </w:r>
      <w:r w:rsidR="00297179" w:rsidRPr="001E0AFE">
        <w:rPr>
          <w:rtl/>
        </w:rPr>
        <w:fldChar w:fldCharType="end"/>
      </w:r>
      <w:r w:rsidRPr="001E0AFE">
        <w:rPr>
          <w:rtl/>
        </w:rPr>
        <w:t xml:space="preserve"> – הגדרות. </w:t>
      </w:r>
      <w:bookmarkEnd w:id="519"/>
      <w:bookmarkEnd w:id="520"/>
      <w:bookmarkEnd w:id="521"/>
      <w:bookmarkEnd w:id="522"/>
    </w:p>
    <w:p w:rsidR="001E21A3" w:rsidRPr="001E0AFE" w:rsidRDefault="001E21A3" w:rsidP="001E21A3">
      <w:pPr>
        <w:bidi w:val="0"/>
        <w:rPr>
          <w:rFonts w:cs="David"/>
          <w:b/>
          <w:bCs/>
          <w:sz w:val="72"/>
          <w:szCs w:val="72"/>
        </w:rPr>
      </w:pPr>
      <w:r w:rsidRPr="001E0AFE">
        <w:rPr>
          <w:rFonts w:cs="David"/>
          <w:b/>
          <w:bCs/>
          <w:sz w:val="72"/>
          <w:szCs w:val="72"/>
          <w:rtl/>
        </w:rPr>
        <w:br w:type="page"/>
      </w:r>
    </w:p>
    <w:p w:rsidR="001E21A3" w:rsidRPr="001E0AFE" w:rsidRDefault="001E21A3" w:rsidP="003168B2">
      <w:pPr>
        <w:pStyle w:val="11"/>
        <w:rPr>
          <w:rtl/>
        </w:rPr>
      </w:pPr>
      <w:bookmarkStart w:id="523" w:name="_Toc401778818"/>
      <w:r w:rsidRPr="001E0AFE">
        <w:rPr>
          <w:rFonts w:hint="cs"/>
          <w:rtl/>
        </w:rPr>
        <w:lastRenderedPageBreak/>
        <w:t>פרק 2 - יישום (</w:t>
      </w:r>
      <w:r w:rsidR="003168B2" w:rsidRPr="001E0AFE">
        <w:rPr>
          <w:rFonts w:hint="cs"/>
        </w:rPr>
        <w:t>I</w:t>
      </w:r>
      <w:r w:rsidRPr="001E0AFE">
        <w:rPr>
          <w:rFonts w:hint="cs"/>
          <w:rtl/>
        </w:rPr>
        <w:t>)</w:t>
      </w:r>
      <w:bookmarkEnd w:id="523"/>
    </w:p>
    <w:p w:rsidR="001E21A3" w:rsidRPr="001E0AFE" w:rsidRDefault="003168B2" w:rsidP="003168B2">
      <w:pPr>
        <w:pStyle w:val="2"/>
        <w:rPr>
          <w:rtl/>
        </w:rPr>
      </w:pPr>
      <w:bookmarkStart w:id="524" w:name="_Toc311629224"/>
      <w:bookmarkStart w:id="525" w:name="_Toc311629748"/>
      <w:bookmarkStart w:id="526" w:name="_Toc401778819"/>
      <w:r w:rsidRPr="001E0AFE">
        <w:rPr>
          <w:rFonts w:hint="cs"/>
          <w:rtl/>
        </w:rPr>
        <w:t xml:space="preserve">ארכיטקטורה כללית </w:t>
      </w:r>
      <w:r w:rsidRPr="001E0AFE">
        <w:rPr>
          <w:rtl/>
        </w:rPr>
        <w:t>–</w:t>
      </w:r>
      <w:r w:rsidRPr="001E0AFE">
        <w:rPr>
          <w:rFonts w:hint="cs"/>
          <w:rtl/>
        </w:rPr>
        <w:t xml:space="preserve"> הבהקים</w:t>
      </w:r>
      <w:bookmarkEnd w:id="524"/>
      <w:bookmarkEnd w:id="525"/>
      <w:bookmarkEnd w:id="526"/>
    </w:p>
    <w:p w:rsidR="003168B2" w:rsidRPr="001E0AFE" w:rsidRDefault="003168B2" w:rsidP="00196103">
      <w:pPr>
        <w:pStyle w:val="35"/>
      </w:pPr>
      <w:r w:rsidRPr="001E0AFE">
        <w:rPr>
          <w:rFonts w:hint="cs"/>
          <w:rtl/>
        </w:rPr>
        <w:t xml:space="preserve">אצל המזמינים פועלות מערכות מחשוב ותקשורת רבות המהוות את הבסיס לפעילות ה </w:t>
      </w:r>
      <w:r w:rsidRPr="001E0AFE">
        <w:rPr>
          <w:rFonts w:hint="cs"/>
        </w:rPr>
        <w:t>IT</w:t>
      </w:r>
      <w:r w:rsidRPr="001E0AFE">
        <w:rPr>
          <w:rFonts w:hint="cs"/>
          <w:rtl/>
        </w:rPr>
        <w:t xml:space="preserve"> של הארגון.</w:t>
      </w:r>
    </w:p>
    <w:p w:rsidR="0019110A" w:rsidRPr="001E0AFE" w:rsidRDefault="0019110A" w:rsidP="00867417">
      <w:pPr>
        <w:pStyle w:val="3"/>
        <w:rPr>
          <w:rtl/>
        </w:rPr>
      </w:pPr>
      <w:bookmarkStart w:id="527" w:name="_Toc135452291"/>
      <w:bookmarkStart w:id="528" w:name="_Toc227297294"/>
      <w:bookmarkStart w:id="529" w:name="_Toc233006678"/>
      <w:bookmarkStart w:id="530" w:name="_Toc311629244"/>
      <w:bookmarkStart w:id="531" w:name="_Toc311629768"/>
      <w:r w:rsidRPr="001E0AFE">
        <w:rPr>
          <w:rFonts w:hint="cs"/>
          <w:rtl/>
        </w:rPr>
        <w:t>מצב קיים</w:t>
      </w:r>
      <w:bookmarkEnd w:id="527"/>
      <w:bookmarkEnd w:id="528"/>
      <w:bookmarkEnd w:id="529"/>
      <w:bookmarkEnd w:id="530"/>
      <w:bookmarkEnd w:id="531"/>
    </w:p>
    <w:p w:rsidR="0019110A" w:rsidRPr="001E0AFE" w:rsidRDefault="0019110A" w:rsidP="0019110A">
      <w:pPr>
        <w:keepLines/>
        <w:spacing w:before="120" w:after="240" w:line="320" w:lineRule="atLeast"/>
        <w:ind w:left="1161"/>
        <w:rPr>
          <w:rFonts w:cs="David"/>
          <w:rtl/>
        </w:rPr>
      </w:pPr>
      <w:r w:rsidRPr="001E0AFE">
        <w:rPr>
          <w:rFonts w:cs="David" w:hint="cs"/>
          <w:rtl/>
        </w:rPr>
        <w:t>מערכות המחשוב במזמין מגוונות וכוללות אלפי שרתים עם מגוון של מערכות הפעלה, כגון:</w:t>
      </w:r>
    </w:p>
    <w:p w:rsidR="0019110A" w:rsidRPr="001E0AFE" w:rsidRDefault="0019110A" w:rsidP="0019110A">
      <w:pPr>
        <w:keepLines/>
        <w:numPr>
          <w:ilvl w:val="0"/>
          <w:numId w:val="34"/>
        </w:numPr>
        <w:tabs>
          <w:tab w:val="num" w:pos="1494"/>
        </w:tabs>
        <w:spacing w:before="120" w:after="240" w:line="320" w:lineRule="atLeast"/>
        <w:ind w:left="1494" w:right="-720"/>
        <w:rPr>
          <w:rFonts w:cs="David"/>
          <w:rtl/>
        </w:rPr>
      </w:pPr>
      <w:r w:rsidRPr="001E0AFE">
        <w:rPr>
          <w:rFonts w:cs="David" w:hint="cs"/>
          <w:rtl/>
        </w:rPr>
        <w:t xml:space="preserve">שרתים עם מערכות הפעלה של </w:t>
      </w:r>
      <w:r w:rsidRPr="001E0AFE">
        <w:rPr>
          <w:rFonts w:cs="David"/>
        </w:rPr>
        <w:t>Microsoft</w:t>
      </w:r>
      <w:r w:rsidRPr="001E0AFE">
        <w:rPr>
          <w:rFonts w:cs="David" w:hint="cs"/>
          <w:rtl/>
        </w:rPr>
        <w:t xml:space="preserve"> (גרסאות </w:t>
      </w:r>
      <w:r w:rsidRPr="001E0AFE">
        <w:rPr>
          <w:rFonts w:cs="David"/>
        </w:rPr>
        <w:t>Windows</w:t>
      </w:r>
      <w:r w:rsidRPr="001E0AFE">
        <w:rPr>
          <w:rFonts w:cs="David" w:hint="cs"/>
          <w:rtl/>
        </w:rPr>
        <w:t xml:space="preserve"> למיניהן).</w:t>
      </w:r>
    </w:p>
    <w:p w:rsidR="0019110A" w:rsidRPr="001E0AFE" w:rsidRDefault="0019110A" w:rsidP="0019110A">
      <w:pPr>
        <w:keepLines/>
        <w:numPr>
          <w:ilvl w:val="0"/>
          <w:numId w:val="34"/>
        </w:numPr>
        <w:tabs>
          <w:tab w:val="num" w:pos="1494"/>
        </w:tabs>
        <w:spacing w:before="120" w:after="240" w:line="320" w:lineRule="atLeast"/>
        <w:ind w:left="1494" w:right="-720"/>
        <w:rPr>
          <w:rFonts w:cs="David"/>
          <w:rtl/>
        </w:rPr>
      </w:pPr>
      <w:r w:rsidRPr="001E0AFE">
        <w:rPr>
          <w:rFonts w:cs="David" w:hint="cs"/>
          <w:rtl/>
        </w:rPr>
        <w:t xml:space="preserve">שרתים עם מערכות הפעלה </w:t>
      </w:r>
      <w:r w:rsidRPr="001E0AFE">
        <w:rPr>
          <w:rFonts w:cs="David"/>
        </w:rPr>
        <w:t>Novell</w:t>
      </w:r>
      <w:r w:rsidRPr="001E0AFE">
        <w:rPr>
          <w:rFonts w:cs="David" w:hint="cs"/>
          <w:rtl/>
        </w:rPr>
        <w:t xml:space="preserve"> גרסאות </w:t>
      </w:r>
      <w:r w:rsidRPr="001E0AFE">
        <w:rPr>
          <w:rFonts w:cs="David"/>
        </w:rPr>
        <w:t>X</w:t>
      </w:r>
      <w:r w:rsidRPr="001E0AFE">
        <w:rPr>
          <w:rFonts w:cs="David" w:hint="cs"/>
          <w:rtl/>
        </w:rPr>
        <w:t xml:space="preserve">.5 ו- </w:t>
      </w:r>
      <w:r w:rsidRPr="001E0AFE">
        <w:rPr>
          <w:rFonts w:cs="David" w:hint="cs"/>
        </w:rPr>
        <w:t>X</w:t>
      </w:r>
      <w:r w:rsidRPr="001E0AFE">
        <w:rPr>
          <w:rFonts w:cs="David" w:hint="cs"/>
          <w:rtl/>
        </w:rPr>
        <w:t>.6.</w:t>
      </w:r>
    </w:p>
    <w:p w:rsidR="0019110A" w:rsidRPr="001E0AFE" w:rsidRDefault="0019110A" w:rsidP="0019110A">
      <w:pPr>
        <w:keepLines/>
        <w:numPr>
          <w:ilvl w:val="0"/>
          <w:numId w:val="34"/>
        </w:numPr>
        <w:tabs>
          <w:tab w:val="num" w:pos="1494"/>
        </w:tabs>
        <w:spacing w:before="120" w:after="240" w:line="320" w:lineRule="atLeast"/>
        <w:ind w:left="1494" w:right="-720"/>
        <w:rPr>
          <w:rFonts w:cs="David"/>
          <w:rtl/>
        </w:rPr>
      </w:pPr>
      <w:r w:rsidRPr="001E0AFE">
        <w:rPr>
          <w:rFonts w:cs="David" w:hint="cs"/>
          <w:rtl/>
        </w:rPr>
        <w:t xml:space="preserve">שרתים עם מערכות הפעלה </w:t>
      </w:r>
      <w:r w:rsidRPr="001E0AFE">
        <w:rPr>
          <w:rFonts w:cs="David"/>
        </w:rPr>
        <w:t>Linux</w:t>
      </w:r>
      <w:r w:rsidRPr="001E0AFE">
        <w:rPr>
          <w:rFonts w:cs="David" w:hint="cs"/>
          <w:rtl/>
        </w:rPr>
        <w:t xml:space="preserve"> (</w:t>
      </w:r>
      <w:r w:rsidRPr="001E0AFE">
        <w:rPr>
          <w:rFonts w:cs="David"/>
        </w:rPr>
        <w:t xml:space="preserve">RedHat , SUSE </w:t>
      </w:r>
      <w:r w:rsidRPr="001E0AFE">
        <w:rPr>
          <w:rFonts w:cs="David" w:hint="cs"/>
          <w:rtl/>
        </w:rPr>
        <w:t>).</w:t>
      </w:r>
    </w:p>
    <w:p w:rsidR="0019110A" w:rsidRPr="001E0AFE" w:rsidRDefault="0019110A" w:rsidP="0019110A">
      <w:pPr>
        <w:keepLines/>
        <w:numPr>
          <w:ilvl w:val="0"/>
          <w:numId w:val="34"/>
        </w:numPr>
        <w:tabs>
          <w:tab w:val="num" w:pos="1494"/>
        </w:tabs>
        <w:spacing w:before="120" w:after="240" w:line="320" w:lineRule="atLeast"/>
        <w:ind w:left="1494" w:right="-720"/>
        <w:rPr>
          <w:rFonts w:cs="David"/>
        </w:rPr>
      </w:pPr>
      <w:r w:rsidRPr="001E0AFE">
        <w:rPr>
          <w:rFonts w:cs="David" w:hint="cs"/>
          <w:rtl/>
        </w:rPr>
        <w:t xml:space="preserve">שרתי </w:t>
      </w:r>
      <w:r w:rsidRPr="001E0AFE">
        <w:rPr>
          <w:rFonts w:cs="David" w:hint="cs"/>
        </w:rPr>
        <w:t>UNIX</w:t>
      </w:r>
      <w:r w:rsidRPr="001E0AFE">
        <w:rPr>
          <w:rFonts w:cs="David" w:hint="cs"/>
          <w:rtl/>
        </w:rPr>
        <w:t xml:space="preserve"> עם מערכת הפעלה </w:t>
      </w:r>
      <w:r w:rsidRPr="001E0AFE">
        <w:rPr>
          <w:rFonts w:cs="David"/>
        </w:rPr>
        <w:t>HPUX, Solaris, AIX, Tru64</w:t>
      </w:r>
      <w:r w:rsidRPr="001E0AFE">
        <w:rPr>
          <w:rFonts w:cs="David" w:hint="cs"/>
          <w:rtl/>
        </w:rPr>
        <w:t>.</w:t>
      </w:r>
    </w:p>
    <w:p w:rsidR="0019110A" w:rsidRPr="001E0AFE" w:rsidRDefault="0019110A" w:rsidP="0019110A">
      <w:pPr>
        <w:keepLines/>
        <w:numPr>
          <w:ilvl w:val="0"/>
          <w:numId w:val="34"/>
        </w:numPr>
        <w:tabs>
          <w:tab w:val="num" w:pos="1494"/>
        </w:tabs>
        <w:spacing w:before="120" w:after="240" w:line="320" w:lineRule="atLeast"/>
        <w:ind w:left="1494" w:right="-720"/>
        <w:rPr>
          <w:rFonts w:cs="David"/>
        </w:rPr>
      </w:pPr>
      <w:r w:rsidRPr="001E0AFE">
        <w:rPr>
          <w:rFonts w:cs="David" w:hint="cs"/>
          <w:rtl/>
        </w:rPr>
        <w:t xml:space="preserve">מחשבי </w:t>
      </w:r>
      <w:r w:rsidRPr="001E0AFE">
        <w:rPr>
          <w:rFonts w:cs="David" w:hint="cs"/>
        </w:rPr>
        <w:t>MF</w:t>
      </w:r>
      <w:r w:rsidRPr="001E0AFE">
        <w:rPr>
          <w:rFonts w:cs="David" w:hint="cs"/>
          <w:rtl/>
        </w:rPr>
        <w:t>.</w:t>
      </w:r>
    </w:p>
    <w:p w:rsidR="0019110A" w:rsidRPr="001E0AFE" w:rsidRDefault="0019110A" w:rsidP="00D60CCE">
      <w:pPr>
        <w:pStyle w:val="2"/>
        <w:rPr>
          <w:rtl/>
        </w:rPr>
      </w:pPr>
      <w:bookmarkStart w:id="532" w:name="_Toc354189678"/>
      <w:bookmarkStart w:id="533" w:name="_Toc199577480"/>
      <w:bookmarkStart w:id="534" w:name="_Toc401778820"/>
      <w:r w:rsidRPr="001E0AFE">
        <w:rPr>
          <w:rtl/>
        </w:rPr>
        <w:t>תיחום המערכת</w:t>
      </w:r>
      <w:bookmarkEnd w:id="534"/>
      <w:r w:rsidRPr="001E0AFE">
        <w:rPr>
          <w:rtl/>
        </w:rPr>
        <w:t xml:space="preserve"> </w:t>
      </w:r>
      <w:bookmarkEnd w:id="532"/>
      <w:bookmarkEnd w:id="533"/>
    </w:p>
    <w:p w:rsidR="0019110A" w:rsidRPr="001E0AFE" w:rsidRDefault="0019110A" w:rsidP="00867417">
      <w:pPr>
        <w:pStyle w:val="3"/>
        <w:rPr>
          <w:rtl/>
        </w:rPr>
      </w:pPr>
      <w:r w:rsidRPr="001E0AFE">
        <w:rPr>
          <w:rFonts w:hint="cs"/>
          <w:rtl/>
        </w:rPr>
        <w:t>שרתי</w:t>
      </w:r>
      <w:r w:rsidR="00867417" w:rsidRPr="001E0AFE">
        <w:rPr>
          <w:rFonts w:hint="cs"/>
          <w:rtl/>
        </w:rPr>
        <w:t xml:space="preserve"> </w:t>
      </w:r>
      <w:r w:rsidR="00867417" w:rsidRPr="001E0AFE">
        <w:t>Blade</w:t>
      </w:r>
      <w:r w:rsidRPr="001E0AFE">
        <w:rPr>
          <w:rFonts w:hint="cs"/>
          <w:rtl/>
        </w:rPr>
        <w:t xml:space="preserve"> </w:t>
      </w:r>
      <w:r w:rsidR="00867417" w:rsidRPr="001E0AFE">
        <w:rPr>
          <w:rFonts w:hint="cs"/>
          <w:rtl/>
        </w:rPr>
        <w:t xml:space="preserve"> (להב)</w:t>
      </w:r>
    </w:p>
    <w:p w:rsidR="0019110A" w:rsidRPr="001E0AFE" w:rsidRDefault="00867417" w:rsidP="00D60CCE">
      <w:pPr>
        <w:pStyle w:val="Normal3"/>
        <w:rPr>
          <w:rtl/>
        </w:rPr>
      </w:pPr>
      <w:r w:rsidRPr="001E0AFE">
        <w:rPr>
          <w:rFonts w:hint="cs"/>
          <w:rtl/>
        </w:rPr>
        <w:t xml:space="preserve">מערכות </w:t>
      </w:r>
      <w:r w:rsidR="00D60CCE" w:rsidRPr="001E0AFE">
        <w:rPr>
          <w:rFonts w:hint="cs"/>
          <w:rtl/>
        </w:rPr>
        <w:t>שרתי להב הפועלים במארז המספק להם שירותי תקשורת, אנרגיה, קירור, וניהול.</w:t>
      </w:r>
    </w:p>
    <w:p w:rsidR="00867417" w:rsidRPr="001E0AFE" w:rsidRDefault="00867417" w:rsidP="00E8717D">
      <w:pPr>
        <w:pStyle w:val="41"/>
        <w:pPrChange w:id="535" w:author="מחבר">
          <w:pPr>
            <w:pStyle w:val="41"/>
            <w:keepLines/>
            <w:numPr>
              <w:numId w:val="71"/>
            </w:numPr>
            <w:tabs>
              <w:tab w:val="clear" w:pos="1759"/>
              <w:tab w:val="clear" w:pos="1901"/>
              <w:tab w:val="num" w:pos="1897"/>
            </w:tabs>
            <w:snapToGrid/>
            <w:spacing w:before="60" w:after="0"/>
            <w:ind w:left="1897" w:hanging="1080"/>
            <w:jc w:val="both"/>
            <w:outlineLvl w:val="3"/>
          </w:pPr>
        </w:pPrChange>
      </w:pPr>
      <w:r w:rsidRPr="001E0AFE">
        <w:rPr>
          <w:rFonts w:hint="cs"/>
          <w:rtl/>
        </w:rPr>
        <w:t>מארזים לשרתי הלהב.</w:t>
      </w:r>
    </w:p>
    <w:p w:rsidR="00867417" w:rsidRPr="001E0AFE" w:rsidRDefault="00867417" w:rsidP="00E8717D">
      <w:pPr>
        <w:pStyle w:val="41"/>
        <w:pPrChange w:id="536" w:author="מחבר">
          <w:pPr>
            <w:pStyle w:val="41"/>
            <w:keepLines/>
            <w:numPr>
              <w:numId w:val="71"/>
            </w:numPr>
            <w:tabs>
              <w:tab w:val="clear" w:pos="1759"/>
              <w:tab w:val="clear" w:pos="1901"/>
              <w:tab w:val="num" w:pos="1897"/>
            </w:tabs>
            <w:snapToGrid/>
            <w:spacing w:before="60" w:after="0"/>
            <w:ind w:left="1897" w:hanging="1080"/>
            <w:jc w:val="both"/>
            <w:outlineLvl w:val="3"/>
          </w:pPr>
        </w:pPrChange>
      </w:pPr>
      <w:r w:rsidRPr="001E0AFE">
        <w:rPr>
          <w:rFonts w:hint="cs"/>
          <w:rtl/>
        </w:rPr>
        <w:t>שרתי להב מסוגים שונים.</w:t>
      </w:r>
    </w:p>
    <w:p w:rsidR="00867417" w:rsidRPr="001E0AFE" w:rsidRDefault="00867417" w:rsidP="00E8717D">
      <w:pPr>
        <w:pStyle w:val="41"/>
        <w:pPrChange w:id="537" w:author="מחבר">
          <w:pPr>
            <w:pStyle w:val="41"/>
            <w:keepLines/>
            <w:numPr>
              <w:numId w:val="71"/>
            </w:numPr>
            <w:tabs>
              <w:tab w:val="clear" w:pos="1759"/>
              <w:tab w:val="clear" w:pos="1901"/>
              <w:tab w:val="num" w:pos="1897"/>
            </w:tabs>
            <w:snapToGrid/>
            <w:spacing w:before="60" w:after="0"/>
            <w:ind w:left="1897" w:hanging="1080"/>
            <w:jc w:val="both"/>
            <w:outlineLvl w:val="3"/>
          </w:pPr>
        </w:pPrChange>
      </w:pPr>
      <w:r w:rsidRPr="001E0AFE">
        <w:rPr>
          <w:rFonts w:hint="cs"/>
          <w:rtl/>
        </w:rPr>
        <w:t>רכיבי תקשורת המוטמעים במארזי השרתים.</w:t>
      </w:r>
    </w:p>
    <w:p w:rsidR="00867417" w:rsidRPr="001E0AFE" w:rsidRDefault="00867417" w:rsidP="00E8717D">
      <w:pPr>
        <w:pStyle w:val="41"/>
        <w:pPrChange w:id="538" w:author="מחבר">
          <w:pPr>
            <w:pStyle w:val="41"/>
            <w:keepLines/>
            <w:numPr>
              <w:numId w:val="71"/>
            </w:numPr>
            <w:tabs>
              <w:tab w:val="clear" w:pos="1759"/>
              <w:tab w:val="clear" w:pos="1901"/>
              <w:tab w:val="num" w:pos="1897"/>
            </w:tabs>
            <w:snapToGrid/>
            <w:spacing w:before="60" w:after="0"/>
            <w:ind w:left="1897" w:hanging="1080"/>
            <w:jc w:val="both"/>
            <w:outlineLvl w:val="3"/>
          </w:pPr>
        </w:pPrChange>
      </w:pPr>
      <w:r w:rsidRPr="001E0AFE">
        <w:rPr>
          <w:rFonts w:hint="cs"/>
          <w:rtl/>
        </w:rPr>
        <w:t>הרחבות לשרתים (זכרונות, דיסקים רשיונות וכו').</w:t>
      </w:r>
    </w:p>
    <w:p w:rsidR="0019110A" w:rsidRPr="001E0AFE" w:rsidRDefault="00867417" w:rsidP="00E8717D">
      <w:pPr>
        <w:pStyle w:val="41"/>
        <w:rPr>
          <w:rtl/>
        </w:rPr>
        <w:pPrChange w:id="539" w:author="מחבר">
          <w:pPr>
            <w:pStyle w:val="41"/>
            <w:keepLines/>
            <w:numPr>
              <w:numId w:val="71"/>
            </w:numPr>
            <w:tabs>
              <w:tab w:val="clear" w:pos="1759"/>
              <w:tab w:val="clear" w:pos="1901"/>
              <w:tab w:val="num" w:pos="1897"/>
            </w:tabs>
            <w:snapToGrid/>
            <w:spacing w:before="60" w:after="0"/>
            <w:ind w:left="1897" w:hanging="1080"/>
            <w:jc w:val="both"/>
            <w:outlineLvl w:val="3"/>
          </w:pPr>
        </w:pPrChange>
      </w:pPr>
      <w:r w:rsidRPr="001E0AFE">
        <w:rPr>
          <w:rFonts w:hint="cs"/>
          <w:rtl/>
        </w:rPr>
        <w:t xml:space="preserve"> מערכות ניהול</w:t>
      </w:r>
      <w:r w:rsidR="00D60CCE" w:rsidRPr="001E0AFE">
        <w:rPr>
          <w:rFonts w:hint="cs"/>
          <w:rtl/>
        </w:rPr>
        <w:t xml:space="preserve"> לשרתים ולמארז (בלבד)</w:t>
      </w:r>
      <w:r w:rsidRPr="001E0AFE">
        <w:rPr>
          <w:rFonts w:hint="cs"/>
          <w:rtl/>
        </w:rPr>
        <w:t>.</w:t>
      </w:r>
    </w:p>
    <w:p w:rsidR="00D60CCE" w:rsidRPr="001E0AFE" w:rsidRDefault="00D60CCE" w:rsidP="00D60CCE">
      <w:pPr>
        <w:pStyle w:val="3"/>
        <w:rPr>
          <w:rtl/>
        </w:rPr>
      </w:pPr>
      <w:bookmarkStart w:id="540" w:name="_Toc254605024"/>
      <w:bookmarkStart w:id="541" w:name="_Toc265152342"/>
      <w:bookmarkStart w:id="542" w:name="_Toc311629273"/>
      <w:bookmarkStart w:id="543" w:name="_Toc311629797"/>
      <w:r w:rsidRPr="001E0AFE">
        <w:rPr>
          <w:rFonts w:hint="cs"/>
          <w:rtl/>
        </w:rPr>
        <w:t>שרתים עצמאיים (</w:t>
      </w:r>
      <w:r w:rsidRPr="001E0AFE">
        <w:t>Non Blade</w:t>
      </w:r>
      <w:r w:rsidRPr="001E0AFE">
        <w:rPr>
          <w:rFonts w:hint="cs"/>
          <w:rtl/>
        </w:rPr>
        <w:t xml:space="preserve">) </w:t>
      </w:r>
    </w:p>
    <w:p w:rsidR="00D60CCE" w:rsidRPr="001E0AFE" w:rsidRDefault="00D60CCE" w:rsidP="00D60CCE">
      <w:pPr>
        <w:pStyle w:val="Normal3"/>
        <w:rPr>
          <w:rtl/>
        </w:rPr>
      </w:pPr>
      <w:r w:rsidRPr="001E0AFE">
        <w:rPr>
          <w:rFonts w:hint="cs"/>
          <w:rtl/>
        </w:rPr>
        <w:lastRenderedPageBreak/>
        <w:t>מערכות שרתים עצמאיים המותקנים בארון שרתים או עומדים על הרצפה</w:t>
      </w:r>
    </w:p>
    <w:p w:rsidR="00D60CCE" w:rsidRPr="001E0AFE" w:rsidRDefault="00D60CCE" w:rsidP="00E12DBF">
      <w:pPr>
        <w:pStyle w:val="41"/>
        <w:keepLines/>
        <w:numPr>
          <w:ilvl w:val="3"/>
          <w:numId w:val="71"/>
        </w:numPr>
        <w:tabs>
          <w:tab w:val="clear" w:pos="1440"/>
          <w:tab w:val="clear" w:pos="1759"/>
          <w:tab w:val="clear" w:pos="1901"/>
          <w:tab w:val="num" w:pos="1897"/>
        </w:tabs>
        <w:snapToGrid/>
        <w:spacing w:before="60" w:after="0"/>
        <w:ind w:left="1897"/>
        <w:jc w:val="both"/>
        <w:outlineLvl w:val="3"/>
      </w:pPr>
      <w:r w:rsidRPr="001E0AFE">
        <w:rPr>
          <w:rFonts w:hint="cs"/>
          <w:rtl/>
        </w:rPr>
        <w:t>שרתים מסוגים  שונים.</w:t>
      </w:r>
    </w:p>
    <w:p w:rsidR="00D60CCE" w:rsidRPr="001E0AFE" w:rsidRDefault="00D60CCE" w:rsidP="00E12DBF">
      <w:pPr>
        <w:pStyle w:val="41"/>
        <w:keepLines/>
        <w:numPr>
          <w:ilvl w:val="3"/>
          <w:numId w:val="71"/>
        </w:numPr>
        <w:tabs>
          <w:tab w:val="clear" w:pos="1440"/>
          <w:tab w:val="clear" w:pos="1759"/>
          <w:tab w:val="clear" w:pos="1901"/>
          <w:tab w:val="num" w:pos="1897"/>
        </w:tabs>
        <w:snapToGrid/>
        <w:spacing w:before="60" w:after="0"/>
        <w:ind w:left="1897"/>
        <w:jc w:val="both"/>
        <w:outlineLvl w:val="3"/>
      </w:pPr>
      <w:r w:rsidRPr="001E0AFE">
        <w:rPr>
          <w:rFonts w:hint="cs"/>
          <w:rtl/>
        </w:rPr>
        <w:t>הרחבות לשרתים (זכרונות, דיסקים רשיונות וכו').</w:t>
      </w:r>
    </w:p>
    <w:p w:rsidR="00D60CCE" w:rsidRPr="001E0AFE" w:rsidRDefault="00D60CCE" w:rsidP="00E12DBF">
      <w:pPr>
        <w:pStyle w:val="41"/>
        <w:keepLines/>
        <w:numPr>
          <w:ilvl w:val="3"/>
          <w:numId w:val="71"/>
        </w:numPr>
        <w:tabs>
          <w:tab w:val="clear" w:pos="1440"/>
          <w:tab w:val="clear" w:pos="1759"/>
          <w:tab w:val="clear" w:pos="1901"/>
          <w:tab w:val="num" w:pos="1897"/>
        </w:tabs>
        <w:snapToGrid/>
        <w:spacing w:before="60" w:after="0"/>
        <w:ind w:left="1897"/>
        <w:jc w:val="both"/>
        <w:outlineLvl w:val="3"/>
      </w:pPr>
      <w:r w:rsidRPr="001E0AFE">
        <w:rPr>
          <w:rFonts w:hint="cs"/>
          <w:rtl/>
        </w:rPr>
        <w:t xml:space="preserve"> מערכות ניהול לשרתים (בלבד).</w:t>
      </w:r>
    </w:p>
    <w:p w:rsidR="00D60CCE" w:rsidRPr="001E0AFE" w:rsidRDefault="00D60CCE" w:rsidP="00D60CCE">
      <w:pPr>
        <w:pStyle w:val="3"/>
      </w:pPr>
      <w:r w:rsidRPr="001E0AFE">
        <w:rPr>
          <w:rFonts w:hint="cs"/>
          <w:rtl/>
        </w:rPr>
        <w:t>מערכות אחסון נתונים</w:t>
      </w:r>
    </w:p>
    <w:p w:rsidR="00D60CCE" w:rsidRPr="001E0AFE" w:rsidRDefault="00D60CCE" w:rsidP="00D60CCE">
      <w:pPr>
        <w:pStyle w:val="Normal3"/>
        <w:rPr>
          <w:rtl/>
        </w:rPr>
      </w:pPr>
      <w:r w:rsidRPr="001E0AFE">
        <w:rPr>
          <w:rFonts w:hint="cs"/>
          <w:rtl/>
        </w:rPr>
        <w:t>מערכות אחסון נתונים מרכזיות המקושרות למערכות הארגון במבחר ממשקים הכוללות:</w:t>
      </w:r>
    </w:p>
    <w:p w:rsidR="00D60CCE" w:rsidRPr="001E0AFE" w:rsidRDefault="00D60CCE" w:rsidP="00D60CCE">
      <w:pPr>
        <w:pStyle w:val="41"/>
      </w:pPr>
      <w:r w:rsidRPr="001E0AFE">
        <w:rPr>
          <w:rFonts w:hint="cs"/>
          <w:rtl/>
        </w:rPr>
        <w:t>מערכות אחסון מסוגים שונים.</w:t>
      </w:r>
    </w:p>
    <w:p w:rsidR="00D60CCE" w:rsidRPr="001E0AFE" w:rsidRDefault="00D60CCE" w:rsidP="00D60CCE">
      <w:pPr>
        <w:pStyle w:val="41"/>
      </w:pPr>
      <w:r w:rsidRPr="001E0AFE">
        <w:rPr>
          <w:rFonts w:hint="cs"/>
          <w:rtl/>
        </w:rPr>
        <w:t>הרחבות למערכות האחסון.</w:t>
      </w:r>
    </w:p>
    <w:p w:rsidR="00D60CCE" w:rsidRPr="001E0AFE" w:rsidRDefault="00D60CCE" w:rsidP="00D60CCE">
      <w:pPr>
        <w:pStyle w:val="41"/>
      </w:pPr>
      <w:r w:rsidRPr="001E0AFE">
        <w:rPr>
          <w:rFonts w:hint="cs"/>
          <w:rtl/>
        </w:rPr>
        <w:t>רשיונות תכנה למערכות האחסון.</w:t>
      </w:r>
    </w:p>
    <w:p w:rsidR="00D60CCE" w:rsidRPr="001E0AFE" w:rsidRDefault="00D60CCE" w:rsidP="00D60CCE">
      <w:pPr>
        <w:pStyle w:val="41"/>
      </w:pPr>
      <w:r w:rsidRPr="001E0AFE">
        <w:rPr>
          <w:rFonts w:hint="cs"/>
          <w:rtl/>
        </w:rPr>
        <w:t xml:space="preserve">מערכות תקשורת </w:t>
      </w:r>
      <w:r w:rsidRPr="001E0AFE">
        <w:rPr>
          <w:rFonts w:hint="cs"/>
        </w:rPr>
        <w:t>SAN</w:t>
      </w:r>
      <w:r w:rsidRPr="001E0AFE">
        <w:rPr>
          <w:rFonts w:hint="cs"/>
          <w:rtl/>
        </w:rPr>
        <w:t>.</w:t>
      </w:r>
    </w:p>
    <w:p w:rsidR="00D60CCE" w:rsidRPr="001E0AFE" w:rsidRDefault="00D60CCE" w:rsidP="00D60CCE">
      <w:pPr>
        <w:pStyle w:val="41"/>
      </w:pPr>
      <w:r w:rsidRPr="001E0AFE">
        <w:rPr>
          <w:rFonts w:hint="cs"/>
          <w:rtl/>
        </w:rPr>
        <w:t>מערכות ניהול למערכות האחסון (בלבד)</w:t>
      </w:r>
    </w:p>
    <w:p w:rsidR="0019110A" w:rsidRPr="001E0AFE" w:rsidRDefault="0019110A" w:rsidP="0019110A">
      <w:pPr>
        <w:pStyle w:val="2"/>
      </w:pPr>
      <w:bookmarkStart w:id="544" w:name="_Toc401778821"/>
      <w:r w:rsidRPr="001E0AFE">
        <w:rPr>
          <w:rFonts w:hint="cs"/>
          <w:rtl/>
        </w:rPr>
        <w:t>תהליכים</w:t>
      </w:r>
      <w:bookmarkEnd w:id="540"/>
      <w:r w:rsidRPr="001E0AFE">
        <w:rPr>
          <w:rFonts w:hint="cs"/>
          <w:rtl/>
        </w:rPr>
        <w:t xml:space="preserve"> </w:t>
      </w:r>
      <w:r w:rsidRPr="001E0AFE">
        <w:rPr>
          <w:rtl/>
        </w:rPr>
        <w:t>(</w:t>
      </w:r>
      <w:r w:rsidRPr="001E0AFE">
        <w:rPr>
          <w:rFonts w:hint="cs"/>
        </w:rPr>
        <w:t>I</w:t>
      </w:r>
      <w:r w:rsidRPr="001E0AFE">
        <w:rPr>
          <w:rtl/>
        </w:rPr>
        <w:t>)</w:t>
      </w:r>
      <w:bookmarkEnd w:id="541"/>
      <w:bookmarkEnd w:id="542"/>
      <w:bookmarkEnd w:id="543"/>
      <w:bookmarkEnd w:id="544"/>
    </w:p>
    <w:p w:rsidR="0019110A" w:rsidRPr="001E0AFE" w:rsidRDefault="0019110A" w:rsidP="00D60CCE">
      <w:pPr>
        <w:pStyle w:val="3"/>
        <w:rPr>
          <w:rtl/>
        </w:rPr>
      </w:pPr>
      <w:bookmarkStart w:id="545" w:name="_Toc311629274"/>
      <w:bookmarkStart w:id="546" w:name="_Toc311629798"/>
      <w:r w:rsidRPr="001E0AFE">
        <w:rPr>
          <w:rtl/>
        </w:rPr>
        <w:t>טפסים</w:t>
      </w:r>
      <w:r w:rsidRPr="001E0AFE">
        <w:rPr>
          <w:rFonts w:hint="cs"/>
          <w:rtl/>
        </w:rPr>
        <w:t xml:space="preserve"> והוראת תכ"ם</w:t>
      </w:r>
      <w:bookmarkEnd w:id="545"/>
      <w:bookmarkEnd w:id="546"/>
      <w:r w:rsidRPr="001E0AFE">
        <w:rPr>
          <w:rtl/>
        </w:rPr>
        <w:t xml:space="preserve"> </w:t>
      </w:r>
    </w:p>
    <w:p w:rsidR="0019110A" w:rsidRPr="001E0AFE" w:rsidRDefault="0019110A" w:rsidP="00196103">
      <w:pPr>
        <w:pStyle w:val="35"/>
      </w:pPr>
      <w:bookmarkStart w:id="547" w:name="_Toc311629275"/>
      <w:bookmarkStart w:id="548" w:name="_Toc311629799"/>
      <w:r w:rsidRPr="001E0AFE">
        <w:rPr>
          <w:rtl/>
        </w:rPr>
        <w:t>כל מ</w:t>
      </w:r>
      <w:r w:rsidRPr="001E0AFE">
        <w:rPr>
          <w:rFonts w:hint="cs"/>
          <w:rtl/>
        </w:rPr>
        <w:t>מ</w:t>
      </w:r>
      <w:r w:rsidRPr="001E0AFE">
        <w:rPr>
          <w:rtl/>
        </w:rPr>
        <w:t xml:space="preserve">שקי הפעילות בין </w:t>
      </w:r>
      <w:r w:rsidRPr="001E0AFE">
        <w:rPr>
          <w:rFonts w:hint="cs"/>
          <w:rtl/>
        </w:rPr>
        <w:t>המזמין</w:t>
      </w:r>
      <w:r w:rsidRPr="001E0AFE">
        <w:rPr>
          <w:rtl/>
        </w:rPr>
        <w:t xml:space="preserve"> ובין הספק הזוכה</w:t>
      </w:r>
      <w:r w:rsidRPr="001E0AFE">
        <w:rPr>
          <w:rFonts w:hint="cs"/>
          <w:rtl/>
        </w:rPr>
        <w:t xml:space="preserve"> </w:t>
      </w:r>
      <w:r w:rsidRPr="001E0AFE">
        <w:rPr>
          <w:rtl/>
        </w:rPr>
        <w:t xml:space="preserve">יבוצעו </w:t>
      </w:r>
      <w:r w:rsidRPr="001E0AFE">
        <w:rPr>
          <w:rFonts w:hint="cs"/>
          <w:rtl/>
        </w:rPr>
        <w:t xml:space="preserve">בהתאם לדרישות המפורטות במסגרת </w:t>
      </w:r>
      <w:r w:rsidRPr="001E0AFE">
        <w:rPr>
          <w:rtl/>
        </w:rPr>
        <w:t>טפסים סטנדרטיים של הספק</w:t>
      </w:r>
      <w:r w:rsidRPr="001E0AFE">
        <w:rPr>
          <w:rFonts w:hint="cs"/>
          <w:rtl/>
        </w:rPr>
        <w:t xml:space="preserve"> הזוכה</w:t>
      </w:r>
      <w:r w:rsidRPr="001E0AFE">
        <w:rPr>
          <w:rtl/>
        </w:rPr>
        <w:t xml:space="preserve"> </w:t>
      </w:r>
      <w:r w:rsidRPr="001E0AFE">
        <w:rPr>
          <w:rFonts w:hint="cs"/>
          <w:rtl/>
        </w:rPr>
        <w:t xml:space="preserve">ושל עורך המכרז </w:t>
      </w:r>
      <w:r w:rsidRPr="001E0AFE">
        <w:rPr>
          <w:rtl/>
        </w:rPr>
        <w:t>אשר</w:t>
      </w:r>
      <w:r w:rsidRPr="001E0AFE">
        <w:rPr>
          <w:rFonts w:hint="cs"/>
          <w:rtl/>
        </w:rPr>
        <w:t xml:space="preserve"> יותאמו</w:t>
      </w:r>
      <w:r w:rsidRPr="001E0AFE">
        <w:rPr>
          <w:rtl/>
        </w:rPr>
        <w:t xml:space="preserve"> </w:t>
      </w:r>
      <w:r w:rsidRPr="001E0AFE">
        <w:rPr>
          <w:rFonts w:hint="cs"/>
          <w:rtl/>
        </w:rPr>
        <w:t>ל</w:t>
      </w:r>
      <w:r w:rsidRPr="001E0AFE">
        <w:rPr>
          <w:rtl/>
        </w:rPr>
        <w:t xml:space="preserve">צרכים כפי שיוצגו מעת לעת על ידי </w:t>
      </w:r>
      <w:r w:rsidRPr="001E0AFE">
        <w:rPr>
          <w:rFonts w:hint="cs"/>
          <w:rtl/>
        </w:rPr>
        <w:t>עורך המכרז ויאושרו על ידו</w:t>
      </w:r>
      <w:r w:rsidRPr="001E0AFE">
        <w:rPr>
          <w:rtl/>
        </w:rPr>
        <w:t>.</w:t>
      </w:r>
      <w:bookmarkEnd w:id="547"/>
      <w:bookmarkEnd w:id="548"/>
      <w:r w:rsidRPr="001E0AFE">
        <w:rPr>
          <w:rtl/>
        </w:rPr>
        <w:t xml:space="preserve"> </w:t>
      </w:r>
    </w:p>
    <w:p w:rsidR="0019110A" w:rsidRPr="001E0AFE" w:rsidRDefault="0019110A" w:rsidP="00196103">
      <w:pPr>
        <w:pStyle w:val="35"/>
        <w:rPr>
          <w:rtl/>
        </w:rPr>
      </w:pPr>
      <w:bookmarkStart w:id="549" w:name="_Toc311629276"/>
      <w:bookmarkStart w:id="550" w:name="_Toc311629800"/>
      <w:r w:rsidRPr="001E0AFE">
        <w:rPr>
          <w:rFonts w:hint="cs"/>
          <w:rtl/>
        </w:rPr>
        <w:t>ה</w:t>
      </w:r>
      <w:r w:rsidRPr="001E0AFE">
        <w:rPr>
          <w:rtl/>
        </w:rPr>
        <w:t>טפסים ומ</w:t>
      </w:r>
      <w:r w:rsidRPr="001E0AFE">
        <w:rPr>
          <w:rFonts w:hint="cs"/>
          <w:rtl/>
        </w:rPr>
        <w:t>מ</w:t>
      </w:r>
      <w:r w:rsidRPr="001E0AFE">
        <w:rPr>
          <w:rtl/>
        </w:rPr>
        <w:t>שקי הפעילות למיניהם יהיו כפופים לאפי</w:t>
      </w:r>
      <w:r w:rsidRPr="001E0AFE">
        <w:rPr>
          <w:rFonts w:hint="cs"/>
          <w:rtl/>
        </w:rPr>
        <w:t>ו</w:t>
      </w:r>
      <w:r w:rsidRPr="001E0AFE">
        <w:rPr>
          <w:rtl/>
        </w:rPr>
        <w:t xml:space="preserve">ני השירות ולמחירים בהסכם </w:t>
      </w:r>
      <w:r w:rsidRPr="001E0AFE">
        <w:rPr>
          <w:rFonts w:hint="cs"/>
          <w:rtl/>
        </w:rPr>
        <w:t>זה.</w:t>
      </w:r>
      <w:bookmarkEnd w:id="549"/>
      <w:bookmarkEnd w:id="550"/>
    </w:p>
    <w:p w:rsidR="0019110A" w:rsidRPr="001E0AFE" w:rsidRDefault="0019110A" w:rsidP="00196103">
      <w:pPr>
        <w:pStyle w:val="35"/>
        <w:rPr>
          <w:rtl/>
        </w:rPr>
      </w:pPr>
      <w:bookmarkStart w:id="551" w:name="_Toc311629277"/>
      <w:bookmarkStart w:id="552" w:name="_Toc311629801"/>
      <w:r w:rsidRPr="001E0AFE">
        <w:rPr>
          <w:rFonts w:hint="cs"/>
          <w:rtl/>
        </w:rPr>
        <w:t>עורך המכרז יכתוב הוראת תכ"מ שתרכז את עיקר המכרז ועל פי נהליה יבצעו המשרדים את הרכש תחת מכרז זה.</w:t>
      </w:r>
      <w:bookmarkEnd w:id="551"/>
      <w:bookmarkEnd w:id="552"/>
    </w:p>
    <w:p w:rsidR="001E21A3" w:rsidRPr="001E0AFE" w:rsidRDefault="001E21A3" w:rsidP="001E21A3">
      <w:pPr>
        <w:spacing w:line="360" w:lineRule="auto"/>
        <w:jc w:val="center"/>
        <w:rPr>
          <w:rFonts w:cs="David"/>
          <w:b/>
          <w:bCs/>
          <w:sz w:val="72"/>
          <w:szCs w:val="72"/>
          <w:rtl/>
        </w:rPr>
      </w:pPr>
    </w:p>
    <w:p w:rsidR="001E21A3" w:rsidRPr="001E0AFE" w:rsidRDefault="001E21A3" w:rsidP="00441E5C">
      <w:pPr>
        <w:spacing w:line="360" w:lineRule="auto"/>
        <w:jc w:val="center"/>
        <w:rPr>
          <w:rFonts w:cs="David"/>
          <w:b/>
          <w:bCs/>
          <w:sz w:val="72"/>
          <w:szCs w:val="72"/>
          <w:rtl/>
        </w:rPr>
      </w:pPr>
    </w:p>
    <w:p w:rsidR="001E21A3" w:rsidRPr="001E0AFE" w:rsidRDefault="001E21A3" w:rsidP="001E21A3">
      <w:pPr>
        <w:pStyle w:val="11"/>
        <w:rPr>
          <w:rtl/>
        </w:rPr>
      </w:pPr>
      <w:bookmarkStart w:id="553" w:name="_Toc401778822"/>
      <w:r w:rsidRPr="001E0AFE">
        <w:rPr>
          <w:rFonts w:hint="cs"/>
          <w:rtl/>
        </w:rPr>
        <w:lastRenderedPageBreak/>
        <w:t>פרק 3 - טכנולוגיה (</w:t>
      </w:r>
      <w:r w:rsidRPr="001E0AFE">
        <w:rPr>
          <w:rFonts w:hint="cs"/>
        </w:rPr>
        <w:t>M</w:t>
      </w:r>
      <w:r w:rsidRPr="001E0AFE">
        <w:rPr>
          <w:rFonts w:hint="cs"/>
          <w:rtl/>
        </w:rPr>
        <w:t>)</w:t>
      </w:r>
      <w:bookmarkEnd w:id="553"/>
    </w:p>
    <w:p w:rsidR="001E21A3" w:rsidRPr="001E0AFE" w:rsidRDefault="001E21A3" w:rsidP="001E21A3">
      <w:pPr>
        <w:spacing w:line="360" w:lineRule="auto"/>
        <w:jc w:val="center"/>
        <w:rPr>
          <w:rFonts w:cs="David"/>
          <w:b/>
          <w:bCs/>
          <w:sz w:val="72"/>
          <w:szCs w:val="72"/>
          <w:rtl/>
        </w:rPr>
      </w:pPr>
    </w:p>
    <w:p w:rsidR="001E21A3" w:rsidRPr="001E0AFE" w:rsidRDefault="001E21A3" w:rsidP="001E21A3">
      <w:pPr>
        <w:spacing w:line="360" w:lineRule="auto"/>
        <w:jc w:val="center"/>
        <w:rPr>
          <w:rFonts w:cs="David"/>
          <w:b/>
          <w:bCs/>
          <w:sz w:val="72"/>
          <w:szCs w:val="72"/>
          <w:rtl/>
        </w:rPr>
      </w:pPr>
    </w:p>
    <w:p w:rsidR="001E21A3" w:rsidRPr="001E0AFE" w:rsidRDefault="00BF2A01" w:rsidP="00441E5C">
      <w:pPr>
        <w:spacing w:line="360" w:lineRule="auto"/>
        <w:jc w:val="center"/>
        <w:rPr>
          <w:rFonts w:cs="David"/>
          <w:b/>
          <w:bCs/>
          <w:sz w:val="72"/>
          <w:szCs w:val="72"/>
          <w:rtl/>
        </w:rPr>
      </w:pPr>
      <w:r w:rsidRPr="001E0AFE">
        <w:rPr>
          <w:rFonts w:cs="David" w:hint="cs"/>
          <w:b/>
          <w:bCs/>
          <w:sz w:val="72"/>
          <w:szCs w:val="72"/>
          <w:rtl/>
        </w:rPr>
        <w:t>ראה נספחים 7-8</w:t>
      </w:r>
    </w:p>
    <w:p w:rsidR="001E21A3" w:rsidRPr="001E0AFE" w:rsidRDefault="001E21A3" w:rsidP="00A30B31">
      <w:pPr>
        <w:pStyle w:val="11"/>
        <w:rPr>
          <w:rtl/>
        </w:rPr>
      </w:pPr>
      <w:bookmarkStart w:id="554" w:name="_Toc401778823"/>
      <w:r w:rsidRPr="001E0AFE">
        <w:rPr>
          <w:rFonts w:hint="cs"/>
          <w:rtl/>
        </w:rPr>
        <w:lastRenderedPageBreak/>
        <w:t>פרק 4 - מימוש (</w:t>
      </w:r>
      <w:r w:rsidR="00A30B31" w:rsidRPr="001E0AFE">
        <w:t>I</w:t>
      </w:r>
      <w:r w:rsidRPr="001E0AFE">
        <w:rPr>
          <w:rFonts w:hint="cs"/>
          <w:rtl/>
        </w:rPr>
        <w:t>)</w:t>
      </w:r>
      <w:bookmarkEnd w:id="554"/>
    </w:p>
    <w:p w:rsidR="006117E2" w:rsidRPr="001E0AFE" w:rsidRDefault="006117E2" w:rsidP="00A30B31">
      <w:pPr>
        <w:pStyle w:val="2"/>
        <w:rPr>
          <w:rtl/>
        </w:rPr>
      </w:pPr>
      <w:bookmarkStart w:id="555" w:name="_Toc360620714"/>
      <w:bookmarkStart w:id="556" w:name="_Toc361210772"/>
      <w:bookmarkStart w:id="557" w:name="_Toc372891845"/>
      <w:bookmarkStart w:id="558" w:name="_Toc41012242"/>
      <w:bookmarkStart w:id="559" w:name="_Toc78122996"/>
      <w:bookmarkStart w:id="560" w:name="_Toc78167925"/>
      <w:bookmarkStart w:id="561" w:name="_Toc135452351"/>
      <w:bookmarkStart w:id="562" w:name="_Toc184459805"/>
      <w:bookmarkStart w:id="563" w:name="_Toc199577511"/>
      <w:bookmarkStart w:id="564" w:name="_Toc371439549"/>
      <w:bookmarkStart w:id="565" w:name="_Toc401778824"/>
      <w:r w:rsidRPr="001E0AFE">
        <w:rPr>
          <w:rtl/>
        </w:rPr>
        <w:t>גורמים מעורבים</w:t>
      </w:r>
      <w:bookmarkEnd w:id="555"/>
      <w:bookmarkEnd w:id="556"/>
      <w:bookmarkEnd w:id="557"/>
      <w:bookmarkEnd w:id="558"/>
      <w:bookmarkEnd w:id="559"/>
      <w:bookmarkEnd w:id="560"/>
      <w:bookmarkEnd w:id="561"/>
      <w:bookmarkEnd w:id="562"/>
      <w:bookmarkEnd w:id="563"/>
      <w:bookmarkEnd w:id="564"/>
      <w:bookmarkEnd w:id="565"/>
    </w:p>
    <w:p w:rsidR="006117E2" w:rsidRPr="001E0AFE" w:rsidRDefault="006117E2" w:rsidP="006117E2">
      <w:pPr>
        <w:pStyle w:val="3"/>
        <w:rPr>
          <w:rtl/>
        </w:rPr>
      </w:pPr>
      <w:bookmarkStart w:id="566" w:name="_Toc135452352"/>
      <w:bookmarkStart w:id="567" w:name="_Toc184459806"/>
      <w:r w:rsidRPr="001E0AFE">
        <w:rPr>
          <w:rtl/>
        </w:rPr>
        <w:t>ניהול</w:t>
      </w:r>
      <w:bookmarkEnd w:id="566"/>
      <w:bookmarkEnd w:id="567"/>
    </w:p>
    <w:p w:rsidR="006117E2" w:rsidRPr="001E0AFE" w:rsidRDefault="006117E2" w:rsidP="00C84AF4">
      <w:pPr>
        <w:pStyle w:val="4d"/>
        <w:rPr>
          <w:rtl/>
        </w:rPr>
      </w:pPr>
      <w:bookmarkStart w:id="568" w:name="_Toc360620715"/>
      <w:r w:rsidRPr="001E0AFE">
        <w:rPr>
          <w:rtl/>
        </w:rPr>
        <w:t xml:space="preserve">עורך המכרז </w:t>
      </w:r>
    </w:p>
    <w:p w:rsidR="006117E2" w:rsidRPr="001E0AFE" w:rsidRDefault="006117E2" w:rsidP="00C84AF4">
      <w:pPr>
        <w:pStyle w:val="Normal3"/>
        <w:rPr>
          <w:rtl/>
        </w:rPr>
      </w:pPr>
      <w:r w:rsidRPr="001E0AFE">
        <w:rPr>
          <w:rtl/>
        </w:rPr>
        <w:t>מכרז זה הוא באחריות מינהל הרכש הממשלתי באגף החשב הכללי במשרד האוצר.</w:t>
      </w:r>
    </w:p>
    <w:p w:rsidR="006117E2" w:rsidRPr="001E0AFE" w:rsidRDefault="006117E2" w:rsidP="00102B7B">
      <w:pPr>
        <w:pStyle w:val="4d"/>
        <w:rPr>
          <w:rtl/>
        </w:rPr>
      </w:pPr>
      <w:r w:rsidRPr="001E0AFE">
        <w:rPr>
          <w:rtl/>
        </w:rPr>
        <w:t>איש קשר מטעם המציע / הזוכה</w:t>
      </w:r>
    </w:p>
    <w:p w:rsidR="006117E2" w:rsidRPr="001E0AFE" w:rsidRDefault="006117E2" w:rsidP="00C84AF4">
      <w:pPr>
        <w:pStyle w:val="52"/>
        <w:rPr>
          <w:rtl/>
        </w:rPr>
      </w:pPr>
      <w:r w:rsidRPr="001E0AFE">
        <w:rPr>
          <w:rFonts w:hint="cs"/>
          <w:rtl/>
        </w:rPr>
        <w:t>הזוכה</w:t>
      </w:r>
      <w:r w:rsidRPr="001E0AFE">
        <w:rPr>
          <w:rtl/>
        </w:rPr>
        <w:t xml:space="preserve"> יקצה מטעמו איש קשר מול עורך המכרז שיהווה כתובת לכל עניין הקשור למימוש המכרז. החלפה של איש הקשר המוגדר תיעשה לאחר עדכונו בכתב של עורך המכרז.</w:t>
      </w:r>
    </w:p>
    <w:p w:rsidR="006117E2" w:rsidRPr="001E0AFE" w:rsidRDefault="006117E2" w:rsidP="00297179">
      <w:pPr>
        <w:pStyle w:val="52"/>
      </w:pPr>
      <w:r w:rsidRPr="001E0AFE">
        <w:rPr>
          <w:rFonts w:hint="cs"/>
          <w:rtl/>
        </w:rPr>
        <w:t xml:space="preserve">מול כל מזמין, </w:t>
      </w:r>
      <w:r w:rsidRPr="001E0AFE">
        <w:rPr>
          <w:rtl/>
        </w:rPr>
        <w:t xml:space="preserve">הזוכה </w:t>
      </w:r>
      <w:r w:rsidRPr="001E0AFE">
        <w:rPr>
          <w:rFonts w:hint="cs"/>
          <w:rtl/>
        </w:rPr>
        <w:t xml:space="preserve">ימסור הודעה בכתב, עם העתק לעורך המכרז, בו </w:t>
      </w:r>
      <w:r w:rsidRPr="001E0AFE">
        <w:rPr>
          <w:rtl/>
        </w:rPr>
        <w:t xml:space="preserve">יגדיר </w:t>
      </w:r>
      <w:r w:rsidRPr="001E0AFE">
        <w:rPr>
          <w:rFonts w:hint="cs"/>
          <w:rtl/>
        </w:rPr>
        <w:t xml:space="preserve">מנהל פרויקט בארגונו שיהיה </w:t>
      </w:r>
      <w:r w:rsidRPr="001E0AFE">
        <w:rPr>
          <w:rtl/>
        </w:rPr>
        <w:t xml:space="preserve">איש קשר מטעמו מול </w:t>
      </w:r>
      <w:r w:rsidRPr="001E0AFE">
        <w:rPr>
          <w:rFonts w:hint="cs"/>
          <w:rtl/>
        </w:rPr>
        <w:t>המזמין  ו</w:t>
      </w:r>
      <w:r w:rsidRPr="001E0AFE">
        <w:rPr>
          <w:rtl/>
        </w:rPr>
        <w:t>יהווה כתובת לכל עניין הקשור למימוש ההזמנות או טיפול בשרתים</w:t>
      </w:r>
      <w:r w:rsidRPr="001E0AFE">
        <w:rPr>
          <w:rFonts w:hint="cs"/>
          <w:rtl/>
        </w:rPr>
        <w:t>/מערכות אחסון</w:t>
      </w:r>
      <w:r w:rsidRPr="001E0AFE">
        <w:rPr>
          <w:rtl/>
        </w:rPr>
        <w:t xml:space="preserve"> והציוד הנלווה שסופקו למזמין. החלפה של </w:t>
      </w:r>
      <w:r w:rsidRPr="001E0AFE">
        <w:rPr>
          <w:rFonts w:hint="cs"/>
          <w:rtl/>
        </w:rPr>
        <w:t>מנהל הפרויקט</w:t>
      </w:r>
      <w:r w:rsidRPr="001E0AFE">
        <w:rPr>
          <w:rtl/>
        </w:rPr>
        <w:t xml:space="preserve"> תעשה לאחר עדכונם ובכתב של כל המזמינים בהם </w:t>
      </w:r>
      <w:r w:rsidRPr="001E0AFE">
        <w:rPr>
          <w:rFonts w:hint="cs"/>
          <w:rtl/>
        </w:rPr>
        <w:t>מטפל מנהל הפרויקט</w:t>
      </w:r>
      <w:r w:rsidRPr="001E0AFE">
        <w:rPr>
          <w:rtl/>
        </w:rPr>
        <w:t xml:space="preserve"> בצירוף העתק לעורך המכרז.</w:t>
      </w:r>
      <w:r w:rsidRPr="001E0AFE">
        <w:rPr>
          <w:rFonts w:hint="cs"/>
          <w:rtl/>
        </w:rPr>
        <w:t xml:space="preserve"> להוראות נוספות לענין מנהל פרויקט ראו סעיף</w:t>
      </w:r>
      <w:r w:rsidR="00297179" w:rsidRPr="001E0AFE">
        <w:rPr>
          <w:rFonts w:hint="cs"/>
          <w:rtl/>
        </w:rPr>
        <w:t xml:space="preserve"> </w:t>
      </w:r>
      <w:r w:rsidR="00297179" w:rsidRPr="001E0AFE">
        <w:rPr>
          <w:rtl/>
        </w:rPr>
        <w:fldChar w:fldCharType="begin"/>
      </w:r>
      <w:r w:rsidR="00297179" w:rsidRPr="001E0AFE">
        <w:rPr>
          <w:rtl/>
        </w:rPr>
        <w:instrText xml:space="preserve"> </w:instrText>
      </w:r>
      <w:r w:rsidR="00297179" w:rsidRPr="001E0AFE">
        <w:rPr>
          <w:rFonts w:hint="cs"/>
        </w:rPr>
        <w:instrText>REF</w:instrText>
      </w:r>
      <w:r w:rsidR="00297179" w:rsidRPr="001E0AFE">
        <w:rPr>
          <w:rFonts w:hint="cs"/>
          <w:rtl/>
        </w:rPr>
        <w:instrText xml:space="preserve"> _</w:instrText>
      </w:r>
      <w:r w:rsidR="00297179" w:rsidRPr="001E0AFE">
        <w:rPr>
          <w:rFonts w:hint="cs"/>
        </w:rPr>
        <w:instrText>Ref383952136 \r \h</w:instrText>
      </w:r>
      <w:r w:rsidR="00297179" w:rsidRPr="001E0AFE">
        <w:rPr>
          <w:rtl/>
        </w:rPr>
        <w:instrText xml:space="preserve"> </w:instrText>
      </w:r>
      <w:r w:rsidR="009F753B" w:rsidRPr="001E0AFE">
        <w:rPr>
          <w:rtl/>
        </w:rPr>
        <w:instrText xml:space="preserve"> \* </w:instrText>
      </w:r>
      <w:r w:rsidR="009F753B" w:rsidRPr="001E0AFE">
        <w:instrText>MERGEFORMAT</w:instrText>
      </w:r>
      <w:r w:rsidR="009F753B" w:rsidRPr="001E0AFE">
        <w:rPr>
          <w:rtl/>
        </w:rPr>
        <w:instrText xml:space="preserve"> </w:instrText>
      </w:r>
      <w:r w:rsidR="00297179" w:rsidRPr="001E0AFE">
        <w:rPr>
          <w:rtl/>
        </w:rPr>
      </w:r>
      <w:r w:rsidR="00297179" w:rsidRPr="001E0AFE">
        <w:rPr>
          <w:rtl/>
        </w:rPr>
        <w:fldChar w:fldCharType="separate"/>
      </w:r>
      <w:r w:rsidR="0097351F">
        <w:rPr>
          <w:cs/>
        </w:rPr>
        <w:t>‎</w:t>
      </w:r>
      <w:r w:rsidR="0097351F">
        <w:t>4.1.3</w:t>
      </w:r>
      <w:r w:rsidR="00297179" w:rsidRPr="001E0AFE">
        <w:rPr>
          <w:rtl/>
        </w:rPr>
        <w:fldChar w:fldCharType="end"/>
      </w:r>
      <w:r w:rsidRPr="001E0AFE">
        <w:rPr>
          <w:rFonts w:hint="cs"/>
          <w:rtl/>
        </w:rPr>
        <w:t xml:space="preserve"> להלן.</w:t>
      </w:r>
    </w:p>
    <w:p w:rsidR="006117E2" w:rsidRPr="001E0AFE" w:rsidRDefault="006117E2" w:rsidP="00C84AF4">
      <w:pPr>
        <w:pStyle w:val="4d"/>
      </w:pPr>
      <w:r w:rsidRPr="001E0AFE">
        <w:rPr>
          <w:rFonts w:hint="eastAsia"/>
          <w:rtl/>
        </w:rPr>
        <w:t>נציג</w:t>
      </w:r>
      <w:r w:rsidRPr="001E0AFE">
        <w:rPr>
          <w:rtl/>
        </w:rPr>
        <w:t xml:space="preserve"> </w:t>
      </w:r>
      <w:r w:rsidRPr="001E0AFE">
        <w:rPr>
          <w:rFonts w:hint="eastAsia"/>
          <w:rtl/>
        </w:rPr>
        <w:t>המזמין</w:t>
      </w:r>
    </w:p>
    <w:p w:rsidR="006117E2" w:rsidRPr="001E0AFE" w:rsidRDefault="006117E2" w:rsidP="00C84AF4">
      <w:pPr>
        <w:pStyle w:val="Normal3"/>
        <w:rPr>
          <w:rtl/>
        </w:rPr>
      </w:pPr>
      <w:r w:rsidRPr="001E0AFE">
        <w:rPr>
          <w:rtl/>
        </w:rPr>
        <w:t>המזמין ימנה נציג מקצועי מטעמו, אשר ישמש איש הקשר מטעם המזמין לענין ביצוע העבודות.</w:t>
      </w:r>
    </w:p>
    <w:p w:rsidR="006117E2" w:rsidRPr="001E0AFE" w:rsidRDefault="006117E2" w:rsidP="00C84AF4">
      <w:pPr>
        <w:pStyle w:val="4d"/>
        <w:rPr>
          <w:rtl/>
        </w:rPr>
      </w:pPr>
      <w:r w:rsidRPr="001E0AFE">
        <w:rPr>
          <w:rtl/>
        </w:rPr>
        <w:t>ועדת מעקב מקצועית</w:t>
      </w:r>
    </w:p>
    <w:p w:rsidR="006117E2" w:rsidRPr="001E0AFE" w:rsidRDefault="006117E2" w:rsidP="00C84AF4">
      <w:pPr>
        <w:pStyle w:val="Normal3"/>
        <w:rPr>
          <w:rtl/>
        </w:rPr>
      </w:pPr>
      <w:r w:rsidRPr="001E0AFE">
        <w:rPr>
          <w:rtl/>
        </w:rPr>
        <w:t>לצורך הפרוייקט תוקם ועדת מעקב מקצועית אשר תעסוק בליווי שוטף של הפרוייקט עד לסיומו (להלן: "</w:t>
      </w:r>
      <w:r w:rsidRPr="001E0AFE">
        <w:rPr>
          <w:b/>
          <w:bCs/>
          <w:rtl/>
        </w:rPr>
        <w:t>ועדת המעקב</w:t>
      </w:r>
      <w:r w:rsidRPr="001E0AFE">
        <w:rPr>
          <w:rtl/>
        </w:rPr>
        <w:t>"). ועדת המעקב תורכב ממנהל הפרוייקט, נציגי המזמין וכל גורם אחר אשר ייקבע על ידי ועדת ההיגוי.</w:t>
      </w:r>
    </w:p>
    <w:p w:rsidR="006117E2" w:rsidRPr="001E0AFE" w:rsidRDefault="006117E2" w:rsidP="00C84AF4">
      <w:pPr>
        <w:pStyle w:val="4d"/>
        <w:rPr>
          <w:rtl/>
        </w:rPr>
      </w:pPr>
      <w:r w:rsidRPr="001E0AFE">
        <w:rPr>
          <w:rtl/>
        </w:rPr>
        <w:t>ועדת היגוי</w:t>
      </w:r>
    </w:p>
    <w:p w:rsidR="006117E2" w:rsidRPr="001E0AFE" w:rsidRDefault="006117E2" w:rsidP="00C84AF4">
      <w:pPr>
        <w:pStyle w:val="Normal3"/>
        <w:rPr>
          <w:rtl/>
        </w:rPr>
      </w:pPr>
      <w:r w:rsidRPr="001E0AFE">
        <w:rPr>
          <w:rtl/>
        </w:rPr>
        <w:lastRenderedPageBreak/>
        <w:t>לצורך הפרוייקט תוקם ועדת היגוי שחבריה יהיו מנהל הפרוייקט, איש הקשר מטעם המזמין, המנהלים האחראים של הצדדים וכל גורם אחר אשר ייקבע על-ידי המזמין (להלן: "</w:t>
      </w:r>
      <w:r w:rsidRPr="001E0AFE">
        <w:rPr>
          <w:b/>
          <w:bCs/>
          <w:rtl/>
        </w:rPr>
        <w:t>ועדת ההיגוי</w:t>
      </w:r>
      <w:r w:rsidRPr="001E0AFE">
        <w:rPr>
          <w:rtl/>
        </w:rPr>
        <w:t xml:space="preserve">"). ועדת ההיגוי תעסוק בכל בעיה מהותית אשר תתעורר </w:t>
      </w:r>
      <w:r w:rsidRPr="001E0AFE">
        <w:rPr>
          <w:rFonts w:hint="cs"/>
          <w:rtl/>
        </w:rPr>
        <w:t>ב</w:t>
      </w:r>
      <w:r w:rsidRPr="001E0AFE">
        <w:rPr>
          <w:rtl/>
        </w:rPr>
        <w:t>ביצוע</w:t>
      </w:r>
      <w:r w:rsidRPr="001E0AFE">
        <w:rPr>
          <w:rFonts w:hint="cs"/>
          <w:rtl/>
        </w:rPr>
        <w:t xml:space="preserve"> השירותים על דיי הזוכה</w:t>
      </w:r>
      <w:r w:rsidRPr="001E0AFE">
        <w:rPr>
          <w:rtl/>
        </w:rPr>
        <w:t xml:space="preserve"> ותפקח על פעולתה של ועדת המעקב. </w:t>
      </w:r>
    </w:p>
    <w:p w:rsidR="006117E2" w:rsidRPr="001E0AFE" w:rsidRDefault="006117E2" w:rsidP="00C84AF4">
      <w:pPr>
        <w:pStyle w:val="4d"/>
        <w:rPr>
          <w:rtl/>
        </w:rPr>
      </w:pPr>
      <w:r w:rsidRPr="001E0AFE">
        <w:rPr>
          <w:rtl/>
        </w:rPr>
        <w:t xml:space="preserve">פגישות עדכון </w:t>
      </w:r>
    </w:p>
    <w:p w:rsidR="006117E2" w:rsidRPr="001E0AFE" w:rsidRDefault="006117E2" w:rsidP="00C84AF4">
      <w:pPr>
        <w:pStyle w:val="52"/>
      </w:pPr>
      <w:r w:rsidRPr="001E0AFE">
        <w:rPr>
          <w:rtl/>
        </w:rPr>
        <w:t>ועדת המעקב תקיים פגישות, כפי שייקבעו מעת לעת על פי דרישות המזמין, ולפחות אחת לשבוע, לצורך דיון בכל עניין העולה מביצוע הפרוייקט, לוחות הזמנים הרלוונטיים וכל  הקשור עימו. בין היתר תדון הועדה בנושאים הבאים: מצב הפרויקט - תכנון מול ביצוע, מצב מחויבויות הזוכה והמזמין, אישור תוכניות עבודה, דרישות לשינויים ותוספות, פיגורים וסטיות מהלו"ז והדרך להתגבר עליהם כדי לעמוד ביעדי הפרויקט.</w:t>
      </w:r>
    </w:p>
    <w:p w:rsidR="006117E2" w:rsidRPr="001E0AFE" w:rsidRDefault="006117E2" w:rsidP="00C84AF4">
      <w:pPr>
        <w:pStyle w:val="52"/>
        <w:rPr>
          <w:rtl/>
        </w:rPr>
      </w:pPr>
      <w:r w:rsidRPr="001E0AFE">
        <w:rPr>
          <w:rtl/>
        </w:rPr>
        <w:t>במסגרת פגישות העדכון, ימסור הזוכה דו"ח מפורט על התקדמות הפרוייקט ועל קצב העמידה בלוחות-זמנים כפי שמבוצע על-ידיו ועל-ידי ספקי המשנה שלו. הזוכה יוציא סיכום בכתב של כל פגישה.</w:t>
      </w:r>
    </w:p>
    <w:p w:rsidR="006117E2" w:rsidRPr="001E0AFE" w:rsidRDefault="006117E2" w:rsidP="00C84AF4">
      <w:pPr>
        <w:pStyle w:val="52"/>
        <w:rPr>
          <w:rtl/>
        </w:rPr>
      </w:pPr>
      <w:r w:rsidRPr="001E0AFE">
        <w:rPr>
          <w:rtl/>
        </w:rPr>
        <w:t>ועדת ההיגוי תתכנס לפי הצורך, על פי דרישת המזמין ו/או הזוכה שניתנה בהתראה של שני (2) ימי עבודה, ולכל הפחות אחת לחודש. יודגש כי על כל הצדדים להופיע לדיונים אלו. הועדה תדון, בין היתר, במצב הפרויקט - תכנון מול ביצוע, עמידה בלו"ז, ופתרון בעיות מהותיות המעכבות את לוח הזמנים.</w:t>
      </w:r>
    </w:p>
    <w:p w:rsidR="006117E2" w:rsidRPr="001E0AFE" w:rsidRDefault="006117E2" w:rsidP="003D71DB">
      <w:pPr>
        <w:pStyle w:val="3"/>
        <w:rPr>
          <w:rtl/>
        </w:rPr>
      </w:pPr>
      <w:bookmarkStart w:id="569" w:name="_Toc135452353"/>
      <w:bookmarkStart w:id="570" w:name="_Toc184459807"/>
      <w:bookmarkEnd w:id="568"/>
      <w:r w:rsidRPr="001E0AFE">
        <w:rPr>
          <w:rtl/>
        </w:rPr>
        <w:t>המציע</w:t>
      </w:r>
      <w:bookmarkStart w:id="571" w:name="_Toc171667588"/>
      <w:bookmarkStart w:id="572" w:name="_Toc140379505"/>
      <w:bookmarkEnd w:id="569"/>
      <w:bookmarkEnd w:id="570"/>
      <w:r w:rsidRPr="001E0AFE">
        <w:rPr>
          <w:rFonts w:hint="cs"/>
          <w:rtl/>
        </w:rPr>
        <w:t xml:space="preserve"> הזוכה</w:t>
      </w:r>
      <w:bookmarkEnd w:id="571"/>
      <w:bookmarkEnd w:id="572"/>
    </w:p>
    <w:p w:rsidR="006117E2" w:rsidRPr="001E0AFE" w:rsidRDefault="006117E2" w:rsidP="00C84AF4">
      <w:pPr>
        <w:pStyle w:val="Normal3"/>
        <w:rPr>
          <w:rtl/>
        </w:rPr>
      </w:pPr>
      <w:r w:rsidRPr="001E0AFE">
        <w:rPr>
          <w:rFonts w:hint="cs"/>
          <w:rtl/>
        </w:rPr>
        <w:t>כל פרטיו, לרבות מידע מהותי ביחס לנסיונו, לקוחותיו, וכח האדם שלו, מפורט במענה לנספחי המכרז.</w:t>
      </w:r>
    </w:p>
    <w:p w:rsidR="006117E2" w:rsidRPr="001E0AFE" w:rsidRDefault="006117E2" w:rsidP="00C84AF4">
      <w:pPr>
        <w:pStyle w:val="3"/>
        <w:rPr>
          <w:rtl/>
        </w:rPr>
      </w:pPr>
      <w:bookmarkStart w:id="573" w:name="_Ref383952136"/>
      <w:bookmarkStart w:id="574" w:name="_Toc135452356"/>
      <w:bookmarkStart w:id="575" w:name="_Toc184459810"/>
      <w:bookmarkStart w:id="576" w:name="_Toc199577513"/>
      <w:r w:rsidRPr="001E0AFE">
        <w:rPr>
          <w:rFonts w:hint="eastAsia"/>
          <w:rtl/>
        </w:rPr>
        <w:t>מנהל</w:t>
      </w:r>
      <w:r w:rsidRPr="001E0AFE">
        <w:rPr>
          <w:rtl/>
        </w:rPr>
        <w:t xml:space="preserve"> </w:t>
      </w:r>
      <w:r w:rsidRPr="001E0AFE">
        <w:rPr>
          <w:rFonts w:hint="eastAsia"/>
          <w:rtl/>
        </w:rPr>
        <w:t>פרויקט</w:t>
      </w:r>
      <w:bookmarkEnd w:id="573"/>
    </w:p>
    <w:p w:rsidR="006117E2" w:rsidRPr="001E0AFE" w:rsidRDefault="006117E2" w:rsidP="00196103">
      <w:pPr>
        <w:pStyle w:val="35"/>
        <w:numPr>
          <w:ilvl w:val="0"/>
          <w:numId w:val="0"/>
        </w:numPr>
        <w:ind w:left="1620"/>
        <w:rPr>
          <w:rtl/>
        </w:rPr>
      </w:pPr>
      <w:r w:rsidRPr="001E0AFE">
        <w:rPr>
          <w:rtl/>
        </w:rPr>
        <w:t xml:space="preserve">הזוכה יעסיק מנהל פרוייקט </w:t>
      </w:r>
      <w:r w:rsidRPr="001E0AFE">
        <w:rPr>
          <w:rFonts w:hint="cs"/>
          <w:rtl/>
        </w:rPr>
        <w:t xml:space="preserve">שירכז את מתן השירותים, ויעבוד </w:t>
      </w:r>
      <w:r w:rsidRPr="001E0AFE">
        <w:rPr>
          <w:rtl/>
        </w:rPr>
        <w:t>אל מול כל מזמין, למשך כל תקופת ההסכם וההתקשרות. מנהל הפרוייקט יעסוק בניהול הפעילות בהיקף הנדרש ויהיה זמין בהתאם לצורך.</w:t>
      </w:r>
    </w:p>
    <w:p w:rsidR="006117E2" w:rsidRPr="001E0AFE" w:rsidRDefault="006117E2" w:rsidP="00D05502">
      <w:pPr>
        <w:pStyle w:val="41"/>
        <w:jc w:val="both"/>
        <w:rPr>
          <w:rtl/>
        </w:rPr>
      </w:pPr>
      <w:r w:rsidRPr="001E0AFE">
        <w:rPr>
          <w:rtl/>
        </w:rPr>
        <w:t xml:space="preserve">מנהל </w:t>
      </w:r>
      <w:r w:rsidRPr="001E0AFE">
        <w:rPr>
          <w:rFonts w:hint="cs"/>
          <w:rtl/>
        </w:rPr>
        <w:t xml:space="preserve">הפרויקט מטעם הזוכה </w:t>
      </w:r>
      <w:r w:rsidRPr="001E0AFE">
        <w:rPr>
          <w:rtl/>
        </w:rPr>
        <w:t xml:space="preserve">ינהל את הפעילות הנדרשת מול כל מזמין, יתאם ויפקח על כל הגורמים הקשורים לפעילות וימלא את תפקידיו כאמור </w:t>
      </w:r>
      <w:r w:rsidRPr="001E0AFE">
        <w:rPr>
          <w:rtl/>
        </w:rPr>
        <w:lastRenderedPageBreak/>
        <w:t>במכרז. המנהל יהווה נציג הזוכה ואיש הקשר שלו לצורך הקשר השוטף בין המזמין ובין הזוכה, ולכל נושא הדורש הידברות בין הצדדים.</w:t>
      </w:r>
    </w:p>
    <w:p w:rsidR="006117E2" w:rsidRPr="001E0AFE" w:rsidRDefault="006117E2" w:rsidP="00D05502">
      <w:pPr>
        <w:pStyle w:val="41"/>
        <w:jc w:val="both"/>
        <w:rPr>
          <w:rtl/>
        </w:rPr>
      </w:pPr>
      <w:r w:rsidRPr="001E0AFE">
        <w:rPr>
          <w:rtl/>
        </w:rPr>
        <w:t xml:space="preserve">המזמין יהא רשאי לדרוש מהזוכה כי יחליף את מנהל הפרוייקט בכל עת ומכל סיבה סבירה, והזוכה ימנה מנהל חדש תחתיו תוך </w:t>
      </w:r>
      <w:ins w:id="577" w:author="מחבר">
        <w:r w:rsidR="00524CB2">
          <w:rPr>
            <w:rFonts w:hint="cs"/>
            <w:rtl/>
          </w:rPr>
          <w:t>30</w:t>
        </w:r>
      </w:ins>
      <w:del w:id="578" w:author="מחבר">
        <w:r w:rsidRPr="001E0AFE">
          <w:rPr>
            <w:rtl/>
          </w:rPr>
          <w:delText>15</w:delText>
        </w:r>
      </w:del>
      <w:r w:rsidRPr="001E0AFE">
        <w:rPr>
          <w:rtl/>
        </w:rPr>
        <w:t xml:space="preserve"> יום.</w:t>
      </w:r>
    </w:p>
    <w:p w:rsidR="006117E2" w:rsidRPr="001E0AFE" w:rsidRDefault="006117E2" w:rsidP="00D05502">
      <w:pPr>
        <w:pStyle w:val="41"/>
        <w:jc w:val="both"/>
        <w:rPr>
          <w:rtl/>
        </w:rPr>
      </w:pPr>
      <w:r w:rsidRPr="001E0AFE">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w:t>
      </w:r>
      <w:r w:rsidRPr="001E0AFE">
        <w:rPr>
          <w:rFonts w:hint="cs"/>
          <w:rtl/>
        </w:rPr>
        <w:t xml:space="preserve"> ושהמנהל החדש יהיה </w:t>
      </w:r>
      <w:r w:rsidRPr="001E0AFE">
        <w:rPr>
          <w:rtl/>
        </w:rPr>
        <w:t xml:space="preserve">ברמה גבוהה לפחות כרמתו של </w:t>
      </w:r>
      <w:r w:rsidRPr="001E0AFE">
        <w:rPr>
          <w:rFonts w:hint="cs"/>
          <w:rtl/>
        </w:rPr>
        <w:t>מנהל הפרויקט אותו הוא מחליף</w:t>
      </w:r>
      <w:r w:rsidRPr="001E0AFE">
        <w:rPr>
          <w:rtl/>
        </w:rPr>
        <w:t>. הזוכה יבצע חפיפה מיטבית ומספקת של מנהל פרוייקט חדש, בהיקף המקובל על שני הצדדים, על חשבונו.</w:t>
      </w:r>
    </w:p>
    <w:p w:rsidR="006117E2" w:rsidRPr="001E0AFE" w:rsidRDefault="006117E2" w:rsidP="00C06244">
      <w:pPr>
        <w:pStyle w:val="4d"/>
        <w:rPr>
          <w:rtl/>
        </w:rPr>
      </w:pPr>
      <w:r w:rsidRPr="001E0AFE">
        <w:rPr>
          <w:rtl/>
        </w:rPr>
        <w:t xml:space="preserve">דרישות ממנהל </w:t>
      </w:r>
    </w:p>
    <w:p w:rsidR="006117E2" w:rsidRPr="001E0AFE" w:rsidRDefault="006117E2" w:rsidP="006117E2">
      <w:pPr>
        <w:pStyle w:val="Normal3"/>
        <w:rPr>
          <w:rFonts w:cs="Times New Roman"/>
          <w:rtl/>
        </w:rPr>
      </w:pPr>
      <w:r w:rsidRPr="001E0AFE">
        <w:rPr>
          <w:rtl/>
        </w:rPr>
        <w:t xml:space="preserve">מנהל הפרויקט יהיה בעל ניסיון של לפחות שלוש (3) שנים בניהול פרויקטים בתחום </w:t>
      </w:r>
      <w:ins w:id="579" w:author="מחבר">
        <w:r w:rsidR="00410A01">
          <w:rPr>
            <w:rFonts w:hint="cs"/>
            <w:rtl/>
          </w:rPr>
          <w:t>תשתיות המחשוב ותקשורת הנתונים</w:t>
        </w:r>
      </w:ins>
      <w:del w:id="580" w:author="מחבר">
        <w:r w:rsidRPr="001E0AFE">
          <w:rPr>
            <w:rtl/>
          </w:rPr>
          <w:delText>תקשורת לוויינית</w:delText>
        </w:r>
      </w:del>
      <w:r w:rsidRPr="001E0AFE">
        <w:rPr>
          <w:rtl/>
        </w:rPr>
        <w:t xml:space="preserve"> במתודולוגית ניהול כדוגמת </w:t>
      </w:r>
      <w:r w:rsidRPr="001E0AFE">
        <w:t>PMI</w:t>
      </w:r>
      <w:del w:id="581" w:author="מחבר">
        <w:r w:rsidRPr="001E0AFE">
          <w:rPr>
            <w:rtl/>
          </w:rPr>
          <w:delText xml:space="preserve"> בהיקף דומה לנדרש בפרויקט זה</w:delText>
        </w:r>
      </w:del>
      <w:r w:rsidRPr="001E0AFE">
        <w:rPr>
          <w:rtl/>
        </w:rPr>
        <w:t>.</w:t>
      </w:r>
    </w:p>
    <w:p w:rsidR="006117E2" w:rsidRPr="001E0AFE" w:rsidRDefault="006117E2" w:rsidP="00C84AF4">
      <w:pPr>
        <w:pStyle w:val="3"/>
        <w:rPr>
          <w:rtl/>
        </w:rPr>
      </w:pPr>
      <w:r w:rsidRPr="001E0AFE">
        <w:rPr>
          <w:rFonts w:hint="eastAsia"/>
          <w:rtl/>
        </w:rPr>
        <w:t>אנשי</w:t>
      </w:r>
      <w:r w:rsidRPr="001E0AFE">
        <w:rPr>
          <w:rtl/>
        </w:rPr>
        <w:t xml:space="preserve"> </w:t>
      </w:r>
      <w:r w:rsidRPr="001E0AFE">
        <w:rPr>
          <w:rFonts w:hint="eastAsia"/>
          <w:rtl/>
        </w:rPr>
        <w:t>הצוות</w:t>
      </w:r>
      <w:r w:rsidRPr="001E0AFE">
        <w:rPr>
          <w:rtl/>
        </w:rPr>
        <w:t xml:space="preserve"> </w:t>
      </w:r>
      <w:r w:rsidRPr="001E0AFE">
        <w:rPr>
          <w:rFonts w:hint="eastAsia"/>
          <w:rtl/>
        </w:rPr>
        <w:t>של</w:t>
      </w:r>
      <w:r w:rsidRPr="001E0AFE">
        <w:rPr>
          <w:rtl/>
        </w:rPr>
        <w:t xml:space="preserve"> </w:t>
      </w:r>
      <w:r w:rsidRPr="001E0AFE">
        <w:rPr>
          <w:rFonts w:hint="eastAsia"/>
          <w:rtl/>
        </w:rPr>
        <w:t>המציע</w:t>
      </w:r>
    </w:p>
    <w:p w:rsidR="006117E2" w:rsidRPr="001E0AFE" w:rsidRDefault="006117E2" w:rsidP="00C84AF4">
      <w:pPr>
        <w:pStyle w:val="Normal3"/>
        <w:rPr>
          <w:rtl/>
        </w:rPr>
      </w:pPr>
      <w:r w:rsidRPr="001E0AFE">
        <w:rPr>
          <w:rtl/>
        </w:rPr>
        <w:t xml:space="preserve">אנשי הצוות שיועסקו על ידי הזוכה בביצוע הפרויקט, יועסקו כצוות קבוע במשך כל תקופת </w:t>
      </w:r>
      <w:r w:rsidRPr="001E0AFE">
        <w:rPr>
          <w:rFonts w:hint="cs"/>
          <w:rtl/>
        </w:rPr>
        <w:t>ההתקשרות מול כל מזמין</w:t>
      </w:r>
      <w:r w:rsidRPr="001E0AFE">
        <w:rPr>
          <w:rtl/>
        </w:rPr>
        <w:t>, בכפוף לנסיבות שאינן בשליטת הזוכה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p>
    <w:p w:rsidR="006117E2" w:rsidRPr="001E0AFE" w:rsidRDefault="006117E2" w:rsidP="003D71DB">
      <w:pPr>
        <w:pStyle w:val="3"/>
        <w:rPr>
          <w:rtl/>
        </w:rPr>
      </w:pPr>
      <w:r w:rsidRPr="001E0AFE">
        <w:rPr>
          <w:rFonts w:hint="cs"/>
          <w:rtl/>
        </w:rPr>
        <w:t>קבלני משנה</w:t>
      </w:r>
    </w:p>
    <w:p w:rsidR="006117E2" w:rsidRPr="001E0AFE" w:rsidRDefault="006117E2" w:rsidP="008B4BA6">
      <w:pPr>
        <w:pStyle w:val="41"/>
        <w:jc w:val="both"/>
      </w:pPr>
      <w:r w:rsidRPr="001E0AFE">
        <w:rPr>
          <w:rFonts w:hint="cs"/>
          <w:rtl/>
        </w:rPr>
        <w:t>הזוכה</w:t>
      </w:r>
      <w:r w:rsidRPr="001E0AFE">
        <w:rPr>
          <w:rtl/>
        </w:rPr>
        <w:t xml:space="preserve"> </w:t>
      </w:r>
      <w:r w:rsidRPr="001E0AFE">
        <w:rPr>
          <w:rFonts w:hint="cs"/>
          <w:rtl/>
        </w:rPr>
        <w:t xml:space="preserve">רשאי לבצע </w:t>
      </w:r>
      <w:r w:rsidRPr="001E0AFE">
        <w:rPr>
          <w:rFonts w:hint="eastAsia"/>
          <w:rtl/>
        </w:rPr>
        <w:t>רק</w:t>
      </w:r>
      <w:r w:rsidRPr="001E0AFE">
        <w:rPr>
          <w:rFonts w:hint="cs"/>
          <w:rtl/>
        </w:rPr>
        <w:t xml:space="preserve"> את הפעולות הבאות באמצעות קבלני משנה:</w:t>
      </w:r>
    </w:p>
    <w:p w:rsidR="006117E2" w:rsidRPr="001E0AFE" w:rsidRDefault="006117E2" w:rsidP="008B4BA6">
      <w:pPr>
        <w:pStyle w:val="52"/>
      </w:pPr>
      <w:r w:rsidRPr="001E0AFE">
        <w:rPr>
          <w:rFonts w:hint="cs"/>
          <w:rtl/>
        </w:rPr>
        <w:lastRenderedPageBreak/>
        <w:t>מיקור חוץ לטכנאים בעלי סיווג בטחוני 3 ומעלה, עבור התקנת המערכות.</w:t>
      </w:r>
    </w:p>
    <w:p w:rsidR="006117E2" w:rsidRPr="001E0AFE" w:rsidRDefault="006117E2" w:rsidP="008B4BA6">
      <w:pPr>
        <w:pStyle w:val="52"/>
      </w:pPr>
      <w:r w:rsidRPr="001E0AFE">
        <w:rPr>
          <w:rFonts w:hint="cs"/>
          <w:rtl/>
        </w:rPr>
        <w:t>מיקור חוץ לטכנאים בעלי סיווג בטחוני 3 ומעלה, עבור תחזוקת המערכות.</w:t>
      </w:r>
    </w:p>
    <w:p w:rsidR="000A033C" w:rsidRPr="001E0AFE" w:rsidRDefault="000A033C" w:rsidP="00B92DEE">
      <w:pPr>
        <w:pStyle w:val="52"/>
      </w:pPr>
      <w:r w:rsidRPr="001E0AFE">
        <w:rPr>
          <w:rFonts w:hint="cs"/>
          <w:rtl/>
        </w:rPr>
        <w:t xml:space="preserve">באם קבלן המשנה הינו יצרן הציוד, </w:t>
      </w:r>
      <w:r w:rsidR="00B92DEE" w:rsidRPr="001E0AFE">
        <w:rPr>
          <w:rFonts w:hint="cs"/>
          <w:rtl/>
        </w:rPr>
        <w:t>הזוכה רשאי להתקין ולתחזק את הציוד באמצעותו.</w:t>
      </w:r>
    </w:p>
    <w:p w:rsidR="006117E2" w:rsidRPr="001E0AFE" w:rsidRDefault="006117E2" w:rsidP="008B4BA6">
      <w:pPr>
        <w:pStyle w:val="41"/>
        <w:jc w:val="both"/>
      </w:pPr>
      <w:r w:rsidRPr="001E0AFE">
        <w:rPr>
          <w:rFonts w:hint="cs"/>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ללא ניהול המוקד, תחשב ככזו שלא טופלה בהתאם לרמות השירות הנדרשות.</w:t>
      </w:r>
    </w:p>
    <w:p w:rsidR="006117E2" w:rsidRPr="001E0AFE" w:rsidRDefault="006117E2" w:rsidP="003D71DB">
      <w:pPr>
        <w:pStyle w:val="41"/>
        <w:jc w:val="both"/>
      </w:pPr>
      <w:r w:rsidRPr="001E0AFE">
        <w:rPr>
          <w:rFonts w:hint="cs"/>
          <w:rtl/>
        </w:rPr>
        <w:t xml:space="preserve">על המציע לציין </w:t>
      </w:r>
      <w:r w:rsidR="003D71DB" w:rsidRPr="001E0AFE">
        <w:rPr>
          <w:rFonts w:hint="cs"/>
          <w:rtl/>
        </w:rPr>
        <w:t>במענה לנספח 5</w:t>
      </w:r>
      <w:r w:rsidRPr="001E0AFE">
        <w:rPr>
          <w:rFonts w:hint="cs"/>
          <w:rtl/>
        </w:rPr>
        <w:t xml:space="preserve"> אם יספק חלק מהשירותים באמצעות קבלן משנה, אחד או יותר. במידה שכן, והוא כבר יודע בעת הגשת הצעתו במכרז את זהות קבלן המשנה, יספק פרטים אודותיו.</w:t>
      </w:r>
    </w:p>
    <w:p w:rsidR="006117E2" w:rsidRPr="001E0AFE" w:rsidRDefault="006117E2" w:rsidP="0089167C">
      <w:pPr>
        <w:pStyle w:val="41"/>
        <w:jc w:val="both"/>
      </w:pPr>
      <w:r w:rsidRPr="001E0AFE">
        <w:rPr>
          <w:rFonts w:hint="cs"/>
          <w:rtl/>
        </w:rPr>
        <w:t xml:space="preserve">כל קבלן משנה ימלא את נספח </w:t>
      </w:r>
      <w:r w:rsidR="0089167C" w:rsidRPr="001E0AFE">
        <w:rPr>
          <w:rFonts w:hint="cs"/>
          <w:rtl/>
        </w:rPr>
        <w:t>6</w:t>
      </w:r>
      <w:r w:rsidRPr="001E0AFE">
        <w:rPr>
          <w:rFonts w:hint="cs"/>
          <w:rtl/>
        </w:rPr>
        <w:t xml:space="preserve"> למכרז. אם המציע התקשר עם קבלן המשנה עובר להגשת ההצעה, יצרף המציע להצעתו את הנספח החתום על ידי קבלן המשנה. ביחס לקבלן משנה שהמציע התקשר עימו לאחר הזכיה, יגיש המציע הזוכה את הנספח חתום על ידי קבלן המשנה, לפני תחילת מתן השירותים</w:t>
      </w:r>
      <w:r w:rsidR="00B92DEE" w:rsidRPr="001E0AFE">
        <w:rPr>
          <w:rFonts w:hint="cs"/>
          <w:rtl/>
        </w:rPr>
        <w:t>, ויבקש אישור מעורך המכרז להתקשרות עימו</w:t>
      </w:r>
      <w:r w:rsidRPr="001E0AFE">
        <w:rPr>
          <w:rFonts w:hint="cs"/>
          <w:rtl/>
        </w:rPr>
        <w:t>.</w:t>
      </w:r>
    </w:p>
    <w:p w:rsidR="006117E2" w:rsidRPr="001E0AFE" w:rsidRDefault="008B4BA6" w:rsidP="008B4BA6">
      <w:pPr>
        <w:pStyle w:val="3"/>
        <w:rPr>
          <w:rtl/>
        </w:rPr>
      </w:pPr>
      <w:r w:rsidRPr="001E0AFE">
        <w:rPr>
          <w:rtl/>
        </w:rPr>
        <w:t>סמכויות נציג המזמין והמפקחים</w:t>
      </w:r>
    </w:p>
    <w:p w:rsidR="006117E2" w:rsidRPr="001E0AFE" w:rsidRDefault="006117E2" w:rsidP="008B4BA6">
      <w:pPr>
        <w:pStyle w:val="41"/>
        <w:jc w:val="both"/>
      </w:pPr>
      <w:r w:rsidRPr="001E0AFE">
        <w:rPr>
          <w:rtl/>
        </w:rPr>
        <w:t>המזמין יהא רשאי להודיע לזוכה על מינוי גורמים נוספים, מלבד נציג המזמין, כמפקחים ומבקרים לענין הפרוייקט.</w:t>
      </w:r>
    </w:p>
    <w:p w:rsidR="006117E2" w:rsidRPr="001E0AFE" w:rsidRDefault="006117E2" w:rsidP="008B4BA6">
      <w:pPr>
        <w:pStyle w:val="41"/>
        <w:jc w:val="both"/>
        <w:rPr>
          <w:rtl/>
        </w:rPr>
      </w:pPr>
      <w:r w:rsidRPr="001E0AFE">
        <w:rPr>
          <w:rFonts w:hint="cs"/>
          <w:rtl/>
        </w:rPr>
        <w:t xml:space="preserve">סמכויות נציגי המזמין והמפקחים מפורטים בהסכם ההתקשרות, שם מעוגנת בין היתר, גם חובתו של הזוכה </w:t>
      </w:r>
      <w:r w:rsidRPr="001E0AFE">
        <w:rPr>
          <w:rtl/>
        </w:rPr>
        <w:t>לשתף פעולה עם נציג</w:t>
      </w:r>
      <w:r w:rsidRPr="001E0AFE">
        <w:rPr>
          <w:rFonts w:hint="cs"/>
          <w:rtl/>
        </w:rPr>
        <w:t>י</w:t>
      </w:r>
      <w:r w:rsidRPr="001E0AFE">
        <w:rPr>
          <w:rtl/>
        </w:rPr>
        <w:t xml:space="preserve"> המזמין ועם המפקחים, בכל הנוגע לביצוע הפרוייקט </w:t>
      </w:r>
      <w:r w:rsidRPr="001E0AFE">
        <w:rPr>
          <w:rFonts w:hint="cs"/>
          <w:rtl/>
        </w:rPr>
        <w:t>ולמלא</w:t>
      </w:r>
      <w:r w:rsidRPr="001E0AFE">
        <w:rPr>
          <w:rtl/>
        </w:rPr>
        <w:t xml:space="preserve"> אחר כל הנחיה של</w:t>
      </w:r>
      <w:r w:rsidRPr="001E0AFE">
        <w:rPr>
          <w:rFonts w:hint="cs"/>
          <w:rtl/>
        </w:rPr>
        <w:t>הם</w:t>
      </w:r>
      <w:r w:rsidRPr="001E0AFE">
        <w:rPr>
          <w:rtl/>
        </w:rPr>
        <w:t>, בכפוף להוראות מכרז זה</w:t>
      </w:r>
      <w:r w:rsidRPr="001E0AFE">
        <w:rPr>
          <w:rFonts w:hint="cs"/>
          <w:rtl/>
        </w:rPr>
        <w:t>.</w:t>
      </w:r>
    </w:p>
    <w:p w:rsidR="006117E2" w:rsidRPr="001E0AFE" w:rsidRDefault="006117E2" w:rsidP="008B4BA6">
      <w:pPr>
        <w:pStyle w:val="41"/>
        <w:jc w:val="both"/>
        <w:rPr>
          <w:rtl/>
        </w:rPr>
      </w:pPr>
      <w:r w:rsidRPr="001E0AFE">
        <w:rPr>
          <w:rtl/>
        </w:rPr>
        <w:t xml:space="preserve">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w:t>
      </w:r>
      <w:r w:rsidRPr="001E0AFE">
        <w:rPr>
          <w:rtl/>
        </w:rPr>
        <w:lastRenderedPageBreak/>
        <w:t xml:space="preserve">ושיפורים (שו"ש), וחיובו של המזמין בעניינים אלה ייעשה אך ורק במסמך בכתב, חתום על ידי מוסמכי החתימה של המזמין. </w:t>
      </w:r>
    </w:p>
    <w:p w:rsidR="006117E2" w:rsidRPr="001E0AFE" w:rsidRDefault="006117E2" w:rsidP="00A30B31">
      <w:pPr>
        <w:pStyle w:val="2"/>
      </w:pPr>
      <w:bookmarkStart w:id="582" w:name="_Toc401778825"/>
      <w:r w:rsidRPr="001E0AFE">
        <w:rPr>
          <w:rFonts w:hint="cs"/>
          <w:rtl/>
        </w:rPr>
        <w:t>הזמנת פרוייקט, מערכת או רכיביהם</w:t>
      </w:r>
      <w:bookmarkEnd w:id="582"/>
    </w:p>
    <w:p w:rsidR="006117E2" w:rsidRPr="001E0AFE" w:rsidRDefault="006117E2" w:rsidP="002D0EC5">
      <w:pPr>
        <w:pStyle w:val="3"/>
        <w:rPr>
          <w:rtl/>
        </w:rPr>
      </w:pPr>
      <w:bookmarkStart w:id="583" w:name="_Toc135452358"/>
      <w:bookmarkStart w:id="584" w:name="_Toc184459812"/>
      <w:r w:rsidRPr="001E0AFE">
        <w:rPr>
          <w:rtl/>
        </w:rPr>
        <w:t>הזמנת ציוד</w:t>
      </w:r>
    </w:p>
    <w:p w:rsidR="006117E2" w:rsidRPr="001E0AFE" w:rsidRDefault="006117E2" w:rsidP="00883A56">
      <w:pPr>
        <w:pStyle w:val="41"/>
        <w:jc w:val="both"/>
        <w:rPr>
          <w:rtl/>
        </w:rPr>
      </w:pPr>
      <w:r w:rsidRPr="001E0AFE">
        <w:rPr>
          <w:rtl/>
        </w:rPr>
        <w:t xml:space="preserve">הזמנת המערכות והציוד הנלווה מן הזוכה תיעשה על ידי הגורם המזמין בכל משרד. </w:t>
      </w:r>
    </w:p>
    <w:p w:rsidR="006117E2" w:rsidRPr="001E0AFE" w:rsidRDefault="006117E2" w:rsidP="00380B9B">
      <w:pPr>
        <w:pStyle w:val="41"/>
        <w:jc w:val="both"/>
        <w:rPr>
          <w:rtl/>
        </w:rPr>
      </w:pPr>
      <w:r w:rsidRPr="001E0AFE">
        <w:rPr>
          <w:rtl/>
        </w:rPr>
        <w:t>מזמין המבקש לרכוש מערכות וציוד נלווה יגיש דרישה הכוללת  פריט/פריטים וציוד נלווה בהתאם לפריטים  במכרז ויעבירה לזוכה.</w:t>
      </w:r>
    </w:p>
    <w:p w:rsidR="006117E2" w:rsidRPr="001E0AFE" w:rsidRDefault="006117E2" w:rsidP="00380B9B">
      <w:pPr>
        <w:pStyle w:val="41"/>
        <w:jc w:val="both"/>
        <w:rPr>
          <w:rtl/>
        </w:rPr>
      </w:pPr>
      <w:r w:rsidRPr="001E0AFE">
        <w:rPr>
          <w:rtl/>
        </w:rPr>
        <w:t>המזמין מחויב לרכוש את הציוד בתקופת ההסכם אך ורק מן הזוכה.</w:t>
      </w:r>
    </w:p>
    <w:p w:rsidR="006117E2" w:rsidRPr="001E0AFE" w:rsidRDefault="006117E2" w:rsidP="00380B9B">
      <w:pPr>
        <w:pStyle w:val="41"/>
        <w:jc w:val="both"/>
        <w:rPr>
          <w:rtl/>
        </w:rPr>
      </w:pPr>
      <w:r w:rsidRPr="001E0AFE">
        <w:rPr>
          <w:rtl/>
        </w:rPr>
        <w:t xml:space="preserve">הזוכה יתחייב כי יעסיק מספיק מנהלי לקוח, אנשי מכירות ואנשי </w:t>
      </w:r>
      <w:r w:rsidRPr="001E0AFE">
        <w:t>PreSale</w:t>
      </w:r>
      <w:r w:rsidRPr="001E0AFE">
        <w:rPr>
          <w:rtl/>
        </w:rPr>
        <w:t xml:space="preserve"> על מנת לתת מענה לצורכי המזמינים.</w:t>
      </w:r>
    </w:p>
    <w:p w:rsidR="006117E2" w:rsidRPr="001E0AFE" w:rsidRDefault="006117E2" w:rsidP="00380B9B">
      <w:pPr>
        <w:pStyle w:val="41"/>
        <w:jc w:val="both"/>
      </w:pPr>
      <w:bookmarkStart w:id="585" w:name="_Ref199575897"/>
      <w:r w:rsidRPr="001E0AFE">
        <w:rPr>
          <w:rtl/>
        </w:rPr>
        <w:t>הזוכה מתחייב לענות לכל בקשה להצעת מחיר תוך 5 ימי עבודה מיום קבלתה בדוא"ל/פקס.</w:t>
      </w:r>
      <w:bookmarkEnd w:id="585"/>
    </w:p>
    <w:p w:rsidR="00AC42AD" w:rsidRPr="001E0AFE" w:rsidRDefault="00AC42AD" w:rsidP="00380B9B">
      <w:pPr>
        <w:pStyle w:val="41"/>
        <w:jc w:val="both"/>
        <w:rPr>
          <w:rtl/>
        </w:rPr>
      </w:pPr>
      <w:r w:rsidRPr="001E0AFE">
        <w:rPr>
          <w:rFonts w:hint="cs"/>
          <w:rtl/>
        </w:rPr>
        <w:t>יסופק ציוד חדש בלבד.</w:t>
      </w:r>
    </w:p>
    <w:p w:rsidR="006117E2" w:rsidRPr="001E0AFE" w:rsidRDefault="006117E2" w:rsidP="00380B9B">
      <w:pPr>
        <w:pStyle w:val="3"/>
        <w:rPr>
          <w:rtl/>
        </w:rPr>
      </w:pPr>
      <w:r w:rsidRPr="001E0AFE">
        <w:rPr>
          <w:rtl/>
        </w:rPr>
        <w:t>מוצרים מורשים לרכישה</w:t>
      </w:r>
      <w:r w:rsidR="00D420E6" w:rsidRPr="001E0AFE">
        <w:rPr>
          <w:rFonts w:hint="cs"/>
          <w:rtl/>
        </w:rPr>
        <w:t xml:space="preserve"> </w:t>
      </w:r>
      <w:r w:rsidR="00D420E6" w:rsidRPr="001E0AFE">
        <w:rPr>
          <w:rFonts w:hint="eastAsia"/>
          <w:rtl/>
        </w:rPr>
        <w:t>בתקופת</w:t>
      </w:r>
      <w:r w:rsidR="00D420E6" w:rsidRPr="001E0AFE">
        <w:rPr>
          <w:rtl/>
        </w:rPr>
        <w:t xml:space="preserve"> </w:t>
      </w:r>
      <w:r w:rsidR="00D420E6" w:rsidRPr="001E0AFE">
        <w:rPr>
          <w:rFonts w:hint="eastAsia"/>
          <w:rtl/>
        </w:rPr>
        <w:t>הרכש</w:t>
      </w:r>
    </w:p>
    <w:p w:rsidR="006117E2" w:rsidRPr="001E0AFE" w:rsidRDefault="006117E2" w:rsidP="00B92DEE">
      <w:pPr>
        <w:pStyle w:val="41"/>
        <w:jc w:val="both"/>
        <w:rPr>
          <w:rtl/>
        </w:rPr>
      </w:pPr>
      <w:r w:rsidRPr="001E0AFE">
        <w:rPr>
          <w:rtl/>
        </w:rPr>
        <w:t xml:space="preserve">הספק יתחזק רשימת מוצרים סגורה אשר תעודכן באופן שוטף, ניתן יהיה לרכוש אך ורק מערכות המופיעות ברשימה זו. רשימה זו תנוהל ברמת מוצרי האב (סדרות). </w:t>
      </w:r>
    </w:p>
    <w:p w:rsidR="006117E2" w:rsidRPr="001E0AFE" w:rsidRDefault="006117E2" w:rsidP="00380B9B">
      <w:pPr>
        <w:pStyle w:val="41"/>
        <w:jc w:val="both"/>
        <w:rPr>
          <w:rtl/>
        </w:rPr>
      </w:pPr>
      <w:r w:rsidRPr="001E0AFE">
        <w:rPr>
          <w:rtl/>
        </w:rPr>
        <w:t>סדרות אלו יאושרו על ידי עורך המכרז לאחר הכרזתו כזוכה וטרם תחילת ההתקשרות של הספק עם המזמינים.</w:t>
      </w:r>
    </w:p>
    <w:p w:rsidR="006117E2" w:rsidRPr="001E0AFE" w:rsidRDefault="006117E2" w:rsidP="00380B9B">
      <w:pPr>
        <w:pStyle w:val="41"/>
        <w:jc w:val="both"/>
      </w:pPr>
      <w:r w:rsidRPr="001E0AFE">
        <w:rPr>
          <w:rtl/>
        </w:rPr>
        <w:t>במקרה של הוספת רכיבי משנה, האישור יהיה אוטומטי אולם בעת הוספת מערכות אב חדשות יהיה צורך בתהליך אשר בו יפרט הספק את מהות המערכת, הצורך בה ורכיביה ויגיש לאישור עורך המכרז.</w:t>
      </w:r>
    </w:p>
    <w:p w:rsidR="000E22A5" w:rsidRPr="001E0AFE" w:rsidRDefault="000E22A5" w:rsidP="00380B9B">
      <w:pPr>
        <w:pStyle w:val="41"/>
        <w:jc w:val="both"/>
        <w:rPr>
          <w:rtl/>
        </w:rPr>
      </w:pPr>
      <w:r w:rsidRPr="001E0AFE">
        <w:rPr>
          <w:rFonts w:hint="cs"/>
          <w:rtl/>
        </w:rPr>
        <w:t>לא ניתן יהיה להזמין פריט אשר אינו משוייך לאחת ממערכות האב החדשות.</w:t>
      </w:r>
    </w:p>
    <w:p w:rsidR="006117E2" w:rsidRPr="001E0AFE" w:rsidRDefault="006117E2" w:rsidP="00380B9B">
      <w:pPr>
        <w:pStyle w:val="41"/>
        <w:jc w:val="both"/>
        <w:rPr>
          <w:rtl/>
        </w:rPr>
      </w:pPr>
      <w:r w:rsidRPr="001E0AFE">
        <w:rPr>
          <w:rtl/>
        </w:rPr>
        <w:lastRenderedPageBreak/>
        <w:t>לצורך סיוע למזמינים, עורך המכרז יכין מספר תצורות גנריות של מערכות אחסון/שרתים העונות לדרישות נפחים/ביצועים נפוצות, וכן רשימת ההרחבות המתאימות להם.</w:t>
      </w:r>
    </w:p>
    <w:p w:rsidR="006117E2" w:rsidRPr="001E0AFE" w:rsidRDefault="006117E2" w:rsidP="00380B9B">
      <w:pPr>
        <w:pStyle w:val="41"/>
        <w:jc w:val="both"/>
        <w:rPr>
          <w:rtl/>
        </w:rPr>
      </w:pPr>
      <w:r w:rsidRPr="001E0AFE">
        <w:rPr>
          <w:rtl/>
        </w:rPr>
        <w:t>רשימת המערכות תתעדכן אחת לתקופה בהתאם לבקשות המזמינים ולשינויים הטכנולוגיים.</w:t>
      </w:r>
    </w:p>
    <w:p w:rsidR="006117E2" w:rsidRPr="001E0AFE" w:rsidRDefault="006117E2" w:rsidP="000E22A5">
      <w:pPr>
        <w:pStyle w:val="41"/>
        <w:jc w:val="both"/>
      </w:pPr>
      <w:r w:rsidRPr="001E0AFE">
        <w:rPr>
          <w:rtl/>
        </w:rPr>
        <w:t xml:space="preserve">הזמנת מערכות מסל 5, סל מערכות אחסון לסביבת </w:t>
      </w:r>
      <w:r w:rsidRPr="001E0AFE">
        <w:t>MF</w:t>
      </w:r>
      <w:r w:rsidRPr="001E0AFE">
        <w:rPr>
          <w:rtl/>
        </w:rPr>
        <w:t>, תותר</w:t>
      </w:r>
      <w:r w:rsidRPr="001E0AFE">
        <w:rPr>
          <w:rFonts w:hint="cs"/>
          <w:rtl/>
        </w:rPr>
        <w:t xml:space="preserve"> </w:t>
      </w:r>
      <w:r w:rsidRPr="001E0AFE">
        <w:rPr>
          <w:rFonts w:hint="eastAsia"/>
          <w:rtl/>
        </w:rPr>
        <w:t>רק</w:t>
      </w:r>
      <w:r w:rsidRPr="001E0AFE">
        <w:rPr>
          <w:rtl/>
        </w:rPr>
        <w:t xml:space="preserve">  למזמינים המחזיקים מחשב </w:t>
      </w:r>
      <w:r w:rsidRPr="001E0AFE">
        <w:t>MF</w:t>
      </w:r>
      <w:r w:rsidRPr="001E0AFE">
        <w:rPr>
          <w:rtl/>
        </w:rPr>
        <w:t xml:space="preserve"> או משרדים בעלי דרישות מיוחדות אשר יקבלו אישור פרטני מעורך המכרז.</w:t>
      </w:r>
    </w:p>
    <w:p w:rsidR="006117E2" w:rsidRPr="001E0AFE" w:rsidRDefault="006117E2" w:rsidP="00D0258F">
      <w:pPr>
        <w:pStyle w:val="3"/>
      </w:pPr>
      <w:bookmarkStart w:id="586" w:name="_Toc185193016"/>
      <w:bookmarkStart w:id="587" w:name="_Toc142705770"/>
      <w:r w:rsidRPr="001E0AFE">
        <w:rPr>
          <w:rFonts w:hint="cs"/>
          <w:rtl/>
        </w:rPr>
        <w:t>רכישת ציוד/שירות נוסף</w:t>
      </w:r>
    </w:p>
    <w:p w:rsidR="006117E2" w:rsidRPr="001E0AFE" w:rsidRDefault="006117E2" w:rsidP="000E22A5">
      <w:pPr>
        <w:pStyle w:val="41"/>
        <w:jc w:val="both"/>
        <w:rPr>
          <w:rtl/>
        </w:rPr>
      </w:pPr>
      <w:r w:rsidRPr="001E0AFE">
        <w:rPr>
          <w:rFonts w:hint="cs"/>
          <w:rtl/>
        </w:rPr>
        <w:t>עורך המכרז רשאי להוסיף לרשימת</w:t>
      </w:r>
      <w:r w:rsidR="000E22A5" w:rsidRPr="001E0AFE">
        <w:rPr>
          <w:rFonts w:hint="cs"/>
          <w:rtl/>
        </w:rPr>
        <w:t xml:space="preserve"> המוצרים </w:t>
      </w:r>
      <w:r w:rsidRPr="001E0AFE">
        <w:rPr>
          <w:rFonts w:hint="cs"/>
          <w:rtl/>
        </w:rPr>
        <w:t xml:space="preserve">המאושרת לאספקה במסגרת כל אחד מהסלים, כל מוצר מהמחירון הרשמי של המציע כפי שהוגש במענה המציע ו/או בעדכון של המחירון הרשמי ואשר שייך לאחת מקטגוריות המוצרים אשר נדרשו במכרז, גם אם לא הוצע בהצעת המציע ו/או לא היה קיים במחירון במועד ההצעה. </w:t>
      </w:r>
    </w:p>
    <w:p w:rsidR="006117E2" w:rsidRPr="001E0AFE" w:rsidRDefault="006117E2" w:rsidP="0045389E">
      <w:pPr>
        <w:pStyle w:val="41"/>
        <w:jc w:val="both"/>
        <w:rPr>
          <w:rtl/>
        </w:rPr>
      </w:pPr>
      <w:r w:rsidRPr="001E0AFE">
        <w:rPr>
          <w:rFonts w:hint="cs"/>
          <w:rtl/>
        </w:rPr>
        <w:t>מחיר ציוד או שירות זה יהיה בהתאם למחיר המחירון של המוצר, בניכוי אחוז ההנחה כפי שהוצע על ידי הזוכה בסיום שלב ב' של המכרז, בהתאם לק</w:t>
      </w:r>
      <w:r w:rsidR="0045389E" w:rsidRPr="001E0AFE">
        <w:rPr>
          <w:rFonts w:hint="cs"/>
          <w:rtl/>
        </w:rPr>
        <w:t xml:space="preserve">בוצת ההנחה </w:t>
      </w:r>
      <w:r w:rsidRPr="001E0AFE">
        <w:rPr>
          <w:rFonts w:hint="cs"/>
          <w:rtl/>
        </w:rPr>
        <w:t>המתאימה ביותר למוצר, כמפורט בפרק 5.</w:t>
      </w:r>
    </w:p>
    <w:p w:rsidR="006117E2" w:rsidRPr="001E0AFE" w:rsidRDefault="006117E2" w:rsidP="0045389E">
      <w:pPr>
        <w:pStyle w:val="41"/>
        <w:jc w:val="both"/>
        <w:rPr>
          <w:rtl/>
        </w:rPr>
      </w:pPr>
      <w:r w:rsidRPr="001E0AFE">
        <w:rPr>
          <w:rFonts w:hint="cs"/>
          <w:rtl/>
        </w:rPr>
        <w:t>במקרה של חילוקי דעות בין הזוכה לעורך המכרז, בנושא השיוך לק</w:t>
      </w:r>
      <w:r w:rsidR="0045389E" w:rsidRPr="001E0AFE">
        <w:rPr>
          <w:rFonts w:hint="cs"/>
          <w:rtl/>
        </w:rPr>
        <w:t>בוצת הנחה</w:t>
      </w:r>
      <w:r w:rsidRPr="001E0AFE">
        <w:rPr>
          <w:rFonts w:hint="cs"/>
          <w:rtl/>
        </w:rPr>
        <w:t>, יתקיים דיון מסודר בהשתתפות נציגי הצדדים ובאם לא תושג החלטה, סמכות ההחלטה תהיה של ראש מנהל הרכש הממשלתי.</w:t>
      </w:r>
    </w:p>
    <w:p w:rsidR="006117E2" w:rsidRPr="001E0AFE" w:rsidRDefault="006117E2" w:rsidP="00380B9B">
      <w:pPr>
        <w:pStyle w:val="41"/>
        <w:jc w:val="both"/>
      </w:pPr>
      <w:r w:rsidRPr="001E0AFE">
        <w:rPr>
          <w:rFonts w:hint="cs"/>
          <w:rtl/>
        </w:rPr>
        <w:t xml:space="preserve"> יודגש כי אין לספק כל ציוד נוסף שאינו חלק מרשימת המוצרים המאושרת לסל, ללא אישור מראש ובכתב של עורך המכרז. עורך המכרז רשאי להגביל את תקופת ההוספה, כמות הציוד או את המזמינים המורשים לרכוש את הפריטים הנוספים.</w:t>
      </w:r>
      <w:bookmarkEnd w:id="586"/>
      <w:bookmarkEnd w:id="587"/>
    </w:p>
    <w:p w:rsidR="00D420E6" w:rsidRPr="001E0AFE" w:rsidRDefault="00D420E6" w:rsidP="00883A56">
      <w:pPr>
        <w:pStyle w:val="3"/>
        <w:rPr>
          <w:rtl/>
        </w:rPr>
      </w:pPr>
      <w:bookmarkStart w:id="588" w:name="_Ref399741591"/>
      <w:r w:rsidRPr="001E0AFE">
        <w:rPr>
          <w:rFonts w:hint="cs"/>
          <w:rtl/>
        </w:rPr>
        <w:t>מוצרים המותרים לאספקה בתקופת השירות</w:t>
      </w:r>
      <w:bookmarkEnd w:id="588"/>
    </w:p>
    <w:p w:rsidR="00D420E6" w:rsidRPr="001E0AFE" w:rsidRDefault="00D420E6" w:rsidP="00D420E6">
      <w:pPr>
        <w:pStyle w:val="Normal3"/>
        <w:rPr>
          <w:rtl/>
        </w:rPr>
      </w:pPr>
      <w:r w:rsidRPr="001E0AFE">
        <w:rPr>
          <w:rFonts w:hint="cs"/>
          <w:rtl/>
        </w:rPr>
        <w:t>בתקופת השירות תותר רכישת המוצרים והשירותים בתנאים הבאים בלבד, בכל מקרה לא תותר החלפת סוג מערכת ראשית (שרת, מערכת אחסון) בתקופה זו:</w:t>
      </w:r>
    </w:p>
    <w:p w:rsidR="00D420E6" w:rsidRPr="001E0AFE" w:rsidRDefault="00D420E6" w:rsidP="00D420E6">
      <w:pPr>
        <w:pStyle w:val="4d"/>
      </w:pPr>
      <w:r w:rsidRPr="001E0AFE">
        <w:rPr>
          <w:rFonts w:hint="cs"/>
          <w:rtl/>
        </w:rPr>
        <w:lastRenderedPageBreak/>
        <w:t>סלים 1,2 - שרתים:</w:t>
      </w:r>
    </w:p>
    <w:p w:rsidR="00D420E6" w:rsidRPr="001E0AFE" w:rsidRDefault="00D420E6" w:rsidP="00D420E6">
      <w:pPr>
        <w:pStyle w:val="52"/>
      </w:pPr>
      <w:r w:rsidRPr="001E0AFE">
        <w:rPr>
          <w:rFonts w:hint="cs"/>
          <w:rtl/>
        </w:rPr>
        <w:t>שירותי אחריות ותחזוקה לשנים נוספות (לרבות עדכוני הגרסאות הנכללים בשירותים אלו כל עוד אינם כוללים שדרוגי חומרה)</w:t>
      </w:r>
      <w:r w:rsidR="0076610C" w:rsidRPr="001E0AFE">
        <w:rPr>
          <w:rFonts w:hint="cs"/>
          <w:rtl/>
        </w:rPr>
        <w:t>.</w:t>
      </w:r>
    </w:p>
    <w:p w:rsidR="00D420E6" w:rsidRPr="001E0AFE" w:rsidRDefault="00D420E6" w:rsidP="00D420E6">
      <w:pPr>
        <w:pStyle w:val="52"/>
      </w:pPr>
      <w:r w:rsidRPr="001E0AFE">
        <w:rPr>
          <w:rFonts w:hint="cs"/>
          <w:rtl/>
        </w:rPr>
        <w:t xml:space="preserve">שרתי </w:t>
      </w:r>
      <w:r w:rsidRPr="001E0AFE">
        <w:rPr>
          <w:rFonts w:hint="cs"/>
        </w:rPr>
        <w:t>BLADE</w:t>
      </w:r>
      <w:r w:rsidRPr="001E0AFE">
        <w:rPr>
          <w:rFonts w:hint="cs"/>
          <w:rtl/>
        </w:rPr>
        <w:t xml:space="preserve"> למארז קיים.</w:t>
      </w:r>
    </w:p>
    <w:p w:rsidR="00D420E6" w:rsidRPr="001E0AFE" w:rsidRDefault="00D420E6" w:rsidP="00D420E6">
      <w:pPr>
        <w:pStyle w:val="52"/>
      </w:pPr>
      <w:r w:rsidRPr="001E0AFE">
        <w:rPr>
          <w:rFonts w:hint="cs"/>
          <w:rtl/>
        </w:rPr>
        <w:t>הרחבת זכרונות/דיסקים לשרת קיים.</w:t>
      </w:r>
    </w:p>
    <w:p w:rsidR="00D420E6" w:rsidRPr="001E0AFE" w:rsidRDefault="00D420E6" w:rsidP="00D420E6">
      <w:pPr>
        <w:pStyle w:val="52"/>
      </w:pPr>
      <w:r w:rsidRPr="001E0AFE">
        <w:rPr>
          <w:rFonts w:hint="cs"/>
          <w:rtl/>
        </w:rPr>
        <w:t xml:space="preserve">הוספת </w:t>
      </w:r>
      <w:r w:rsidRPr="001E0AFE">
        <w:rPr>
          <w:rFonts w:hint="cs"/>
        </w:rPr>
        <w:t>CPU</w:t>
      </w:r>
      <w:r w:rsidRPr="001E0AFE">
        <w:rPr>
          <w:rFonts w:hint="cs"/>
          <w:rtl/>
        </w:rPr>
        <w:t xml:space="preserve"> ל </w:t>
      </w:r>
      <w:r w:rsidRPr="001E0AFE">
        <w:rPr>
          <w:rFonts w:hint="cs"/>
        </w:rPr>
        <w:t>SOCKET</w:t>
      </w:r>
      <w:r w:rsidRPr="001E0AFE">
        <w:rPr>
          <w:rFonts w:hint="cs"/>
          <w:rtl/>
        </w:rPr>
        <w:t xml:space="preserve"> קיים.</w:t>
      </w:r>
    </w:p>
    <w:p w:rsidR="00D420E6" w:rsidRPr="001E0AFE" w:rsidRDefault="00D420E6" w:rsidP="00D420E6">
      <w:pPr>
        <w:pStyle w:val="52"/>
      </w:pPr>
      <w:r w:rsidRPr="001E0AFE">
        <w:rPr>
          <w:rFonts w:hint="cs"/>
          <w:rtl/>
        </w:rPr>
        <w:t>כרטיסי הרחבה בשרת.</w:t>
      </w:r>
    </w:p>
    <w:p w:rsidR="00D420E6" w:rsidRPr="001E0AFE" w:rsidRDefault="00D420E6" w:rsidP="00D420E6">
      <w:pPr>
        <w:pStyle w:val="4d"/>
      </w:pPr>
      <w:r w:rsidRPr="001E0AFE">
        <w:rPr>
          <w:rFonts w:hint="cs"/>
          <w:rtl/>
        </w:rPr>
        <w:t xml:space="preserve">סלים 3,4,5 </w:t>
      </w:r>
      <w:r w:rsidRPr="001E0AFE">
        <w:rPr>
          <w:rtl/>
        </w:rPr>
        <w:t>–</w:t>
      </w:r>
      <w:r w:rsidRPr="001E0AFE">
        <w:rPr>
          <w:rFonts w:hint="cs"/>
          <w:rtl/>
        </w:rPr>
        <w:t xml:space="preserve"> מערכות אחסון:</w:t>
      </w:r>
    </w:p>
    <w:p w:rsidR="00D420E6" w:rsidRPr="001E0AFE" w:rsidRDefault="00D420E6" w:rsidP="00D420E6">
      <w:pPr>
        <w:pStyle w:val="52"/>
      </w:pPr>
      <w:r w:rsidRPr="001E0AFE">
        <w:rPr>
          <w:rFonts w:hint="cs"/>
          <w:rtl/>
        </w:rPr>
        <w:t>שירותי אחריות ותחזוקה לשנים נוספות (לרבות עדכוני הגרסאות הנכללים בשירותים אלו כל עוד אינם כוללים שדרוגי חומרה).</w:t>
      </w:r>
    </w:p>
    <w:p w:rsidR="00D420E6" w:rsidRPr="001E0AFE" w:rsidRDefault="00D420E6" w:rsidP="00D420E6">
      <w:pPr>
        <w:pStyle w:val="52"/>
      </w:pPr>
      <w:r w:rsidRPr="001E0AFE">
        <w:rPr>
          <w:rtl/>
        </w:rPr>
        <w:t>מגירות/דיסקים</w:t>
      </w:r>
      <w:r w:rsidRPr="001E0AFE">
        <w:rPr>
          <w:rFonts w:hint="cs"/>
          <w:rtl/>
        </w:rPr>
        <w:t xml:space="preserve"> למערכת קיימת.</w:t>
      </w:r>
    </w:p>
    <w:p w:rsidR="00D420E6" w:rsidRPr="001E0AFE" w:rsidRDefault="00D420E6" w:rsidP="00D420E6">
      <w:pPr>
        <w:pStyle w:val="52"/>
        <w:rPr>
          <w:rtl/>
        </w:rPr>
      </w:pPr>
      <w:r w:rsidRPr="001E0AFE">
        <w:rPr>
          <w:rtl/>
        </w:rPr>
        <w:t>רשיונות ההכרחיים לתפעול הדיסקים במתווה הקיים.</w:t>
      </w:r>
    </w:p>
    <w:p w:rsidR="00D420E6" w:rsidRPr="001E0AFE" w:rsidRDefault="00D420E6" w:rsidP="00D420E6">
      <w:pPr>
        <w:pStyle w:val="52"/>
        <w:rPr>
          <w:rtl/>
        </w:rPr>
      </w:pPr>
      <w:r w:rsidRPr="001E0AFE">
        <w:rPr>
          <w:rtl/>
        </w:rPr>
        <w:t>לא יוחלף מערך האחסון עצמו ולא ה"ראש" שלו.</w:t>
      </w:r>
    </w:p>
    <w:p w:rsidR="00D420E6" w:rsidRPr="001E0AFE" w:rsidRDefault="00D420E6" w:rsidP="00D420E6">
      <w:pPr>
        <w:pStyle w:val="52"/>
        <w:rPr>
          <w:rtl/>
        </w:rPr>
      </w:pPr>
      <w:r w:rsidRPr="001E0AFE">
        <w:rPr>
          <w:rtl/>
        </w:rPr>
        <w:t>לא יהיה שינוי דגם עקב השדרוג.</w:t>
      </w:r>
    </w:p>
    <w:p w:rsidR="00D420E6" w:rsidRPr="001E0AFE" w:rsidRDefault="00D420E6" w:rsidP="00D420E6">
      <w:pPr>
        <w:pStyle w:val="52"/>
        <w:rPr>
          <w:rtl/>
        </w:rPr>
      </w:pPr>
      <w:r w:rsidRPr="001E0AFE">
        <w:rPr>
          <w:rtl/>
        </w:rPr>
        <w:t>לא תאושר הוספת מעבדים/"ראש".</w:t>
      </w:r>
    </w:p>
    <w:p w:rsidR="006117E2" w:rsidRPr="001E0AFE" w:rsidRDefault="006117E2" w:rsidP="00D0258F">
      <w:pPr>
        <w:pStyle w:val="3"/>
        <w:rPr>
          <w:rtl/>
        </w:rPr>
      </w:pPr>
      <w:r w:rsidRPr="001E0AFE">
        <w:rPr>
          <w:rtl/>
        </w:rPr>
        <w:t>מועד אספקה</w:t>
      </w:r>
      <w:bookmarkEnd w:id="583"/>
      <w:bookmarkEnd w:id="584"/>
    </w:p>
    <w:p w:rsidR="006117E2" w:rsidRPr="001E0AFE" w:rsidRDefault="006117E2" w:rsidP="0076610C">
      <w:pPr>
        <w:pStyle w:val="41"/>
        <w:jc w:val="both"/>
        <w:rPr>
          <w:rtl/>
        </w:rPr>
      </w:pPr>
      <w:r w:rsidRPr="001E0AFE">
        <w:rPr>
          <w:rtl/>
        </w:rPr>
        <w:t xml:space="preserve">אספקת הציוד תעשה תוך 30 יום ממועד </w:t>
      </w:r>
      <w:r w:rsidR="00C06244" w:rsidRPr="001E0AFE">
        <w:rPr>
          <w:rFonts w:hint="cs"/>
          <w:rtl/>
        </w:rPr>
        <w:t>שליחת ההזמנה לזוכה,</w:t>
      </w:r>
      <w:r w:rsidRPr="001E0AFE">
        <w:rPr>
          <w:rtl/>
        </w:rPr>
        <w:t xml:space="preserve"> אלא אם סוכם אחרת </w:t>
      </w:r>
      <w:r w:rsidR="00C06244" w:rsidRPr="001E0AFE">
        <w:rPr>
          <w:rFonts w:hint="cs"/>
          <w:rtl/>
        </w:rPr>
        <w:t xml:space="preserve">מראש ובכתב </w:t>
      </w:r>
      <w:r w:rsidRPr="001E0AFE">
        <w:rPr>
          <w:rtl/>
        </w:rPr>
        <w:t>עם המזמין בעת ביצוע ההזמנה.</w:t>
      </w:r>
    </w:p>
    <w:p w:rsidR="006117E2" w:rsidRPr="001E0AFE" w:rsidRDefault="006117E2" w:rsidP="00D0258F">
      <w:pPr>
        <w:pStyle w:val="3"/>
        <w:rPr>
          <w:rtl/>
        </w:rPr>
      </w:pPr>
      <w:bookmarkStart w:id="589" w:name="_Toc135452359"/>
      <w:bookmarkStart w:id="590" w:name="_Toc184459813"/>
      <w:r w:rsidRPr="001E0AFE">
        <w:rPr>
          <w:rtl/>
        </w:rPr>
        <w:t>מקום אספקה</w:t>
      </w:r>
      <w:bookmarkEnd w:id="589"/>
      <w:bookmarkEnd w:id="590"/>
    </w:p>
    <w:p w:rsidR="006117E2" w:rsidRPr="001E0AFE" w:rsidRDefault="006117E2" w:rsidP="006117E2">
      <w:pPr>
        <w:pStyle w:val="Normal3"/>
        <w:rPr>
          <w:rtl/>
        </w:rPr>
      </w:pPr>
      <w:r w:rsidRPr="001E0AFE">
        <w:rPr>
          <w:rtl/>
        </w:rPr>
        <w:t>הזוכה יספק את המערכות והציוד הנלווה המוזמן בפריסה ארצית באתרים שונים של המזמין, הכל בהתאם לדרישת המזמין ועל חשבון הזוכה.</w:t>
      </w:r>
    </w:p>
    <w:p w:rsidR="006117E2" w:rsidRPr="001E0AFE" w:rsidRDefault="006117E2" w:rsidP="00D0258F">
      <w:pPr>
        <w:pStyle w:val="3"/>
        <w:rPr>
          <w:rtl/>
        </w:rPr>
      </w:pPr>
      <w:r w:rsidRPr="001E0AFE">
        <w:rPr>
          <w:rtl/>
        </w:rPr>
        <w:t>בדיקת הציוד לאחר אספקה</w:t>
      </w:r>
    </w:p>
    <w:p w:rsidR="006117E2" w:rsidRPr="001E0AFE" w:rsidRDefault="006117E2" w:rsidP="00380B9B">
      <w:pPr>
        <w:pStyle w:val="41"/>
        <w:jc w:val="both"/>
        <w:rPr>
          <w:rtl/>
        </w:rPr>
      </w:pPr>
      <w:bookmarkStart w:id="591" w:name="_Toc285721741"/>
      <w:bookmarkStart w:id="592" w:name="_Toc285722749"/>
      <w:r w:rsidRPr="001E0AFE">
        <w:rPr>
          <w:rtl/>
        </w:rPr>
        <w:lastRenderedPageBreak/>
        <w:t>תקופת בדיקת כל ציוד תהיה בת שלושים (30) יום ותימדד החל מיום אספקת הציוד לאתר המזמין.</w:t>
      </w:r>
      <w:bookmarkEnd w:id="591"/>
      <w:bookmarkEnd w:id="592"/>
    </w:p>
    <w:p w:rsidR="006117E2" w:rsidRPr="001E0AFE" w:rsidRDefault="006117E2" w:rsidP="00380B9B">
      <w:pPr>
        <w:pStyle w:val="41"/>
        <w:jc w:val="both"/>
        <w:rPr>
          <w:rtl/>
        </w:rPr>
      </w:pPr>
      <w:bookmarkStart w:id="593" w:name="_Toc285721742"/>
      <w:bookmarkStart w:id="594" w:name="_Toc285722750"/>
      <w:r w:rsidRPr="001E0AFE">
        <w:rPr>
          <w:rtl/>
        </w:rPr>
        <w:t>במהלך תקופת הבדיקה רשאי המזמין להחזיר את הציוד.</w:t>
      </w:r>
      <w:bookmarkEnd w:id="593"/>
      <w:bookmarkEnd w:id="594"/>
    </w:p>
    <w:p w:rsidR="006117E2" w:rsidRPr="001E0AFE" w:rsidRDefault="006117E2" w:rsidP="00380B9B">
      <w:pPr>
        <w:pStyle w:val="41"/>
        <w:jc w:val="both"/>
        <w:rPr>
          <w:rtl/>
        </w:rPr>
      </w:pPr>
      <w:bookmarkStart w:id="595" w:name="_Toc285721743"/>
      <w:bookmarkStart w:id="596" w:name="_Toc285722751"/>
      <w:bookmarkEnd w:id="595"/>
      <w:bookmarkEnd w:id="596"/>
      <w:r w:rsidRPr="001E0AFE">
        <w:rPr>
          <w:rtl/>
        </w:rPr>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שני (2) ימי עבודה. </w:t>
      </w:r>
    </w:p>
    <w:p w:rsidR="006117E2" w:rsidRPr="001E0AFE" w:rsidRDefault="006117E2" w:rsidP="00380B9B">
      <w:pPr>
        <w:pStyle w:val="41"/>
        <w:jc w:val="both"/>
        <w:rPr>
          <w:rtl/>
        </w:rPr>
      </w:pPr>
      <w:bookmarkStart w:id="597" w:name="_Toc285721744"/>
      <w:bookmarkStart w:id="598" w:name="_Toc285722752"/>
      <w:r w:rsidRPr="001E0AFE">
        <w:rPr>
          <w:rtl/>
        </w:rPr>
        <w:t>אין המזמין חייב לבדוק את הציוד</w:t>
      </w:r>
      <w:r w:rsidRPr="001E0AFE">
        <w:rPr>
          <w:rFonts w:hint="cs"/>
          <w:rtl/>
        </w:rPr>
        <w:t xml:space="preserve">, </w:t>
      </w:r>
      <w:r w:rsidRPr="001E0AFE">
        <w:rPr>
          <w:rtl/>
        </w:rPr>
        <w:t>ועל אף האמור בכל דין הוא לא יהיה מנוע מלטעון כי הציוד אינו מתאים לדרישות המכרז וההסכם גם כעבור זמן ממועד אספקתו.</w:t>
      </w:r>
      <w:bookmarkEnd w:id="597"/>
      <w:bookmarkEnd w:id="598"/>
    </w:p>
    <w:p w:rsidR="006117E2" w:rsidRPr="001E0AFE" w:rsidRDefault="006117E2" w:rsidP="00380B9B">
      <w:pPr>
        <w:pStyle w:val="41"/>
        <w:jc w:val="both"/>
        <w:rPr>
          <w:rtl/>
        </w:rPr>
      </w:pPr>
      <w:bookmarkStart w:id="599" w:name="_Toc285721745"/>
      <w:bookmarkStart w:id="600" w:name="_Toc285722753"/>
      <w:bookmarkEnd w:id="599"/>
      <w:bookmarkEnd w:id="600"/>
      <w:r w:rsidRPr="001E0AFE">
        <w:rPr>
          <w:rtl/>
        </w:rPr>
        <w:t xml:space="preserve">בכל עת שהמזמין מבצע הזמנה חדשה, רשאי הוא לבדוק את הציוד שמספק הזוכה גם אם עבר זוכה זה בדיקה בעבר. </w:t>
      </w:r>
    </w:p>
    <w:p w:rsidR="006117E2" w:rsidRPr="001E0AFE" w:rsidRDefault="006117E2" w:rsidP="002D0EC5">
      <w:pPr>
        <w:pStyle w:val="2"/>
        <w:rPr>
          <w:rtl/>
        </w:rPr>
      </w:pPr>
      <w:bookmarkStart w:id="601" w:name="_Ref392063686"/>
      <w:bookmarkStart w:id="602" w:name="_Toc401778826"/>
      <w:r w:rsidRPr="001E0AFE">
        <w:rPr>
          <w:rtl/>
        </w:rPr>
        <w:t>הקמת הפרויקט</w:t>
      </w:r>
      <w:bookmarkEnd w:id="601"/>
      <w:bookmarkEnd w:id="602"/>
    </w:p>
    <w:p w:rsidR="006117E2" w:rsidRPr="001E0AFE" w:rsidRDefault="006117E2" w:rsidP="00380B9B">
      <w:pPr>
        <w:pStyle w:val="Normal2"/>
        <w:ind w:left="810"/>
        <w:rPr>
          <w:rtl/>
        </w:rPr>
      </w:pPr>
      <w:r w:rsidRPr="001E0AFE">
        <w:rPr>
          <w:rtl/>
        </w:rPr>
        <w:t>עם הזמנת פרויקט הקמת מערכת אחסון</w:t>
      </w:r>
      <w:r w:rsidRPr="001E0AFE">
        <w:rPr>
          <w:rFonts w:hint="cs"/>
          <w:rtl/>
        </w:rPr>
        <w:t xml:space="preserve"> או </w:t>
      </w:r>
      <w:r w:rsidRPr="001E0AFE">
        <w:rPr>
          <w:rtl/>
        </w:rPr>
        <w:t>מערך שרתים יבצע הזוכה הערכות מיוחדת לביצוע הפרוייקט בתצורה הטובה ביותר.</w:t>
      </w:r>
    </w:p>
    <w:p w:rsidR="006117E2" w:rsidRPr="001E0AFE" w:rsidRDefault="006117E2" w:rsidP="00D0258F">
      <w:pPr>
        <w:pStyle w:val="3"/>
        <w:rPr>
          <w:rtl/>
        </w:rPr>
      </w:pPr>
      <w:r w:rsidRPr="001E0AFE">
        <w:rPr>
          <w:rtl/>
        </w:rPr>
        <w:t xml:space="preserve">ישימות הפרוייקט </w:t>
      </w:r>
    </w:p>
    <w:p w:rsidR="006117E2" w:rsidRPr="001E0AFE" w:rsidRDefault="006117E2" w:rsidP="006117E2">
      <w:pPr>
        <w:pStyle w:val="Normal3"/>
        <w:rPr>
          <w:rtl/>
        </w:rPr>
      </w:pPr>
      <w:r w:rsidRPr="001E0AFE">
        <w:rPr>
          <w:rtl/>
        </w:rPr>
        <w:t>הפרוייקט חייב להיות מוכח באופן מלא ותקין, כולל התחשבות בכל המאפיינים שהוגדרו על ידי המזמין. המזמין עשוי לדרוש הדגמה של אופן התקנה של הפרוייקט המוצע לפני ההזמנה, להוכחת פעולתו והזוכה יבצע הדגמה כאמור, על פי הנדרש.</w:t>
      </w:r>
    </w:p>
    <w:p w:rsidR="006117E2" w:rsidRPr="001E0AFE" w:rsidRDefault="006117E2" w:rsidP="002D0EC5">
      <w:pPr>
        <w:pStyle w:val="3"/>
        <w:rPr>
          <w:rtl/>
        </w:rPr>
      </w:pPr>
      <w:bookmarkStart w:id="603" w:name="_Ref392063756"/>
      <w:r w:rsidRPr="001E0AFE">
        <w:rPr>
          <w:rtl/>
        </w:rPr>
        <w:t>הגשת "מסמך תכנון מפורט" לכל עבודה</w:t>
      </w:r>
      <w:bookmarkEnd w:id="603"/>
    </w:p>
    <w:p w:rsidR="006117E2" w:rsidRPr="001E0AFE" w:rsidRDefault="00DC7DC9" w:rsidP="00380B9B">
      <w:pPr>
        <w:pStyle w:val="41"/>
        <w:jc w:val="both"/>
        <w:rPr>
          <w:rtl/>
        </w:rPr>
      </w:pPr>
      <w:r w:rsidRPr="001E0AFE">
        <w:rPr>
          <w:rFonts w:hint="cs"/>
          <w:rtl/>
        </w:rPr>
        <w:t xml:space="preserve">בכל פרוייקט הקמת מערך אחסון או הקמת מערך שרתים מורכב, על פי דרישת הלקוח, </w:t>
      </w:r>
      <w:r w:rsidR="006117E2" w:rsidRPr="001E0AFE">
        <w:rPr>
          <w:rtl/>
        </w:rPr>
        <w:t xml:space="preserve">הזוכה יפעל בהתאם לדרכי מימוש פרויקט במתודולוגיית </w:t>
      </w:r>
      <w:r w:rsidR="006117E2" w:rsidRPr="001E0AFE">
        <w:t>PMI</w:t>
      </w:r>
      <w:r w:rsidR="006117E2" w:rsidRPr="001E0AFE">
        <w:rPr>
          <w:rtl/>
        </w:rPr>
        <w:t xml:space="preserve">, נהלי העבודה השונים המוצגים במסגרת מסמך זה ועל-פי נהלים נוספים שיגובשו על ידי המזמין במהלך מתן השירותים המבוקשים. </w:t>
      </w:r>
    </w:p>
    <w:p w:rsidR="006117E2" w:rsidRPr="001E0AFE" w:rsidRDefault="006117E2" w:rsidP="00380B9B">
      <w:pPr>
        <w:pStyle w:val="41"/>
        <w:jc w:val="both"/>
        <w:rPr>
          <w:rtl/>
        </w:rPr>
      </w:pPr>
      <w:r w:rsidRPr="001E0AFE">
        <w:rPr>
          <w:rtl/>
        </w:rPr>
        <w:t>זמן התגובה של כל מסמכי העבודה שיוגשו במהלך הפרויקט לזוכה ו\או למזמין הינו חמישה ימי עבודה</w:t>
      </w:r>
      <w:ins w:id="604" w:author="מחבר">
        <w:r w:rsidR="00B67F88">
          <w:rPr>
            <w:rFonts w:hint="cs"/>
            <w:rtl/>
          </w:rPr>
          <w:t>, למעט אם הוגדר אחרת לגבי פעילות מסויימת</w:t>
        </w:r>
      </w:ins>
      <w:r w:rsidRPr="001E0AFE">
        <w:rPr>
          <w:rtl/>
        </w:rPr>
        <w:t>.</w:t>
      </w:r>
    </w:p>
    <w:p w:rsidR="006117E2" w:rsidRPr="001E0AFE" w:rsidRDefault="006117E2" w:rsidP="00380B9B">
      <w:pPr>
        <w:pStyle w:val="41"/>
        <w:jc w:val="both"/>
        <w:rPr>
          <w:rtl/>
        </w:rPr>
      </w:pPr>
      <w:r w:rsidRPr="001E0AFE">
        <w:rPr>
          <w:rtl/>
        </w:rPr>
        <w:lastRenderedPageBreak/>
        <w:t>הזוכה יגיש מסמך תכנון מפורט לאישור לכל עבודה.</w:t>
      </w:r>
      <w:r w:rsidRPr="001E0AFE">
        <w:rPr>
          <w:rFonts w:hint="cs"/>
          <w:rtl/>
        </w:rPr>
        <w:t xml:space="preserve"> </w:t>
      </w:r>
      <w:r w:rsidRPr="001E0AFE">
        <w:rPr>
          <w:rtl/>
        </w:rPr>
        <w:t xml:space="preserve">מסמך התכנון יוגש </w:t>
      </w:r>
      <w:r w:rsidRPr="001E0AFE">
        <w:rPr>
          <w:rFonts w:hint="cs"/>
          <w:rtl/>
        </w:rPr>
        <w:t xml:space="preserve">על ידי הזוכה למזמין </w:t>
      </w:r>
      <w:r w:rsidRPr="001E0AFE">
        <w:rPr>
          <w:rtl/>
        </w:rPr>
        <w:t>תוך 10 ימי עבודה מיום ההזמנה.</w:t>
      </w:r>
    </w:p>
    <w:p w:rsidR="006117E2" w:rsidRPr="001E0AFE" w:rsidRDefault="006117E2" w:rsidP="00D0258F">
      <w:pPr>
        <w:pStyle w:val="41"/>
        <w:rPr>
          <w:rtl/>
        </w:rPr>
      </w:pPr>
      <w:r w:rsidRPr="001E0AFE">
        <w:rPr>
          <w:rtl/>
        </w:rPr>
        <w:t>מסמך התכנון המפורט יכיל לפחות את המרכיבים הבאים:</w:t>
      </w:r>
    </w:p>
    <w:p w:rsidR="006117E2" w:rsidRPr="001E0AFE" w:rsidRDefault="006117E2" w:rsidP="00D0258F">
      <w:pPr>
        <w:pStyle w:val="52"/>
        <w:rPr>
          <w:rtl/>
        </w:rPr>
      </w:pPr>
      <w:r w:rsidRPr="001E0AFE">
        <w:rPr>
          <w:rtl/>
        </w:rPr>
        <w:t>תקציר מנהלים – תאור העבודה.</w:t>
      </w:r>
    </w:p>
    <w:p w:rsidR="006117E2" w:rsidRPr="001E0AFE" w:rsidRDefault="006117E2" w:rsidP="00D0258F">
      <w:pPr>
        <w:pStyle w:val="52"/>
        <w:rPr>
          <w:rtl/>
        </w:rPr>
      </w:pPr>
      <w:r w:rsidRPr="001E0AFE">
        <w:rPr>
          <w:rtl/>
        </w:rPr>
        <w:t>לוח זמנים למימוש</w:t>
      </w:r>
      <w:r w:rsidRPr="001E0AFE">
        <w:rPr>
          <w:rFonts w:hint="cs"/>
          <w:rtl/>
        </w:rPr>
        <w:t>.</w:t>
      </w:r>
    </w:p>
    <w:p w:rsidR="006117E2" w:rsidRPr="001E0AFE" w:rsidRDefault="006117E2" w:rsidP="00D0258F">
      <w:pPr>
        <w:pStyle w:val="52"/>
        <w:rPr>
          <w:rtl/>
        </w:rPr>
      </w:pPr>
      <w:r w:rsidRPr="001E0AFE">
        <w:rPr>
          <w:rtl/>
        </w:rPr>
        <w:t>צוות המשימה</w:t>
      </w:r>
      <w:r w:rsidRPr="001E0AFE">
        <w:rPr>
          <w:rFonts w:hint="cs"/>
          <w:rtl/>
        </w:rPr>
        <w:t>.</w:t>
      </w:r>
    </w:p>
    <w:p w:rsidR="006117E2" w:rsidRPr="001E0AFE" w:rsidRDefault="006117E2" w:rsidP="00D0258F">
      <w:pPr>
        <w:pStyle w:val="52"/>
        <w:rPr>
          <w:rtl/>
        </w:rPr>
      </w:pPr>
      <w:r w:rsidRPr="001E0AFE">
        <w:rPr>
          <w:rtl/>
        </w:rPr>
        <w:t>תשומות מצד המזמין</w:t>
      </w:r>
      <w:r w:rsidRPr="001E0AFE">
        <w:rPr>
          <w:rFonts w:hint="cs"/>
          <w:rtl/>
        </w:rPr>
        <w:t>.</w:t>
      </w:r>
    </w:p>
    <w:p w:rsidR="006117E2" w:rsidRPr="001E0AFE" w:rsidRDefault="006117E2" w:rsidP="00D0258F">
      <w:pPr>
        <w:pStyle w:val="52"/>
        <w:rPr>
          <w:rtl/>
        </w:rPr>
      </w:pPr>
      <w:r w:rsidRPr="001E0AFE">
        <w:rPr>
          <w:rtl/>
        </w:rPr>
        <w:t>משמעויות השבתה ו/או שינויים נדרשים במערכות המזמין.</w:t>
      </w:r>
    </w:p>
    <w:p w:rsidR="006117E2" w:rsidRPr="001E0AFE" w:rsidRDefault="006117E2" w:rsidP="00D0258F">
      <w:pPr>
        <w:pStyle w:val="52"/>
        <w:rPr>
          <w:rtl/>
        </w:rPr>
      </w:pPr>
      <w:r w:rsidRPr="001E0AFE">
        <w:rPr>
          <w:rtl/>
        </w:rPr>
        <w:t>שרטוטי מערכת ברמה הלוגית והפיסית.</w:t>
      </w:r>
    </w:p>
    <w:p w:rsidR="006117E2" w:rsidRPr="001E0AFE" w:rsidRDefault="006117E2" w:rsidP="00D0258F">
      <w:pPr>
        <w:pStyle w:val="52"/>
        <w:rPr>
          <w:rtl/>
        </w:rPr>
      </w:pPr>
      <w:r w:rsidRPr="001E0AFE">
        <w:rPr>
          <w:rtl/>
        </w:rPr>
        <w:t>תרשימי פריסת חיבורים.</w:t>
      </w:r>
    </w:p>
    <w:p w:rsidR="006117E2" w:rsidRPr="001E0AFE" w:rsidRDefault="006117E2" w:rsidP="00D0258F">
      <w:pPr>
        <w:pStyle w:val="52"/>
        <w:rPr>
          <w:rtl/>
        </w:rPr>
      </w:pPr>
      <w:r w:rsidRPr="001E0AFE">
        <w:rPr>
          <w:rtl/>
        </w:rPr>
        <w:t>אישור סיור באתר</w:t>
      </w:r>
      <w:r w:rsidRPr="001E0AFE">
        <w:rPr>
          <w:rFonts w:hint="cs"/>
          <w:rtl/>
        </w:rPr>
        <w:t>.</w:t>
      </w:r>
    </w:p>
    <w:p w:rsidR="006117E2" w:rsidRPr="001E0AFE" w:rsidRDefault="006117E2" w:rsidP="00D0258F">
      <w:pPr>
        <w:pStyle w:val="52"/>
        <w:rPr>
          <w:rtl/>
        </w:rPr>
      </w:pPr>
      <w:r w:rsidRPr="001E0AFE">
        <w:rPr>
          <w:rtl/>
        </w:rPr>
        <w:t>קבצי הקונפיגורציה.</w:t>
      </w:r>
    </w:p>
    <w:p w:rsidR="006117E2" w:rsidRPr="001E0AFE" w:rsidRDefault="006117E2" w:rsidP="00D0258F">
      <w:pPr>
        <w:pStyle w:val="52"/>
        <w:rPr>
          <w:rtl/>
        </w:rPr>
      </w:pPr>
      <w:r w:rsidRPr="001E0AFE">
        <w:rPr>
          <w:rtl/>
        </w:rPr>
        <w:t>תכנית מימוש כולל תכנית חזרה לאחור.</w:t>
      </w:r>
    </w:p>
    <w:p w:rsidR="006117E2" w:rsidRPr="001E0AFE" w:rsidRDefault="006117E2" w:rsidP="00D0258F">
      <w:pPr>
        <w:pStyle w:val="52"/>
        <w:rPr>
          <w:rtl/>
        </w:rPr>
      </w:pPr>
      <w:r w:rsidRPr="001E0AFE">
        <w:rPr>
          <w:rtl/>
        </w:rPr>
        <w:t>תיק בדיקות</w:t>
      </w:r>
      <w:r w:rsidRPr="001E0AFE">
        <w:rPr>
          <w:rFonts w:hint="cs"/>
          <w:rtl/>
        </w:rPr>
        <w:t>.</w:t>
      </w:r>
      <w:r w:rsidRPr="001E0AFE">
        <w:rPr>
          <w:rtl/>
        </w:rPr>
        <w:t xml:space="preserve"> </w:t>
      </w:r>
    </w:p>
    <w:p w:rsidR="00C06244" w:rsidRPr="001E0AFE" w:rsidRDefault="00C06244" w:rsidP="00380B9B">
      <w:pPr>
        <w:pStyle w:val="3"/>
        <w:rPr>
          <w:rtl/>
        </w:rPr>
      </w:pPr>
      <w:bookmarkStart w:id="605" w:name="_Ref392063769"/>
      <w:r w:rsidRPr="001E0AFE">
        <w:rPr>
          <w:rFonts w:hint="cs"/>
          <w:rtl/>
        </w:rPr>
        <w:t>התקנת הציוד</w:t>
      </w:r>
      <w:bookmarkEnd w:id="605"/>
    </w:p>
    <w:p w:rsidR="00C06244" w:rsidRPr="001E0AFE" w:rsidRDefault="00C06244" w:rsidP="00883A56">
      <w:pPr>
        <w:pStyle w:val="41"/>
        <w:jc w:val="both"/>
        <w:rPr>
          <w:rtl/>
        </w:rPr>
      </w:pPr>
      <w:r w:rsidRPr="001E0AFE">
        <w:rPr>
          <w:rtl/>
        </w:rPr>
        <w:tab/>
        <w:t>מועד תחילת ההתקנה לא יעלה על 10 ימים קלנדאריים ממועד אספקת הציוד</w:t>
      </w:r>
      <w:r w:rsidRPr="001E0AFE">
        <w:rPr>
          <w:rFonts w:hint="cs"/>
          <w:rtl/>
        </w:rPr>
        <w:t xml:space="preserve"> או בהתאם למסמך התכנון המאושר (המאוחר ביניהם).</w:t>
      </w:r>
      <w:r w:rsidRPr="001E0AFE">
        <w:rPr>
          <w:rtl/>
        </w:rPr>
        <w:t xml:space="preserve"> </w:t>
      </w:r>
    </w:p>
    <w:p w:rsidR="00C06244" w:rsidRPr="001E0AFE" w:rsidRDefault="00C06244" w:rsidP="008B39E9">
      <w:pPr>
        <w:pStyle w:val="41"/>
      </w:pPr>
      <w:r w:rsidRPr="001E0AFE">
        <w:rPr>
          <w:rtl/>
        </w:rPr>
        <w:t xml:space="preserve">ההתקנה הבסיסית של המערכת כמפורט </w:t>
      </w:r>
      <w:r w:rsidR="00EB1E2A" w:rsidRPr="001E0AFE">
        <w:rPr>
          <w:rFonts w:hint="cs"/>
          <w:rtl/>
        </w:rPr>
        <w:t xml:space="preserve">להלן </w:t>
      </w:r>
      <w:r w:rsidRPr="001E0AFE">
        <w:rPr>
          <w:rtl/>
        </w:rPr>
        <w:t>תתבצע ללא עלות</w:t>
      </w:r>
      <w:r w:rsidR="00EB1E2A" w:rsidRPr="001E0AFE">
        <w:rPr>
          <w:rFonts w:hint="cs"/>
          <w:rtl/>
        </w:rPr>
        <w:t>:</w:t>
      </w:r>
    </w:p>
    <w:p w:rsidR="00DC7DC9" w:rsidRPr="001E0AFE" w:rsidRDefault="00DC7DC9" w:rsidP="00041B4E">
      <w:pPr>
        <w:pStyle w:val="4d"/>
      </w:pPr>
      <w:r w:rsidRPr="001E0AFE">
        <w:rPr>
          <w:rFonts w:hint="cs"/>
          <w:rtl/>
        </w:rPr>
        <w:t>לסלים 1-2:</w:t>
      </w:r>
    </w:p>
    <w:p w:rsidR="00EB1E2A" w:rsidRPr="001E0AFE" w:rsidRDefault="00EB1E2A" w:rsidP="00041B4E">
      <w:pPr>
        <w:pStyle w:val="52"/>
        <w:rPr>
          <w:rtl/>
        </w:rPr>
      </w:pPr>
      <w:r w:rsidRPr="001E0AFE">
        <w:rPr>
          <w:rtl/>
        </w:rPr>
        <w:t>התקנה פיזית של הציוד באתר המזמין</w:t>
      </w:r>
      <w:r w:rsidR="00041B4E" w:rsidRPr="001E0AFE">
        <w:rPr>
          <w:rFonts w:hint="cs"/>
          <w:rtl/>
        </w:rPr>
        <w:t xml:space="preserve"> לרבות התקנתו בארונות השרתים תוך שימוש במסילות מתאימות</w:t>
      </w:r>
      <w:r w:rsidRPr="001E0AFE">
        <w:rPr>
          <w:rtl/>
        </w:rPr>
        <w:t>.</w:t>
      </w:r>
    </w:p>
    <w:p w:rsidR="00EB1E2A" w:rsidRPr="001E0AFE" w:rsidRDefault="00EB1E2A" w:rsidP="00041B4E">
      <w:pPr>
        <w:pStyle w:val="52"/>
        <w:rPr>
          <w:rtl/>
        </w:rPr>
      </w:pPr>
      <w:r w:rsidRPr="001E0AFE">
        <w:rPr>
          <w:rtl/>
        </w:rPr>
        <w:lastRenderedPageBreak/>
        <w:t xml:space="preserve">חיבור הציוד למערכות התשתית ( רשת תקשורת ו/או רשת ה- </w:t>
      </w:r>
      <w:r w:rsidRPr="001E0AFE">
        <w:t>SAN</w:t>
      </w:r>
      <w:r w:rsidRPr="001E0AFE">
        <w:rPr>
          <w:rtl/>
        </w:rPr>
        <w:t xml:space="preserve"> ) הקיימות אצל המזמין.</w:t>
      </w:r>
    </w:p>
    <w:p w:rsidR="00EB1E2A" w:rsidRPr="001E0AFE" w:rsidRDefault="00EB1E2A" w:rsidP="00041B4E">
      <w:pPr>
        <w:pStyle w:val="52"/>
        <w:rPr>
          <w:rtl/>
        </w:rPr>
      </w:pPr>
      <w:r w:rsidRPr="001E0AFE">
        <w:rPr>
          <w:rtl/>
        </w:rPr>
        <w:t>ביצוע בדיקות של הציוד, בדיקות שילוב עם ציוד אחר הקיים אצל המשרד המזמין.</w:t>
      </w:r>
    </w:p>
    <w:p w:rsidR="00EB1E2A" w:rsidRPr="001E0AFE" w:rsidRDefault="00EB1E2A" w:rsidP="00041B4E">
      <w:pPr>
        <w:pStyle w:val="52"/>
      </w:pPr>
      <w:r w:rsidRPr="001E0AFE">
        <w:rPr>
          <w:rtl/>
        </w:rPr>
        <w:t>שדרוג לגרסאות תוכנות וקושחות (</w:t>
      </w:r>
      <w:r w:rsidRPr="001E0AFE">
        <w:t>Software and Firmware</w:t>
      </w:r>
      <w:r w:rsidRPr="001E0AFE">
        <w:rPr>
          <w:rtl/>
        </w:rPr>
        <w:t xml:space="preserve">) חדשות. </w:t>
      </w:r>
    </w:p>
    <w:p w:rsidR="000F5D54" w:rsidRPr="001E0AFE" w:rsidRDefault="000F5D54" w:rsidP="000F5D54">
      <w:pPr>
        <w:pStyle w:val="52"/>
      </w:pPr>
      <w:r w:rsidRPr="001E0AFE">
        <w:rPr>
          <w:rFonts w:hint="cs"/>
          <w:rtl/>
        </w:rPr>
        <w:t>הטמעת מערכות הניהול הבסיסיות או המתקדמות (עפ"י הרישוי שנרכש) והגדרת ממשקי הניהול של כלל הציוד שיוטמע.</w:t>
      </w:r>
    </w:p>
    <w:p w:rsidR="00EB1E2A" w:rsidRPr="001E0AFE" w:rsidRDefault="00EB1E2A" w:rsidP="00041B4E">
      <w:pPr>
        <w:pStyle w:val="52"/>
        <w:rPr>
          <w:rtl/>
        </w:rPr>
      </w:pPr>
      <w:r w:rsidRPr="001E0AFE">
        <w:rPr>
          <w:rtl/>
        </w:rPr>
        <w:t>אספקת תיעוד.</w:t>
      </w:r>
    </w:p>
    <w:p w:rsidR="00DC7DC9" w:rsidRPr="001E0AFE" w:rsidRDefault="00DC7DC9" w:rsidP="000F5D54">
      <w:pPr>
        <w:pStyle w:val="4d"/>
      </w:pPr>
      <w:r w:rsidRPr="001E0AFE">
        <w:rPr>
          <w:rFonts w:hint="cs"/>
          <w:rtl/>
        </w:rPr>
        <w:t>לסלים 3-5:</w:t>
      </w:r>
    </w:p>
    <w:p w:rsidR="00DC7DC9" w:rsidRPr="001E0AFE" w:rsidRDefault="00DC7DC9" w:rsidP="000F5D54">
      <w:pPr>
        <w:pStyle w:val="52"/>
        <w:rPr>
          <w:rtl/>
        </w:rPr>
      </w:pPr>
      <w:r w:rsidRPr="001E0AFE">
        <w:rPr>
          <w:rtl/>
        </w:rPr>
        <w:t>תכנון וייעוץ בהקמת מערכי אחסון חדשים ותהליכי הסבה. על המציע לכתוב מסמך תכנון אשר מקובל על הלקוח כאשר על התכנון לכלול התייחסות לנפח הנדרש, הביצועים הנדרשים והפונקציונליות וחבילת התוכנות הנדרשת על מנת לתת מענה מתאים לצרכי הלקוח. באחריות המציע לוודא עמידה בתכנון שהוגדר.</w:t>
      </w:r>
    </w:p>
    <w:p w:rsidR="00DC7DC9" w:rsidRPr="001E0AFE" w:rsidRDefault="000F5D54" w:rsidP="000F5D54">
      <w:pPr>
        <w:pStyle w:val="52"/>
        <w:rPr>
          <w:rtl/>
        </w:rPr>
      </w:pPr>
      <w:r w:rsidRPr="001E0AFE">
        <w:rPr>
          <w:rtl/>
        </w:rPr>
        <w:t>התקנה פיזית של הציוד באתר המזמין</w:t>
      </w:r>
      <w:r w:rsidRPr="001E0AFE">
        <w:rPr>
          <w:rFonts w:hint="cs"/>
          <w:rtl/>
        </w:rPr>
        <w:t xml:space="preserve"> לרבות התקנתו בארונות השרתים תוך שימוש במסילות מתאימות או לחלפוין התקנת הארונות הייעודיים של המערכת כנדרש</w:t>
      </w:r>
      <w:r w:rsidRPr="001E0AFE">
        <w:rPr>
          <w:rtl/>
        </w:rPr>
        <w:t>.</w:t>
      </w:r>
    </w:p>
    <w:p w:rsidR="00DC7DC9" w:rsidRPr="001E0AFE" w:rsidRDefault="00DC7DC9" w:rsidP="000F5D54">
      <w:pPr>
        <w:pStyle w:val="52"/>
        <w:rPr>
          <w:rtl/>
        </w:rPr>
      </w:pPr>
      <w:r w:rsidRPr="001E0AFE">
        <w:rPr>
          <w:rtl/>
        </w:rPr>
        <w:t xml:space="preserve">חיבור הציוד למערכות התשתית (רשת תקשורת ו/או רשת ה- </w:t>
      </w:r>
      <w:r w:rsidRPr="001E0AFE">
        <w:t>SAN</w:t>
      </w:r>
      <w:r w:rsidRPr="001E0AFE">
        <w:rPr>
          <w:rtl/>
        </w:rPr>
        <w:t>) הקיימות אצל המזמין.</w:t>
      </w:r>
    </w:p>
    <w:p w:rsidR="00DC7DC9" w:rsidRPr="001E0AFE" w:rsidRDefault="00DC7DC9" w:rsidP="000F5D54">
      <w:pPr>
        <w:pStyle w:val="52"/>
        <w:rPr>
          <w:rtl/>
        </w:rPr>
      </w:pPr>
      <w:r w:rsidRPr="001E0AFE">
        <w:rPr>
          <w:rtl/>
        </w:rPr>
        <w:t>ביצוע בדיקות של הציוד, בדיקות שילוב עם ציוד אחר הקיים אצל המשרד המזמין.</w:t>
      </w:r>
    </w:p>
    <w:p w:rsidR="00DC7DC9" w:rsidRPr="001E0AFE" w:rsidRDefault="00DC7DC9" w:rsidP="000F5D54">
      <w:pPr>
        <w:pStyle w:val="52"/>
        <w:rPr>
          <w:rtl/>
        </w:rPr>
      </w:pPr>
      <w:r w:rsidRPr="001E0AFE">
        <w:rPr>
          <w:rtl/>
        </w:rPr>
        <w:t>שדרוג לגרסאות תוכנות וקושחות (</w:t>
      </w:r>
      <w:r w:rsidRPr="001E0AFE">
        <w:t>Software and Firmware</w:t>
      </w:r>
      <w:r w:rsidRPr="001E0AFE">
        <w:rPr>
          <w:rtl/>
        </w:rPr>
        <w:t xml:space="preserve">) חדשות. </w:t>
      </w:r>
    </w:p>
    <w:p w:rsidR="00DC7DC9" w:rsidRPr="001E0AFE" w:rsidRDefault="00DC7DC9" w:rsidP="000F5D54">
      <w:pPr>
        <w:pStyle w:val="52"/>
        <w:rPr>
          <w:rtl/>
        </w:rPr>
      </w:pPr>
      <w:r w:rsidRPr="001E0AFE">
        <w:rPr>
          <w:rtl/>
        </w:rPr>
        <w:t>אספקת תיעוד.</w:t>
      </w:r>
    </w:p>
    <w:p w:rsidR="00DC7DC9" w:rsidRPr="001E0AFE" w:rsidRDefault="00DC7DC9" w:rsidP="000F5D54">
      <w:pPr>
        <w:pStyle w:val="52"/>
        <w:rPr>
          <w:rtl/>
        </w:rPr>
      </w:pPr>
      <w:r w:rsidRPr="001E0AFE">
        <w:rPr>
          <w:rtl/>
        </w:rPr>
        <w:t xml:space="preserve">כתיבת מסמך אפיון למערכת. פורמט המסמך המלא יתואם בין המזמין לספק הזוכה ויכיל, בין השאר, נפח נטו נדרש, פירוט </w:t>
      </w:r>
      <w:r w:rsidRPr="001E0AFE">
        <w:rPr>
          <w:rtl/>
        </w:rPr>
        <w:lastRenderedPageBreak/>
        <w:t xml:space="preserve">אפליקציות קיימות שיתמכו במערכת, פונקציונאליות דרושה מהמערכת ועוד. </w:t>
      </w:r>
    </w:p>
    <w:p w:rsidR="00DC7DC9" w:rsidRPr="001E0AFE" w:rsidRDefault="00DC7DC9" w:rsidP="000F5D54">
      <w:pPr>
        <w:pStyle w:val="52"/>
        <w:rPr>
          <w:rtl/>
        </w:rPr>
      </w:pPr>
      <w:r w:rsidRPr="001E0AFE">
        <w:rPr>
          <w:rtl/>
        </w:rPr>
        <w:t>כתיבת מסמך תפעול למערכת. פורמט המסמך המלא יתואם בין המזמין לספק הזוכה ויכיל, בין השאר, מבנה המערכת, שרתים מקושרים, פונקציונאליות מול השרתים ובסיסי הנתונים ועוד.</w:t>
      </w:r>
    </w:p>
    <w:p w:rsidR="00DC7DC9" w:rsidRPr="001E0AFE" w:rsidRDefault="00DC7DC9" w:rsidP="000F5D54">
      <w:pPr>
        <w:pStyle w:val="52"/>
        <w:rPr>
          <w:rtl/>
        </w:rPr>
      </w:pPr>
      <w:r w:rsidRPr="001E0AFE">
        <w:rPr>
          <w:rtl/>
        </w:rPr>
        <w:t xml:space="preserve">בניית מערך האחסון עפ"י התכנון (לרבות </w:t>
      </w:r>
      <w:r w:rsidRPr="001E0AFE">
        <w:t>RAID Groups, LUNs</w:t>
      </w:r>
      <w:r w:rsidRPr="001E0AFE">
        <w:rPr>
          <w:rtl/>
        </w:rPr>
        <w:t>)</w:t>
      </w:r>
    </w:p>
    <w:p w:rsidR="00DC7DC9" w:rsidRPr="001E0AFE" w:rsidRDefault="00DC7DC9" w:rsidP="000F5D54">
      <w:pPr>
        <w:pStyle w:val="52"/>
      </w:pPr>
      <w:r w:rsidRPr="001E0AFE">
        <w:rPr>
          <w:rtl/>
        </w:rPr>
        <w:t>ביצוע בדיקות אשר יאשרו את אספקת מערך האחסון עפ"י התכנון.</w:t>
      </w:r>
    </w:p>
    <w:p w:rsidR="000F5D54" w:rsidRPr="001E0AFE" w:rsidRDefault="000F5D54" w:rsidP="000F5D54">
      <w:pPr>
        <w:pStyle w:val="52"/>
      </w:pPr>
      <w:r w:rsidRPr="001E0AFE">
        <w:rPr>
          <w:rFonts w:hint="cs"/>
          <w:rtl/>
        </w:rPr>
        <w:t>הטמעת מערכות הניהול הבסיסיות או המתקדמות (עפ"י הרישוי שנרכש) והגדרת ממשקי הניהול של כלל הציוד שיוטמע</w:t>
      </w:r>
      <w:r w:rsidR="00024A4A" w:rsidRPr="001E0AFE">
        <w:rPr>
          <w:rFonts w:hint="cs"/>
          <w:rtl/>
        </w:rPr>
        <w:t>, לרבות הוצאת התראות למערכות ניהול ו/או אבטחת מידע מרכזיות בארגון</w:t>
      </w:r>
      <w:r w:rsidRPr="001E0AFE">
        <w:rPr>
          <w:rFonts w:hint="cs"/>
          <w:rtl/>
        </w:rPr>
        <w:t>.</w:t>
      </w:r>
    </w:p>
    <w:p w:rsidR="00C06244" w:rsidRPr="001E0AFE" w:rsidRDefault="00C06244" w:rsidP="00883A56">
      <w:pPr>
        <w:pStyle w:val="41"/>
        <w:jc w:val="both"/>
      </w:pPr>
      <w:r w:rsidRPr="001E0AFE">
        <w:rPr>
          <w:rtl/>
        </w:rPr>
        <w:t xml:space="preserve">האינטגרציה של המערכת עם סביבת המזמין, התקנה מורכבת, תבוצע על פי דרישת המזמין, ועל פי שיקול דעתו הבלעדי, בעלות </w:t>
      </w:r>
      <w:r w:rsidRPr="001E0AFE">
        <w:rPr>
          <w:rFonts w:hint="cs"/>
          <w:rtl/>
        </w:rPr>
        <w:t>שתקבע לפי המנגנון המפורט בפרק 5</w:t>
      </w:r>
      <w:r w:rsidRPr="001E0AFE">
        <w:rPr>
          <w:rtl/>
        </w:rPr>
        <w:t>.</w:t>
      </w:r>
    </w:p>
    <w:p w:rsidR="006117E2" w:rsidRPr="001E0AFE" w:rsidRDefault="006117E2" w:rsidP="00380B9B">
      <w:pPr>
        <w:pStyle w:val="3"/>
        <w:rPr>
          <w:rtl/>
        </w:rPr>
      </w:pPr>
      <w:r w:rsidRPr="001E0AFE">
        <w:rPr>
          <w:rtl/>
        </w:rPr>
        <w:t xml:space="preserve">רגישות מבצעית </w:t>
      </w:r>
    </w:p>
    <w:p w:rsidR="006117E2" w:rsidRPr="001E0AFE" w:rsidRDefault="006117E2" w:rsidP="00380B9B">
      <w:pPr>
        <w:pStyle w:val="41"/>
        <w:jc w:val="both"/>
        <w:rPr>
          <w:rtl/>
        </w:rPr>
      </w:pPr>
      <w:r w:rsidRPr="001E0AFE">
        <w:rPr>
          <w:rtl/>
        </w:rPr>
        <w:t xml:space="preserve">הציוד יותקן באתרים פעילים ומאוכלסים של המזמין, ועל הזוכה להביא בחשבון את כל ההשלכות והעובדות הנובעות מכך. הזוכה ידאג לכך שכל העבודות יבוצעו על ידו באופן </w:t>
      </w:r>
      <w:ins w:id="606" w:author="מחבר">
        <w:r w:rsidRPr="001E0AFE">
          <w:rPr>
            <w:rtl/>
          </w:rPr>
          <w:t>ש</w:t>
        </w:r>
        <w:r w:rsidR="00F05BD4">
          <w:rPr>
            <w:rFonts w:hint="cs"/>
            <w:rtl/>
          </w:rPr>
          <w:t>ימזער את ההפרעה</w:t>
        </w:r>
      </w:ins>
      <w:del w:id="607" w:author="מחבר">
        <w:r w:rsidRPr="001E0AFE">
          <w:rPr>
            <w:rtl/>
          </w:rPr>
          <w:delText>שלא יפריע בדרך כלשהי</w:delText>
        </w:r>
      </w:del>
      <w:r w:rsidRPr="001E0AFE">
        <w:rPr>
          <w:rtl/>
        </w:rPr>
        <w:t xml:space="preserve"> לעבודה התקינה של עובדי המזמין ובאתריו האחרים.</w:t>
      </w:r>
    </w:p>
    <w:p w:rsidR="006117E2" w:rsidRPr="001E0AFE" w:rsidRDefault="006117E2" w:rsidP="00380B9B">
      <w:pPr>
        <w:pStyle w:val="41"/>
        <w:jc w:val="both"/>
        <w:rPr>
          <w:rtl/>
        </w:rPr>
      </w:pPr>
      <w:r w:rsidRPr="001E0AFE">
        <w:rPr>
          <w:rtl/>
        </w:rPr>
        <w:t>הזוכה יקפיד גם על שמירת ניקיון, מניעת הפרעות לפעילויות המזמין מכל סוג שהוא, הגבלות ביטחוניות מיוחדות וכו'.</w:t>
      </w:r>
    </w:p>
    <w:p w:rsidR="006117E2" w:rsidRPr="001E0AFE" w:rsidRDefault="006117E2" w:rsidP="00380B9B">
      <w:pPr>
        <w:pStyle w:val="41"/>
        <w:jc w:val="both"/>
        <w:rPr>
          <w:rtl/>
        </w:rPr>
      </w:pPr>
      <w:r w:rsidRPr="001E0AFE">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rsidR="006117E2" w:rsidRPr="001E0AFE" w:rsidRDefault="006117E2" w:rsidP="00380B9B">
      <w:pPr>
        <w:pStyle w:val="41"/>
        <w:jc w:val="both"/>
        <w:rPr>
          <w:rtl/>
        </w:rPr>
      </w:pPr>
      <w:r w:rsidRPr="001E0AFE">
        <w:rPr>
          <w:rtl/>
        </w:rPr>
        <w:t>לנציג המזמין זכות להורות לזוכה להרחיק כל עובד אשר לדעתו מפר את התנאים הנ"ל ולא תהיה לזוכה זכות לערער על כך.</w:t>
      </w:r>
    </w:p>
    <w:p w:rsidR="006117E2" w:rsidRPr="001E0AFE" w:rsidRDefault="006117E2" w:rsidP="00380B9B">
      <w:pPr>
        <w:pStyle w:val="41"/>
        <w:jc w:val="both"/>
        <w:rPr>
          <w:rtl/>
        </w:rPr>
      </w:pPr>
      <w:r w:rsidRPr="001E0AFE">
        <w:rPr>
          <w:rtl/>
        </w:rPr>
        <w:t xml:space="preserve">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w:t>
      </w:r>
      <w:r w:rsidRPr="001E0AFE">
        <w:rPr>
          <w:rtl/>
        </w:rPr>
        <w:lastRenderedPageBreak/>
        <w:t>העשויות לחול על הזוכה מתוך כך. בכל מקרה על הזוכה לנהוג בנדון זה לפי דרישות נציג המזמין אשר החלטותיו תהיינה סופיות ומכריעות.</w:t>
      </w:r>
    </w:p>
    <w:p w:rsidR="006117E2" w:rsidRPr="001E0AFE" w:rsidRDefault="006117E2" w:rsidP="00013440">
      <w:pPr>
        <w:pStyle w:val="41"/>
        <w:jc w:val="both"/>
      </w:pPr>
      <w:r w:rsidRPr="001E0AFE">
        <w:rPr>
          <w:rFonts w:hint="cs"/>
          <w:rtl/>
        </w:rPr>
        <w:t>ב</w:t>
      </w:r>
      <w:r w:rsidRPr="001E0AFE">
        <w:rPr>
          <w:rtl/>
        </w:rPr>
        <w:t xml:space="preserve">אתר של מזמין שיש בו רגישות ביטחונית מיוחדת, חלות הגבלות שונות הן על כניסת עובדים, </w:t>
      </w:r>
      <w:r w:rsidRPr="001E0AFE">
        <w:rPr>
          <w:rFonts w:hint="cs"/>
          <w:rtl/>
        </w:rPr>
        <w:t>והן ביחס</w:t>
      </w:r>
      <w:r w:rsidRPr="001E0AFE">
        <w:rPr>
          <w:rtl/>
        </w:rPr>
        <w:t xml:space="preserve"> </w:t>
      </w:r>
      <w:r w:rsidRPr="001E0AFE">
        <w:rPr>
          <w:rFonts w:hint="cs"/>
          <w:rtl/>
        </w:rPr>
        <w:t>ל</w:t>
      </w:r>
      <w:r w:rsidRPr="001E0AFE">
        <w:rPr>
          <w:rtl/>
        </w:rPr>
        <w:t>הכנסת ציוד וחומרים לאתר</w:t>
      </w:r>
      <w:r w:rsidRPr="001E0AFE">
        <w:rPr>
          <w:rFonts w:hint="cs"/>
          <w:rtl/>
        </w:rPr>
        <w:t xml:space="preserve">, </w:t>
      </w:r>
      <w:r w:rsidRPr="001E0AFE">
        <w:rPr>
          <w:rtl/>
        </w:rPr>
        <w:t>ו</w:t>
      </w:r>
      <w:r w:rsidRPr="001E0AFE">
        <w:rPr>
          <w:rFonts w:hint="cs"/>
          <w:rtl/>
        </w:rPr>
        <w:t>ה</w:t>
      </w:r>
      <w:r w:rsidRPr="001E0AFE">
        <w:rPr>
          <w:rtl/>
        </w:rPr>
        <w:t xml:space="preserve">עבודה בו </w:t>
      </w:r>
      <w:r w:rsidRPr="001E0AFE">
        <w:rPr>
          <w:rFonts w:hint="cs"/>
          <w:rtl/>
        </w:rPr>
        <w:t xml:space="preserve">תיהיה </w:t>
      </w:r>
      <w:r w:rsidRPr="001E0AFE">
        <w:rPr>
          <w:rtl/>
        </w:rPr>
        <w:t>בהתאם להנחיות המזמין.</w:t>
      </w:r>
    </w:p>
    <w:p w:rsidR="006117E2" w:rsidRPr="001E0AFE" w:rsidRDefault="006117E2" w:rsidP="00380B9B">
      <w:pPr>
        <w:pStyle w:val="41"/>
        <w:jc w:val="both"/>
        <w:rPr>
          <w:rtl/>
        </w:rPr>
      </w:pPr>
      <w:r w:rsidRPr="001E0AFE">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rsidR="006117E2" w:rsidRPr="001E0AFE" w:rsidRDefault="006117E2" w:rsidP="00380B9B">
      <w:pPr>
        <w:pStyle w:val="41"/>
        <w:jc w:val="both"/>
      </w:pPr>
      <w:r w:rsidRPr="001E0AFE">
        <w:rPr>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מיידית את המערכות שבהן קיימות תקלות, וזאת ללא תשלום כלשהו.</w:t>
      </w:r>
    </w:p>
    <w:p w:rsidR="000B21F3" w:rsidRPr="001E0AFE" w:rsidRDefault="000B21F3" w:rsidP="00867417">
      <w:pPr>
        <w:pStyle w:val="3"/>
        <w:rPr>
          <w:rtl/>
        </w:rPr>
      </w:pPr>
      <w:r w:rsidRPr="001E0AFE">
        <w:rPr>
          <w:rFonts w:hint="cs"/>
          <w:rtl/>
        </w:rPr>
        <w:t xml:space="preserve">אבטחת מידע  </w:t>
      </w:r>
    </w:p>
    <w:p w:rsidR="000B21F3" w:rsidRPr="001E0AFE" w:rsidRDefault="000B21F3" w:rsidP="00454364">
      <w:pPr>
        <w:pStyle w:val="4d"/>
      </w:pPr>
      <w:r w:rsidRPr="001E0AFE">
        <w:rPr>
          <w:rFonts w:hint="cs"/>
          <w:rtl/>
        </w:rPr>
        <w:t>כללי</w:t>
      </w:r>
    </w:p>
    <w:p w:rsidR="000B21F3" w:rsidRPr="001E0AFE" w:rsidRDefault="000B21F3" w:rsidP="000B21F3">
      <w:pPr>
        <w:pStyle w:val="52"/>
        <w:rPr>
          <w:rtl/>
        </w:rPr>
      </w:pPr>
      <w:r w:rsidRPr="001E0AFE">
        <w:rPr>
          <w:rtl/>
        </w:rPr>
        <w:t>רשתות המזמינים והמערכות המותקנות אצלהן הן בעלות רגישות גבוהה, הן מבחינה תפעולית והן מבחינת המידע האגור בהן ועל כן קיום האמור בסעיף זה הינו תנאי מחייב לביצוע העבודה.</w:t>
      </w:r>
    </w:p>
    <w:p w:rsidR="000B21F3" w:rsidRPr="001E0AFE" w:rsidRDefault="000B21F3" w:rsidP="000B21F3">
      <w:pPr>
        <w:pStyle w:val="52"/>
        <w:rPr>
          <w:rtl/>
        </w:rPr>
      </w:pPr>
      <w:r w:rsidRPr="001E0AFE">
        <w:rPr>
          <w:rtl/>
        </w:rPr>
        <w:t>בהתאם לכך, חומרי העבודה, מסמכים, שרטוטים, חמרי הגלם, דוחות הביניים, סיכומים, תכתובת פנימית וכל מידע רלוונטי אחר הינם בעלי רגישות אבטחתית גדולה.</w:t>
      </w:r>
    </w:p>
    <w:p w:rsidR="000B21F3" w:rsidRPr="001E0AFE" w:rsidRDefault="000B21F3" w:rsidP="000B21F3">
      <w:pPr>
        <w:pStyle w:val="52"/>
        <w:rPr>
          <w:rtl/>
        </w:rPr>
      </w:pPr>
      <w:r w:rsidRPr="001E0AFE">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rsidR="000B21F3" w:rsidRPr="001E0AFE" w:rsidRDefault="000B21F3" w:rsidP="000B21F3">
      <w:pPr>
        <w:pStyle w:val="52"/>
        <w:rPr>
          <w:rtl/>
        </w:rPr>
      </w:pPr>
      <w:r w:rsidRPr="001E0AFE">
        <w:rPr>
          <w:rtl/>
        </w:rPr>
        <w:t xml:space="preserve">הספק מתחייב כי לא יעסיק במתן השירותים למשרד נותני שירותים מטעמו שהופנו לקצין הביטחון ולא הורשו בידי הקצין הביטחון לתת </w:t>
      </w:r>
      <w:r w:rsidRPr="001E0AFE">
        <w:rPr>
          <w:rtl/>
        </w:rPr>
        <w:lastRenderedPageBreak/>
        <w:t>למזמין את השירותים, וכי לא יחשוף בפני אלה כל חומר הקשור לביצוע הסכם זה בטרם עמדו בתחקיר בטחוני והורשו בידי הקצין הביטחון לתת שירותים למשרד.</w:t>
      </w:r>
    </w:p>
    <w:p w:rsidR="000B21F3" w:rsidRPr="001E0AFE" w:rsidRDefault="000B21F3" w:rsidP="000B21F3">
      <w:pPr>
        <w:pStyle w:val="52"/>
        <w:rPr>
          <w:rtl/>
        </w:rPr>
      </w:pPr>
      <w:r w:rsidRPr="001E0AFE">
        <w:rPr>
          <w:rtl/>
        </w:rPr>
        <w:t>המזמין שומר לעצמו את הזכות לפסול כל אחד מנותני השירותים עקב סיבות ביטחוניות ללא צורך בנימוק או הסבר כלשהו והחלטתו תהיה סופית ומכרעת.</w:t>
      </w:r>
    </w:p>
    <w:p w:rsidR="000B21F3" w:rsidRPr="001E0AFE" w:rsidRDefault="000B21F3" w:rsidP="00454364">
      <w:pPr>
        <w:pStyle w:val="52"/>
      </w:pPr>
      <w:r w:rsidRPr="001E0AFE">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rsidR="000B21F3" w:rsidRPr="001E0AFE" w:rsidRDefault="000B21F3" w:rsidP="00454364">
      <w:pPr>
        <w:pStyle w:val="4d"/>
      </w:pPr>
      <w:bookmarkStart w:id="608" w:name="_Toc379656814"/>
      <w:bookmarkStart w:id="609" w:name="_Toc379657296"/>
      <w:r w:rsidRPr="001E0AFE">
        <w:rPr>
          <w:rFonts w:hint="cs"/>
          <w:rtl/>
        </w:rPr>
        <w:t>שמירה על המידע</w:t>
      </w:r>
      <w:bookmarkEnd w:id="608"/>
      <w:bookmarkEnd w:id="609"/>
    </w:p>
    <w:p w:rsidR="000B21F3" w:rsidRPr="001E0AFE" w:rsidRDefault="000B21F3" w:rsidP="000B21F3">
      <w:pPr>
        <w:pStyle w:val="52"/>
        <w:rPr>
          <w:rtl/>
        </w:rPr>
      </w:pPr>
      <w:r w:rsidRPr="001E0AFE">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rsidR="000B21F3" w:rsidRPr="001E0AFE" w:rsidRDefault="000B21F3" w:rsidP="008B39E9">
      <w:pPr>
        <w:pStyle w:val="52"/>
        <w:rPr>
          <w:rtl/>
        </w:rPr>
      </w:pPr>
      <w:r w:rsidRPr="001E0AFE">
        <w:rPr>
          <w:rtl/>
        </w:rPr>
        <w:t xml:space="preserve">כל המידע הנוגע להתקשרות זו ייאסף ויאוחסן במערכות מאובטחות שהמזמין או עורך המכרז יאשר מראש. </w:t>
      </w:r>
    </w:p>
    <w:p w:rsidR="000B21F3" w:rsidRPr="001E0AFE" w:rsidRDefault="000B21F3" w:rsidP="000B21F3">
      <w:pPr>
        <w:pStyle w:val="52"/>
        <w:rPr>
          <w:rtl/>
        </w:rPr>
      </w:pPr>
      <w:r w:rsidRPr="001E0AF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rsidR="000B21F3" w:rsidRPr="001E0AFE" w:rsidRDefault="000B21F3" w:rsidP="000B21F3">
      <w:pPr>
        <w:pStyle w:val="52"/>
        <w:rPr>
          <w:rtl/>
        </w:rPr>
      </w:pPr>
      <w:r w:rsidRPr="001E0AFE">
        <w:rPr>
          <w:rtl/>
        </w:rPr>
        <w:t>להלן עיקרי הדרישות לאבטחת מערכות הספק:</w:t>
      </w:r>
    </w:p>
    <w:p w:rsidR="000B21F3" w:rsidRPr="001E0AFE" w:rsidRDefault="000B21F3" w:rsidP="00454364">
      <w:pPr>
        <w:pStyle w:val="62"/>
      </w:pPr>
      <w:r w:rsidRPr="001E0AFE">
        <w:rPr>
          <w:rtl/>
        </w:rPr>
        <w:t>זיהוי משתמש ברמת שם משתמש וסיסמה.</w:t>
      </w:r>
    </w:p>
    <w:p w:rsidR="000810F6" w:rsidRPr="001E0AFE" w:rsidRDefault="000810F6" w:rsidP="008B39E9">
      <w:pPr>
        <w:pStyle w:val="62"/>
        <w:rPr>
          <w:rtl/>
        </w:rPr>
      </w:pPr>
      <w:r w:rsidRPr="001E0AFE">
        <w:rPr>
          <w:rtl/>
        </w:rPr>
        <w:t>מקלדות ועכברים במחשבים שולחנים, מחשבים זעירים, תחנות עבודה רזות, תחנות עבודה חזקות ו/או כל מחשב המסופקים לו רכיבים אלו.</w:t>
      </w:r>
    </w:p>
    <w:p w:rsidR="000B21F3" w:rsidRPr="001E0AFE" w:rsidRDefault="000B21F3" w:rsidP="00454364">
      <w:pPr>
        <w:pStyle w:val="62"/>
        <w:rPr>
          <w:rtl/>
        </w:rPr>
      </w:pPr>
      <w:r w:rsidRPr="001E0AFE">
        <w:rPr>
          <w:rtl/>
        </w:rPr>
        <w:t>מידור הרשאות ברמת מערכת ההפעלה המאפשר למשתמש המורשה בלבד גישה למידע.</w:t>
      </w:r>
    </w:p>
    <w:p w:rsidR="000B21F3" w:rsidRPr="001E0AFE" w:rsidRDefault="000B21F3" w:rsidP="00454364">
      <w:pPr>
        <w:pStyle w:val="62"/>
        <w:rPr>
          <w:rtl/>
        </w:rPr>
      </w:pPr>
      <w:r w:rsidRPr="001E0AFE">
        <w:rPr>
          <w:rtl/>
        </w:rPr>
        <w:lastRenderedPageBreak/>
        <w:t>אמצעי הגנה מפני קוד מפגע המתעדכן תדיר.</w:t>
      </w:r>
    </w:p>
    <w:p w:rsidR="000B21F3" w:rsidRPr="001E0AFE" w:rsidRDefault="000B21F3" w:rsidP="00454364">
      <w:pPr>
        <w:pStyle w:val="62"/>
        <w:rPr>
          <w:rtl/>
        </w:rPr>
      </w:pPr>
      <w:r w:rsidRPr="001E0AFE">
        <w:rPr>
          <w:rtl/>
        </w:rPr>
        <w:t xml:space="preserve">הגנת </w:t>
      </w:r>
      <w:r w:rsidRPr="001E0AFE">
        <w:t>Firewall</w:t>
      </w:r>
      <w:r w:rsidRPr="001E0AFE">
        <w:rPr>
          <w:rtl/>
        </w:rPr>
        <w:t xml:space="preserve"> בין מחשב המשתמש לרשת האינטרנט.</w:t>
      </w:r>
    </w:p>
    <w:p w:rsidR="000B21F3" w:rsidRPr="001E0AFE" w:rsidRDefault="000B21F3" w:rsidP="00454364">
      <w:pPr>
        <w:pStyle w:val="62"/>
        <w:rPr>
          <w:rtl/>
        </w:rPr>
      </w:pPr>
      <w:r w:rsidRPr="001E0AFE">
        <w:rPr>
          <w:rtl/>
        </w:rPr>
        <w:t>אמצעי הצפנת מידע במחשבים ניידים (ראה דרישה מפורטת בפרק זה).</w:t>
      </w:r>
    </w:p>
    <w:p w:rsidR="000B21F3" w:rsidRPr="001E0AFE" w:rsidRDefault="000B21F3" w:rsidP="00454364">
      <w:pPr>
        <w:pStyle w:val="62"/>
      </w:pPr>
      <w:r w:rsidRPr="001E0AFE">
        <w:rPr>
          <w:rtl/>
        </w:rPr>
        <w:t>העברת מסמכים בסיווג של מעל בלמ"ס, עבודה עליהם ואחסנתם יבוצעו בהתאם להרשאות ולהנחיות פרטניות שעל הספק לקבל מהמזמין טרם הטיפול בהם.</w:t>
      </w:r>
    </w:p>
    <w:p w:rsidR="000810F6" w:rsidRPr="001E0AFE" w:rsidRDefault="000810F6" w:rsidP="000810F6">
      <w:pPr>
        <w:pStyle w:val="52"/>
        <w:rPr>
          <w:rtl/>
        </w:rPr>
      </w:pPr>
      <w:r w:rsidRPr="001E0AFE">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rsidR="000810F6" w:rsidRPr="001E0AFE" w:rsidRDefault="000810F6" w:rsidP="000810F6">
      <w:pPr>
        <w:pStyle w:val="52"/>
        <w:rPr>
          <w:rtl/>
        </w:rPr>
      </w:pPr>
      <w:r w:rsidRPr="001E0AFE">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rsidR="000810F6" w:rsidRPr="001E0AFE" w:rsidRDefault="000810F6" w:rsidP="000810F6">
      <w:pPr>
        <w:pStyle w:val="52"/>
        <w:rPr>
          <w:rtl/>
        </w:rPr>
      </w:pPr>
      <w:r w:rsidRPr="001E0AFE">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rsidR="000810F6" w:rsidRPr="001E0AFE" w:rsidRDefault="000810F6" w:rsidP="000810F6">
      <w:pPr>
        <w:pStyle w:val="52"/>
        <w:rPr>
          <w:rtl/>
        </w:rPr>
      </w:pPr>
      <w:r w:rsidRPr="001E0AFE">
        <w:rPr>
          <w:rtl/>
        </w:rPr>
        <w:t>התחייבויות הספק על פי סעיף זה אינן מוגבלות בזמן, הן תנאי מחייב בתנאי מכרז זה והן מחייבות את עובדי הספק לסוגיהם המעורבים בפרויקט.</w:t>
      </w:r>
    </w:p>
    <w:p w:rsidR="000810F6" w:rsidRPr="001E0AFE" w:rsidRDefault="000810F6" w:rsidP="008B39E9">
      <w:pPr>
        <w:pStyle w:val="52"/>
        <w:rPr>
          <w:rtl/>
        </w:rPr>
      </w:pPr>
      <w:r w:rsidRPr="001E0AFE">
        <w:rPr>
          <w:rtl/>
        </w:rPr>
        <w:t xml:space="preserve">הספק שייבחר לביצוע העבודה יחתום על טופס הצהרת סודיות של הספק וכל עובדיו שייקחו חלק בפרויקט יחתמו על טופס הצהרת סודיות של עובד, בנוסח לפי נספח </w:t>
      </w:r>
      <w:r w:rsidRPr="001E0AFE">
        <w:rPr>
          <w:rFonts w:hint="cs"/>
          <w:rtl/>
        </w:rPr>
        <w:t>א' לחוזה</w:t>
      </w:r>
      <w:r w:rsidRPr="001E0AFE">
        <w:rPr>
          <w:rtl/>
        </w:rPr>
        <w:t>מכרז זה.</w:t>
      </w:r>
    </w:p>
    <w:p w:rsidR="000810F6" w:rsidRPr="001E0AFE" w:rsidRDefault="000810F6" w:rsidP="000810F6">
      <w:pPr>
        <w:pStyle w:val="52"/>
        <w:rPr>
          <w:rtl/>
        </w:rPr>
      </w:pPr>
      <w:r w:rsidRPr="001E0AFE">
        <w:rPr>
          <w:rtl/>
        </w:rPr>
        <w:lastRenderedPageBreak/>
        <w:t>בשעות העבודה יהיה המידע בהשגחתו של נותן השירותים המוסמך לראותו או לעסוק בו. השגחה הינה פיקוח פיזי רצוף וישיר.</w:t>
      </w:r>
    </w:p>
    <w:p w:rsidR="000810F6" w:rsidRPr="001E0AFE" w:rsidRDefault="000810F6" w:rsidP="000810F6">
      <w:pPr>
        <w:pStyle w:val="52"/>
        <w:rPr>
          <w:rtl/>
        </w:rPr>
      </w:pPr>
      <w:r w:rsidRPr="001E0AFE">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1E0AFE">
        <w:t>PGP</w:t>
      </w:r>
      <w:r w:rsidRPr="001E0AFE">
        <w:rPr>
          <w:rtl/>
        </w:rPr>
        <w:t xml:space="preserve"> או הצפנה שוות ערך. בכל מקרה סעיף זה לא יחול על מידע בסיווג שמור ומעלה אשר אין להעבירו בדוא"ל כלל.</w:t>
      </w:r>
    </w:p>
    <w:p w:rsidR="000810F6" w:rsidRPr="001E0AFE" w:rsidRDefault="000810F6" w:rsidP="000810F6">
      <w:pPr>
        <w:pStyle w:val="52"/>
        <w:rPr>
          <w:rtl/>
        </w:rPr>
      </w:pPr>
      <w:r w:rsidRPr="001E0AF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rsidR="000810F6" w:rsidRPr="001E0AFE" w:rsidRDefault="000810F6" w:rsidP="000810F6">
      <w:pPr>
        <w:pStyle w:val="52"/>
        <w:rPr>
          <w:rtl/>
        </w:rPr>
      </w:pPr>
      <w:r w:rsidRPr="001E0AFE">
        <w:rPr>
          <w:rtl/>
        </w:rPr>
        <w:t>על כל מחשב נייד המחזיק חומר נשוא מכרז זה להיות מוגן על ידי מערכת הצפנת דיסק (</w:t>
      </w:r>
      <w:r w:rsidRPr="001E0AFE">
        <w:t>Whole Disk Encryption</w:t>
      </w:r>
      <w:r w:rsidRPr="001E0AFE">
        <w:rPr>
          <w:rtl/>
        </w:rPr>
        <w:t>), המאושרת על ידי המזמין/עורך המכרז.</w:t>
      </w:r>
    </w:p>
    <w:p w:rsidR="000810F6" w:rsidRPr="001E0AFE" w:rsidRDefault="000810F6" w:rsidP="000810F6">
      <w:pPr>
        <w:pStyle w:val="52"/>
        <w:rPr>
          <w:rtl/>
        </w:rPr>
      </w:pPr>
      <w:r w:rsidRPr="001E0AFE">
        <w:rPr>
          <w:rtl/>
        </w:rPr>
        <w:t>הדפסה, אחסון ומשלוח של החומרים שבידי הספק יהיו על פי הנחיות המזמין.</w:t>
      </w:r>
    </w:p>
    <w:p w:rsidR="000810F6" w:rsidRPr="001E0AFE" w:rsidRDefault="000810F6" w:rsidP="00454364">
      <w:pPr>
        <w:pStyle w:val="4d"/>
      </w:pPr>
      <w:bookmarkStart w:id="610" w:name="_Toc379657317"/>
      <w:r w:rsidRPr="001E0AFE">
        <w:rPr>
          <w:rFonts w:hint="cs"/>
          <w:rtl/>
        </w:rPr>
        <w:t>התקנות ותחזוקה</w:t>
      </w:r>
      <w:bookmarkEnd w:id="610"/>
    </w:p>
    <w:p w:rsidR="000810F6" w:rsidRPr="001E0AFE" w:rsidRDefault="000810F6" w:rsidP="000810F6">
      <w:pPr>
        <w:pStyle w:val="52"/>
        <w:rPr>
          <w:rtl/>
        </w:rPr>
      </w:pPr>
      <w:r w:rsidRPr="001E0AFE">
        <w:rPr>
          <w:rtl/>
        </w:rPr>
        <w:t>הספק ועובדיו יהיו כפופים לתנאי הביטחון הקיימים באתר העבודה והנחיות לפני תחילת העבודה ובמהלכה.</w:t>
      </w:r>
    </w:p>
    <w:p w:rsidR="000810F6" w:rsidRPr="001E0AFE" w:rsidRDefault="000810F6" w:rsidP="000810F6">
      <w:pPr>
        <w:pStyle w:val="52"/>
        <w:rPr>
          <w:rtl/>
        </w:rPr>
      </w:pPr>
      <w:r w:rsidRPr="001E0AFE">
        <w:rPr>
          <w:rtl/>
        </w:rPr>
        <w:t>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הקצין ביטחון וליישמם בפועל.</w:t>
      </w:r>
    </w:p>
    <w:p w:rsidR="000810F6" w:rsidRPr="001E0AFE" w:rsidRDefault="000810F6" w:rsidP="000810F6">
      <w:pPr>
        <w:pStyle w:val="52"/>
        <w:rPr>
          <w:rtl/>
        </w:rPr>
      </w:pPr>
      <w:r w:rsidRPr="001E0AFE">
        <w:rPr>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rsidR="000810F6" w:rsidRPr="001E0AFE" w:rsidRDefault="000810F6" w:rsidP="000810F6">
      <w:pPr>
        <w:pStyle w:val="52"/>
        <w:rPr>
          <w:rtl/>
        </w:rPr>
      </w:pPr>
      <w:r w:rsidRPr="001E0AFE">
        <w:rPr>
          <w:rtl/>
        </w:rPr>
        <w:lastRenderedPageBreak/>
        <w:t>המזמין שומר לעצמו את הזכות לפסול כל אחד מנותני השירותים עקב סיבות ביטחוניות ללא צורך בנימוק או הסבר כלשהו והחלטתו תהיה סופית ומכרעת.</w:t>
      </w:r>
    </w:p>
    <w:p w:rsidR="000810F6" w:rsidRPr="001E0AFE" w:rsidRDefault="000810F6" w:rsidP="008B39E9">
      <w:pPr>
        <w:pStyle w:val="52"/>
        <w:rPr>
          <w:rtl/>
        </w:rPr>
      </w:pPr>
      <w:r w:rsidRPr="001E0AFE">
        <w:rPr>
          <w:rtl/>
        </w:rPr>
        <w:t xml:space="preserve">על הספק לוודא כי לעובדיו או למי מטעמו, העוסקים בפרויקטים באתרים מסווגים, יהיה לכל הפחות </w:t>
      </w:r>
      <w:r w:rsidRPr="001E0AFE">
        <w:rPr>
          <w:rFonts w:hint="cs"/>
          <w:rtl/>
        </w:rPr>
        <w:t>את ה</w:t>
      </w:r>
      <w:r w:rsidRPr="001E0AFE">
        <w:rPr>
          <w:rtl/>
        </w:rPr>
        <w:t xml:space="preserve">סיווג </w:t>
      </w:r>
      <w:r w:rsidRPr="001E0AFE">
        <w:rPr>
          <w:rFonts w:hint="cs"/>
          <w:rtl/>
        </w:rPr>
        <w:t>הנדרש וה</w:t>
      </w:r>
      <w:r w:rsidRPr="001E0AFE">
        <w:rPr>
          <w:rtl/>
        </w:rPr>
        <w:t>מאושר על ידי קצין הביטחון של המזמין.</w:t>
      </w:r>
    </w:p>
    <w:p w:rsidR="000810F6" w:rsidRPr="001E0AFE" w:rsidRDefault="000810F6" w:rsidP="000810F6">
      <w:pPr>
        <w:pStyle w:val="52"/>
        <w:rPr>
          <w:rtl/>
        </w:rPr>
      </w:pPr>
      <w:r w:rsidRPr="001E0AFE">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rsidR="000810F6" w:rsidRPr="001E0AFE" w:rsidRDefault="000810F6" w:rsidP="000810F6">
      <w:pPr>
        <w:pStyle w:val="52"/>
        <w:rPr>
          <w:rtl/>
        </w:rPr>
      </w:pPr>
      <w:r w:rsidRPr="001E0AFE">
        <w:rPr>
          <w:rtl/>
        </w:rPr>
        <w:t>כל ההגבלות יהיו תקפות לגבי קבלני משנה, עובדים ארעיים וכל נותן שירותים אחר מטעם הספק.</w:t>
      </w:r>
    </w:p>
    <w:p w:rsidR="000810F6" w:rsidRPr="001E0AFE" w:rsidRDefault="000810F6" w:rsidP="000810F6">
      <w:pPr>
        <w:pStyle w:val="52"/>
        <w:rPr>
          <w:rtl/>
        </w:rPr>
      </w:pPr>
      <w:r w:rsidRPr="001E0AFE">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rsidR="000810F6" w:rsidRPr="001E0AFE" w:rsidRDefault="000810F6" w:rsidP="000810F6">
      <w:pPr>
        <w:pStyle w:val="52"/>
        <w:rPr>
          <w:rtl/>
        </w:rPr>
      </w:pPr>
      <w:r w:rsidRPr="001E0AFE">
        <w:rPr>
          <w:rtl/>
        </w:rPr>
        <w:t xml:space="preserve">ככלל, הספק לא יורשה לבצע </w:t>
      </w:r>
      <w:r w:rsidRPr="001E0AFE">
        <w:t>Remote Diagnostics</w:t>
      </w:r>
      <w:r w:rsidRPr="001E0AFE">
        <w:rPr>
          <w:rtl/>
        </w:rPr>
        <w:t xml:space="preserve">, או אחזקה מרחוק. היעדר הרשאה לביצוע פעולה כאמור לא יהווה  עילה בידי הספק  שלא לעמוד בהתחייבות מהתחייבויותיו לפי מכרז זה.  </w:t>
      </w:r>
    </w:p>
    <w:p w:rsidR="006117E2" w:rsidRPr="001E0AFE" w:rsidRDefault="006117E2" w:rsidP="00102B7B">
      <w:pPr>
        <w:pStyle w:val="2"/>
        <w:rPr>
          <w:rtl/>
        </w:rPr>
      </w:pPr>
      <w:bookmarkStart w:id="611" w:name="_Toc371439551"/>
      <w:bookmarkStart w:id="612" w:name="_Toc401778827"/>
      <w:r w:rsidRPr="001E0AFE">
        <w:rPr>
          <w:rtl/>
        </w:rPr>
        <w:t>תיעוד</w:t>
      </w:r>
      <w:bookmarkEnd w:id="611"/>
      <w:bookmarkEnd w:id="612"/>
      <w:r w:rsidRPr="001E0AFE">
        <w:rPr>
          <w:rtl/>
        </w:rPr>
        <w:t xml:space="preserve"> </w:t>
      </w:r>
    </w:p>
    <w:p w:rsidR="006117E2" w:rsidRPr="001E0AFE" w:rsidRDefault="006117E2" w:rsidP="00013440">
      <w:pPr>
        <w:pStyle w:val="Normal2"/>
        <w:ind w:hanging="897"/>
        <w:rPr>
          <w:rtl/>
        </w:rPr>
      </w:pPr>
      <w:r w:rsidRPr="001E0AFE">
        <w:rPr>
          <w:rtl/>
        </w:rPr>
        <w:t>הזוכה יספק תיעוד מלא של כל פעילות התקנת המערכת:</w:t>
      </w:r>
    </w:p>
    <w:p w:rsidR="006117E2" w:rsidRPr="001E0AFE" w:rsidRDefault="006117E2" w:rsidP="00196103">
      <w:pPr>
        <w:pStyle w:val="35"/>
        <w:rPr>
          <w:rtl/>
        </w:rPr>
      </w:pPr>
      <w:r w:rsidRPr="001E0AFE">
        <w:rPr>
          <w:rtl/>
        </w:rPr>
        <w:t xml:space="preserve">הזוכה יתעד את כל מרכיבי המערכת בתיעוד מלא. המערכת, כולה או חלקה, לא תעבור מבחני קבלה ללא תיעוד. מבחן קבלה ואישור סופי של המערכת מותנה בקבלת תיעוד מלא וסופי וכמפורט להלן בסעיף </w:t>
      </w:r>
      <w:r w:rsidR="00933321" w:rsidRPr="001E0AFE">
        <w:rPr>
          <w:rtl/>
        </w:rPr>
        <w:fldChar w:fldCharType="begin"/>
      </w:r>
      <w:r w:rsidR="00933321" w:rsidRPr="001E0AFE">
        <w:rPr>
          <w:rtl/>
        </w:rPr>
        <w:instrText xml:space="preserve"> </w:instrText>
      </w:r>
      <w:r w:rsidR="00933321" w:rsidRPr="001E0AFE">
        <w:instrText>REF</w:instrText>
      </w:r>
      <w:r w:rsidR="00933321" w:rsidRPr="001E0AFE">
        <w:rPr>
          <w:rtl/>
        </w:rPr>
        <w:instrText xml:space="preserve"> _</w:instrText>
      </w:r>
      <w:r w:rsidR="00933321" w:rsidRPr="001E0AFE">
        <w:instrText>Ref383957919 \r \h</w:instrText>
      </w:r>
      <w:r w:rsidR="00933321"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933321" w:rsidRPr="001E0AFE">
        <w:rPr>
          <w:rtl/>
        </w:rPr>
      </w:r>
      <w:r w:rsidR="00933321" w:rsidRPr="001E0AFE">
        <w:rPr>
          <w:rtl/>
        </w:rPr>
        <w:fldChar w:fldCharType="separate"/>
      </w:r>
      <w:r w:rsidR="0097351F">
        <w:rPr>
          <w:cs/>
        </w:rPr>
        <w:t>‎</w:t>
      </w:r>
      <w:r w:rsidR="0097351F">
        <w:t>4.10</w:t>
      </w:r>
      <w:r w:rsidR="00933321" w:rsidRPr="001E0AFE">
        <w:rPr>
          <w:rtl/>
        </w:rPr>
        <w:fldChar w:fldCharType="end"/>
      </w:r>
      <w:r w:rsidRPr="001E0AFE">
        <w:rPr>
          <w:rtl/>
        </w:rPr>
        <w:t>.</w:t>
      </w:r>
      <w:r w:rsidR="00515923" w:rsidRPr="001E0AFE">
        <w:rPr>
          <w:rFonts w:hint="cs"/>
          <w:rtl/>
        </w:rPr>
        <w:t xml:space="preserve"> </w:t>
      </w:r>
    </w:p>
    <w:p w:rsidR="006117E2" w:rsidRPr="001E0AFE" w:rsidRDefault="006117E2" w:rsidP="00196103">
      <w:pPr>
        <w:pStyle w:val="35"/>
        <w:rPr>
          <w:rtl/>
        </w:rPr>
      </w:pPr>
      <w:r w:rsidRPr="001E0AFE">
        <w:rPr>
          <w:rtl/>
        </w:rPr>
        <w:t>הזוכה יבנה תיק מערכת כללי. התיק יכלול לכל הפחות את הפרטים הבאים:</w:t>
      </w:r>
    </w:p>
    <w:p w:rsidR="006117E2" w:rsidRPr="001E0AFE" w:rsidRDefault="006117E2" w:rsidP="00013440">
      <w:pPr>
        <w:pStyle w:val="41"/>
        <w:rPr>
          <w:rtl/>
        </w:rPr>
      </w:pPr>
      <w:r w:rsidRPr="001E0AFE">
        <w:rPr>
          <w:rtl/>
        </w:rPr>
        <w:t>תיעוד העבודה שבוצעה.</w:t>
      </w:r>
    </w:p>
    <w:p w:rsidR="006117E2" w:rsidRPr="001E0AFE" w:rsidRDefault="006117E2" w:rsidP="00013440">
      <w:pPr>
        <w:pStyle w:val="41"/>
        <w:rPr>
          <w:rtl/>
        </w:rPr>
      </w:pPr>
      <w:r w:rsidRPr="001E0AFE">
        <w:rPr>
          <w:rtl/>
        </w:rPr>
        <w:t>כל מסמכי התכנון.</w:t>
      </w:r>
    </w:p>
    <w:p w:rsidR="006117E2" w:rsidRPr="001E0AFE" w:rsidRDefault="006117E2" w:rsidP="00013440">
      <w:pPr>
        <w:pStyle w:val="41"/>
        <w:rPr>
          <w:rtl/>
        </w:rPr>
      </w:pPr>
      <w:r w:rsidRPr="001E0AFE">
        <w:rPr>
          <w:rtl/>
        </w:rPr>
        <w:lastRenderedPageBreak/>
        <w:t>שרטוטים רלוונטיים.</w:t>
      </w:r>
    </w:p>
    <w:p w:rsidR="006117E2" w:rsidRPr="001E0AFE" w:rsidRDefault="006117E2" w:rsidP="00013440">
      <w:pPr>
        <w:pStyle w:val="41"/>
        <w:rPr>
          <w:rtl/>
        </w:rPr>
      </w:pPr>
      <w:r w:rsidRPr="001E0AFE">
        <w:rPr>
          <w:rtl/>
        </w:rPr>
        <w:t>נהלי עבודה.</w:t>
      </w:r>
    </w:p>
    <w:p w:rsidR="006117E2" w:rsidRPr="001E0AFE" w:rsidRDefault="006117E2" w:rsidP="00013440">
      <w:pPr>
        <w:pStyle w:val="41"/>
        <w:rPr>
          <w:rtl/>
        </w:rPr>
      </w:pPr>
      <w:r w:rsidRPr="001E0AFE">
        <w:rPr>
          <w:rtl/>
        </w:rPr>
        <w:t>נהלי טיפול בתקלות.</w:t>
      </w:r>
    </w:p>
    <w:p w:rsidR="006117E2" w:rsidRPr="001E0AFE" w:rsidRDefault="006117E2" w:rsidP="00013440">
      <w:pPr>
        <w:pStyle w:val="41"/>
        <w:rPr>
          <w:rtl/>
        </w:rPr>
      </w:pPr>
      <w:r w:rsidRPr="001E0AFE">
        <w:rPr>
          <w:rtl/>
        </w:rPr>
        <w:t>מסמכי תיעוד של המערכות  השונות שיסופקו.</w:t>
      </w:r>
    </w:p>
    <w:p w:rsidR="006117E2" w:rsidRPr="001E0AFE" w:rsidRDefault="006117E2" w:rsidP="00013440">
      <w:pPr>
        <w:pStyle w:val="41"/>
        <w:rPr>
          <w:rtl/>
        </w:rPr>
      </w:pPr>
      <w:r w:rsidRPr="001E0AFE">
        <w:rPr>
          <w:rtl/>
        </w:rPr>
        <w:t>מסמכי תצורה של המערכות שיותקנו .</w:t>
      </w:r>
    </w:p>
    <w:p w:rsidR="006117E2" w:rsidRPr="001E0AFE" w:rsidRDefault="006117E2" w:rsidP="00196103">
      <w:pPr>
        <w:pStyle w:val="35"/>
        <w:rPr>
          <w:rtl/>
        </w:rPr>
      </w:pPr>
      <w:r w:rsidRPr="001E0AFE">
        <w:rPr>
          <w:rtl/>
        </w:rPr>
        <w:t xml:space="preserve">על הזוכה לצרף לתיק את כל השרטוטים על מדיה אופטית בפורמט </w:t>
      </w:r>
      <w:r w:rsidRPr="001E0AFE">
        <w:t>Visio</w:t>
      </w:r>
      <w:r w:rsidRPr="001E0AFE">
        <w:rPr>
          <w:rtl/>
        </w:rPr>
        <w:t xml:space="preserve"> ואת כל החומר אשר נוצר אצלו (נהלים, הסברים וכו') בפורמט </w:t>
      </w:r>
      <w:r w:rsidRPr="001E0AFE">
        <w:t>Microsoft Word/Excel</w:t>
      </w:r>
      <w:r w:rsidRPr="001E0AFE">
        <w:rPr>
          <w:rtl/>
        </w:rPr>
        <w:t xml:space="preserve">. </w:t>
      </w:r>
    </w:p>
    <w:p w:rsidR="006117E2" w:rsidRPr="001E0AFE" w:rsidRDefault="006117E2" w:rsidP="00196103">
      <w:pPr>
        <w:pStyle w:val="35"/>
        <w:rPr>
          <w:rtl/>
        </w:rPr>
      </w:pPr>
      <w:r w:rsidRPr="001E0AFE">
        <w:rPr>
          <w:rtl/>
        </w:rPr>
        <w:t>על הזוכה לספק, ביחד עם אספקת המערכת, את כל התיעוד הנלווה לציוד על כל הרכיבים הכלולים בו  בהזמנה כפי שהוא מופק ע"י יצרן הציוד.</w:t>
      </w:r>
    </w:p>
    <w:p w:rsidR="006117E2" w:rsidRPr="001E0AFE" w:rsidRDefault="006117E2" w:rsidP="00EE0C87">
      <w:pPr>
        <w:pStyle w:val="2"/>
        <w:rPr>
          <w:rtl/>
        </w:rPr>
      </w:pPr>
      <w:bookmarkStart w:id="613" w:name="_Toc401778828"/>
      <w:r w:rsidRPr="001E0AFE">
        <w:rPr>
          <w:rtl/>
        </w:rPr>
        <w:t>הדרכה</w:t>
      </w:r>
      <w:bookmarkEnd w:id="613"/>
      <w:r w:rsidRPr="001E0AFE">
        <w:rPr>
          <w:rFonts w:hint="cs"/>
          <w:rtl/>
        </w:rPr>
        <w:t xml:space="preserve"> </w:t>
      </w:r>
    </w:p>
    <w:p w:rsidR="00692C1A" w:rsidRPr="001E0AFE" w:rsidRDefault="00692C1A" w:rsidP="00454364">
      <w:pPr>
        <w:pStyle w:val="3"/>
      </w:pPr>
      <w:r w:rsidRPr="001E0AFE">
        <w:rPr>
          <w:rFonts w:hint="cs"/>
          <w:rtl/>
        </w:rPr>
        <w:t>הדרכה למפעילי המערכת</w:t>
      </w:r>
    </w:p>
    <w:p w:rsidR="006A298B" w:rsidRPr="001E0AFE" w:rsidRDefault="00692C1A" w:rsidP="006A298B">
      <w:pPr>
        <w:pStyle w:val="41"/>
      </w:pPr>
      <w:r w:rsidRPr="001E0AFE">
        <w:rPr>
          <w:rtl/>
        </w:rPr>
        <w:t xml:space="preserve">באחריות הספק לבצע </w:t>
      </w:r>
      <w:r w:rsidR="006A298B" w:rsidRPr="001E0AFE">
        <w:rPr>
          <w:rFonts w:hint="cs"/>
          <w:rtl/>
        </w:rPr>
        <w:t xml:space="preserve">הדרכה למפעילי המערכת </w:t>
      </w:r>
      <w:r w:rsidRPr="001E0AFE">
        <w:rPr>
          <w:rtl/>
        </w:rPr>
        <w:t>לפני הפעלת</w:t>
      </w:r>
      <w:r w:rsidR="006A298B" w:rsidRPr="001E0AFE">
        <w:rPr>
          <w:rFonts w:hint="cs"/>
          <w:rtl/>
        </w:rPr>
        <w:t>ה</w:t>
      </w:r>
      <w:r w:rsidRPr="001E0AFE">
        <w:rPr>
          <w:rtl/>
        </w:rPr>
        <w:t xml:space="preserve"> </w:t>
      </w:r>
      <w:r w:rsidR="006A298B" w:rsidRPr="001E0AFE">
        <w:rPr>
          <w:rFonts w:hint="cs"/>
          <w:rtl/>
        </w:rPr>
        <w:t xml:space="preserve">או הפעלת </w:t>
      </w:r>
      <w:r w:rsidRPr="001E0AFE">
        <w:rPr>
          <w:rFonts w:hint="cs"/>
          <w:rtl/>
        </w:rPr>
        <w:t>תת מערכת</w:t>
      </w:r>
      <w:r w:rsidRPr="001E0AFE">
        <w:rPr>
          <w:rtl/>
        </w:rPr>
        <w:t xml:space="preserve"> כתנאי להפעלתה.</w:t>
      </w:r>
    </w:p>
    <w:p w:rsidR="006A298B" w:rsidRPr="001E0AFE" w:rsidRDefault="006A298B" w:rsidP="006A298B">
      <w:pPr>
        <w:pStyle w:val="41"/>
      </w:pPr>
      <w:r w:rsidRPr="001E0AFE">
        <w:rPr>
          <w:rFonts w:hint="cs"/>
          <w:rtl/>
        </w:rPr>
        <w:t>ההדרכה תכלול את כל הנדרש לתפעול שוטף של המערך לרבות:</w:t>
      </w:r>
    </w:p>
    <w:p w:rsidR="006A298B" w:rsidRPr="001E0AFE" w:rsidRDefault="006A298B" w:rsidP="006A298B">
      <w:pPr>
        <w:pStyle w:val="52"/>
      </w:pPr>
      <w:r w:rsidRPr="001E0AFE">
        <w:rPr>
          <w:rFonts w:hint="cs"/>
          <w:rtl/>
        </w:rPr>
        <w:t>ניהול שוטף של המערכת, ביצוע בדיקות שוטפות ופתרון תקלות בסיסיות.</w:t>
      </w:r>
    </w:p>
    <w:p w:rsidR="006A298B" w:rsidRPr="001E0AFE" w:rsidRDefault="006A298B" w:rsidP="006A298B">
      <w:pPr>
        <w:pStyle w:val="52"/>
      </w:pPr>
      <w:r w:rsidRPr="001E0AFE">
        <w:rPr>
          <w:rFonts w:hint="cs"/>
          <w:rtl/>
        </w:rPr>
        <w:t>הגדרת שטחי אחסון במערכי האחסון.</w:t>
      </w:r>
    </w:p>
    <w:p w:rsidR="006A298B" w:rsidRPr="001E0AFE" w:rsidRDefault="006A298B" w:rsidP="006A298B">
      <w:pPr>
        <w:pStyle w:val="52"/>
      </w:pPr>
      <w:r w:rsidRPr="001E0AFE">
        <w:rPr>
          <w:rFonts w:hint="cs"/>
          <w:rtl/>
        </w:rPr>
        <w:t>קישור שרת חדש למערך האחסון.</w:t>
      </w:r>
    </w:p>
    <w:p w:rsidR="006A298B" w:rsidRPr="001E0AFE" w:rsidRDefault="006A298B" w:rsidP="006A298B">
      <w:pPr>
        <w:pStyle w:val="52"/>
      </w:pPr>
      <w:r w:rsidRPr="001E0AFE">
        <w:rPr>
          <w:rFonts w:hint="cs"/>
          <w:rtl/>
        </w:rPr>
        <w:t xml:space="preserve">הפעלת תהליכי </w:t>
      </w:r>
      <w:r w:rsidRPr="001E0AFE">
        <w:t>Snapshot/Clone/Replication</w:t>
      </w:r>
      <w:r w:rsidRPr="001E0AFE">
        <w:rPr>
          <w:rFonts w:hint="cs"/>
          <w:rtl/>
        </w:rPr>
        <w:t xml:space="preserve"> סטנדרטיים</w:t>
      </w:r>
      <w:r w:rsidR="00AD1845" w:rsidRPr="001E0AFE">
        <w:rPr>
          <w:rFonts w:hint="cs"/>
          <w:rtl/>
        </w:rPr>
        <w:t xml:space="preserve"> (לאחר שכבר בוצעה ע"י המציע אינטגרציה בתצורת </w:t>
      </w:r>
      <w:r w:rsidR="00AD1845" w:rsidRPr="001E0AFE">
        <w:t>Application Aware</w:t>
      </w:r>
      <w:r w:rsidR="00AD1845" w:rsidRPr="001E0AFE">
        <w:rPr>
          <w:rFonts w:hint="cs"/>
          <w:rtl/>
        </w:rPr>
        <w:t xml:space="preserve"> לאפליקציה הרלוונטית)</w:t>
      </w:r>
      <w:r w:rsidRPr="001E0AFE">
        <w:rPr>
          <w:rFonts w:hint="cs"/>
          <w:rtl/>
        </w:rPr>
        <w:t>.</w:t>
      </w:r>
    </w:p>
    <w:p w:rsidR="00AD1845" w:rsidRPr="001E0AFE" w:rsidRDefault="00AD1845" w:rsidP="00AD1845">
      <w:pPr>
        <w:pStyle w:val="52"/>
      </w:pPr>
      <w:r w:rsidRPr="001E0AFE">
        <w:rPr>
          <w:rFonts w:hint="cs"/>
          <w:rtl/>
        </w:rPr>
        <w:t xml:space="preserve">הוספת </w:t>
      </w:r>
      <w:r w:rsidR="006A298B" w:rsidRPr="001E0AFE">
        <w:rPr>
          <w:rFonts w:hint="cs"/>
          <w:rtl/>
        </w:rPr>
        <w:t xml:space="preserve">שרת להב </w:t>
      </w:r>
      <w:r w:rsidRPr="001E0AFE">
        <w:rPr>
          <w:rFonts w:hint="cs"/>
          <w:rtl/>
        </w:rPr>
        <w:t>למארז קיים והוספתו למערכות הניהול.</w:t>
      </w:r>
    </w:p>
    <w:p w:rsidR="00AD1845" w:rsidRPr="001E0AFE" w:rsidRDefault="00AD1845" w:rsidP="00AD1845">
      <w:pPr>
        <w:pStyle w:val="52"/>
      </w:pPr>
      <w:r w:rsidRPr="001E0AFE">
        <w:rPr>
          <w:rFonts w:hint="cs"/>
          <w:rtl/>
        </w:rPr>
        <w:lastRenderedPageBreak/>
        <w:t>תוספת או החלפת רכיבים בשרתים (זכרונות, כרטיסים, דיסקים וכו')</w:t>
      </w:r>
    </w:p>
    <w:p w:rsidR="00AD1845" w:rsidRPr="001E0AFE" w:rsidRDefault="00AD1845" w:rsidP="00AD1845">
      <w:pPr>
        <w:pStyle w:val="52"/>
      </w:pPr>
      <w:r w:rsidRPr="001E0AFE">
        <w:rPr>
          <w:rFonts w:hint="cs"/>
          <w:rtl/>
        </w:rPr>
        <w:t>שדרוג גרסאות קושחה בשרתים.</w:t>
      </w:r>
    </w:p>
    <w:p w:rsidR="00AD1845" w:rsidRPr="001E0AFE" w:rsidRDefault="00AD1845" w:rsidP="00AD1845">
      <w:pPr>
        <w:pStyle w:val="52"/>
      </w:pPr>
      <w:r w:rsidRPr="001E0AFE">
        <w:rPr>
          <w:rFonts w:hint="cs"/>
          <w:rtl/>
        </w:rPr>
        <w:t>וכל הנדרש לתפעול היום יומי של המערכת.</w:t>
      </w:r>
    </w:p>
    <w:p w:rsidR="00692C1A" w:rsidRPr="001E0AFE" w:rsidRDefault="00692C1A" w:rsidP="006A298B">
      <w:pPr>
        <w:pStyle w:val="41"/>
      </w:pPr>
      <w:r w:rsidRPr="001E0AFE">
        <w:rPr>
          <w:rFonts w:hint="cs"/>
          <w:rtl/>
        </w:rPr>
        <w:t xml:space="preserve">היקף ההדרכה יהיה יומיים לפחות ויכלול </w:t>
      </w:r>
      <w:r w:rsidRPr="001E0AFE">
        <w:rPr>
          <w:rtl/>
        </w:rPr>
        <w:t xml:space="preserve">את כל הנדרש בכדי לאפשר </w:t>
      </w:r>
      <w:r w:rsidRPr="001E0AFE">
        <w:rPr>
          <w:rFonts w:hint="cs"/>
          <w:rtl/>
        </w:rPr>
        <w:t xml:space="preserve">למפעילי המערכת </w:t>
      </w:r>
      <w:r w:rsidRPr="001E0AFE">
        <w:rPr>
          <w:rtl/>
        </w:rPr>
        <w:t>להפעיל את הכלים העומדים לרשותם.</w:t>
      </w:r>
    </w:p>
    <w:p w:rsidR="00692C1A" w:rsidRPr="001E0AFE" w:rsidRDefault="00692C1A" w:rsidP="006A298B">
      <w:pPr>
        <w:pStyle w:val="41"/>
        <w:rPr>
          <w:rtl/>
        </w:rPr>
      </w:pPr>
      <w:r w:rsidRPr="001E0AFE">
        <w:rPr>
          <w:rtl/>
        </w:rPr>
        <w:t xml:space="preserve">כל ההדרכות יבוצעו באתרי </w:t>
      </w:r>
      <w:r w:rsidRPr="001E0AFE">
        <w:rPr>
          <w:rFonts w:hint="cs"/>
          <w:rtl/>
        </w:rPr>
        <w:t>המזמין</w:t>
      </w:r>
      <w:r w:rsidRPr="001E0AFE">
        <w:rPr>
          <w:rtl/>
        </w:rPr>
        <w:t xml:space="preserve"> אל</w:t>
      </w:r>
      <w:r w:rsidRPr="001E0AFE">
        <w:rPr>
          <w:rFonts w:hint="cs"/>
          <w:rtl/>
        </w:rPr>
        <w:t>א</w:t>
      </w:r>
      <w:r w:rsidRPr="001E0AFE">
        <w:rPr>
          <w:rtl/>
        </w:rPr>
        <w:t xml:space="preserve"> עם צוין אחרת והתקבל לכך אישור </w:t>
      </w:r>
      <w:r w:rsidRPr="001E0AFE">
        <w:rPr>
          <w:rFonts w:hint="cs"/>
          <w:rtl/>
        </w:rPr>
        <w:t>עורך המכרז/המזמין</w:t>
      </w:r>
      <w:r w:rsidRPr="001E0AFE">
        <w:rPr>
          <w:rtl/>
        </w:rPr>
        <w:t xml:space="preserve">. </w:t>
      </w:r>
      <w:r w:rsidR="0011110F" w:rsidRPr="001E0AFE">
        <w:rPr>
          <w:rFonts w:hint="cs"/>
          <w:rtl/>
        </w:rPr>
        <w:t>ניתן לרכז מנהלי מערכת מכמה מזמינים להעברת ההדרכה באופן מרוכז.</w:t>
      </w:r>
    </w:p>
    <w:p w:rsidR="00692C1A" w:rsidRPr="001E0AFE" w:rsidRDefault="00692C1A" w:rsidP="006A298B">
      <w:pPr>
        <w:pStyle w:val="41"/>
        <w:rPr>
          <w:rtl/>
        </w:rPr>
      </w:pPr>
      <w:r w:rsidRPr="001E0AFE">
        <w:rPr>
          <w:rtl/>
        </w:rPr>
        <w:t xml:space="preserve">הספק אחראי לספק את כל הכלים ומערכי ההדרכה לביצוע ההדרכות. כל חומר יועבר לאישור מוקדם של </w:t>
      </w:r>
      <w:r w:rsidRPr="001E0AFE">
        <w:rPr>
          <w:rFonts w:hint="cs"/>
          <w:rtl/>
        </w:rPr>
        <w:t>המזמין/עורך המכרז</w:t>
      </w:r>
      <w:r w:rsidRPr="001E0AFE">
        <w:rPr>
          <w:rtl/>
        </w:rPr>
        <w:t>.</w:t>
      </w:r>
    </w:p>
    <w:p w:rsidR="0011110F" w:rsidRPr="001E0AFE" w:rsidRDefault="0011110F" w:rsidP="006A298B">
      <w:pPr>
        <w:pStyle w:val="41"/>
      </w:pPr>
      <w:r w:rsidRPr="001E0AFE">
        <w:rPr>
          <w:rFonts w:hint="cs"/>
          <w:rtl/>
        </w:rPr>
        <w:t>ההדרכה תהיה כלולה במחיר המוצרים/מערכות ולא תשולם עבורה תוספת תשלום.</w:t>
      </w:r>
    </w:p>
    <w:p w:rsidR="00692C1A" w:rsidRPr="001E0AFE" w:rsidRDefault="00692C1A" w:rsidP="00692C1A">
      <w:pPr>
        <w:pStyle w:val="3"/>
        <w:rPr>
          <w:rtl/>
        </w:rPr>
      </w:pPr>
      <w:bookmarkStart w:id="614" w:name="_Ref384599721"/>
      <w:r w:rsidRPr="001E0AFE">
        <w:rPr>
          <w:rFonts w:hint="eastAsia"/>
          <w:rtl/>
        </w:rPr>
        <w:t>הסמכת</w:t>
      </w:r>
      <w:r w:rsidRPr="001E0AFE">
        <w:rPr>
          <w:rtl/>
        </w:rPr>
        <w:t xml:space="preserve"> </w:t>
      </w:r>
      <w:r w:rsidRPr="001E0AFE">
        <w:rPr>
          <w:rFonts w:hint="eastAsia"/>
          <w:rtl/>
        </w:rPr>
        <w:t>אנשי</w:t>
      </w:r>
      <w:r w:rsidRPr="001E0AFE">
        <w:rPr>
          <w:rtl/>
        </w:rPr>
        <w:t xml:space="preserve"> </w:t>
      </w:r>
      <w:bookmarkStart w:id="615" w:name="_Ref199582935"/>
      <w:r w:rsidRPr="001E0AFE">
        <w:rPr>
          <w:rFonts w:hint="eastAsia"/>
          <w:rtl/>
        </w:rPr>
        <w:t>המזמין</w:t>
      </w:r>
      <w:bookmarkEnd w:id="615"/>
      <w:r w:rsidRPr="001E0AFE">
        <w:rPr>
          <w:rFonts w:hint="cs"/>
          <w:rtl/>
        </w:rPr>
        <w:t xml:space="preserve"> (לסלים 3-5)</w:t>
      </w:r>
      <w:bookmarkEnd w:id="614"/>
    </w:p>
    <w:p w:rsidR="00692C1A" w:rsidRPr="001E0AFE" w:rsidRDefault="00692C1A" w:rsidP="00692C1A">
      <w:pPr>
        <w:pStyle w:val="41"/>
        <w:rPr>
          <w:rtl/>
        </w:rPr>
      </w:pPr>
      <w:r w:rsidRPr="001E0AFE">
        <w:rPr>
          <w:rFonts w:hint="cs"/>
          <w:rtl/>
        </w:rPr>
        <w:t>לצורך הכשרת והסמכת נציגי המזמין בטכנולוגיות הציוד המוצע, יכין הספק הזוכה תכנית הדרכה תואמת אשר תתומחר בהתאם למוגדר בפרק 5,  ויתמחר את מחירה בשלב התיחור הדינאמי המקוון. מחיר  זה יכלול את עלות מבחן ההסמכה הרישמי של יצרן הציוד.</w:t>
      </w:r>
    </w:p>
    <w:p w:rsidR="00692C1A" w:rsidRPr="001E0AFE" w:rsidRDefault="00692C1A" w:rsidP="00692C1A">
      <w:pPr>
        <w:pStyle w:val="41"/>
      </w:pPr>
      <w:r w:rsidRPr="001E0AFE">
        <w:rPr>
          <w:rFonts w:hint="cs"/>
          <w:rtl/>
        </w:rPr>
        <w:t>תכנית ההדרכה תכלול את כל הנדרש על מנת להכשיר את נציגי המזמין לרמת אדמינסטרטור מערכת המוסמך על ידי היצרן , בטכנולוגיית היצרן שסופקו למזמין.</w:t>
      </w:r>
    </w:p>
    <w:p w:rsidR="00692C1A" w:rsidRPr="001E0AFE" w:rsidRDefault="00692C1A" w:rsidP="008E4DC9">
      <w:pPr>
        <w:pStyle w:val="41"/>
        <w:rPr>
          <w:rtl/>
        </w:rPr>
      </w:pPr>
      <w:r w:rsidRPr="001E0AFE">
        <w:rPr>
          <w:rFonts w:hint="cs"/>
          <w:rtl/>
        </w:rPr>
        <w:t>הקורס יתקיים בישראל במתקן מתאים ובתאום עם עורך המכרז. הקורס יכלול את כל החומר הרלוונטי לרבות תרגול מעשי וחומרי הדרכה ויכין את התלמידים למבחן ההסמכה הרשמי של ספק הטכנולוגיה הרלוונטי.</w:t>
      </w:r>
    </w:p>
    <w:p w:rsidR="00692C1A" w:rsidRPr="001E0AFE" w:rsidRDefault="00692C1A" w:rsidP="00692C1A">
      <w:pPr>
        <w:pStyle w:val="41"/>
      </w:pPr>
      <w:r w:rsidRPr="001E0AFE">
        <w:rPr>
          <w:rFonts w:hint="cs"/>
          <w:rtl/>
        </w:rPr>
        <w:t>הקורס יתאים מבחינת דרישות הקדם לגורמים מטעם המזמין בעלי ידע ברמות שונות ברשתות תקשורת ומערכות מחשבים, במידה ויש צורך, יכלול הקורס מכינה על מנת להביא את כל התלמידים לרמת הכניסה הנדרשת מהקורס הרשמי.</w:t>
      </w:r>
    </w:p>
    <w:p w:rsidR="00692C1A" w:rsidRPr="001E0AFE" w:rsidRDefault="00692C1A" w:rsidP="008E4DC9">
      <w:pPr>
        <w:pStyle w:val="41"/>
      </w:pPr>
      <w:r w:rsidRPr="001E0AFE">
        <w:rPr>
          <w:rFonts w:hint="cs"/>
          <w:rtl/>
        </w:rPr>
        <w:lastRenderedPageBreak/>
        <w:t>כיתת לימוד לא תכלול יותר מ 15 תלמידים</w:t>
      </w:r>
      <w:r w:rsidR="008E4DC9" w:rsidRPr="001E0AFE">
        <w:rPr>
          <w:rFonts w:hint="cs"/>
          <w:rtl/>
        </w:rPr>
        <w:t>.</w:t>
      </w:r>
    </w:p>
    <w:p w:rsidR="00692C1A" w:rsidRPr="001E0AFE" w:rsidRDefault="00692C1A" w:rsidP="00692C1A">
      <w:pPr>
        <w:pStyle w:val="41"/>
      </w:pPr>
      <w:r w:rsidRPr="001E0AFE">
        <w:rPr>
          <w:rFonts w:hint="cs"/>
          <w:rtl/>
        </w:rPr>
        <w:t>במידה ונציג שגמר את הקורס וניגש לבחינת ההסמכה תוך 60 יום מתום הקורס נכשל בה, הספק יהיה אחראי לבצע קורס משלים והכנה למבחן הבא וזאת ללא כל תמורה נוספת מצד המזמין</w:t>
      </w:r>
      <w:ins w:id="616" w:author="מחבר">
        <w:r w:rsidR="00F05BD4">
          <w:rPr>
            <w:rFonts w:hint="cs"/>
            <w:rtl/>
          </w:rPr>
          <w:t xml:space="preserve"> (מבחן אחד נוסף)</w:t>
        </w:r>
        <w:r w:rsidRPr="001E0AFE">
          <w:rPr>
            <w:rFonts w:hint="cs"/>
            <w:rtl/>
          </w:rPr>
          <w:t>.</w:t>
        </w:r>
      </w:ins>
      <w:del w:id="617" w:author="מחבר">
        <w:r w:rsidRPr="001E0AFE">
          <w:rPr>
            <w:rFonts w:hint="cs"/>
            <w:rtl/>
          </w:rPr>
          <w:delText>.</w:delText>
        </w:r>
      </w:del>
    </w:p>
    <w:p w:rsidR="00692C1A" w:rsidRPr="001E0AFE" w:rsidRDefault="00692C1A" w:rsidP="00692C1A">
      <w:pPr>
        <w:pStyle w:val="41"/>
      </w:pPr>
      <w:r w:rsidRPr="001E0AFE">
        <w:rPr>
          <w:rFonts w:hint="cs"/>
          <w:rtl/>
        </w:rPr>
        <w:t xml:space="preserve">במידה ויימצא כי הקורס אינו ברמה המספקת, יהיה הספק אחראי לביצוע קורס חוזר לכל הנציגים וירשום אותם להסמכה חוזרת על חשבונו. בכל מקרה של חילוקי דעות, החלטת עורך המכרז תהיה סופית ומכרעת. </w:t>
      </w:r>
    </w:p>
    <w:p w:rsidR="00692C1A" w:rsidRPr="001E0AFE" w:rsidRDefault="00692C1A" w:rsidP="00692C1A">
      <w:pPr>
        <w:pStyle w:val="41"/>
      </w:pPr>
      <w:r w:rsidRPr="001E0AFE">
        <w:rPr>
          <w:rFonts w:hint="cs"/>
          <w:rtl/>
        </w:rPr>
        <w:t>מבחן ההסמכה יתקיים בארץ, תוך 15 יום לכל היותר מסיום הקורס.</w:t>
      </w:r>
    </w:p>
    <w:p w:rsidR="00692C1A" w:rsidRPr="001E0AFE" w:rsidRDefault="00692C1A" w:rsidP="00692C1A">
      <w:pPr>
        <w:pStyle w:val="41"/>
      </w:pPr>
      <w:r w:rsidRPr="001E0AFE">
        <w:rPr>
          <w:rFonts w:hint="cs"/>
          <w:rtl/>
        </w:rPr>
        <w:t>המחיר בעבור ההסמכה יכלול מפגשי הכנה למבחן שיתקיימו בשבוע לפני בחינת ההסמכה.</w:t>
      </w:r>
    </w:p>
    <w:p w:rsidR="00692C1A" w:rsidRPr="001E0AFE" w:rsidRDefault="00692C1A" w:rsidP="00692C1A">
      <w:pPr>
        <w:pStyle w:val="41"/>
      </w:pPr>
      <w:r w:rsidRPr="001E0AFE">
        <w:rPr>
          <w:rFonts w:hint="cs"/>
          <w:rtl/>
        </w:rPr>
        <w:t>הקורס יתנהל ברצף ולפחות בתדירות של מפגש שבועי בן ארבע שעות.</w:t>
      </w:r>
    </w:p>
    <w:p w:rsidR="00692C1A" w:rsidRPr="001E0AFE" w:rsidRDefault="00692C1A" w:rsidP="00692C1A">
      <w:pPr>
        <w:pStyle w:val="41"/>
      </w:pPr>
      <w:r w:rsidRPr="001E0AFE">
        <w:rPr>
          <w:rFonts w:hint="cs"/>
          <w:rtl/>
        </w:rPr>
        <w:t>תוכנית הקורס תובא לאישור עורך המכרז.</w:t>
      </w:r>
    </w:p>
    <w:p w:rsidR="00692C1A" w:rsidRPr="001E0AFE" w:rsidRDefault="00692C1A" w:rsidP="00692C1A">
      <w:pPr>
        <w:pStyle w:val="41"/>
      </w:pPr>
      <w:r w:rsidRPr="001E0AFE">
        <w:rPr>
          <w:rFonts w:hint="cs"/>
          <w:rtl/>
        </w:rPr>
        <w:t>הספק יענה לפתיחת קורס תוך 45 יום ממועד בקשת המזמין/עורך המכרז לפתיחת קורס.</w:t>
      </w:r>
    </w:p>
    <w:p w:rsidR="006117E2" w:rsidRPr="001E0AFE" w:rsidRDefault="006117E2" w:rsidP="00D0258F">
      <w:pPr>
        <w:pStyle w:val="3"/>
        <w:rPr>
          <w:rtl/>
        </w:rPr>
      </w:pPr>
      <w:r w:rsidRPr="001E0AFE">
        <w:rPr>
          <w:rtl/>
        </w:rPr>
        <w:t>עדכונים טכנולוגיים</w:t>
      </w:r>
    </w:p>
    <w:p w:rsidR="006117E2" w:rsidRPr="001E0AFE" w:rsidRDefault="006117E2" w:rsidP="00DE1376">
      <w:pPr>
        <w:pStyle w:val="41"/>
        <w:jc w:val="both"/>
        <w:rPr>
          <w:rtl/>
        </w:rPr>
      </w:pPr>
      <w:r w:rsidRPr="001E0AFE">
        <w:rPr>
          <w:rtl/>
        </w:rPr>
        <w:t>הזוכה יקיים עדכונים טכנולוגיים שוטפים למזמינים אחת לשנה לפחות.</w:t>
      </w:r>
    </w:p>
    <w:p w:rsidR="006117E2" w:rsidRPr="001E0AFE" w:rsidRDefault="006117E2" w:rsidP="008E4DC9">
      <w:pPr>
        <w:pStyle w:val="41"/>
        <w:jc w:val="both"/>
        <w:rPr>
          <w:rFonts w:cs="Times New Roman"/>
        </w:rPr>
      </w:pPr>
      <w:r w:rsidRPr="001E0AFE">
        <w:rPr>
          <w:rFonts w:hint="cs"/>
          <w:rtl/>
        </w:rPr>
        <w:t xml:space="preserve"> </w:t>
      </w:r>
      <w:r w:rsidRPr="001E0AFE">
        <w:rPr>
          <w:rtl/>
        </w:rPr>
        <w:t xml:space="preserve">עדכונים אלו יתקיימו במתכונת יום עיון או לחלופין באתר המזמין ובתיאום והסכמה איתו. במהלך יום עדכונים זה יוצג למזמינים </w:t>
      </w:r>
      <w:r w:rsidR="008E4DC9" w:rsidRPr="001E0AFE">
        <w:rPr>
          <w:rFonts w:hint="cs"/>
          <w:rtl/>
        </w:rPr>
        <w:t>מערכות</w:t>
      </w:r>
      <w:r w:rsidRPr="001E0AFE">
        <w:rPr>
          <w:rtl/>
        </w:rPr>
        <w:t xml:space="preserve"> וציוד נלווה, פתרונות חדשים, כיווני התפתחות עתידיים, ונושאים נוספים הקשורים לתחום בו זכה הזוכה.</w:t>
      </w:r>
    </w:p>
    <w:p w:rsidR="006117E2" w:rsidRPr="001E0AFE" w:rsidRDefault="0022517A" w:rsidP="00EE0C87">
      <w:pPr>
        <w:pStyle w:val="2"/>
        <w:rPr>
          <w:rtl/>
        </w:rPr>
      </w:pPr>
      <w:bookmarkStart w:id="618" w:name="_Toc135452362"/>
      <w:bookmarkStart w:id="619" w:name="_Toc184459816"/>
      <w:bookmarkStart w:id="620" w:name="_Toc199577514"/>
      <w:bookmarkStart w:id="621" w:name="_Toc360620738"/>
      <w:bookmarkStart w:id="622" w:name="_Toc361210777"/>
      <w:bookmarkStart w:id="623" w:name="_Toc372891850"/>
      <w:bookmarkStart w:id="624" w:name="_Toc41012247"/>
      <w:bookmarkStart w:id="625" w:name="_Toc78123000"/>
      <w:bookmarkStart w:id="626" w:name="_Toc78167929"/>
      <w:bookmarkStart w:id="627" w:name="_Toc135452363"/>
      <w:bookmarkStart w:id="628" w:name="_Toc184459817"/>
      <w:bookmarkStart w:id="629" w:name="_Ref197920436"/>
      <w:bookmarkStart w:id="630" w:name="_Toc199577515"/>
      <w:bookmarkStart w:id="631" w:name="_Toc401778829"/>
      <w:bookmarkEnd w:id="574"/>
      <w:bookmarkEnd w:id="575"/>
      <w:bookmarkEnd w:id="576"/>
      <w:bookmarkEnd w:id="618"/>
      <w:bookmarkEnd w:id="619"/>
      <w:bookmarkEnd w:id="620"/>
      <w:bookmarkEnd w:id="621"/>
      <w:bookmarkEnd w:id="622"/>
      <w:bookmarkEnd w:id="623"/>
      <w:bookmarkEnd w:id="624"/>
      <w:bookmarkEnd w:id="625"/>
      <w:bookmarkEnd w:id="626"/>
      <w:bookmarkEnd w:id="627"/>
      <w:bookmarkEnd w:id="628"/>
      <w:ins w:id="632" w:author="מחבר">
        <w:r>
          <w:rPr>
            <w:rFonts w:hint="cs"/>
            <w:rtl/>
          </w:rPr>
          <w:t>אחריות</w:t>
        </w:r>
      </w:ins>
      <w:del w:id="633" w:author="מחבר">
        <w:r w:rsidR="006117E2" w:rsidRPr="001E0AFE">
          <w:rPr>
            <w:rtl/>
          </w:rPr>
          <w:delText>שירות</w:delText>
        </w:r>
      </w:del>
      <w:r w:rsidR="006117E2" w:rsidRPr="001E0AFE">
        <w:rPr>
          <w:rtl/>
        </w:rPr>
        <w:t xml:space="preserve"> ותחזוקה</w:t>
      </w:r>
      <w:bookmarkEnd w:id="629"/>
      <w:bookmarkEnd w:id="630"/>
      <w:bookmarkEnd w:id="631"/>
    </w:p>
    <w:p w:rsidR="006117E2" w:rsidRPr="001E0AFE" w:rsidRDefault="006117E2" w:rsidP="00DE1376">
      <w:pPr>
        <w:pStyle w:val="3"/>
        <w:rPr>
          <w:rtl/>
        </w:rPr>
      </w:pPr>
      <w:bookmarkStart w:id="634" w:name="_Toc78123001"/>
      <w:bookmarkStart w:id="635" w:name="_Toc78167930"/>
      <w:bookmarkStart w:id="636" w:name="_Toc135452364"/>
      <w:bookmarkStart w:id="637" w:name="_Toc184459818"/>
      <w:r w:rsidRPr="001E0AFE">
        <w:rPr>
          <w:rtl/>
        </w:rPr>
        <w:t xml:space="preserve">תקופת </w:t>
      </w:r>
      <w:ins w:id="638" w:author="מחבר">
        <w:r w:rsidRPr="001E0AFE">
          <w:rPr>
            <w:rtl/>
          </w:rPr>
          <w:t>ה</w:t>
        </w:r>
        <w:r w:rsidR="0022517A">
          <w:rPr>
            <w:rFonts w:hint="cs"/>
            <w:rtl/>
          </w:rPr>
          <w:t>אחריות</w:t>
        </w:r>
      </w:ins>
      <w:del w:id="639" w:author="מחבר">
        <w:r w:rsidRPr="001E0AFE">
          <w:rPr>
            <w:rtl/>
          </w:rPr>
          <w:delText>השירות</w:delText>
        </w:r>
      </w:del>
      <w:r w:rsidRPr="001E0AFE">
        <w:rPr>
          <w:rtl/>
        </w:rPr>
        <w:t xml:space="preserve"> והתחזוקה</w:t>
      </w:r>
      <w:bookmarkEnd w:id="634"/>
      <w:bookmarkEnd w:id="635"/>
      <w:bookmarkEnd w:id="636"/>
      <w:bookmarkEnd w:id="637"/>
    </w:p>
    <w:p w:rsidR="006117E2" w:rsidRPr="001E0AFE" w:rsidRDefault="006117E2" w:rsidP="001B3AC8">
      <w:pPr>
        <w:pStyle w:val="41"/>
        <w:numPr>
          <w:ilvl w:val="3"/>
          <w:numId w:val="58"/>
        </w:numPr>
        <w:jc w:val="both"/>
        <w:rPr>
          <w:rtl/>
        </w:rPr>
      </w:pPr>
      <w:r w:rsidRPr="001E0AFE">
        <w:rPr>
          <w:rtl/>
        </w:rPr>
        <w:t>ת</w:t>
      </w:r>
      <w:r w:rsidRPr="001E0AFE">
        <w:rPr>
          <w:rFonts w:hint="cs"/>
          <w:rtl/>
        </w:rPr>
        <w:t xml:space="preserve">קופת האחריות לציוד המוצע תעמוד על שלוש שנים מיום האספקה או מיום אישור המזמין כי ההתקנה נעשתה לשביעות רצונו ובאופן הנדרש, לפי המאוחר, ולא יחול עליה תשלום נוסף מעבר למחיר </w:t>
      </w:r>
      <w:r w:rsidR="009E1500" w:rsidRPr="001E0AFE">
        <w:rPr>
          <w:rFonts w:hint="cs"/>
          <w:rtl/>
        </w:rPr>
        <w:t>רכישת הציוד</w:t>
      </w:r>
      <w:r w:rsidRPr="001E0AFE">
        <w:rPr>
          <w:rFonts w:hint="cs"/>
          <w:rtl/>
        </w:rPr>
        <w:t xml:space="preserve"> וכמפורט בפרק 5. </w:t>
      </w:r>
    </w:p>
    <w:p w:rsidR="006117E2" w:rsidRPr="001E0AFE" w:rsidRDefault="006117E2" w:rsidP="00DE1376">
      <w:pPr>
        <w:pStyle w:val="41"/>
        <w:jc w:val="both"/>
        <w:rPr>
          <w:rtl/>
        </w:rPr>
      </w:pPr>
      <w:r w:rsidRPr="001E0AFE">
        <w:rPr>
          <w:rFonts w:hint="cs"/>
          <w:rtl/>
        </w:rPr>
        <w:lastRenderedPageBreak/>
        <w:t xml:space="preserve">הזוכה יספק שנות </w:t>
      </w:r>
      <w:ins w:id="640" w:author="מחבר">
        <w:r w:rsidR="0022517A">
          <w:rPr>
            <w:rFonts w:hint="cs"/>
            <w:rtl/>
          </w:rPr>
          <w:t>תחזוקה</w:t>
        </w:r>
      </w:ins>
      <w:del w:id="641" w:author="מחבר">
        <w:r w:rsidRPr="001E0AFE">
          <w:rPr>
            <w:rFonts w:hint="cs"/>
            <w:rtl/>
          </w:rPr>
          <w:delText>אחריות</w:delText>
        </w:r>
      </w:del>
      <w:r w:rsidRPr="001E0AFE">
        <w:rPr>
          <w:rFonts w:hint="cs"/>
          <w:rtl/>
        </w:rPr>
        <w:t xml:space="preserve"> נוספות בתעריף שהוצע על ידו במסגרת הצעתו במכרז</w:t>
      </w:r>
      <w:r w:rsidRPr="001E0AFE">
        <w:rPr>
          <w:rtl/>
        </w:rPr>
        <w:t xml:space="preserve">, </w:t>
      </w:r>
      <w:r w:rsidRPr="001E0AFE">
        <w:rPr>
          <w:rFonts w:hint="cs"/>
          <w:rtl/>
        </w:rPr>
        <w:t>מיום סיום תקופת האחריות הכלולה בציוד</w:t>
      </w:r>
      <w:r w:rsidRPr="001E0AFE">
        <w:rPr>
          <w:rtl/>
        </w:rPr>
        <w:t xml:space="preserve">, </w:t>
      </w:r>
      <w:r w:rsidRPr="001E0AFE">
        <w:rPr>
          <w:rFonts w:hint="cs"/>
          <w:rtl/>
        </w:rPr>
        <w:t xml:space="preserve">ועד לתום </w:t>
      </w:r>
      <w:r w:rsidRPr="001E0AFE">
        <w:rPr>
          <w:rFonts w:hint="eastAsia"/>
          <w:rtl/>
        </w:rPr>
        <w:t>תקופת</w:t>
      </w:r>
      <w:r w:rsidRPr="001E0AFE">
        <w:rPr>
          <w:rtl/>
        </w:rPr>
        <w:t xml:space="preserve"> </w:t>
      </w:r>
      <w:r w:rsidRPr="001E0AFE">
        <w:rPr>
          <w:rFonts w:hint="cs"/>
          <w:rtl/>
        </w:rPr>
        <w:t>השירות, ככל שירכשו על ידי המזמין</w:t>
      </w:r>
      <w:r w:rsidRPr="001E0AFE">
        <w:rPr>
          <w:rtl/>
        </w:rPr>
        <w:t xml:space="preserve">. </w:t>
      </w:r>
    </w:p>
    <w:p w:rsidR="006117E2" w:rsidRPr="001E0AFE" w:rsidRDefault="00E2545D" w:rsidP="002A63AD">
      <w:pPr>
        <w:pStyle w:val="41"/>
        <w:jc w:val="both"/>
        <w:rPr>
          <w:rtl/>
        </w:rPr>
      </w:pPr>
      <w:r w:rsidRPr="001E0AFE">
        <w:rPr>
          <w:rFonts w:hint="cs"/>
          <w:rtl/>
        </w:rPr>
        <w:t xml:space="preserve">מזמין יוכל גם לרכוש </w:t>
      </w:r>
      <w:ins w:id="642" w:author="מחבר">
        <w:r w:rsidR="0022517A">
          <w:rPr>
            <w:rFonts w:hint="cs"/>
            <w:rtl/>
          </w:rPr>
          <w:t>תחזוקה</w:t>
        </w:r>
      </w:ins>
      <w:del w:id="643" w:author="מחבר">
        <w:r w:rsidRPr="001E0AFE">
          <w:rPr>
            <w:rFonts w:hint="cs"/>
            <w:rtl/>
          </w:rPr>
          <w:delText>אחריות</w:delText>
        </w:r>
        <w:r w:rsidR="008E4DC9" w:rsidRPr="001E0AFE">
          <w:rPr>
            <w:rFonts w:hint="cs"/>
            <w:rtl/>
          </w:rPr>
          <w:delText xml:space="preserve"> (שירות)</w:delText>
        </w:r>
      </w:del>
      <w:r w:rsidRPr="001E0AFE">
        <w:rPr>
          <w:rFonts w:hint="cs"/>
          <w:rtl/>
        </w:rPr>
        <w:t xml:space="preserve"> עבור פריט ציוד ממחירון ה</w:t>
      </w:r>
      <w:r w:rsidRPr="001E0AFE">
        <w:rPr>
          <w:rtl/>
        </w:rPr>
        <w:t>ז</w:t>
      </w:r>
      <w:r w:rsidRPr="001E0AFE">
        <w:rPr>
          <w:rFonts w:hint="cs"/>
          <w:rtl/>
        </w:rPr>
        <w:t>וכה</w:t>
      </w:r>
      <w:ins w:id="644" w:author="מחבר">
        <w:r w:rsidR="00EB7A5E">
          <w:rPr>
            <w:rFonts w:hint="cs"/>
            <w:rtl/>
          </w:rPr>
          <w:t>, אשר גילו אונו עולה על 4 שנים ממועד רכישתו</w:t>
        </w:r>
      </w:ins>
      <w:r w:rsidRPr="001E0AFE">
        <w:rPr>
          <w:rFonts w:hint="cs"/>
          <w:rtl/>
        </w:rPr>
        <w:t xml:space="preserve">, הקיים אצלו אך לא נרכש מהזוכה, </w:t>
      </w:r>
      <w:r w:rsidR="006117E2" w:rsidRPr="001E0AFE">
        <w:rPr>
          <w:rFonts w:hint="cs"/>
          <w:rtl/>
        </w:rPr>
        <w:t>וזאת לאחר בדיקתו על ידי ה</w:t>
      </w:r>
      <w:r w:rsidR="006117E2" w:rsidRPr="001E0AFE">
        <w:rPr>
          <w:rtl/>
        </w:rPr>
        <w:t>ז</w:t>
      </w:r>
      <w:r w:rsidR="006117E2" w:rsidRPr="001E0AFE">
        <w:rPr>
          <w:rFonts w:hint="cs"/>
          <w:rtl/>
        </w:rPr>
        <w:t>וכה</w:t>
      </w:r>
      <w:r w:rsidR="006117E2" w:rsidRPr="001E0AFE">
        <w:rPr>
          <w:rtl/>
        </w:rPr>
        <w:t xml:space="preserve"> </w:t>
      </w:r>
      <w:r w:rsidR="006117E2" w:rsidRPr="001E0AFE">
        <w:rPr>
          <w:rFonts w:hint="cs"/>
          <w:rtl/>
        </w:rPr>
        <w:t>ואישורו כתקין (הבדיקה תתבצע כחלק מהליך האחריות וללא תשלום נוסף).</w:t>
      </w:r>
      <w:r w:rsidR="002A63AD" w:rsidRPr="001E0AFE">
        <w:rPr>
          <w:rFonts w:hint="cs"/>
          <w:rtl/>
        </w:rPr>
        <w:t xml:space="preserve"> במקרה זה מחיר התחזוקה (המוגדר כאחוז ממחיר הרכישה) יחושב על פי מחיר הציוד כפי שנקבע בהצעה הזוכה, ולא על פי מחיר הרכישה המקורי על ידי המזמין. </w:t>
      </w:r>
    </w:p>
    <w:p w:rsidR="006117E2" w:rsidRPr="001E0AFE" w:rsidRDefault="006117E2" w:rsidP="00D0258F">
      <w:pPr>
        <w:pStyle w:val="3"/>
        <w:rPr>
          <w:rtl/>
        </w:rPr>
      </w:pPr>
      <w:bookmarkStart w:id="645" w:name="_Toc135452365"/>
      <w:bookmarkStart w:id="646" w:name="_Toc135452366"/>
      <w:bookmarkStart w:id="647" w:name="_Toc135452367"/>
      <w:bookmarkStart w:id="648" w:name="_Toc135452368"/>
      <w:bookmarkStart w:id="649" w:name="_Toc360620740"/>
      <w:bookmarkStart w:id="650" w:name="_Toc135452370"/>
      <w:bookmarkStart w:id="651" w:name="_Toc184459819"/>
      <w:bookmarkEnd w:id="645"/>
      <w:bookmarkEnd w:id="646"/>
      <w:bookmarkEnd w:id="647"/>
      <w:bookmarkEnd w:id="648"/>
      <w:r w:rsidRPr="001E0AFE">
        <w:rPr>
          <w:rtl/>
        </w:rPr>
        <w:t>הגדרת השירות</w:t>
      </w:r>
      <w:bookmarkEnd w:id="649"/>
      <w:bookmarkEnd w:id="650"/>
      <w:bookmarkEnd w:id="651"/>
    </w:p>
    <w:p w:rsidR="006117E2" w:rsidRPr="001E0AFE" w:rsidRDefault="006117E2" w:rsidP="00C06244">
      <w:pPr>
        <w:pStyle w:val="4d"/>
        <w:rPr>
          <w:rtl/>
        </w:rPr>
      </w:pPr>
      <w:r w:rsidRPr="001E0AFE">
        <w:rPr>
          <w:rtl/>
        </w:rPr>
        <w:t>הזוכה יספק את השירות בהתאם לכללים ולתנאים המוגדרים להלן:</w:t>
      </w:r>
    </w:p>
    <w:p w:rsidR="006117E2" w:rsidRPr="001E0AFE" w:rsidRDefault="006117E2" w:rsidP="00D0258F">
      <w:pPr>
        <w:pStyle w:val="52"/>
        <w:rPr>
          <w:rtl/>
        </w:rPr>
      </w:pPr>
      <w:r w:rsidRPr="001E0AFE">
        <w:rPr>
          <w:rtl/>
        </w:rPr>
        <w:t>טיפול בתקלות בציוד ותיקונן או החלפת הציוד על חשבונו</w:t>
      </w:r>
      <w:ins w:id="652" w:author="מחבר">
        <w:r w:rsidR="00EB7A5E">
          <w:rPr>
            <w:rFonts w:hint="cs"/>
            <w:rtl/>
          </w:rPr>
          <w:t xml:space="preserve">, למעט תקלות שמקורן </w:t>
        </w:r>
        <w:r w:rsidR="00EB7A5E">
          <w:rPr>
            <w:rFonts w:hint="cs"/>
            <w:u w:val="single"/>
            <w:rtl/>
          </w:rPr>
          <w:t>המוכח</w:t>
        </w:r>
        <w:r w:rsidR="00EB7A5E">
          <w:rPr>
            <w:rFonts w:hint="cs"/>
            <w:rtl/>
          </w:rPr>
          <w:t xml:space="preserve"> הינו:</w:t>
        </w:r>
      </w:ins>
      <w:del w:id="653" w:author="מחבר">
        <w:r w:rsidRPr="001E0AFE">
          <w:rPr>
            <w:rtl/>
          </w:rPr>
          <w:delText xml:space="preserve">. </w:delText>
        </w:r>
      </w:del>
    </w:p>
    <w:p w:rsidR="00EB7A5E" w:rsidRDefault="00EB7A5E" w:rsidP="00523F79">
      <w:pPr>
        <w:pStyle w:val="62"/>
        <w:rPr>
          <w:ins w:id="654" w:author="מחבר"/>
        </w:rPr>
      </w:pPr>
      <w:ins w:id="655" w:author="מחבר">
        <w:r>
          <w:rPr>
            <w:rFonts w:hint="cs"/>
            <w:rtl/>
          </w:rPr>
          <w:t>פגיעה בזדון או במתכוון (למעט אם בוצע על ידי הספק או בא כוחו)</w:t>
        </w:r>
        <w:r w:rsidR="006117E2" w:rsidRPr="001E0AFE">
          <w:rPr>
            <w:rtl/>
          </w:rPr>
          <w:t>.</w:t>
        </w:r>
      </w:ins>
    </w:p>
    <w:p w:rsidR="00EB7A5E" w:rsidRDefault="00EB7A5E" w:rsidP="00523F79">
      <w:pPr>
        <w:pStyle w:val="62"/>
        <w:rPr>
          <w:ins w:id="656" w:author="מחבר"/>
        </w:rPr>
      </w:pPr>
      <w:ins w:id="657" w:author="מחבר">
        <w:r>
          <w:rPr>
            <w:rFonts w:hint="cs"/>
            <w:rtl/>
          </w:rPr>
          <w:t>נזקים כתוצאה מהפעלת כח חיצוני.</w:t>
        </w:r>
      </w:ins>
    </w:p>
    <w:p w:rsidR="00EB7A5E" w:rsidRDefault="00EB7A5E" w:rsidP="00523F79">
      <w:pPr>
        <w:pStyle w:val="62"/>
        <w:rPr>
          <w:ins w:id="658" w:author="מחבר"/>
        </w:rPr>
      </w:pPr>
      <w:ins w:id="659" w:author="מחבר">
        <w:r>
          <w:rPr>
            <w:rFonts w:hint="cs"/>
            <w:rtl/>
          </w:rPr>
          <w:t>נזקי חשמל</w:t>
        </w:r>
        <w:r w:rsidR="003A7DDC">
          <w:rPr>
            <w:rFonts w:hint="cs"/>
            <w:rtl/>
          </w:rPr>
          <w:t>, אש</w:t>
        </w:r>
        <w:r>
          <w:rPr>
            <w:rFonts w:hint="cs"/>
            <w:rtl/>
          </w:rPr>
          <w:t xml:space="preserve"> ומים.</w:t>
        </w:r>
      </w:ins>
    </w:p>
    <w:p w:rsidR="006117E2" w:rsidRPr="001E0AFE" w:rsidRDefault="006117E2" w:rsidP="00E8717D">
      <w:pPr>
        <w:pStyle w:val="62"/>
        <w:rPr>
          <w:rtl/>
        </w:rPr>
        <w:pPrChange w:id="660" w:author="מחבר">
          <w:pPr>
            <w:pStyle w:val="52"/>
          </w:pPr>
        </w:pPrChange>
      </w:pPr>
      <w:r w:rsidRPr="001E0AFE">
        <w:rPr>
          <w:rtl/>
        </w:rPr>
        <w:t xml:space="preserve">אספקת עדכוני תכנה </w:t>
      </w:r>
      <w:r w:rsidR="00392893" w:rsidRPr="001E0AFE">
        <w:rPr>
          <w:rFonts w:hint="cs"/>
          <w:rtl/>
        </w:rPr>
        <w:t xml:space="preserve">וקושחה </w:t>
      </w:r>
      <w:r w:rsidRPr="001E0AFE">
        <w:rPr>
          <w:rtl/>
        </w:rPr>
        <w:t xml:space="preserve">לכלל </w:t>
      </w:r>
      <w:r w:rsidR="00392893" w:rsidRPr="001E0AFE">
        <w:rPr>
          <w:rFonts w:hint="cs"/>
          <w:rtl/>
        </w:rPr>
        <w:t>ה</w:t>
      </w:r>
      <w:r w:rsidRPr="001E0AFE">
        <w:rPr>
          <w:rtl/>
        </w:rPr>
        <w:t>רכיבי</w:t>
      </w:r>
      <w:r w:rsidR="00392893" w:rsidRPr="001E0AFE">
        <w:rPr>
          <w:rFonts w:hint="cs"/>
          <w:rtl/>
        </w:rPr>
        <w:t>ם</w:t>
      </w:r>
      <w:r w:rsidRPr="001E0AFE">
        <w:rPr>
          <w:rtl/>
        </w:rPr>
        <w:t xml:space="preserve"> שסופקו על ידו.</w:t>
      </w:r>
    </w:p>
    <w:p w:rsidR="006117E2" w:rsidRPr="001E0AFE" w:rsidRDefault="006117E2" w:rsidP="00D0258F">
      <w:pPr>
        <w:pStyle w:val="52"/>
      </w:pPr>
      <w:r w:rsidRPr="001E0AFE">
        <w:rPr>
          <w:rtl/>
        </w:rPr>
        <w:t>אחזקת מלאי ציוד וחלפים כמוגדר בפרק זה.</w:t>
      </w:r>
    </w:p>
    <w:p w:rsidR="006117E2" w:rsidRPr="001E0AFE" w:rsidRDefault="006117E2" w:rsidP="00392893">
      <w:pPr>
        <w:pStyle w:val="52"/>
        <w:rPr>
          <w:rtl/>
        </w:rPr>
      </w:pPr>
      <w:r w:rsidRPr="001E0AFE">
        <w:rPr>
          <w:rtl/>
        </w:rPr>
        <w:t>סיוע בפתיחת כרטיס תקלה אל מול היצרן ומעקב אחר התקדמות הטיפול בו, ומנגנון ביצוע אסקלציה.</w:t>
      </w:r>
    </w:p>
    <w:p w:rsidR="00196103" w:rsidRPr="001E0AFE" w:rsidRDefault="006117E2" w:rsidP="00C06244">
      <w:pPr>
        <w:pStyle w:val="52"/>
      </w:pPr>
      <w:r w:rsidRPr="001E0AFE">
        <w:rPr>
          <w:rtl/>
        </w:rPr>
        <w:t xml:space="preserve">בעת ביצוע רכש - המזמין יוכל לבחור בין שירות בתצורת </w:t>
      </w:r>
      <w:r w:rsidRPr="001E0AFE">
        <w:t>SLA</w:t>
      </w:r>
      <w:r w:rsidRPr="001E0AFE">
        <w:rPr>
          <w:rtl/>
        </w:rPr>
        <w:t xml:space="preserve"> </w:t>
      </w:r>
      <w:r w:rsidR="00196103" w:rsidRPr="001E0AFE">
        <w:rPr>
          <w:rFonts w:hint="cs"/>
          <w:rtl/>
        </w:rPr>
        <w:t>הבאות:</w:t>
      </w:r>
    </w:p>
    <w:p w:rsidR="00196103" w:rsidRPr="001E0AFE" w:rsidRDefault="00196103" w:rsidP="00196103">
      <w:pPr>
        <w:pStyle w:val="62"/>
      </w:pPr>
      <w:r w:rsidRPr="001E0AFE">
        <w:rPr>
          <w:rFonts w:hint="cs"/>
          <w:u w:val="single"/>
          <w:rtl/>
        </w:rPr>
        <w:t>לכל הסלים</w:t>
      </w:r>
      <w:r w:rsidRPr="001E0AFE">
        <w:rPr>
          <w:rFonts w:hint="cs"/>
          <w:rtl/>
        </w:rPr>
        <w:t xml:space="preserve"> -  </w:t>
      </w:r>
      <w:r w:rsidR="006117E2" w:rsidRPr="001E0AFE">
        <w:t>7x24x4</w:t>
      </w:r>
      <w:r w:rsidR="006117E2" w:rsidRPr="001E0AFE">
        <w:rPr>
          <w:rtl/>
        </w:rPr>
        <w:t xml:space="preserve"> (24 שעות, 7 ימים בשבוע, 4 שעות זמן הגעת טכנאי לאתר</w:t>
      </w:r>
      <w:ins w:id="661" w:author="מחבר">
        <w:r w:rsidR="006117E2" w:rsidRPr="001E0AFE">
          <w:rPr>
            <w:rtl/>
          </w:rPr>
          <w:t>)</w:t>
        </w:r>
        <w:r w:rsidR="00524CB2">
          <w:rPr>
            <w:rFonts w:hint="cs"/>
            <w:rtl/>
          </w:rPr>
          <w:t xml:space="preserve"> למעט החל משעתיים לפני כניסת יום הכיפורים ושלוש שעות לאחר צאתו.</w:t>
        </w:r>
      </w:ins>
      <w:del w:id="662" w:author="מחבר">
        <w:r w:rsidR="006117E2" w:rsidRPr="001E0AFE">
          <w:rPr>
            <w:rtl/>
          </w:rPr>
          <w:delText>)</w:delText>
        </w:r>
        <w:r w:rsidRPr="001E0AFE">
          <w:rPr>
            <w:rFonts w:hint="cs"/>
            <w:rtl/>
          </w:rPr>
          <w:delText>.</w:delText>
        </w:r>
      </w:del>
    </w:p>
    <w:p w:rsidR="006117E2" w:rsidRPr="001E0AFE" w:rsidRDefault="00196103" w:rsidP="00196103">
      <w:pPr>
        <w:pStyle w:val="62"/>
        <w:rPr>
          <w:rtl/>
        </w:rPr>
      </w:pPr>
      <w:r w:rsidRPr="001E0AFE">
        <w:rPr>
          <w:rFonts w:hint="cs"/>
          <w:u w:val="single"/>
          <w:rtl/>
        </w:rPr>
        <w:lastRenderedPageBreak/>
        <w:t>לסלים 1-2</w:t>
      </w:r>
      <w:r w:rsidRPr="001E0AFE">
        <w:rPr>
          <w:rFonts w:hint="cs"/>
          <w:rtl/>
        </w:rPr>
        <w:t xml:space="preserve"> - </w:t>
      </w:r>
      <w:r w:rsidR="006117E2" w:rsidRPr="001E0AFE">
        <w:rPr>
          <w:rtl/>
        </w:rPr>
        <w:t xml:space="preserve">תצורת </w:t>
      </w:r>
      <w:r w:rsidR="006117E2" w:rsidRPr="001E0AFE">
        <w:t>NDB</w:t>
      </w:r>
      <w:r w:rsidR="006117E2" w:rsidRPr="001E0AFE">
        <w:rPr>
          <w:rtl/>
        </w:rPr>
        <w:t xml:space="preserve"> (יום העסקים הבא). </w:t>
      </w:r>
    </w:p>
    <w:p w:rsidR="006117E2" w:rsidRPr="001E0AFE" w:rsidRDefault="006117E2" w:rsidP="00D0258F">
      <w:pPr>
        <w:pStyle w:val="4d"/>
        <w:rPr>
          <w:rtl/>
        </w:rPr>
      </w:pPr>
      <w:r w:rsidRPr="001E0AFE">
        <w:rPr>
          <w:b w:val="0"/>
          <w:bCs w:val="0"/>
          <w:noProof/>
          <w:sz w:val="24"/>
          <w:szCs w:val="24"/>
          <w:rtl/>
          <w:lang w:eastAsia="he-IL"/>
        </w:rPr>
        <w:t>תחולת השירות</w:t>
      </w:r>
      <w:r w:rsidR="00B0561B" w:rsidRPr="001E0AFE">
        <w:rPr>
          <w:rFonts w:hint="cs"/>
          <w:b w:val="0"/>
          <w:bCs w:val="0"/>
          <w:noProof/>
          <w:sz w:val="24"/>
          <w:szCs w:val="24"/>
          <w:rtl/>
          <w:lang w:eastAsia="he-IL"/>
        </w:rPr>
        <w:t>:</w:t>
      </w:r>
    </w:p>
    <w:p w:rsidR="006117E2" w:rsidRPr="001E0AFE" w:rsidRDefault="006117E2" w:rsidP="00D0258F">
      <w:pPr>
        <w:pStyle w:val="Normal4"/>
        <w:rPr>
          <w:rtl/>
        </w:rPr>
      </w:pPr>
      <w:r w:rsidRPr="001E0AFE">
        <w:rPr>
          <w:rtl/>
        </w:rPr>
        <w:t>השירות חל על המערכות והציוד הנלווה המסופק, הציוד הקיים במידה ויתווסף על ידי המזמין, ועל התוכנות הנלוות.</w:t>
      </w:r>
    </w:p>
    <w:p w:rsidR="006117E2" w:rsidRPr="001E0AFE" w:rsidRDefault="006117E2" w:rsidP="00D0258F">
      <w:pPr>
        <w:pStyle w:val="4d"/>
        <w:rPr>
          <w:rtl/>
        </w:rPr>
      </w:pPr>
      <w:r w:rsidRPr="001E0AFE">
        <w:rPr>
          <w:b w:val="0"/>
          <w:bCs w:val="0"/>
          <w:noProof/>
          <w:sz w:val="24"/>
          <w:szCs w:val="24"/>
          <w:rtl/>
          <w:lang w:eastAsia="he-IL"/>
        </w:rPr>
        <w:t>מקום מתן השירות</w:t>
      </w:r>
      <w:r w:rsidR="00B0561B" w:rsidRPr="001E0AFE">
        <w:rPr>
          <w:rFonts w:hint="cs"/>
          <w:b w:val="0"/>
          <w:bCs w:val="0"/>
          <w:noProof/>
          <w:sz w:val="24"/>
          <w:szCs w:val="24"/>
          <w:rtl/>
          <w:lang w:eastAsia="he-IL"/>
        </w:rPr>
        <w:t>:</w:t>
      </w:r>
    </w:p>
    <w:p w:rsidR="006117E2" w:rsidRPr="001E0AFE" w:rsidRDefault="006117E2" w:rsidP="00D0258F">
      <w:pPr>
        <w:pStyle w:val="Normal4"/>
        <w:rPr>
          <w:rtl/>
        </w:rPr>
      </w:pPr>
      <w:r w:rsidRPr="001E0AFE">
        <w:rPr>
          <w:rtl/>
        </w:rPr>
        <w:t xml:space="preserve">השירות יבוצע באתרי המזמין ובהתאם ל- </w:t>
      </w:r>
      <w:r w:rsidRPr="001E0AFE">
        <w:t>SLA</w:t>
      </w:r>
      <w:r w:rsidRPr="001E0AFE">
        <w:rPr>
          <w:rtl/>
        </w:rPr>
        <w:t xml:space="preserve"> כפי שהוגדר. </w:t>
      </w:r>
    </w:p>
    <w:p w:rsidR="006117E2" w:rsidRPr="001E0AFE" w:rsidRDefault="006117E2" w:rsidP="00D0258F">
      <w:pPr>
        <w:pStyle w:val="4d"/>
        <w:rPr>
          <w:rtl/>
        </w:rPr>
      </w:pPr>
      <w:r w:rsidRPr="001E0AFE">
        <w:rPr>
          <w:b w:val="0"/>
          <w:bCs w:val="0"/>
          <w:sz w:val="24"/>
          <w:szCs w:val="24"/>
          <w:rtl/>
        </w:rPr>
        <w:t>עבודה אל מול יצרן הציוד</w:t>
      </w:r>
      <w:r w:rsidR="00B0561B" w:rsidRPr="001E0AFE">
        <w:rPr>
          <w:rFonts w:hint="cs"/>
          <w:b w:val="0"/>
          <w:bCs w:val="0"/>
          <w:sz w:val="24"/>
          <w:szCs w:val="24"/>
          <w:rtl/>
        </w:rPr>
        <w:t>:</w:t>
      </w:r>
    </w:p>
    <w:p w:rsidR="006117E2" w:rsidRPr="001E0AFE" w:rsidRDefault="00392893" w:rsidP="00392893">
      <w:pPr>
        <w:pStyle w:val="Normal4"/>
        <w:rPr>
          <w:rtl/>
        </w:rPr>
      </w:pPr>
      <w:r w:rsidRPr="001E0AFE">
        <w:rPr>
          <w:rFonts w:hint="cs"/>
          <w:rtl/>
        </w:rPr>
        <w:t xml:space="preserve">במידה ואתר היצרן תומך בכך, </w:t>
      </w:r>
      <w:r w:rsidR="006117E2" w:rsidRPr="001E0AFE">
        <w:rPr>
          <w:rtl/>
        </w:rPr>
        <w:t xml:space="preserve">לצורך </w:t>
      </w:r>
      <w:r w:rsidRPr="001E0AFE">
        <w:rPr>
          <w:rFonts w:hint="cs"/>
          <w:rtl/>
        </w:rPr>
        <w:t xml:space="preserve">צפייה בסטטוס </w:t>
      </w:r>
      <w:r w:rsidR="006117E2" w:rsidRPr="001E0AFE">
        <w:rPr>
          <w:rtl/>
        </w:rPr>
        <w:t>תקלות, הורדת גרסאות תוכנה וכדומה, יוקצו לכל מזמין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p>
    <w:p w:rsidR="006117E2" w:rsidRPr="001E0AFE" w:rsidRDefault="006117E2" w:rsidP="00D0258F">
      <w:pPr>
        <w:pStyle w:val="3"/>
      </w:pPr>
      <w:r w:rsidRPr="001E0AFE">
        <w:rPr>
          <w:rtl/>
        </w:rPr>
        <w:t>שמירה על עדכניות הפתרון</w:t>
      </w:r>
    </w:p>
    <w:p w:rsidR="006117E2" w:rsidRPr="001E0AFE" w:rsidRDefault="006117E2" w:rsidP="0043781F">
      <w:pPr>
        <w:pStyle w:val="41"/>
        <w:jc w:val="both"/>
        <w:rPr>
          <w:rtl/>
        </w:rPr>
      </w:pPr>
      <w:r w:rsidRPr="001E0AFE">
        <w:rPr>
          <w:rtl/>
        </w:rPr>
        <w:t>ב</w:t>
      </w:r>
      <w:r w:rsidRPr="001E0AFE">
        <w:rPr>
          <w:rFonts w:hint="cs"/>
          <w:rtl/>
        </w:rPr>
        <w:t xml:space="preserve">מידת הצורך, הזוכה יספק חלקי חילוף מקוריים </w:t>
      </w:r>
      <w:r w:rsidRPr="001E0AFE">
        <w:rPr>
          <w:rtl/>
        </w:rPr>
        <w:t>ל</w:t>
      </w:r>
      <w:r w:rsidRPr="001E0AFE">
        <w:rPr>
          <w:rFonts w:hint="cs"/>
          <w:rtl/>
        </w:rPr>
        <w:t xml:space="preserve">ציוד שסופק על ידו, וזאת </w:t>
      </w:r>
      <w:r w:rsidRPr="001E0AFE">
        <w:rPr>
          <w:rtl/>
        </w:rPr>
        <w:t>ל</w:t>
      </w:r>
      <w:r w:rsidRPr="001E0AFE">
        <w:rPr>
          <w:rFonts w:hint="cs"/>
          <w:rtl/>
        </w:rPr>
        <w:t>אורך כל תקופת השירות</w:t>
      </w:r>
      <w:r w:rsidRPr="001E0AFE">
        <w:rPr>
          <w:rtl/>
        </w:rPr>
        <w:t xml:space="preserve">. </w:t>
      </w:r>
      <w:r w:rsidRPr="001E0AFE">
        <w:rPr>
          <w:rFonts w:hint="cs"/>
          <w:rtl/>
        </w:rPr>
        <w:t>באם לא יהיו קיימים רכיבי החילוף כאמור, יוחלף הציוד בציוד חדש העומד בכל מפרטי הציוד המוחלף, ההחלפה תהא על חשבון הזוכה.</w:t>
      </w:r>
    </w:p>
    <w:p w:rsidR="006117E2" w:rsidRPr="001E0AFE" w:rsidRDefault="006117E2" w:rsidP="00B0561B">
      <w:pPr>
        <w:pStyle w:val="41"/>
        <w:jc w:val="both"/>
        <w:rPr>
          <w:rtl/>
        </w:rPr>
      </w:pPr>
      <w:r w:rsidRPr="001E0AFE">
        <w:rPr>
          <w:rtl/>
        </w:rPr>
        <w:t>ה</w:t>
      </w:r>
      <w:r w:rsidRPr="001E0AFE">
        <w:rPr>
          <w:rFonts w:hint="cs"/>
          <w:rtl/>
        </w:rPr>
        <w:t xml:space="preserve">זוכה מתחייב כי כל ציוד שיוצע במהלך תקופת השירות </w:t>
      </w:r>
      <w:r w:rsidRPr="001E0AFE">
        <w:rPr>
          <w:rtl/>
        </w:rPr>
        <w:t>ו</w:t>
      </w:r>
      <w:r w:rsidRPr="001E0AFE">
        <w:rPr>
          <w:rFonts w:hint="cs"/>
          <w:rtl/>
        </w:rPr>
        <w:t>כל ציוד שיסופק במסגרת המכרז וההסכם</w:t>
      </w:r>
      <w:r w:rsidRPr="001E0AFE">
        <w:rPr>
          <w:rtl/>
        </w:rPr>
        <w:t xml:space="preserve">, </w:t>
      </w:r>
      <w:r w:rsidRPr="001E0AFE">
        <w:rPr>
          <w:rFonts w:hint="cs"/>
          <w:rtl/>
        </w:rPr>
        <w:t>יהיה כזה אשר לגביו יש לזוכה כל הידע, הכלים, המכשור וכוח האדם הדרוש לצורך מתן שירות ותמיכה למוצר.</w:t>
      </w:r>
    </w:p>
    <w:p w:rsidR="006117E2" w:rsidRPr="001E0AFE" w:rsidRDefault="006117E2" w:rsidP="00B0561B">
      <w:pPr>
        <w:pStyle w:val="41"/>
        <w:jc w:val="both"/>
        <w:rPr>
          <w:rtl/>
        </w:rPr>
      </w:pPr>
      <w:r w:rsidRPr="001E0AFE">
        <w:rPr>
          <w:rtl/>
        </w:rPr>
        <w:t>ה</w:t>
      </w:r>
      <w:r w:rsidRPr="001E0AFE">
        <w:rPr>
          <w:rFonts w:hint="cs"/>
          <w:rtl/>
        </w:rPr>
        <w:t>זוכה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rsidR="006117E2" w:rsidRPr="001E0AFE" w:rsidRDefault="006117E2" w:rsidP="00B0561B">
      <w:pPr>
        <w:pStyle w:val="41"/>
        <w:jc w:val="both"/>
      </w:pPr>
      <w:r w:rsidRPr="001E0AFE">
        <w:rPr>
          <w:rtl/>
        </w:rPr>
        <w:t>כ</w:t>
      </w:r>
      <w:r w:rsidRPr="001E0AFE">
        <w:rPr>
          <w:rFonts w:hint="cs"/>
          <w:rtl/>
        </w:rPr>
        <w:t>ל הרכיבים שי</w:t>
      </w:r>
      <w:r w:rsidR="00DB009A" w:rsidRPr="001E0AFE">
        <w:rPr>
          <w:rFonts w:hint="cs"/>
          <w:rtl/>
        </w:rPr>
        <w:t>ו</w:t>
      </w:r>
      <w:r w:rsidRPr="001E0AFE">
        <w:rPr>
          <w:rFonts w:hint="cs"/>
          <w:rtl/>
        </w:rPr>
        <w:t xml:space="preserve">תקנו במערכות יהיו </w:t>
      </w:r>
      <w:r w:rsidRPr="001E0AFE">
        <w:rPr>
          <w:rtl/>
        </w:rPr>
        <w:t>ר</w:t>
      </w:r>
      <w:r w:rsidRPr="001E0AFE">
        <w:rPr>
          <w:rFonts w:hint="cs"/>
          <w:rtl/>
        </w:rPr>
        <w:t>כיבים חדשים</w:t>
      </w:r>
      <w:r w:rsidRPr="001E0AFE">
        <w:rPr>
          <w:rtl/>
        </w:rPr>
        <w:t xml:space="preserve"> </w:t>
      </w:r>
      <w:r w:rsidRPr="001E0AFE">
        <w:rPr>
          <w:rFonts w:hint="cs"/>
          <w:rtl/>
        </w:rPr>
        <w:t xml:space="preserve">שלא הותקנו במערכת אחרת קודם להתקנתם במערכת היעד (למעט ציוד חלופי שיותקן לתקופה קצרה בעת תיקון המערכת, באישור מראש </w:t>
      </w:r>
      <w:r w:rsidR="00D0258F" w:rsidRPr="001E0AFE">
        <w:rPr>
          <w:rFonts w:hint="cs"/>
          <w:rtl/>
        </w:rPr>
        <w:t xml:space="preserve">ובכתב </w:t>
      </w:r>
      <w:r w:rsidRPr="001E0AFE">
        <w:rPr>
          <w:rFonts w:hint="cs"/>
          <w:rtl/>
        </w:rPr>
        <w:t>של המזמין, ובלבד שזהה בתיפקודו)</w:t>
      </w:r>
      <w:r w:rsidRPr="001E0AFE">
        <w:rPr>
          <w:rtl/>
        </w:rPr>
        <w:t xml:space="preserve">. </w:t>
      </w:r>
    </w:p>
    <w:p w:rsidR="0043781F" w:rsidRPr="001E0AFE" w:rsidRDefault="0043781F" w:rsidP="0043781F">
      <w:pPr>
        <w:pStyle w:val="41"/>
        <w:rPr>
          <w:rtl/>
        </w:rPr>
      </w:pPr>
      <w:r w:rsidRPr="001E0AFE">
        <w:rPr>
          <w:rFonts w:hint="cs"/>
          <w:rtl/>
        </w:rPr>
        <w:lastRenderedPageBreak/>
        <w:t xml:space="preserve">יודגש כי תאושר התקנת </w:t>
      </w:r>
      <w:r w:rsidRPr="001E0AFE">
        <w:rPr>
          <w:rFonts w:hint="cs"/>
          <w:b/>
          <w:bCs/>
          <w:rtl/>
        </w:rPr>
        <w:t>דיסקים קשיחים חדשים בלבד</w:t>
      </w:r>
      <w:r w:rsidRPr="001E0AFE">
        <w:rPr>
          <w:rFonts w:hint="cs"/>
          <w:rtl/>
        </w:rPr>
        <w:t>, במידה והספק מעוניין להחליף דיסק תקול בדיסק שאינו חדש, עליו לפרמטו פירמוט מלא ולצרף לדיסק אישור פירמוט החתום על ידי טכנאי בכיר, אישור זה ייחתם על ידי נציג הלקוח ויתוייק אצל הספק. יודגש כי התקנת דיסק שלא כאמור תיחשב כהפרת אבטחת מידע חמורה, ותהווה עילה להפסקת ההתקשרות עם הספק.</w:t>
      </w:r>
    </w:p>
    <w:p w:rsidR="006117E2" w:rsidRPr="001E0AFE" w:rsidRDefault="006117E2" w:rsidP="00B0561B">
      <w:pPr>
        <w:pStyle w:val="3"/>
      </w:pPr>
      <w:r w:rsidRPr="001E0AFE">
        <w:rPr>
          <w:rtl/>
        </w:rPr>
        <w:t>הפסקת יצור של הציוד המוצע</w:t>
      </w:r>
    </w:p>
    <w:p w:rsidR="006117E2" w:rsidRPr="001E0AFE" w:rsidRDefault="006117E2" w:rsidP="00643AD5">
      <w:pPr>
        <w:pStyle w:val="Normal3"/>
        <w:rPr>
          <w:rtl/>
        </w:rPr>
      </w:pPr>
      <w:r w:rsidRPr="001E0AFE">
        <w:rPr>
          <w:rtl/>
        </w:rPr>
        <w:t>ב</w:t>
      </w:r>
      <w:r w:rsidRPr="001E0AFE">
        <w:rPr>
          <w:rFonts w:hint="cs"/>
          <w:rtl/>
        </w:rPr>
        <w:t>מידה והופסק על ידי היצרן ייצור דגם ציוד מסוים אשר נדרש במכרז, באופן שאין לז</w:t>
      </w:r>
      <w:r w:rsidR="00643AD5" w:rsidRPr="001E0AFE">
        <w:rPr>
          <w:rFonts w:hint="cs"/>
          <w:rtl/>
        </w:rPr>
        <w:t>ו</w:t>
      </w:r>
      <w:r w:rsidRPr="001E0AFE">
        <w:rPr>
          <w:rFonts w:hint="cs"/>
          <w:rtl/>
        </w:rPr>
        <w:t>כה אפשרות להשפיע על המשך הייצור, ידווח על כך הזוכה לעורך המכרז באופן מידי.</w:t>
      </w:r>
    </w:p>
    <w:p w:rsidR="006117E2" w:rsidRPr="001E0AFE" w:rsidRDefault="006117E2" w:rsidP="00B0561B">
      <w:pPr>
        <w:pStyle w:val="Normal3"/>
        <w:rPr>
          <w:rtl/>
        </w:rPr>
      </w:pPr>
      <w:r w:rsidRPr="001E0AFE">
        <w:rPr>
          <w:rFonts w:hint="cs"/>
          <w:rtl/>
        </w:rPr>
        <w:t>במקרה זה תעמוד לעורך המכרז הזכות לבחור באחת מדרכי הפעולה הבאות, מבלי שתהיה לזוכה כל טענה כנגד עורך המכרז:</w:t>
      </w:r>
    </w:p>
    <w:p w:rsidR="006117E2" w:rsidRPr="001E0AFE" w:rsidRDefault="006117E2" w:rsidP="00643AD5">
      <w:pPr>
        <w:pStyle w:val="41"/>
        <w:jc w:val="both"/>
        <w:rPr>
          <w:rtl/>
        </w:rPr>
      </w:pPr>
      <w:r w:rsidRPr="001E0AFE">
        <w:rPr>
          <w:rFonts w:hint="cs"/>
          <w:rtl/>
        </w:rPr>
        <w:t>לדרוש מהזוכה לספק במקום הדגם שייצורו הופסק, ציוד שתכונותיו עולות או זהות (על פי בדיקת וקביעת עורך המכרז) על תכונות הציוד שבהצעת הספק הזוכה, במחיר הזוכה</w:t>
      </w:r>
      <w:r w:rsidR="00643AD5" w:rsidRPr="001E0AFE">
        <w:rPr>
          <w:rFonts w:hint="cs"/>
          <w:rtl/>
        </w:rPr>
        <w:t xml:space="preserve"> (אחוז ההנחה שנקבע בתיחור)</w:t>
      </w:r>
      <w:r w:rsidRPr="001E0AFE">
        <w:rPr>
          <w:rFonts w:hint="cs"/>
          <w:rtl/>
        </w:rPr>
        <w:t>;</w:t>
      </w:r>
    </w:p>
    <w:p w:rsidR="006117E2" w:rsidRPr="001E0AFE" w:rsidRDefault="006117E2" w:rsidP="00B0561B">
      <w:pPr>
        <w:pStyle w:val="41"/>
        <w:jc w:val="both"/>
        <w:rPr>
          <w:rtl/>
        </w:rPr>
      </w:pPr>
      <w:r w:rsidRPr="001E0AFE">
        <w:rPr>
          <w:rtl/>
        </w:rPr>
        <w:t>ל</w:t>
      </w:r>
      <w:r w:rsidRPr="001E0AFE">
        <w:rPr>
          <w:rFonts w:hint="cs"/>
          <w:rtl/>
        </w:rPr>
        <w:t>הפסיק ההתקשרות מול הזוכה;</w:t>
      </w:r>
    </w:p>
    <w:p w:rsidR="006117E2" w:rsidRPr="001E0AFE" w:rsidRDefault="006117E2" w:rsidP="00B0561B">
      <w:pPr>
        <w:pStyle w:val="41"/>
        <w:jc w:val="both"/>
        <w:rPr>
          <w:rtl/>
        </w:rPr>
      </w:pPr>
      <w:r w:rsidRPr="001E0AFE">
        <w:rPr>
          <w:rtl/>
        </w:rPr>
        <w:t>ל</w:t>
      </w:r>
      <w:r w:rsidRPr="001E0AFE">
        <w:rPr>
          <w:rFonts w:hint="cs"/>
          <w:rtl/>
        </w:rPr>
        <w:t>התקשר עם אחר לקבלת הציוד והשירותים הנדרשים במכרז</w:t>
      </w:r>
      <w:r w:rsidRPr="001E0AFE">
        <w:rPr>
          <w:rtl/>
        </w:rPr>
        <w:t>;</w:t>
      </w:r>
    </w:p>
    <w:p w:rsidR="006117E2" w:rsidRPr="001E0AFE" w:rsidRDefault="006117E2" w:rsidP="00D0258F">
      <w:pPr>
        <w:pStyle w:val="41"/>
        <w:rPr>
          <w:rtl/>
        </w:rPr>
      </w:pPr>
      <w:r w:rsidRPr="001E0AFE">
        <w:rPr>
          <w:rtl/>
        </w:rPr>
        <w:t>ל</w:t>
      </w:r>
      <w:r w:rsidRPr="001E0AFE">
        <w:rPr>
          <w:rFonts w:hint="cs"/>
          <w:rtl/>
        </w:rPr>
        <w:t>פעול בהתאם להוראות כל דין.</w:t>
      </w:r>
    </w:p>
    <w:p w:rsidR="009134F7" w:rsidRPr="00BB0515" w:rsidRDefault="009134F7" w:rsidP="009134F7">
      <w:pPr>
        <w:pStyle w:val="4d"/>
        <w:tabs>
          <w:tab w:val="clear" w:pos="1901"/>
          <w:tab w:val="left" w:pos="1334"/>
        </w:tabs>
        <w:rPr>
          <w:ins w:id="663" w:author="מחבר"/>
          <w:rtl/>
        </w:rPr>
      </w:pPr>
      <w:bookmarkStart w:id="664" w:name="_Toc184459820"/>
      <w:bookmarkStart w:id="665" w:name="_Ref138643347"/>
      <w:bookmarkStart w:id="666" w:name="_Toc139083187"/>
      <w:bookmarkStart w:id="667" w:name="_Toc139098251"/>
      <w:bookmarkStart w:id="668" w:name="_Toc175653073"/>
      <w:bookmarkStart w:id="669" w:name="_Toc227297334"/>
      <w:bookmarkStart w:id="670" w:name="_Toc233006719"/>
      <w:bookmarkStart w:id="671" w:name="_Toc311629391"/>
      <w:bookmarkStart w:id="672" w:name="_Toc311629915"/>
      <w:bookmarkStart w:id="673" w:name="_Ref138644244"/>
      <w:bookmarkStart w:id="674" w:name="_Toc139083191"/>
      <w:bookmarkStart w:id="675" w:name="_Toc139098255"/>
      <w:bookmarkStart w:id="676" w:name="_Toc175653077"/>
      <w:bookmarkStart w:id="677" w:name="_Toc233006723"/>
      <w:bookmarkStart w:id="678" w:name="_Toc311629425"/>
      <w:bookmarkStart w:id="679" w:name="_Toc311629949"/>
      <w:bookmarkEnd w:id="664"/>
      <w:bookmarkEnd w:id="665"/>
      <w:bookmarkEnd w:id="666"/>
      <w:bookmarkEnd w:id="667"/>
      <w:bookmarkEnd w:id="668"/>
      <w:bookmarkEnd w:id="669"/>
      <w:bookmarkEnd w:id="670"/>
      <w:bookmarkEnd w:id="671"/>
      <w:bookmarkEnd w:id="672"/>
      <w:ins w:id="680" w:author="מחבר">
        <w:r w:rsidRPr="00BB0515">
          <w:rPr>
            <w:rtl/>
          </w:rPr>
          <w:t>שירות אי הוצאת אמצעי אחסון נתונים – שירות (הניתן לרכישה במסגרת הרחבה) בו הספק הזוכה לא יוציא אמצעי אחסון נתונים מאתרי המזמין, לפיכך:</w:t>
        </w:r>
      </w:ins>
    </w:p>
    <w:p w:rsidR="009134F7" w:rsidRPr="00BB0515" w:rsidRDefault="009134F7" w:rsidP="00C55696">
      <w:pPr>
        <w:pStyle w:val="52"/>
        <w:tabs>
          <w:tab w:val="clear" w:pos="1901"/>
          <w:tab w:val="left" w:pos="1334"/>
        </w:tabs>
        <w:rPr>
          <w:ins w:id="681" w:author="מחבר"/>
          <w:rtl/>
        </w:rPr>
      </w:pPr>
      <w:ins w:id="682" w:author="מחבר">
        <w:r w:rsidRPr="00BB0515">
          <w:rPr>
            <w:rFonts w:hint="cs"/>
            <w:rtl/>
          </w:rPr>
          <w:t>רשאי</w:t>
        </w:r>
        <w:r w:rsidRPr="00BB0515">
          <w:rPr>
            <w:rtl/>
          </w:rPr>
          <w:t xml:space="preserve"> </w:t>
        </w:r>
        <w:r>
          <w:rPr>
            <w:rFonts w:hint="cs"/>
            <w:rtl/>
          </w:rPr>
          <w:t>המזמין</w:t>
        </w:r>
        <w:r w:rsidRPr="00BB0515">
          <w:rPr>
            <w:rtl/>
          </w:rPr>
          <w:t xml:space="preserve"> שלא לאפשר לספק להוציא אמצעי אחסון נתונים ו/או כל רכיב אחר לצורך טיפול בציוד תקול במעבדת הספק. </w:t>
        </w:r>
        <w:r>
          <w:rPr>
            <w:rFonts w:hint="cs"/>
            <w:rtl/>
          </w:rPr>
          <w:t>שירות זה יהיה בעלות המוגדרת בפרק 5.</w:t>
        </w:r>
      </w:ins>
    </w:p>
    <w:p w:rsidR="009134F7" w:rsidRPr="00BB0515" w:rsidRDefault="009134F7" w:rsidP="009134F7">
      <w:pPr>
        <w:pStyle w:val="52"/>
        <w:tabs>
          <w:tab w:val="clear" w:pos="1901"/>
          <w:tab w:val="left" w:pos="1334"/>
        </w:tabs>
        <w:rPr>
          <w:ins w:id="683" w:author="מחבר"/>
          <w:rtl/>
        </w:rPr>
      </w:pPr>
      <w:ins w:id="684" w:author="מחבר">
        <w:r w:rsidRPr="00BB0515">
          <w:rPr>
            <w:rtl/>
          </w:rPr>
          <w:t>ציוד המכיל אמצעי אחסון נתונים שתתגלה בו תקלה שלא ניתן לתקנה באתר המזמין ותידרש הוצאתו לצורך תיקון, יוצא ממנו אמצעי אחסון הנתונים טרם יוצע הציוד מאתר המזמין. אמצעי אחסון הנתונים יוחזר אל הציוד כאשר זה יוחזר מתיקון.</w:t>
        </w:r>
      </w:ins>
    </w:p>
    <w:p w:rsidR="009134F7" w:rsidRPr="00BB0515" w:rsidRDefault="009134F7" w:rsidP="009134F7">
      <w:pPr>
        <w:pStyle w:val="52"/>
        <w:tabs>
          <w:tab w:val="clear" w:pos="1901"/>
          <w:tab w:val="left" w:pos="1334"/>
        </w:tabs>
        <w:rPr>
          <w:ins w:id="685" w:author="מחבר"/>
          <w:rtl/>
        </w:rPr>
      </w:pPr>
      <w:ins w:id="686" w:author="מחבר">
        <w:r w:rsidRPr="00BB0515">
          <w:rPr>
            <w:rtl/>
          </w:rPr>
          <w:lastRenderedPageBreak/>
          <w:t>פירוק והרכבת אמצעי האחסון תיעשה על חשבון הספק הזוכה.</w:t>
        </w:r>
      </w:ins>
    </w:p>
    <w:p w:rsidR="009134F7" w:rsidRPr="00BB0515" w:rsidRDefault="009134F7" w:rsidP="009134F7">
      <w:pPr>
        <w:pStyle w:val="52"/>
        <w:tabs>
          <w:tab w:val="clear" w:pos="1901"/>
          <w:tab w:val="left" w:pos="1334"/>
        </w:tabs>
        <w:rPr>
          <w:ins w:id="687" w:author="מחבר"/>
          <w:rtl/>
        </w:rPr>
      </w:pPr>
      <w:ins w:id="688" w:author="מחבר">
        <w:r w:rsidRPr="00BB0515">
          <w:rPr>
            <w:rtl/>
          </w:rPr>
          <w:t>אמצעי אחסון נתונים שהתגלתה בו תקלה יתוקן באתר המזמין. על הספק הזוכה להביא עמו את הציוד הדרוש על מנת לתקן את אמצעי אחסון הנתונים באתר המזמין.</w:t>
        </w:r>
      </w:ins>
    </w:p>
    <w:p w:rsidR="009134F7" w:rsidRPr="00BB0515" w:rsidRDefault="009134F7" w:rsidP="009134F7">
      <w:pPr>
        <w:pStyle w:val="4d"/>
        <w:tabs>
          <w:tab w:val="clear" w:pos="1901"/>
          <w:tab w:val="left" w:pos="1334"/>
        </w:tabs>
        <w:rPr>
          <w:ins w:id="689" w:author="מחבר"/>
          <w:rtl/>
        </w:rPr>
      </w:pPr>
      <w:ins w:id="690" w:author="מחבר">
        <w:r w:rsidRPr="00BB0515">
          <w:rPr>
            <w:rtl/>
          </w:rPr>
          <w:t>שירות אי הוצאת רכיבים / ציוד – שירות (הרחבה) במשרדים אשר אינם מאפשרים הוצאת ציוד כלל מתחומיהם.</w:t>
        </w:r>
      </w:ins>
    </w:p>
    <w:p w:rsidR="009134F7" w:rsidRPr="00BB0515" w:rsidRDefault="009134F7" w:rsidP="00C55696">
      <w:pPr>
        <w:pStyle w:val="52"/>
        <w:tabs>
          <w:tab w:val="clear" w:pos="1901"/>
          <w:tab w:val="left" w:pos="1334"/>
        </w:tabs>
        <w:rPr>
          <w:ins w:id="691" w:author="מחבר"/>
          <w:rtl/>
        </w:rPr>
      </w:pPr>
      <w:ins w:id="692" w:author="מחבר">
        <w:r w:rsidRPr="00BB0515">
          <w:rPr>
            <w:rFonts w:hint="cs"/>
            <w:rtl/>
          </w:rPr>
          <w:t>רשאי</w:t>
        </w:r>
        <w:r w:rsidRPr="00BB0515">
          <w:rPr>
            <w:rtl/>
          </w:rPr>
          <w:t xml:space="preserve"> </w:t>
        </w:r>
        <w:r>
          <w:rPr>
            <w:rFonts w:hint="cs"/>
            <w:rtl/>
          </w:rPr>
          <w:t>המזמין</w:t>
        </w:r>
        <w:r w:rsidRPr="00BB0515">
          <w:rPr>
            <w:rtl/>
          </w:rPr>
          <w:t xml:space="preserve"> שלא לאפשר לספק להוציא כל ציוד או רכיב שהוא לצורך טיפול בציוד או ברכיב. </w:t>
        </w:r>
        <w:r>
          <w:rPr>
            <w:rFonts w:hint="cs"/>
            <w:rtl/>
          </w:rPr>
          <w:t>שירות זה יהיה בעלות המוגדרת בפרק 5.</w:t>
        </w:r>
      </w:ins>
    </w:p>
    <w:p w:rsidR="009134F7" w:rsidRPr="00BB0515" w:rsidRDefault="009134F7" w:rsidP="009134F7">
      <w:pPr>
        <w:pStyle w:val="52"/>
        <w:tabs>
          <w:tab w:val="clear" w:pos="1901"/>
          <w:tab w:val="left" w:pos="1334"/>
        </w:tabs>
        <w:rPr>
          <w:ins w:id="693" w:author="מחבר"/>
          <w:rtl/>
        </w:rPr>
      </w:pPr>
      <w:ins w:id="694" w:author="מחבר">
        <w:r w:rsidRPr="00BB0515">
          <w:rPr>
            <w:rtl/>
          </w:rPr>
          <w:t>בגופים אילו הספק הזוכה לא יוציא כלל ציוד או חלקים ממנו מתחומי המזמין לכל צורך שהוא.</w:t>
        </w:r>
      </w:ins>
    </w:p>
    <w:p w:rsidR="009134F7" w:rsidRPr="00BB0515" w:rsidRDefault="009134F7" w:rsidP="009134F7">
      <w:pPr>
        <w:pStyle w:val="52"/>
        <w:tabs>
          <w:tab w:val="clear" w:pos="1901"/>
          <w:tab w:val="left" w:pos="1334"/>
        </w:tabs>
        <w:rPr>
          <w:ins w:id="695" w:author="מחבר"/>
          <w:rtl/>
        </w:rPr>
      </w:pPr>
      <w:ins w:id="696" w:author="מחבר">
        <w:r w:rsidRPr="00BB0515">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ins>
    </w:p>
    <w:p w:rsidR="009134F7" w:rsidRPr="00BB0515" w:rsidRDefault="009134F7" w:rsidP="009134F7">
      <w:pPr>
        <w:pStyle w:val="52"/>
        <w:tabs>
          <w:tab w:val="clear" w:pos="1901"/>
          <w:tab w:val="left" w:pos="1334"/>
        </w:tabs>
        <w:rPr>
          <w:ins w:id="697" w:author="מחבר"/>
          <w:rtl/>
        </w:rPr>
      </w:pPr>
      <w:ins w:id="698" w:author="מחבר">
        <w:r w:rsidRPr="00BB0515">
          <w:rPr>
            <w:rtl/>
          </w:rPr>
          <w:t>ציוד שנתגלתה בו תקלה יתוקן באתר המזמין. על הספק הזוכה להביא עמו את הציוד הדרוש על מנת לתקן את הציוד באתר המזמין.</w:t>
        </w:r>
      </w:ins>
    </w:p>
    <w:p w:rsidR="006117E2" w:rsidRPr="001E0AFE" w:rsidRDefault="006117E2" w:rsidP="00D0258F">
      <w:pPr>
        <w:pStyle w:val="2"/>
        <w:rPr>
          <w:rtl/>
        </w:rPr>
      </w:pPr>
      <w:bookmarkStart w:id="699" w:name="_Toc401778830"/>
      <w:r w:rsidRPr="001E0AFE">
        <w:rPr>
          <w:rtl/>
        </w:rPr>
        <w:t>רמות שירות וזמני תגובה</w:t>
      </w:r>
      <w:bookmarkEnd w:id="699"/>
      <w:r w:rsidRPr="001E0AFE">
        <w:rPr>
          <w:rtl/>
        </w:rPr>
        <w:t xml:space="preserve"> </w:t>
      </w:r>
    </w:p>
    <w:p w:rsidR="006117E2" w:rsidRPr="001E0AFE" w:rsidRDefault="006117E2" w:rsidP="00196103">
      <w:pPr>
        <w:pStyle w:val="35"/>
        <w:rPr>
          <w:rtl/>
        </w:rPr>
      </w:pPr>
      <w:bookmarkStart w:id="700" w:name="_Toc311629392"/>
      <w:bookmarkStart w:id="701" w:name="_Toc311629916"/>
      <w:r w:rsidRPr="001E0AFE">
        <w:rPr>
          <w:rtl/>
        </w:rPr>
        <w:t>הזוכה יספק שירותי תחזוקה לציוד בהתאם ל</w:t>
      </w:r>
      <w:r w:rsidR="00FA22CC" w:rsidRPr="001E0AFE">
        <w:rPr>
          <w:rFonts w:hint="cs"/>
          <w:rtl/>
        </w:rPr>
        <w:t>מפורט בפרק זה ול</w:t>
      </w:r>
      <w:r w:rsidRPr="001E0AFE">
        <w:rPr>
          <w:rtl/>
        </w:rPr>
        <w:t>נדרש ע"י המזמין</w:t>
      </w:r>
      <w:r w:rsidR="00FA22CC" w:rsidRPr="001E0AFE">
        <w:rPr>
          <w:rFonts w:hint="cs"/>
          <w:rtl/>
        </w:rPr>
        <w:t>.</w:t>
      </w:r>
      <w:r w:rsidRPr="001E0AFE">
        <w:rPr>
          <w:rtl/>
        </w:rPr>
        <w:t xml:space="preserve"> הזוכה יפעל ברציפות לפתרון התקלה לשביעות רצונו המלאה של המזמין. במקרה של תקלה שתיקונה לא הסתיים ביום הגעת הטכנאי ו/או בהתאם לדרישת המזמין, מתחייב הזוכה לספק ציוד חלופי לפרק זמן מוגדר וזאת בהתאם לתנאים הבאים:</w:t>
      </w:r>
      <w:bookmarkEnd w:id="700"/>
      <w:bookmarkEnd w:id="701"/>
    </w:p>
    <w:p w:rsidR="006117E2" w:rsidRPr="001E0AFE" w:rsidRDefault="006117E2" w:rsidP="00D80DE7">
      <w:pPr>
        <w:pStyle w:val="41"/>
        <w:jc w:val="both"/>
        <w:rPr>
          <w:rtl/>
        </w:rPr>
      </w:pPr>
      <w:bookmarkStart w:id="702" w:name="_Toc311629393"/>
      <w:bookmarkStart w:id="703" w:name="_Toc311629917"/>
      <w:bookmarkEnd w:id="702"/>
      <w:bookmarkEnd w:id="703"/>
      <w:r w:rsidRPr="001E0AFE">
        <w:rPr>
          <w:rtl/>
        </w:rPr>
        <w:t xml:space="preserve">רמת הציוד החלופי תהיה שווה או עולה על רמת הציוד המוחלף/פגום. </w:t>
      </w:r>
    </w:p>
    <w:p w:rsidR="006117E2" w:rsidRPr="001E0AFE" w:rsidRDefault="006117E2" w:rsidP="00D80DE7">
      <w:pPr>
        <w:pStyle w:val="41"/>
        <w:jc w:val="both"/>
        <w:rPr>
          <w:rtl/>
        </w:rPr>
      </w:pPr>
      <w:bookmarkStart w:id="704" w:name="_Toc311629394"/>
      <w:bookmarkStart w:id="705" w:name="_Toc311629918"/>
      <w:bookmarkEnd w:id="704"/>
      <w:bookmarkEnd w:id="705"/>
      <w:r w:rsidRPr="001E0AFE">
        <w:rPr>
          <w:rtl/>
        </w:rPr>
        <w:t xml:space="preserve">על הציוד החלופי יותקנו כל התוכנות שהיו מותקנות על הציוד שהוחלף. </w:t>
      </w:r>
    </w:p>
    <w:p w:rsidR="006117E2" w:rsidRPr="001E0AFE" w:rsidRDefault="006117E2" w:rsidP="00D80DE7">
      <w:pPr>
        <w:pStyle w:val="41"/>
        <w:jc w:val="both"/>
        <w:rPr>
          <w:rtl/>
        </w:rPr>
      </w:pPr>
      <w:bookmarkStart w:id="706" w:name="_Toc311629395"/>
      <w:bookmarkStart w:id="707" w:name="_Toc311629919"/>
      <w:r w:rsidRPr="001E0AFE">
        <w:rPr>
          <w:rtl/>
        </w:rPr>
        <w:t>צורת התחברותו לרשת של הציוד החלופי תהיה תואמת לזו של הציוד המוחלף.</w:t>
      </w:r>
      <w:bookmarkEnd w:id="706"/>
      <w:bookmarkEnd w:id="707"/>
    </w:p>
    <w:p w:rsidR="006117E2" w:rsidRPr="001E0AFE" w:rsidRDefault="006117E2" w:rsidP="00D80DE7">
      <w:pPr>
        <w:pStyle w:val="41"/>
        <w:jc w:val="both"/>
        <w:rPr>
          <w:rtl/>
        </w:rPr>
      </w:pPr>
      <w:bookmarkStart w:id="708" w:name="_Toc311629396"/>
      <w:bookmarkStart w:id="709" w:name="_Toc311629920"/>
      <w:r w:rsidRPr="001E0AFE">
        <w:rPr>
          <w:rtl/>
        </w:rPr>
        <w:t xml:space="preserve">הזוכה יעביר, על פי דרישת המזמין, את כל תוכנות הבסיס, ההגדרות והנתונים האגורים בציוד המוחלף אל הציוד החלופי. העברה זו יכולה </w:t>
      </w:r>
      <w:r w:rsidRPr="001E0AFE">
        <w:rPr>
          <w:rtl/>
        </w:rPr>
        <w:lastRenderedPageBreak/>
        <w:t>להיעשות על ידי העברת הנתונים בלבד או על ידי העברת המדיה בין הציוד הפגום למוחלף, בהתאם לדרישת המזמין.</w:t>
      </w:r>
      <w:bookmarkEnd w:id="708"/>
      <w:bookmarkEnd w:id="709"/>
    </w:p>
    <w:p w:rsidR="006117E2" w:rsidRPr="001E0AFE" w:rsidRDefault="006117E2" w:rsidP="00E60049">
      <w:pPr>
        <w:pStyle w:val="3"/>
        <w:rPr>
          <w:rtl/>
        </w:rPr>
      </w:pPr>
      <w:bookmarkStart w:id="710" w:name="_Toc175653074"/>
      <w:bookmarkStart w:id="711" w:name="_Toc227297335"/>
      <w:bookmarkStart w:id="712" w:name="_Toc233006720"/>
      <w:bookmarkStart w:id="713" w:name="_Toc311629397"/>
      <w:bookmarkStart w:id="714" w:name="_Toc311629921"/>
      <w:r w:rsidRPr="001E0AFE">
        <w:rPr>
          <w:rtl/>
        </w:rPr>
        <w:t xml:space="preserve"> זמני השירות</w:t>
      </w:r>
      <w:bookmarkEnd w:id="710"/>
      <w:bookmarkEnd w:id="711"/>
      <w:bookmarkEnd w:id="712"/>
      <w:bookmarkEnd w:id="713"/>
      <w:bookmarkEnd w:id="714"/>
    </w:p>
    <w:p w:rsidR="006117E2" w:rsidRPr="001E0AFE" w:rsidRDefault="006117E2" w:rsidP="00E60049">
      <w:pPr>
        <w:pStyle w:val="41"/>
        <w:jc w:val="both"/>
        <w:rPr>
          <w:rtl/>
        </w:rPr>
      </w:pPr>
      <w:bookmarkStart w:id="715" w:name="_Toc311629398"/>
      <w:bookmarkStart w:id="716" w:name="_Toc311629922"/>
      <w:r w:rsidRPr="001E0AFE">
        <w:rPr>
          <w:rtl/>
        </w:rPr>
        <w:t>הזוכה יעמיד לרשות המזמין מס' טלפון אליו ניתן להתקשר בכדי לדווח על תקלות.</w:t>
      </w:r>
      <w:bookmarkEnd w:id="715"/>
      <w:bookmarkEnd w:id="716"/>
    </w:p>
    <w:p w:rsidR="006117E2" w:rsidRPr="001E0AFE" w:rsidRDefault="006117E2" w:rsidP="004F5DAB">
      <w:pPr>
        <w:pStyle w:val="41"/>
        <w:jc w:val="both"/>
        <w:rPr>
          <w:rtl/>
        </w:rPr>
      </w:pPr>
      <w:bookmarkStart w:id="717" w:name="_Toc311629399"/>
      <w:bookmarkStart w:id="718" w:name="_Toc311629923"/>
      <w:r w:rsidRPr="001E0AFE">
        <w:rPr>
          <w:rtl/>
        </w:rPr>
        <w:t>הזוכה יידרש לספק מוקד שירות. המוקד ייתן מענה אנושי גם מעבר לשעות העבודה וימי העבודה הרגילים, וייתן שירותיו שבעה ימים בשבוע - עשרים וארבע שעות ביממה בכל ימות השנה.</w:t>
      </w:r>
    </w:p>
    <w:p w:rsidR="006117E2" w:rsidRPr="001E0AFE" w:rsidRDefault="006117E2" w:rsidP="00E60049">
      <w:pPr>
        <w:pStyle w:val="41"/>
        <w:jc w:val="both"/>
        <w:rPr>
          <w:rtl/>
        </w:rPr>
      </w:pPr>
      <w:r w:rsidRPr="001E0AFE">
        <w:rPr>
          <w:rtl/>
        </w:rPr>
        <w:t>בין השעות 07:00 -19:00 בימים א'-ה' יסופק מענה בעברית. מעבר לשעות אלה ניתן לספק מענה באנגלית.</w:t>
      </w:r>
      <w:bookmarkEnd w:id="717"/>
      <w:bookmarkEnd w:id="718"/>
    </w:p>
    <w:p w:rsidR="006117E2" w:rsidRPr="001E0AFE" w:rsidRDefault="006117E2" w:rsidP="00E60049">
      <w:pPr>
        <w:pStyle w:val="41"/>
        <w:jc w:val="both"/>
        <w:rPr>
          <w:rtl/>
        </w:rPr>
      </w:pPr>
      <w:bookmarkStart w:id="719" w:name="_Toc311629400"/>
      <w:bookmarkStart w:id="720" w:name="_Toc311629924"/>
      <w:r w:rsidRPr="001E0AFE">
        <w:rPr>
          <w:rtl/>
        </w:rPr>
        <w:t xml:space="preserve">זמן ההמתנה המקסימאלי למענה </w:t>
      </w:r>
      <w:r w:rsidR="0061793E" w:rsidRPr="001E0AFE">
        <w:rPr>
          <w:rFonts w:hint="cs"/>
          <w:rtl/>
        </w:rPr>
        <w:t xml:space="preserve">טלפוני </w:t>
      </w:r>
      <w:r w:rsidRPr="001E0AFE">
        <w:rPr>
          <w:rtl/>
        </w:rPr>
        <w:t>לא יעלה על חמש דקות.</w:t>
      </w:r>
      <w:bookmarkEnd w:id="719"/>
      <w:bookmarkEnd w:id="720"/>
    </w:p>
    <w:p w:rsidR="006117E2" w:rsidRPr="001E0AFE" w:rsidRDefault="006117E2" w:rsidP="00E60049">
      <w:pPr>
        <w:pStyle w:val="41"/>
        <w:jc w:val="both"/>
        <w:rPr>
          <w:rtl/>
        </w:rPr>
      </w:pPr>
      <w:bookmarkStart w:id="721" w:name="_Toc311629401"/>
      <w:bookmarkStart w:id="722" w:name="_Toc311629925"/>
      <w:r w:rsidRPr="001E0AFE">
        <w:rPr>
          <w:rtl/>
        </w:rPr>
        <w:t xml:space="preserve">זמן תגובה לפנייה טלפונית ע"י טכנאי שרות (שהינו אדם בעל יכולת טכנית לטיפול בתקלות מורכבות) לא יעלה על </w:t>
      </w:r>
      <w:ins w:id="723" w:author="מחבר">
        <w:r w:rsidR="003A7DDC">
          <w:rPr>
            <w:rFonts w:hint="cs"/>
            <w:rtl/>
          </w:rPr>
          <w:t>60</w:t>
        </w:r>
      </w:ins>
      <w:del w:id="724" w:author="מחבר">
        <w:r w:rsidRPr="001E0AFE">
          <w:rPr>
            <w:rtl/>
          </w:rPr>
          <w:delText>30</w:delText>
        </w:r>
      </w:del>
      <w:r w:rsidRPr="001E0AFE">
        <w:rPr>
          <w:rtl/>
        </w:rPr>
        <w:t xml:space="preserve"> דקות מרגע קבלת הפנייה במוקד.</w:t>
      </w:r>
      <w:bookmarkEnd w:id="721"/>
      <w:bookmarkEnd w:id="722"/>
    </w:p>
    <w:p w:rsidR="006117E2" w:rsidRPr="001E0AFE" w:rsidRDefault="006117E2" w:rsidP="0061793E">
      <w:pPr>
        <w:pStyle w:val="41"/>
        <w:jc w:val="both"/>
        <w:rPr>
          <w:rtl/>
        </w:rPr>
      </w:pPr>
      <w:bookmarkStart w:id="725" w:name="_Toc311629403"/>
      <w:bookmarkStart w:id="726" w:name="_Toc311629927"/>
      <w:bookmarkStart w:id="727" w:name="_Toc311629404"/>
      <w:bookmarkStart w:id="728" w:name="_Toc311629928"/>
      <w:bookmarkEnd w:id="725"/>
      <w:bookmarkEnd w:id="726"/>
      <w:r w:rsidRPr="001E0AFE">
        <w:rPr>
          <w:rtl/>
        </w:rPr>
        <w:t xml:space="preserve">במידה והציוד נרכש עם שירות </w:t>
      </w:r>
      <w:r w:rsidRPr="001E0AFE">
        <w:t>7x24</w:t>
      </w:r>
      <w:r w:rsidRPr="001E0AFE">
        <w:rPr>
          <w:rtl/>
        </w:rPr>
        <w:t>, לקריא</w:t>
      </w:r>
      <w:r w:rsidR="0061793E" w:rsidRPr="001E0AFE">
        <w:rPr>
          <w:rFonts w:hint="cs"/>
          <w:rtl/>
        </w:rPr>
        <w:t>ה</w:t>
      </w:r>
      <w:r w:rsidRPr="001E0AFE">
        <w:rPr>
          <w:rtl/>
        </w:rPr>
        <w:t xml:space="preserve"> שהתקבלה בכל שעה משעות היממה יגיע הטכנאי </w:t>
      </w:r>
      <w:r w:rsidRPr="001E0AFE">
        <w:rPr>
          <w:rFonts w:hint="cs"/>
          <w:rtl/>
        </w:rPr>
        <w:t>בעל סיווג בטחוני כנדרש באתר,</w:t>
      </w:r>
      <w:r w:rsidRPr="001E0AFE">
        <w:rPr>
          <w:rtl/>
        </w:rPr>
        <w:t xml:space="preserve"> תוך ארבע שעות ממועד הקריאה, אלא אם כן אושר אחרת על ידי המזמין, לשיקולו הבלעדי. הטכנאי יישאר במשרדי המזמין עד לתיקון התקלה.</w:t>
      </w:r>
      <w:bookmarkEnd w:id="727"/>
      <w:bookmarkEnd w:id="728"/>
    </w:p>
    <w:p w:rsidR="006117E2" w:rsidRPr="001E0AFE" w:rsidRDefault="006117E2" w:rsidP="00E60049">
      <w:pPr>
        <w:pStyle w:val="41"/>
        <w:jc w:val="both"/>
      </w:pPr>
      <w:bookmarkStart w:id="729" w:name="_Toc311629406"/>
      <w:bookmarkStart w:id="730" w:name="_Toc311629930"/>
      <w:r w:rsidRPr="001E0AFE">
        <w:rPr>
          <w:rtl/>
        </w:rPr>
        <w:t xml:space="preserve">במידה והציוד נרכש עם שירות </w:t>
      </w:r>
      <w:r w:rsidRPr="001E0AFE">
        <w:t>NBD</w:t>
      </w:r>
      <w:r w:rsidR="00196103" w:rsidRPr="001E0AFE">
        <w:rPr>
          <w:rFonts w:hint="cs"/>
          <w:rtl/>
        </w:rPr>
        <w:t xml:space="preserve"> (לסלים 1-2 בלבד)</w:t>
      </w:r>
      <w:r w:rsidRPr="001E0AFE">
        <w:rPr>
          <w:rtl/>
        </w:rPr>
        <w:t xml:space="preserve"> </w:t>
      </w:r>
      <w:r w:rsidRPr="001E0AFE">
        <w:t>–</w:t>
      </w:r>
      <w:bookmarkEnd w:id="729"/>
      <w:bookmarkEnd w:id="730"/>
      <w:r w:rsidRPr="001E0AFE">
        <w:rPr>
          <w:rtl/>
        </w:rPr>
        <w:t xml:space="preserve"> לקריאה שהתקבלה עד השעה 16:00 יגיע הטכנאי </w:t>
      </w:r>
      <w:r w:rsidRPr="001E0AFE">
        <w:rPr>
          <w:rFonts w:hint="eastAsia"/>
          <w:rtl/>
        </w:rPr>
        <w:t>בעל</w:t>
      </w:r>
      <w:r w:rsidRPr="001E0AFE">
        <w:rPr>
          <w:rtl/>
        </w:rPr>
        <w:t xml:space="preserve"> </w:t>
      </w:r>
      <w:r w:rsidRPr="001E0AFE">
        <w:rPr>
          <w:rFonts w:hint="eastAsia"/>
          <w:rtl/>
        </w:rPr>
        <w:t>סיווג</w:t>
      </w:r>
      <w:r w:rsidRPr="001E0AFE">
        <w:rPr>
          <w:rtl/>
        </w:rPr>
        <w:t xml:space="preserve"> </w:t>
      </w:r>
      <w:r w:rsidRPr="001E0AFE">
        <w:rPr>
          <w:rFonts w:hint="eastAsia"/>
          <w:rtl/>
        </w:rPr>
        <w:t>בטחוני</w:t>
      </w:r>
      <w:r w:rsidRPr="001E0AFE">
        <w:rPr>
          <w:rtl/>
        </w:rPr>
        <w:t xml:space="preserve"> </w:t>
      </w:r>
      <w:r w:rsidRPr="001E0AFE">
        <w:rPr>
          <w:rFonts w:hint="eastAsia"/>
          <w:rtl/>
        </w:rPr>
        <w:t>כנדרש</w:t>
      </w:r>
      <w:r w:rsidRPr="001E0AFE">
        <w:rPr>
          <w:rtl/>
        </w:rPr>
        <w:t xml:space="preserve"> </w:t>
      </w:r>
      <w:r w:rsidRPr="001E0AFE">
        <w:rPr>
          <w:rFonts w:hint="eastAsia"/>
          <w:rtl/>
        </w:rPr>
        <w:t>באתר</w:t>
      </w:r>
      <w:r w:rsidRPr="001E0AFE">
        <w:rPr>
          <w:rtl/>
        </w:rPr>
        <w:t xml:space="preserve">, עד השעה 9:00 בבוקר שלמחרת. לקריאת שהתקבלה לאחר השעה 16:00 יגיע הטכנאי עד לשעה 14:00 ביום שלמחרת. </w:t>
      </w:r>
    </w:p>
    <w:p w:rsidR="002A3D65" w:rsidRPr="001E0AFE" w:rsidRDefault="002A3D65" w:rsidP="002A3D65">
      <w:pPr>
        <w:pStyle w:val="4d"/>
        <w:rPr>
          <w:sz w:val="24"/>
          <w:szCs w:val="24"/>
        </w:rPr>
      </w:pPr>
      <w:r w:rsidRPr="001E0AFE">
        <w:rPr>
          <w:rFonts w:hint="cs"/>
          <w:sz w:val="24"/>
          <w:szCs w:val="24"/>
          <w:rtl/>
        </w:rPr>
        <w:t>זמני תגובה לפעולות יזומות</w:t>
      </w:r>
    </w:p>
    <w:p w:rsidR="002A3D65" w:rsidRPr="001E0AFE" w:rsidRDefault="002A3D65" w:rsidP="002A3D65">
      <w:pPr>
        <w:pStyle w:val="52"/>
        <w:rPr>
          <w:rtl/>
        </w:rPr>
      </w:pPr>
      <w:r w:rsidRPr="001E0AFE">
        <w:rPr>
          <w:rtl/>
        </w:rPr>
        <w:t>פעילות שדרוגים יזומים קריטיים - עד 96 שעות.</w:t>
      </w:r>
    </w:p>
    <w:p w:rsidR="002A3D65" w:rsidRPr="001E0AFE" w:rsidRDefault="002A3D65" w:rsidP="002A3D65">
      <w:pPr>
        <w:pStyle w:val="52"/>
        <w:rPr>
          <w:rtl/>
        </w:rPr>
      </w:pPr>
      <w:r w:rsidRPr="001E0AFE">
        <w:rPr>
          <w:rtl/>
        </w:rPr>
        <w:t xml:space="preserve">זמן תגובה לחיבור שרת חדש </w:t>
      </w:r>
      <w:r w:rsidR="004F5DAB" w:rsidRPr="001E0AFE">
        <w:rPr>
          <w:rFonts w:hint="cs"/>
          <w:rtl/>
        </w:rPr>
        <w:t xml:space="preserve">למערכת אחסון </w:t>
      </w:r>
      <w:r w:rsidRPr="001E0AFE">
        <w:rPr>
          <w:rtl/>
        </w:rPr>
        <w:t>בתאום מראש עד 96 שעות.</w:t>
      </w:r>
    </w:p>
    <w:p w:rsidR="002A3D65" w:rsidRPr="001E0AFE" w:rsidRDefault="002A3D65" w:rsidP="002A3D65">
      <w:pPr>
        <w:pStyle w:val="52"/>
        <w:rPr>
          <w:rtl/>
        </w:rPr>
      </w:pPr>
      <w:r w:rsidRPr="001E0AFE">
        <w:rPr>
          <w:rtl/>
        </w:rPr>
        <w:t>זמן תגובה לשינויים והרחבות נפחי אחסון בתאום מראש עד 96 שעות.</w:t>
      </w:r>
    </w:p>
    <w:p w:rsidR="002A3D65" w:rsidRPr="001E0AFE" w:rsidRDefault="002A3D65" w:rsidP="002A3D65">
      <w:pPr>
        <w:pStyle w:val="52"/>
        <w:rPr>
          <w:rtl/>
        </w:rPr>
      </w:pPr>
      <w:r w:rsidRPr="001E0AFE">
        <w:rPr>
          <w:rtl/>
        </w:rPr>
        <w:lastRenderedPageBreak/>
        <w:t>זמן תגובה לסיוע טכני כללי (ביצוע עותק, שחזור עותק, שילוב מערכות צד שלישי וכו') –</w:t>
      </w:r>
      <w:r w:rsidR="00FA6401" w:rsidRPr="001E0AFE">
        <w:rPr>
          <w:rFonts w:hint="cs"/>
          <w:rtl/>
        </w:rPr>
        <w:t xml:space="preserve"> </w:t>
      </w:r>
      <w:r w:rsidRPr="001E0AFE">
        <w:rPr>
          <w:rtl/>
        </w:rPr>
        <w:t>עד 96 שעות.</w:t>
      </w:r>
    </w:p>
    <w:p w:rsidR="002A3D65" w:rsidRPr="001E0AFE" w:rsidRDefault="002A3D65" w:rsidP="00462145">
      <w:pPr>
        <w:pStyle w:val="3"/>
        <w:rPr>
          <w:rtl/>
        </w:rPr>
      </w:pPr>
      <w:bookmarkStart w:id="731" w:name="_Toc311629408"/>
      <w:bookmarkStart w:id="732" w:name="_Toc311629932"/>
      <w:r w:rsidRPr="001E0AFE">
        <w:rPr>
          <w:rFonts w:hint="cs"/>
          <w:rtl/>
        </w:rPr>
        <w:t>מקרים חריגים</w:t>
      </w:r>
    </w:p>
    <w:p w:rsidR="002A3D65" w:rsidRPr="001E0AFE" w:rsidRDefault="00D80DE7" w:rsidP="004E1B82">
      <w:pPr>
        <w:pStyle w:val="41"/>
        <w:jc w:val="both"/>
        <w:rPr>
          <w:rtl/>
        </w:rPr>
      </w:pPr>
      <w:r w:rsidRPr="001E0AFE">
        <w:rPr>
          <w:rFonts w:hint="cs"/>
          <w:rtl/>
        </w:rPr>
        <w:t>ב</w:t>
      </w:r>
      <w:r w:rsidR="002A3D65" w:rsidRPr="001E0AFE">
        <w:rPr>
          <w:rtl/>
        </w:rPr>
        <w:t>ציוד שאירעו בו שלוש תקלות מאותו</w:t>
      </w:r>
      <w:r w:rsidRPr="001E0AFE">
        <w:rPr>
          <w:rtl/>
        </w:rPr>
        <w:t xml:space="preserve"> סוג בתוך 120 יום רצופים, </w:t>
      </w:r>
      <w:r w:rsidRPr="001E0AFE">
        <w:rPr>
          <w:rFonts w:hint="cs"/>
          <w:rtl/>
        </w:rPr>
        <w:t xml:space="preserve">יערוך </w:t>
      </w:r>
      <w:r w:rsidR="002A3D65" w:rsidRPr="001E0AFE">
        <w:rPr>
          <w:rtl/>
        </w:rPr>
        <w:t xml:space="preserve">הזוכה </w:t>
      </w:r>
      <w:r w:rsidR="004E1B82" w:rsidRPr="001E0AFE">
        <w:rPr>
          <w:rFonts w:hint="cs"/>
          <w:rtl/>
        </w:rPr>
        <w:t xml:space="preserve">לגביו </w:t>
      </w:r>
      <w:r w:rsidR="002A3D65" w:rsidRPr="001E0AFE">
        <w:rPr>
          <w:rtl/>
        </w:rPr>
        <w:t>בדיקה יסודית</w:t>
      </w:r>
      <w:r w:rsidR="004E1B82" w:rsidRPr="001E0AFE">
        <w:rPr>
          <w:rFonts w:hint="cs"/>
          <w:rtl/>
        </w:rPr>
        <w:t>,</w:t>
      </w:r>
      <w:r w:rsidR="002A3D65" w:rsidRPr="001E0AFE">
        <w:rPr>
          <w:rtl/>
        </w:rPr>
        <w:t xml:space="preserve"> ובהתאם להחלטת המזמין </w:t>
      </w:r>
      <w:r w:rsidR="004E1B82" w:rsidRPr="001E0AFE">
        <w:rPr>
          <w:rFonts w:hint="cs"/>
          <w:rtl/>
        </w:rPr>
        <w:t>יחליף הזוכה את</w:t>
      </w:r>
      <w:r w:rsidR="002A3D65" w:rsidRPr="001E0AFE">
        <w:rPr>
          <w:rtl/>
        </w:rPr>
        <w:t xml:space="preserve"> הציוד </w:t>
      </w:r>
      <w:r w:rsidR="004E1B82" w:rsidRPr="001E0AFE">
        <w:rPr>
          <w:rFonts w:hint="cs"/>
          <w:rtl/>
        </w:rPr>
        <w:t xml:space="preserve">הפגום (על פי קביעת המזמין) </w:t>
      </w:r>
      <w:r w:rsidR="002A3D65" w:rsidRPr="001E0AFE">
        <w:rPr>
          <w:rtl/>
        </w:rPr>
        <w:t>בציוד חלופי</w:t>
      </w:r>
      <w:r w:rsidR="004E1B82" w:rsidRPr="001E0AFE">
        <w:rPr>
          <w:rFonts w:hint="cs"/>
          <w:rtl/>
        </w:rPr>
        <w:t xml:space="preserve"> חדש</w:t>
      </w:r>
      <w:r w:rsidR="002A3D65" w:rsidRPr="001E0AFE">
        <w:rPr>
          <w:rtl/>
        </w:rPr>
        <w:t xml:space="preserve">. החלפה תעשה בתיאום עם המזמין ללא תשלום ו/או תמורה כלשהי מן המזמין. </w:t>
      </w:r>
    </w:p>
    <w:p w:rsidR="002A3D65" w:rsidRPr="001E0AFE" w:rsidRDefault="002A3D65" w:rsidP="00FA6401">
      <w:pPr>
        <w:pStyle w:val="41"/>
        <w:jc w:val="both"/>
      </w:pPr>
      <w:r w:rsidRPr="001E0AFE">
        <w:rPr>
          <w:rtl/>
        </w:rPr>
        <w:t>תקלה שהייתה באחריות הזוכה ואשר גרמה לאבדן מידע במערכות המזמין תגרור פיצוי בהתאם למפורט להלן בסעיף פיצויים מוסכמים.</w:t>
      </w:r>
    </w:p>
    <w:p w:rsidR="002A3D65" w:rsidRPr="001E0AFE" w:rsidRDefault="002A3D65" w:rsidP="00462145">
      <w:pPr>
        <w:pStyle w:val="3"/>
        <w:rPr>
          <w:rtl/>
        </w:rPr>
      </w:pPr>
      <w:r w:rsidRPr="001E0AFE">
        <w:rPr>
          <w:rFonts w:hint="cs"/>
          <w:rtl/>
        </w:rPr>
        <w:t>ניטור תקלות</w:t>
      </w:r>
    </w:p>
    <w:p w:rsidR="002A3D65" w:rsidRPr="001E0AFE" w:rsidRDefault="002A3D65" w:rsidP="002A3D65">
      <w:pPr>
        <w:pStyle w:val="Normal3"/>
        <w:rPr>
          <w:rtl/>
        </w:rPr>
      </w:pPr>
      <w:r w:rsidRPr="001E0AFE">
        <w:rPr>
          <w:rtl/>
        </w:rPr>
        <w:t xml:space="preserve">הציוד המוצע והמסופק יהיה בעל יכולת ניטור תקלות אוטומטי, כולל ניתוב אוטומטי של התרעות על תקלות לגורמים שונים באמצעות טכנולוגיות שונות. לא יהיה ניתוב אוטומטי לזוכה ו/או לכל גורם חיצוני כלשהו, ולא תהיה גישה חיצונית של הזוכה ו/או של גורם חיצוני כלשהו למערכות המזמין למעט במקרים מיוחדים בהם המזמין יאשר זאת מראש ובכתב. באחריות הזוכה לשלב את הציוד המוצע והמסופק על ידו במערכות הניטור (דוגמת </w:t>
      </w:r>
      <w:r w:rsidRPr="001E0AFE">
        <w:t>MOM , SMS, CA Unicenter, HP Open view</w:t>
      </w:r>
      <w:r w:rsidRPr="001E0AFE">
        <w:rPr>
          <w:rtl/>
        </w:rPr>
        <w:t xml:space="preserve"> וכו') הקיימות אצל המזמין, </w:t>
      </w:r>
      <w:ins w:id="733" w:author="מחבר">
        <w:r w:rsidR="003A7DDC" w:rsidRPr="003A7DDC">
          <w:rPr>
            <w:rtl/>
          </w:rPr>
          <w:t>כל עוד מערכות אלו מיצרנים מוכרים ומקובלים</w:t>
        </w:r>
        <w:r w:rsidR="003A7DDC">
          <w:rPr>
            <w:rFonts w:hint="cs"/>
            <w:rtl/>
          </w:rPr>
          <w:t>,</w:t>
        </w:r>
        <w:r w:rsidRPr="001E0AFE">
          <w:rPr>
            <w:rtl/>
          </w:rPr>
          <w:t xml:space="preserve"> </w:t>
        </w:r>
      </w:ins>
      <w:r w:rsidRPr="001E0AFE">
        <w:rPr>
          <w:rtl/>
        </w:rPr>
        <w:t>וזאת בהתאם לדרישות המזמין.</w:t>
      </w:r>
    </w:p>
    <w:p w:rsidR="002A3D65" w:rsidRPr="001E0AFE" w:rsidRDefault="002A3D65" w:rsidP="00FE5994">
      <w:pPr>
        <w:pStyle w:val="3"/>
        <w:rPr>
          <w:rtl/>
        </w:rPr>
      </w:pPr>
      <w:r w:rsidRPr="001E0AFE">
        <w:rPr>
          <w:rFonts w:hint="cs"/>
          <w:rtl/>
        </w:rPr>
        <w:t>עמדת שליטה ובקרה</w:t>
      </w:r>
    </w:p>
    <w:p w:rsidR="002A3D65" w:rsidRPr="001E0AFE" w:rsidRDefault="002A3D65" w:rsidP="00FE5994">
      <w:pPr>
        <w:pStyle w:val="41"/>
        <w:jc w:val="both"/>
        <w:rPr>
          <w:rtl/>
        </w:rPr>
      </w:pPr>
      <w:r w:rsidRPr="001E0AFE">
        <w:rPr>
          <w:rtl/>
        </w:rPr>
        <w:t>הזוכה יתקין עמדת שליטה ובקרה לכל ציוד אשר יסופק על ידו. בעמדת השליטה יותקנו כל רכיבי התוכנה הנדרשים לביצוע כל פעילויות הניהול, השליטה, המעקב והבקרה הנדרשים לתפעול ותחזוקה תקינים של המערכת.</w:t>
      </w:r>
    </w:p>
    <w:p w:rsidR="002A3D65" w:rsidRPr="001E0AFE" w:rsidRDefault="002A3D65" w:rsidP="00FE5994">
      <w:pPr>
        <w:pStyle w:val="41"/>
        <w:jc w:val="both"/>
      </w:pPr>
      <w:r w:rsidRPr="001E0AFE">
        <w:rPr>
          <w:rtl/>
        </w:rPr>
        <w:t>באחריות הזוכה לשלב את המוצרים המסופקים על ידו במערכות השליטה ובקרה (שו"ב) הקיימות אצל המזמין. זאת, בהתאם לדרישות המזמין ובצורה אשר תעביר כל מידע על כל התראה למערכות השו"ב של המזמין כולל הנחיות לתפעול בהתאם.</w:t>
      </w:r>
    </w:p>
    <w:bookmarkEnd w:id="731"/>
    <w:bookmarkEnd w:id="732"/>
    <w:p w:rsidR="00462145" w:rsidRPr="001E0AFE" w:rsidRDefault="00462145" w:rsidP="00462145">
      <w:pPr>
        <w:pStyle w:val="3"/>
        <w:rPr>
          <w:rtl/>
        </w:rPr>
      </w:pPr>
      <w:r w:rsidRPr="001E0AFE">
        <w:rPr>
          <w:rFonts w:hint="cs"/>
          <w:rtl/>
        </w:rPr>
        <w:t>עדכוני תכנה/קושחה</w:t>
      </w:r>
    </w:p>
    <w:p w:rsidR="002A3D65" w:rsidRPr="001E0AFE" w:rsidRDefault="002A3D65" w:rsidP="0047579A">
      <w:pPr>
        <w:pStyle w:val="41"/>
        <w:jc w:val="both"/>
      </w:pPr>
      <w:bookmarkStart w:id="734" w:name="_Toc311629374"/>
      <w:bookmarkStart w:id="735" w:name="_Toc311629898"/>
      <w:r w:rsidRPr="001E0AFE">
        <w:rPr>
          <w:rFonts w:hint="eastAsia"/>
          <w:rtl/>
        </w:rPr>
        <w:t>כחלק</w:t>
      </w:r>
      <w:r w:rsidRPr="001E0AFE">
        <w:rPr>
          <w:rtl/>
        </w:rPr>
        <w:t xml:space="preserve"> מ</w:t>
      </w:r>
      <w:r w:rsidRPr="001E0AFE">
        <w:rPr>
          <w:rFonts w:hint="cs"/>
          <w:rtl/>
        </w:rPr>
        <w:t>התחזוקה ובתיאום עם המזמין ובהסכמתו</w:t>
      </w:r>
      <w:r w:rsidRPr="001E0AFE">
        <w:rPr>
          <w:rtl/>
        </w:rPr>
        <w:t>, ה</w:t>
      </w:r>
      <w:r w:rsidRPr="001E0AFE">
        <w:rPr>
          <w:rFonts w:hint="cs"/>
          <w:rtl/>
        </w:rPr>
        <w:t>זוכה</w:t>
      </w:r>
      <w:r w:rsidRPr="001E0AFE">
        <w:rPr>
          <w:rtl/>
        </w:rPr>
        <w:t xml:space="preserve"> יבצע שדרוגי ת</w:t>
      </w:r>
      <w:r w:rsidRPr="001E0AFE">
        <w:rPr>
          <w:rFonts w:hint="cs"/>
          <w:rtl/>
        </w:rPr>
        <w:t>ו</w:t>
      </w:r>
      <w:r w:rsidRPr="001E0AFE">
        <w:rPr>
          <w:rtl/>
        </w:rPr>
        <w:t>כנה</w:t>
      </w:r>
      <w:r w:rsidRPr="001E0AFE">
        <w:rPr>
          <w:rFonts w:hint="cs"/>
          <w:rtl/>
        </w:rPr>
        <w:t xml:space="preserve"> וקושחה</w:t>
      </w:r>
      <w:r w:rsidRPr="001E0AFE">
        <w:rPr>
          <w:rFonts w:hint="cs"/>
        </w:rPr>
        <w:t xml:space="preserve"> </w:t>
      </w:r>
      <w:r w:rsidRPr="001E0AFE">
        <w:rPr>
          <w:rFonts w:hint="cs"/>
          <w:rtl/>
        </w:rPr>
        <w:t xml:space="preserve">בציוד, </w:t>
      </w:r>
      <w:ins w:id="736" w:author="מחבר">
        <w:r w:rsidR="00C84877">
          <w:rPr>
            <w:rFonts w:hint="cs"/>
            <w:rtl/>
          </w:rPr>
          <w:t>כפי שסופקו על ידי היצרן,</w:t>
        </w:r>
        <w:r w:rsidRPr="001E0AFE">
          <w:rPr>
            <w:rFonts w:hint="cs"/>
            <w:rtl/>
          </w:rPr>
          <w:t xml:space="preserve"> </w:t>
        </w:r>
      </w:ins>
      <w:r w:rsidRPr="001E0AFE">
        <w:rPr>
          <w:rFonts w:hint="cs"/>
          <w:rtl/>
        </w:rPr>
        <w:t xml:space="preserve">ויספק כל </w:t>
      </w:r>
      <w:r w:rsidR="00E529A8" w:rsidRPr="001E0AFE">
        <w:rPr>
          <w:rFonts w:hint="cs"/>
          <w:rtl/>
        </w:rPr>
        <w:t xml:space="preserve">עדכון </w:t>
      </w:r>
      <w:r w:rsidRPr="001E0AFE">
        <w:rPr>
          <w:rFonts w:hint="cs"/>
          <w:rtl/>
        </w:rPr>
        <w:t>תוכנה</w:t>
      </w:r>
      <w:ins w:id="737" w:author="מחבר">
        <w:r w:rsidR="00C84877">
          <w:rPr>
            <w:rFonts w:hint="cs"/>
            <w:rtl/>
          </w:rPr>
          <w:t xml:space="preserve"> </w:t>
        </w:r>
        <w:r w:rsidR="00C84877">
          <w:rPr>
            <w:rFonts w:hint="cs"/>
            <w:rtl/>
          </w:rPr>
          <w:lastRenderedPageBreak/>
          <w:t>כאמור</w:t>
        </w:r>
      </w:ins>
      <w:r w:rsidRPr="001E0AFE">
        <w:rPr>
          <w:rFonts w:hint="cs"/>
          <w:rtl/>
        </w:rPr>
        <w:t xml:space="preserve"> </w:t>
      </w:r>
      <w:r w:rsidR="0047579A" w:rsidRPr="001E0AFE">
        <w:rPr>
          <w:rFonts w:hint="cs"/>
          <w:rtl/>
        </w:rPr>
        <w:t xml:space="preserve">אשר נקבעה על ידי המזמין כחיונית לתפעול המערכת, </w:t>
      </w:r>
      <w:r w:rsidRPr="001E0AFE">
        <w:rPr>
          <w:rFonts w:hint="cs"/>
          <w:rtl/>
        </w:rPr>
        <w:t xml:space="preserve">ללא תשלום </w:t>
      </w:r>
      <w:r w:rsidR="0047579A" w:rsidRPr="001E0AFE">
        <w:rPr>
          <w:rFonts w:hint="cs"/>
          <w:rtl/>
        </w:rPr>
        <w:t>כחלק מ</w:t>
      </w:r>
      <w:r w:rsidRPr="001E0AFE">
        <w:rPr>
          <w:rFonts w:hint="cs"/>
          <w:rtl/>
        </w:rPr>
        <w:t>השירותים המבוקשים.</w:t>
      </w:r>
      <w:bookmarkEnd w:id="734"/>
      <w:bookmarkEnd w:id="735"/>
    </w:p>
    <w:p w:rsidR="002A3D65" w:rsidRPr="001E0AFE" w:rsidRDefault="002A3D65" w:rsidP="00FE5994">
      <w:pPr>
        <w:pStyle w:val="41"/>
        <w:jc w:val="both"/>
      </w:pPr>
      <w:bookmarkStart w:id="738" w:name="_Toc311629375"/>
      <w:bookmarkStart w:id="739" w:name="_Toc311629899"/>
      <w:r w:rsidRPr="001E0AFE">
        <w:rPr>
          <w:rtl/>
        </w:rPr>
        <w:t>ה</w:t>
      </w:r>
      <w:r w:rsidRPr="001E0AFE">
        <w:rPr>
          <w:rFonts w:hint="cs"/>
          <w:rtl/>
        </w:rPr>
        <w:t>זוכה</w:t>
      </w:r>
      <w:r w:rsidRPr="001E0AFE">
        <w:rPr>
          <w:rtl/>
        </w:rPr>
        <w:t xml:space="preserve"> יפרט</w:t>
      </w:r>
      <w:r w:rsidRPr="001E0AFE">
        <w:rPr>
          <w:rFonts w:hint="cs"/>
          <w:rtl/>
        </w:rPr>
        <w:t xml:space="preserve"> למזמין</w:t>
      </w:r>
      <w:r w:rsidRPr="001E0AFE">
        <w:rPr>
          <w:rtl/>
        </w:rPr>
        <w:t xml:space="preserve"> את תהליך שדרוג הת</w:t>
      </w:r>
      <w:r w:rsidRPr="001E0AFE">
        <w:rPr>
          <w:rFonts w:hint="cs"/>
          <w:rtl/>
        </w:rPr>
        <w:t>ו</w:t>
      </w:r>
      <w:r w:rsidRPr="001E0AFE">
        <w:rPr>
          <w:rtl/>
        </w:rPr>
        <w:t>כנ</w:t>
      </w:r>
      <w:r w:rsidRPr="001E0AFE">
        <w:rPr>
          <w:rFonts w:hint="cs"/>
          <w:rtl/>
        </w:rPr>
        <w:t>ות</w:t>
      </w:r>
      <w:r w:rsidRPr="001E0AFE">
        <w:rPr>
          <w:rtl/>
        </w:rPr>
        <w:t xml:space="preserve">, יכין </w:t>
      </w:r>
      <w:ins w:id="740" w:author="מחבר">
        <w:r w:rsidRPr="001E0AFE">
          <w:rPr>
            <w:rtl/>
          </w:rPr>
          <w:t>תכנית</w:t>
        </w:r>
      </w:ins>
      <w:del w:id="741" w:author="מחבר">
        <w:r w:rsidRPr="001E0AFE">
          <w:rPr>
            <w:rtl/>
          </w:rPr>
          <w:delText>תוכנית</w:delText>
        </w:r>
      </w:del>
      <w:r w:rsidRPr="001E0AFE">
        <w:rPr>
          <w:rtl/>
        </w:rPr>
        <w:t xml:space="preserve"> שדרוג </w:t>
      </w:r>
      <w:r w:rsidRPr="001E0AFE">
        <w:rPr>
          <w:rFonts w:hint="cs"/>
          <w:rtl/>
        </w:rPr>
        <w:t xml:space="preserve">אשר תבוצע לאחר קבלת </w:t>
      </w:r>
      <w:r w:rsidRPr="001E0AFE">
        <w:rPr>
          <w:rtl/>
        </w:rPr>
        <w:t xml:space="preserve">אישור </w:t>
      </w:r>
      <w:r w:rsidRPr="001E0AFE">
        <w:rPr>
          <w:rFonts w:hint="cs"/>
          <w:rtl/>
        </w:rPr>
        <w:t>המזמין מראש ובכתב</w:t>
      </w:r>
      <w:r w:rsidRPr="001E0AFE">
        <w:rPr>
          <w:rtl/>
        </w:rPr>
        <w:t>, ויבצע את השדרוג לאחר קבלת אישור המזמין</w:t>
      </w:r>
      <w:r w:rsidR="0047579A" w:rsidRPr="001E0AFE">
        <w:rPr>
          <w:rFonts w:hint="cs"/>
          <w:rtl/>
        </w:rPr>
        <w:t>, והכל כאמור-</w:t>
      </w:r>
      <w:r w:rsidRPr="001E0AFE">
        <w:rPr>
          <w:rFonts w:hint="cs"/>
          <w:rtl/>
        </w:rPr>
        <w:t xml:space="preserve"> ללא כל עלות נוספת</w:t>
      </w:r>
      <w:r w:rsidRPr="001E0AFE">
        <w:rPr>
          <w:rtl/>
        </w:rPr>
        <w:t>.</w:t>
      </w:r>
      <w:bookmarkEnd w:id="738"/>
      <w:bookmarkEnd w:id="739"/>
    </w:p>
    <w:p w:rsidR="00462145" w:rsidRPr="001E0AFE" w:rsidRDefault="00462145" w:rsidP="0047579A">
      <w:pPr>
        <w:pStyle w:val="41"/>
        <w:jc w:val="both"/>
      </w:pPr>
      <w:r w:rsidRPr="001E0AFE">
        <w:rPr>
          <w:rFonts w:hint="cs"/>
          <w:rtl/>
        </w:rPr>
        <w:t>ה</w:t>
      </w:r>
      <w:r w:rsidR="0047579A" w:rsidRPr="001E0AFE">
        <w:rPr>
          <w:rFonts w:hint="cs"/>
          <w:rtl/>
        </w:rPr>
        <w:t>זוכה</w:t>
      </w:r>
      <w:r w:rsidRPr="001E0AFE">
        <w:rPr>
          <w:rFonts w:hint="cs"/>
          <w:rtl/>
        </w:rPr>
        <w:t xml:space="preserve"> יבצע עדכון תכנה/קושחה ייזומים בהתאם למפורט להלן:</w:t>
      </w:r>
    </w:p>
    <w:p w:rsidR="00462145" w:rsidRPr="001E0AFE" w:rsidRDefault="00462145" w:rsidP="00FE5994">
      <w:pPr>
        <w:pStyle w:val="52"/>
        <w:rPr>
          <w:rtl/>
        </w:rPr>
      </w:pPr>
      <w:r w:rsidRPr="001E0AFE">
        <w:rPr>
          <w:rtl/>
        </w:rPr>
        <w:t xml:space="preserve">פעילות שדרוגים יזומים לא קריטיים </w:t>
      </w:r>
      <w:r w:rsidRPr="001E0AFE">
        <w:rPr>
          <w:rFonts w:hint="cs"/>
          <w:rtl/>
        </w:rPr>
        <w:t xml:space="preserve">(בהתאם להגדרות היצרן) </w:t>
      </w:r>
      <w:ins w:id="742" w:author="מחבר">
        <w:r w:rsidR="00C84877">
          <w:rPr>
            <w:rFonts w:hint="cs"/>
            <w:rtl/>
          </w:rPr>
          <w:t>ת</w:t>
        </w:r>
        <w:r w:rsidR="00C84877" w:rsidRPr="001E0AFE">
          <w:rPr>
            <w:rtl/>
          </w:rPr>
          <w:t>ערך</w:t>
        </w:r>
        <w:r w:rsidR="00C84877">
          <w:rPr>
            <w:rFonts w:hint="cs"/>
            <w:rtl/>
          </w:rPr>
          <w:t xml:space="preserve"> במרוכז</w:t>
        </w:r>
        <w:r w:rsidRPr="001E0AFE">
          <w:rPr>
            <w:rtl/>
          </w:rPr>
          <w:t xml:space="preserve"> </w:t>
        </w:r>
        <w:r w:rsidR="00C84877">
          <w:rPr>
            <w:rFonts w:hint="cs"/>
            <w:rtl/>
          </w:rPr>
          <w:t xml:space="preserve">(לכל </w:t>
        </w:r>
        <w:r w:rsidR="00CB7F99">
          <w:rPr>
            <w:rFonts w:hint="cs"/>
            <w:rtl/>
          </w:rPr>
          <w:t xml:space="preserve">המערכות הרלוונטיות ולכל </w:t>
        </w:r>
        <w:r w:rsidR="00C84877">
          <w:rPr>
            <w:rFonts w:hint="cs"/>
            <w:rtl/>
          </w:rPr>
          <w:t>השדרוגים הנדרשים ששוחררו עד לאותו המועד)</w:t>
        </w:r>
      </w:ins>
      <w:del w:id="743" w:author="מחבר">
        <w:r w:rsidRPr="001E0AFE">
          <w:rPr>
            <w:rtl/>
          </w:rPr>
          <w:delText>יערך</w:delText>
        </w:r>
      </w:del>
      <w:r w:rsidRPr="001E0AFE">
        <w:rPr>
          <w:rtl/>
        </w:rPr>
        <w:t xml:space="preserve"> מדי חצי שנה - בתיאום מראש של עד </w:t>
      </w:r>
      <w:r w:rsidRPr="001E0AFE">
        <w:rPr>
          <w:rFonts w:hint="cs"/>
          <w:rtl/>
        </w:rPr>
        <w:t>שבעה ימי עבודה, אלא אם המזמין ביקש במפורש לא לבצע עדכון זה.</w:t>
      </w:r>
    </w:p>
    <w:p w:rsidR="00462145" w:rsidRPr="001E0AFE" w:rsidRDefault="00462145" w:rsidP="00FE5994">
      <w:pPr>
        <w:pStyle w:val="52"/>
      </w:pPr>
      <w:r w:rsidRPr="001E0AFE">
        <w:rPr>
          <w:rtl/>
        </w:rPr>
        <w:t xml:space="preserve">פעילות שדרוגים יזומים קריטיים </w:t>
      </w:r>
      <w:r w:rsidRPr="001E0AFE">
        <w:rPr>
          <w:rFonts w:hint="cs"/>
          <w:rtl/>
        </w:rPr>
        <w:t xml:space="preserve">(בהתאם להגדרות היצרן) </w:t>
      </w:r>
      <w:r w:rsidRPr="001E0AFE">
        <w:rPr>
          <w:rtl/>
        </w:rPr>
        <w:t xml:space="preserve"> - </w:t>
      </w:r>
      <w:r w:rsidRPr="001E0AFE">
        <w:rPr>
          <w:rFonts w:hint="cs"/>
          <w:rtl/>
        </w:rPr>
        <w:t xml:space="preserve">יש להעביר עדכון למזמינים תוך 96 שעות מהוצאת העדכון. באם המזמין ידרוש ביצוע עדכון זה, יש לבצעו </w:t>
      </w:r>
      <w:ins w:id="744" w:author="מחבר">
        <w:r w:rsidR="00C84877">
          <w:rPr>
            <w:rFonts w:hint="cs"/>
            <w:rtl/>
          </w:rPr>
          <w:t>ב</w:t>
        </w:r>
        <w:r w:rsidR="00CB7F99">
          <w:rPr>
            <w:rFonts w:hint="cs"/>
            <w:rtl/>
          </w:rPr>
          <w:t xml:space="preserve">אופן </w:t>
        </w:r>
        <w:r w:rsidR="00C84877">
          <w:rPr>
            <w:rFonts w:hint="cs"/>
            <w:rtl/>
          </w:rPr>
          <w:t>מרוכז</w:t>
        </w:r>
        <w:r w:rsidR="00C84877" w:rsidRPr="001E0AFE">
          <w:rPr>
            <w:rtl/>
          </w:rPr>
          <w:t xml:space="preserve"> </w:t>
        </w:r>
        <w:r w:rsidR="00C84877">
          <w:rPr>
            <w:rFonts w:hint="cs"/>
            <w:rtl/>
          </w:rPr>
          <w:t>(לכל ה</w:t>
        </w:r>
        <w:r w:rsidR="00CB7F99">
          <w:rPr>
            <w:rFonts w:hint="cs"/>
            <w:rtl/>
          </w:rPr>
          <w:t>מערכות הרלוונטיות</w:t>
        </w:r>
        <w:r w:rsidR="00C84877">
          <w:rPr>
            <w:rFonts w:hint="cs"/>
            <w:rtl/>
          </w:rPr>
          <w:t xml:space="preserve">) </w:t>
        </w:r>
      </w:ins>
      <w:r w:rsidRPr="001E0AFE">
        <w:rPr>
          <w:rFonts w:hint="cs"/>
          <w:rtl/>
        </w:rPr>
        <w:t xml:space="preserve">תוך </w:t>
      </w:r>
      <w:r w:rsidRPr="001E0AFE">
        <w:rPr>
          <w:rtl/>
        </w:rPr>
        <w:t xml:space="preserve">96 שעות </w:t>
      </w:r>
      <w:r w:rsidRPr="001E0AFE">
        <w:rPr>
          <w:rFonts w:hint="cs"/>
          <w:rtl/>
        </w:rPr>
        <w:t>מבקשת המזמין</w:t>
      </w:r>
      <w:r w:rsidRPr="001E0AFE">
        <w:rPr>
          <w:rtl/>
        </w:rPr>
        <w:t>.</w:t>
      </w:r>
    </w:p>
    <w:p w:rsidR="00462145" w:rsidRPr="001E0AFE" w:rsidRDefault="00C84877" w:rsidP="00C55696">
      <w:pPr>
        <w:pStyle w:val="41"/>
        <w:jc w:val="both"/>
        <w:rPr>
          <w:ins w:id="745" w:author="מחבר"/>
        </w:rPr>
      </w:pPr>
      <w:ins w:id="746" w:author="מחבר">
        <w:r>
          <w:rPr>
            <w:rFonts w:hint="cs"/>
            <w:rtl/>
          </w:rPr>
          <w:t>אי עמידה במועדי העדכון כנדרש בסעיף שלעיל, תיחשב שאי מענה לזמני שירות לתקלות לעניין עמידה בר</w:t>
        </w:r>
        <w:r w:rsidR="00CB7F99">
          <w:rPr>
            <w:rFonts w:hint="cs"/>
            <w:rtl/>
          </w:rPr>
          <w:t>מ</w:t>
        </w:r>
        <w:r>
          <w:rPr>
            <w:rFonts w:hint="cs"/>
            <w:rtl/>
          </w:rPr>
          <w:t>ת השירות.</w:t>
        </w:r>
      </w:ins>
    </w:p>
    <w:p w:rsidR="00462145" w:rsidRPr="001E0AFE" w:rsidRDefault="00462145" w:rsidP="00FE5994">
      <w:pPr>
        <w:pStyle w:val="41"/>
        <w:jc w:val="both"/>
        <w:rPr>
          <w:del w:id="747" w:author="מחבר"/>
        </w:rPr>
      </w:pPr>
      <w:del w:id="748" w:author="מחבר">
        <w:r w:rsidRPr="001E0AFE">
          <w:rPr>
            <w:rFonts w:hint="cs"/>
            <w:rtl/>
          </w:rPr>
          <w:delText>דרישה לעדכון תכנה/קושחה תיחשב כתקלה ותיענה בהתאם לדרישות פרק זה.</w:delText>
        </w:r>
      </w:del>
    </w:p>
    <w:p w:rsidR="00462145" w:rsidRPr="001E0AFE" w:rsidRDefault="00462145" w:rsidP="00FE5994">
      <w:pPr>
        <w:pStyle w:val="41"/>
        <w:tabs>
          <w:tab w:val="right" w:pos="4770"/>
        </w:tabs>
        <w:jc w:val="both"/>
      </w:pPr>
      <w:r w:rsidRPr="001E0AFE">
        <w:rPr>
          <w:rFonts w:hint="cs"/>
          <w:rtl/>
        </w:rPr>
        <w:t>המזמין יהיה רשאי לבצע עדכוני גרסאות/קושחה, על פי הוראות היצרן, בעצמו וללא פגיעה באחריות על המוצרים או על המערכת.</w:t>
      </w:r>
    </w:p>
    <w:p w:rsidR="002A3D65" w:rsidRPr="001E0AFE" w:rsidRDefault="002A3D65" w:rsidP="00FE5994">
      <w:pPr>
        <w:pStyle w:val="3"/>
        <w:rPr>
          <w:rtl/>
        </w:rPr>
      </w:pPr>
      <w:r w:rsidRPr="001E0AFE">
        <w:rPr>
          <w:rFonts w:hint="cs"/>
          <w:rtl/>
        </w:rPr>
        <w:t>בדיקה תקופתית (לסלים 3-5)</w:t>
      </w:r>
    </w:p>
    <w:p w:rsidR="002A3D65" w:rsidRPr="001E0AFE" w:rsidRDefault="002A3D65" w:rsidP="00FE5994">
      <w:pPr>
        <w:pStyle w:val="41"/>
        <w:jc w:val="both"/>
        <w:rPr>
          <w:rtl/>
        </w:rPr>
      </w:pPr>
      <w:r w:rsidRPr="001E0AFE">
        <w:rPr>
          <w:rtl/>
        </w:rPr>
        <w:t>הזוכה יבדוק את המערכת תקופתית (לכל הפחות אחת לרבעון) לצורך איתור מצבים לא תקניים או ליקויים וזאת עוד לפני התרחשות התקלה, וימליץ על דרכים לשיפור. יובהר כי אין המזמין מחויב לבצע את שיפורים המוצעים מכל סיבה שהיא ובכלל זה היבטים תקציביים ומקצועיים.</w:t>
      </w:r>
    </w:p>
    <w:p w:rsidR="002A3D65" w:rsidRPr="001E0AFE" w:rsidRDefault="002A3D65" w:rsidP="00FE5994">
      <w:pPr>
        <w:pStyle w:val="41"/>
        <w:jc w:val="both"/>
        <w:rPr>
          <w:rtl/>
        </w:rPr>
      </w:pPr>
      <w:r w:rsidRPr="001E0AFE">
        <w:rPr>
          <w:rtl/>
        </w:rPr>
        <w:t xml:space="preserve">בנוסף רשאי המזמין לבצע איתור תקלות באמצעות כלים שונים במידה ונדרש, הזוכה מתחייב לסייע למזמין באיתור תקלות כאמור. </w:t>
      </w:r>
    </w:p>
    <w:p w:rsidR="00121FBF" w:rsidRPr="001E0AFE" w:rsidRDefault="00121FBF" w:rsidP="00121FBF">
      <w:pPr>
        <w:pStyle w:val="3"/>
        <w:rPr>
          <w:rtl/>
        </w:rPr>
      </w:pPr>
      <w:r w:rsidRPr="001E0AFE">
        <w:rPr>
          <w:rtl/>
        </w:rPr>
        <w:t>ר</w:t>
      </w:r>
      <w:r w:rsidRPr="001E0AFE">
        <w:rPr>
          <w:rFonts w:hint="cs"/>
          <w:rtl/>
        </w:rPr>
        <w:t>יתוק משקי</w:t>
      </w:r>
    </w:p>
    <w:p w:rsidR="00121FBF" w:rsidRPr="001E0AFE" w:rsidRDefault="00121FBF" w:rsidP="00FE5994">
      <w:pPr>
        <w:pStyle w:val="41"/>
        <w:jc w:val="both"/>
        <w:rPr>
          <w:rtl/>
        </w:rPr>
      </w:pPr>
      <w:r w:rsidRPr="001E0AFE">
        <w:rPr>
          <w:rFonts w:hint="cs"/>
          <w:rtl/>
        </w:rPr>
        <w:t>הזוכה</w:t>
      </w:r>
      <w:r w:rsidRPr="001E0AFE">
        <w:rPr>
          <w:rtl/>
        </w:rPr>
        <w:t xml:space="preserve"> </w:t>
      </w:r>
      <w:r w:rsidRPr="001E0AFE">
        <w:rPr>
          <w:rFonts w:hint="cs"/>
          <w:rtl/>
        </w:rPr>
        <w:t>מודע כי ייתכן שעקב הזכייה, ארגונו יוכרז כ"מפעל חיוני" לפי חוק שרות עבודה בשעת חירום, התשכ"ז 1967.</w:t>
      </w:r>
    </w:p>
    <w:p w:rsidR="00121FBF" w:rsidRPr="001E0AFE" w:rsidRDefault="00121FBF" w:rsidP="00FE5994">
      <w:pPr>
        <w:pStyle w:val="41"/>
        <w:jc w:val="both"/>
        <w:rPr>
          <w:rtl/>
        </w:rPr>
      </w:pPr>
      <w:r w:rsidRPr="001E0AFE">
        <w:rPr>
          <w:rFonts w:hint="cs"/>
          <w:rtl/>
        </w:rPr>
        <w:lastRenderedPageBreak/>
        <w:t xml:space="preserve">הזוכה מתחייב כי הוא ועובדיו ישתפו פעולה בכל הנדרש להשלמת תהליך ההכרזה. </w:t>
      </w:r>
    </w:p>
    <w:p w:rsidR="006117E2" w:rsidRPr="001E0AFE" w:rsidRDefault="006117E2" w:rsidP="00F477A6">
      <w:pPr>
        <w:pStyle w:val="2"/>
        <w:rPr>
          <w:noProof/>
          <w:rtl/>
        </w:rPr>
      </w:pPr>
      <w:bookmarkStart w:id="749" w:name="_Ref377271136"/>
      <w:bookmarkStart w:id="750" w:name="_Toc401778831"/>
      <w:r w:rsidRPr="001E0AFE">
        <w:rPr>
          <w:noProof/>
          <w:rtl/>
        </w:rPr>
        <w:t>פיצויים מוסכמים</w:t>
      </w:r>
      <w:bookmarkEnd w:id="673"/>
      <w:bookmarkEnd w:id="674"/>
      <w:bookmarkEnd w:id="675"/>
      <w:bookmarkEnd w:id="676"/>
      <w:bookmarkEnd w:id="677"/>
      <w:bookmarkEnd w:id="678"/>
      <w:bookmarkEnd w:id="679"/>
      <w:bookmarkEnd w:id="749"/>
      <w:bookmarkEnd w:id="750"/>
    </w:p>
    <w:p w:rsidR="006117E2" w:rsidRPr="001E0AFE" w:rsidRDefault="006117E2" w:rsidP="00196103">
      <w:pPr>
        <w:pStyle w:val="35"/>
        <w:rPr>
          <w:rtl/>
        </w:rPr>
      </w:pPr>
      <w:bookmarkStart w:id="751" w:name="_Toc311629426"/>
      <w:bookmarkStart w:id="752" w:name="_Toc311629950"/>
      <w:r w:rsidRPr="001E0AFE">
        <w:rPr>
          <w:rtl/>
        </w:rPr>
        <w:t>אמנת השירות היא כלי בידי עורך המכרז ו/או המזמין, להגדרת מדיניות וסדרי עדיפויות לאספקה, לתחזוקה שוטפת ולפיקוח על הזוכה בקיום תנאי המכרז.</w:t>
      </w:r>
      <w:bookmarkEnd w:id="751"/>
      <w:bookmarkEnd w:id="752"/>
    </w:p>
    <w:p w:rsidR="006117E2" w:rsidRPr="001E0AFE" w:rsidRDefault="006117E2" w:rsidP="00196103">
      <w:pPr>
        <w:pStyle w:val="35"/>
        <w:rPr>
          <w:rtl/>
        </w:rPr>
      </w:pPr>
      <w:bookmarkStart w:id="753" w:name="_Toc311629428"/>
      <w:bookmarkStart w:id="754" w:name="_Toc311629952"/>
      <w:r w:rsidRPr="001E0AFE">
        <w:rPr>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753"/>
      <w:bookmarkEnd w:id="754"/>
    </w:p>
    <w:p w:rsidR="006117E2" w:rsidRPr="001E0AFE" w:rsidRDefault="006117E2" w:rsidP="00196103">
      <w:pPr>
        <w:pStyle w:val="35"/>
        <w:rPr>
          <w:rtl/>
        </w:rPr>
      </w:pPr>
      <w:r w:rsidRPr="001E0AFE">
        <w:rPr>
          <w:rFonts w:hint="cs"/>
          <w:rtl/>
        </w:rPr>
        <w:t xml:space="preserve">כמובהר בחוזה ההתקשרות, </w:t>
      </w:r>
      <w:r w:rsidRPr="001E0AFE">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1E0AFE">
        <w:rPr>
          <w:rFonts w:hint="cs"/>
          <w:rtl/>
        </w:rPr>
        <w:t>, ופיצויים מוסכמים ככל ששולמו יחשבו כתשלום על חשבון הפיצוי בגין הנזקים בפועל ככל שיוכחו</w:t>
      </w:r>
      <w:r w:rsidRPr="001E0AFE">
        <w:rPr>
          <w:rtl/>
        </w:rPr>
        <w:t>.</w:t>
      </w:r>
    </w:p>
    <w:p w:rsidR="006117E2" w:rsidRPr="001E0AFE" w:rsidRDefault="006117E2" w:rsidP="00196103">
      <w:pPr>
        <w:pStyle w:val="35"/>
        <w:rPr>
          <w:rtl/>
        </w:rPr>
      </w:pPr>
      <w:r w:rsidRPr="001E0AFE">
        <w:rPr>
          <w:rtl/>
        </w:rPr>
        <w:t xml:space="preserve">מימוש פיצויים מוסכמים על ידי עורך המכרז ו/או המזמין – יכול ויעשה בדרך של קיזוז מחשבונית (בחתימה ואישור של מורשה חתימה מטעם המזמין) ו/או על ידי עורך המכרז </w:t>
      </w:r>
      <w:r w:rsidRPr="001E0AFE">
        <w:rPr>
          <w:rFonts w:hint="cs"/>
          <w:rtl/>
        </w:rPr>
        <w:t xml:space="preserve">מהערבות הבנקאית או </w:t>
      </w:r>
      <w:r w:rsidRPr="001E0AFE">
        <w:rPr>
          <w:rtl/>
        </w:rPr>
        <w:t>בכל דרך אחרת.</w:t>
      </w:r>
    </w:p>
    <w:p w:rsidR="006117E2" w:rsidRPr="001E0AFE" w:rsidRDefault="006117E2" w:rsidP="006117E2">
      <w:pPr>
        <w:tabs>
          <w:tab w:val="left" w:pos="1161"/>
        </w:tabs>
        <w:spacing w:before="240" w:after="60" w:line="360" w:lineRule="auto"/>
        <w:ind w:left="1303" w:right="340"/>
        <w:jc w:val="both"/>
        <w:outlineLvl w:val="2"/>
        <w:rPr>
          <w:rFonts w:cs="David"/>
          <w:b/>
          <w:bCs/>
          <w:noProof/>
          <w:u w:val="single"/>
          <w:rtl/>
        </w:rPr>
      </w:pPr>
      <w:r w:rsidRPr="001E0AFE">
        <w:rPr>
          <w:rFonts w:cs="David"/>
          <w:b/>
          <w:bCs/>
          <w:noProof/>
          <w:u w:val="single"/>
          <w:rtl/>
        </w:rPr>
        <w:t>סלים 2-1</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610"/>
        <w:gridCol w:w="2205"/>
        <w:gridCol w:w="2943"/>
      </w:tblGrid>
      <w:tr w:rsidR="00F477A6" w:rsidRPr="001E0AFE" w:rsidTr="00454364">
        <w:trPr>
          <w:cantSplit/>
          <w:tblHeader/>
          <w:jc w:val="right"/>
        </w:trPr>
        <w:tc>
          <w:tcPr>
            <w:tcW w:w="2610" w:type="dxa"/>
            <w:shd w:val="clear" w:color="auto" w:fill="CCCCCC"/>
          </w:tcPr>
          <w:p w:rsidR="00F477A6" w:rsidRPr="001E0AFE" w:rsidRDefault="00617F54" w:rsidP="008B39E9">
            <w:pPr>
              <w:keepLines/>
              <w:spacing w:before="120" w:after="120" w:line="320" w:lineRule="atLeast"/>
              <w:rPr>
                <w:rFonts w:cs="David"/>
                <w:rtl/>
              </w:rPr>
            </w:pPr>
            <w:r w:rsidRPr="001E0AFE">
              <w:rPr>
                <w:rFonts w:cs="David" w:hint="cs"/>
                <w:rtl/>
              </w:rPr>
              <w:t>הנושא</w:t>
            </w:r>
          </w:p>
        </w:tc>
        <w:tc>
          <w:tcPr>
            <w:tcW w:w="2205" w:type="dxa"/>
            <w:shd w:val="clear" w:color="auto" w:fill="CCCCCC"/>
          </w:tcPr>
          <w:p w:rsidR="00F477A6" w:rsidRPr="001E0AFE" w:rsidRDefault="00F477A6" w:rsidP="00121FBF">
            <w:pPr>
              <w:keepLines/>
              <w:spacing w:before="120" w:after="120" w:line="320" w:lineRule="atLeast"/>
              <w:rPr>
                <w:rFonts w:cs="David"/>
                <w:rtl/>
              </w:rPr>
            </w:pPr>
            <w:r w:rsidRPr="001E0AFE">
              <w:rPr>
                <w:rFonts w:cs="David"/>
                <w:rtl/>
              </w:rPr>
              <w:t>תיאור החריגה</w:t>
            </w:r>
          </w:p>
        </w:tc>
        <w:tc>
          <w:tcPr>
            <w:tcW w:w="2943" w:type="dxa"/>
            <w:shd w:val="clear" w:color="auto" w:fill="CCCCCC"/>
          </w:tcPr>
          <w:p w:rsidR="00F477A6" w:rsidRPr="001E0AFE" w:rsidRDefault="00617F54" w:rsidP="00121FBF">
            <w:pPr>
              <w:keepLines/>
              <w:spacing w:before="120" w:after="120" w:line="320" w:lineRule="atLeast"/>
              <w:rPr>
                <w:rFonts w:cs="David"/>
                <w:rtl/>
              </w:rPr>
            </w:pPr>
            <w:r w:rsidRPr="001E0AFE">
              <w:rPr>
                <w:rFonts w:cs="David" w:hint="cs"/>
                <w:rtl/>
              </w:rPr>
              <w:t>פיצוי מוסכם</w:t>
            </w:r>
          </w:p>
        </w:tc>
      </w:tr>
      <w:tr w:rsidR="00F477A6" w:rsidRPr="001E0AFE" w:rsidTr="00454364">
        <w:trPr>
          <w:cantSplit/>
          <w:jc w:val="right"/>
        </w:trPr>
        <w:tc>
          <w:tcPr>
            <w:tcW w:w="2610" w:type="dxa"/>
          </w:tcPr>
          <w:p w:rsidR="00F477A6" w:rsidRPr="001E0AFE" w:rsidRDefault="00F477A6" w:rsidP="00121FBF">
            <w:pPr>
              <w:keepLines/>
              <w:spacing w:before="120" w:after="120" w:line="320" w:lineRule="atLeast"/>
              <w:rPr>
                <w:rFonts w:cs="David"/>
                <w:rtl/>
              </w:rPr>
            </w:pPr>
            <w:r w:rsidRPr="001E0AFE">
              <w:rPr>
                <w:rFonts w:cs="David"/>
                <w:rtl/>
              </w:rPr>
              <w:t>אי עמידה בהתחייבות הספק להחלפת ציוד מקולקל לציוד חליפי חדש</w:t>
            </w:r>
          </w:p>
        </w:tc>
        <w:tc>
          <w:tcPr>
            <w:tcW w:w="2205" w:type="dxa"/>
          </w:tcPr>
          <w:p w:rsidR="00F477A6" w:rsidRPr="001E0AFE" w:rsidRDefault="00F477A6" w:rsidP="00121FBF">
            <w:pPr>
              <w:keepLines/>
              <w:spacing w:before="120" w:after="120" w:line="320" w:lineRule="atLeast"/>
              <w:rPr>
                <w:rFonts w:cs="David"/>
                <w:rtl/>
              </w:rPr>
            </w:pPr>
            <w:r w:rsidRPr="001E0AFE">
              <w:rPr>
                <w:rFonts w:cs="David"/>
                <w:rtl/>
              </w:rPr>
              <w:t xml:space="preserve">כל חריגה </w:t>
            </w:r>
          </w:p>
        </w:tc>
        <w:tc>
          <w:tcPr>
            <w:tcW w:w="2943" w:type="dxa"/>
          </w:tcPr>
          <w:p w:rsidR="00F477A6" w:rsidRPr="001E0AFE" w:rsidRDefault="00F477A6" w:rsidP="00121FBF">
            <w:pPr>
              <w:keepLines/>
              <w:spacing w:before="120" w:after="120" w:line="320" w:lineRule="atLeast"/>
              <w:rPr>
                <w:rFonts w:cs="David"/>
                <w:rtl/>
              </w:rPr>
            </w:pPr>
            <w:r w:rsidRPr="001E0AFE">
              <w:rPr>
                <w:rFonts w:cs="David"/>
                <w:rtl/>
              </w:rPr>
              <w:t>150 ₪ על כל יום חריגה עד להחלפת הציוד</w:t>
            </w:r>
          </w:p>
        </w:tc>
      </w:tr>
      <w:tr w:rsidR="00F477A6" w:rsidRPr="001E0AFE" w:rsidTr="00454364">
        <w:trPr>
          <w:cantSplit/>
          <w:jc w:val="right"/>
        </w:trPr>
        <w:tc>
          <w:tcPr>
            <w:tcW w:w="2610" w:type="dxa"/>
          </w:tcPr>
          <w:p w:rsidR="00F477A6" w:rsidRPr="001E0AFE" w:rsidRDefault="00F477A6" w:rsidP="00121FBF">
            <w:pPr>
              <w:keepLines/>
              <w:spacing w:before="120" w:after="120" w:line="320" w:lineRule="atLeast"/>
              <w:rPr>
                <w:rFonts w:cs="David"/>
                <w:rtl/>
              </w:rPr>
            </w:pPr>
            <w:r w:rsidRPr="001E0AFE">
              <w:rPr>
                <w:rFonts w:cs="David"/>
                <w:rtl/>
              </w:rPr>
              <w:t xml:space="preserve">אי עמידה בזמני תגובה לפנייה טלפונית </w:t>
            </w:r>
          </w:p>
          <w:p w:rsidR="00F477A6" w:rsidRPr="001E0AFE" w:rsidRDefault="00F477A6" w:rsidP="00121FBF">
            <w:pPr>
              <w:keepLines/>
              <w:spacing w:before="120" w:after="120" w:line="320" w:lineRule="atLeast"/>
              <w:rPr>
                <w:rFonts w:cs="David"/>
                <w:rtl/>
              </w:rPr>
            </w:pPr>
          </w:p>
        </w:tc>
        <w:tc>
          <w:tcPr>
            <w:tcW w:w="2205" w:type="dxa"/>
          </w:tcPr>
          <w:p w:rsidR="00F477A6" w:rsidRPr="001E0AFE" w:rsidRDefault="00F477A6" w:rsidP="00121FBF">
            <w:pPr>
              <w:keepLines/>
              <w:spacing w:before="120" w:after="120" w:line="320" w:lineRule="atLeast"/>
              <w:rPr>
                <w:rFonts w:cs="David"/>
                <w:rtl/>
              </w:rPr>
            </w:pPr>
            <w:r w:rsidRPr="001E0AFE">
              <w:rPr>
                <w:rFonts w:cs="David"/>
                <w:rtl/>
              </w:rPr>
              <w:t xml:space="preserve">אי מתן מענה של 90% מהשיחות תוך </w:t>
            </w:r>
            <w:ins w:id="755" w:author="מחבר">
              <w:r w:rsidR="00CD33CD">
                <w:rPr>
                  <w:rFonts w:cs="David" w:hint="cs"/>
                  <w:rtl/>
                </w:rPr>
                <w:t>9</w:t>
              </w:r>
              <w:r w:rsidR="00CD33CD" w:rsidRPr="001E0AFE">
                <w:rPr>
                  <w:rFonts w:cs="David"/>
                  <w:rtl/>
                </w:rPr>
                <w:t>0</w:t>
              </w:r>
            </w:ins>
            <w:del w:id="756" w:author="מחבר">
              <w:r w:rsidRPr="001E0AFE">
                <w:rPr>
                  <w:rFonts w:cs="David"/>
                  <w:rtl/>
                </w:rPr>
                <w:delText>60</w:delText>
              </w:r>
            </w:del>
            <w:r w:rsidRPr="001E0AFE">
              <w:rPr>
                <w:rFonts w:cs="David"/>
                <w:rtl/>
              </w:rPr>
              <w:t xml:space="preserve"> שניות</w:t>
            </w:r>
            <w:r w:rsidRPr="001E0AFE">
              <w:rPr>
                <w:rFonts w:cs="David"/>
                <w:rtl/>
              </w:rPr>
              <w:br/>
            </w:r>
          </w:p>
        </w:tc>
        <w:tc>
          <w:tcPr>
            <w:tcW w:w="2943" w:type="dxa"/>
          </w:tcPr>
          <w:p w:rsidR="00F477A6" w:rsidRPr="001E0AFE" w:rsidRDefault="00F477A6" w:rsidP="00121FBF">
            <w:pPr>
              <w:keepLines/>
              <w:spacing w:before="120" w:after="120" w:line="320" w:lineRule="atLeast"/>
              <w:rPr>
                <w:rFonts w:cs="David"/>
                <w:rtl/>
              </w:rPr>
            </w:pPr>
            <w:r w:rsidRPr="001E0AFE">
              <w:rPr>
                <w:rFonts w:cs="David"/>
                <w:rtl/>
              </w:rPr>
              <w:t>מספר השיחות שחרגו מהזמן המוגדר כפול 150 ₪. ע"פ הדוחות החודשיים ורישומי המזמין.</w:t>
            </w:r>
          </w:p>
        </w:tc>
      </w:tr>
      <w:tr w:rsidR="00F477A6" w:rsidRPr="001E0AFE" w:rsidTr="00454364">
        <w:trPr>
          <w:cantSplit/>
          <w:jc w:val="right"/>
        </w:trPr>
        <w:tc>
          <w:tcPr>
            <w:tcW w:w="2610" w:type="dxa"/>
          </w:tcPr>
          <w:p w:rsidR="00F477A6" w:rsidRPr="001E0AFE" w:rsidRDefault="00F477A6" w:rsidP="00121FBF">
            <w:pPr>
              <w:keepLines/>
              <w:spacing w:before="120" w:after="120" w:line="320" w:lineRule="atLeast"/>
              <w:rPr>
                <w:rFonts w:cs="David"/>
                <w:rtl/>
              </w:rPr>
            </w:pPr>
            <w:r w:rsidRPr="001E0AFE">
              <w:rPr>
                <w:rFonts w:cs="David"/>
                <w:rtl/>
              </w:rPr>
              <w:t>אי עמידה בזמני אספקה</w:t>
            </w:r>
          </w:p>
          <w:p w:rsidR="00F477A6" w:rsidRPr="001E0AFE" w:rsidRDefault="00F477A6" w:rsidP="00121FBF">
            <w:pPr>
              <w:keepLines/>
              <w:spacing w:before="120" w:after="120" w:line="320" w:lineRule="atLeast"/>
              <w:rPr>
                <w:rFonts w:cs="David"/>
                <w:rtl/>
              </w:rPr>
            </w:pPr>
          </w:p>
        </w:tc>
        <w:tc>
          <w:tcPr>
            <w:tcW w:w="2205" w:type="dxa"/>
          </w:tcPr>
          <w:p w:rsidR="00F477A6" w:rsidRPr="001E0AFE" w:rsidRDefault="00F477A6" w:rsidP="00121FBF">
            <w:pPr>
              <w:keepLines/>
              <w:spacing w:before="120" w:after="120" w:line="320" w:lineRule="atLeast"/>
              <w:rPr>
                <w:rFonts w:cs="David"/>
                <w:rtl/>
              </w:rPr>
            </w:pPr>
            <w:r w:rsidRPr="001E0AFE">
              <w:rPr>
                <w:rFonts w:cs="David"/>
                <w:rtl/>
              </w:rPr>
              <w:t>כל חריגה</w:t>
            </w:r>
          </w:p>
        </w:tc>
        <w:tc>
          <w:tcPr>
            <w:tcW w:w="2943" w:type="dxa"/>
          </w:tcPr>
          <w:p w:rsidR="00F477A6" w:rsidRPr="001E0AFE" w:rsidRDefault="00F477A6" w:rsidP="00D60CCE">
            <w:pPr>
              <w:keepLines/>
              <w:spacing w:before="120" w:after="120" w:line="320" w:lineRule="atLeast"/>
              <w:rPr>
                <w:rFonts w:cs="David"/>
                <w:rtl/>
              </w:rPr>
            </w:pPr>
            <w:r w:rsidRPr="001E0AFE">
              <w:rPr>
                <w:rFonts w:cs="David"/>
                <w:rtl/>
              </w:rPr>
              <w:t xml:space="preserve"> 0.</w:t>
            </w:r>
            <w:r w:rsidR="00D60CCE" w:rsidRPr="001E0AFE">
              <w:rPr>
                <w:rFonts w:cs="David" w:hint="cs"/>
                <w:rtl/>
              </w:rPr>
              <w:t>1</w:t>
            </w:r>
            <w:r w:rsidRPr="001E0AFE">
              <w:rPr>
                <w:rFonts w:cs="David"/>
                <w:rtl/>
              </w:rPr>
              <w:t>% מעלות ההזמנה בגין כל יום פיגור, בהתאם לתלונות מתועדות של המזמין</w:t>
            </w:r>
          </w:p>
        </w:tc>
      </w:tr>
      <w:tr w:rsidR="00F477A6" w:rsidRPr="001E0AFE" w:rsidTr="00454364">
        <w:trPr>
          <w:cantSplit/>
          <w:jc w:val="right"/>
        </w:trPr>
        <w:tc>
          <w:tcPr>
            <w:tcW w:w="2610" w:type="dxa"/>
          </w:tcPr>
          <w:p w:rsidR="00F477A6" w:rsidRPr="001E0AFE" w:rsidRDefault="00F477A6" w:rsidP="00121FBF">
            <w:pPr>
              <w:keepLines/>
              <w:spacing w:before="120" w:after="120" w:line="320" w:lineRule="atLeast"/>
              <w:rPr>
                <w:rFonts w:cs="David"/>
                <w:rtl/>
              </w:rPr>
            </w:pPr>
            <w:r w:rsidRPr="001E0AFE">
              <w:rPr>
                <w:rFonts w:cs="David"/>
                <w:rtl/>
              </w:rPr>
              <w:lastRenderedPageBreak/>
              <w:t>אי עמידה בזמני</w:t>
            </w:r>
            <w:r w:rsidRPr="001E0AFE">
              <w:rPr>
                <w:rFonts w:cs="David"/>
              </w:rPr>
              <w:t xml:space="preserve"> </w:t>
            </w:r>
            <w:r w:rsidRPr="001E0AFE">
              <w:rPr>
                <w:rFonts w:cs="David"/>
                <w:rtl/>
              </w:rPr>
              <w:t xml:space="preserve">תגובה לתקלה בשירות </w:t>
            </w:r>
            <w:r w:rsidRPr="001E0AFE">
              <w:rPr>
                <w:rFonts w:cs="David"/>
              </w:rPr>
              <w:t>7x24</w:t>
            </w:r>
            <w:r w:rsidRPr="001E0AFE">
              <w:rPr>
                <w:rFonts w:cs="David"/>
                <w:rtl/>
              </w:rPr>
              <w:t xml:space="preserve"> </w:t>
            </w:r>
          </w:p>
          <w:p w:rsidR="00F477A6" w:rsidRPr="001E0AFE" w:rsidRDefault="00F477A6" w:rsidP="00121FBF">
            <w:pPr>
              <w:keepLines/>
              <w:spacing w:before="120" w:after="120" w:line="320" w:lineRule="atLeast"/>
              <w:rPr>
                <w:rFonts w:cs="David"/>
                <w:rtl/>
              </w:rPr>
            </w:pPr>
          </w:p>
        </w:tc>
        <w:tc>
          <w:tcPr>
            <w:tcW w:w="2205" w:type="dxa"/>
          </w:tcPr>
          <w:p w:rsidR="00F477A6" w:rsidRPr="001E0AFE" w:rsidRDefault="00F477A6" w:rsidP="00121FBF">
            <w:pPr>
              <w:keepLines/>
              <w:spacing w:before="120" w:after="120" w:line="320" w:lineRule="atLeast"/>
              <w:rPr>
                <w:rFonts w:cs="David"/>
                <w:rtl/>
              </w:rPr>
            </w:pPr>
            <w:r w:rsidRPr="001E0AFE">
              <w:rPr>
                <w:rFonts w:cs="David"/>
                <w:rtl/>
              </w:rPr>
              <w:t>כל חריגה</w:t>
            </w:r>
          </w:p>
        </w:tc>
        <w:tc>
          <w:tcPr>
            <w:tcW w:w="2943" w:type="dxa"/>
          </w:tcPr>
          <w:p w:rsidR="00F477A6" w:rsidRPr="001E0AFE" w:rsidRDefault="00BC29EC" w:rsidP="00121FBF">
            <w:pPr>
              <w:keepLines/>
              <w:spacing w:before="120" w:after="120" w:line="320" w:lineRule="atLeast"/>
              <w:rPr>
                <w:rFonts w:cs="David"/>
                <w:rtl/>
              </w:rPr>
            </w:pPr>
            <w:r w:rsidRPr="001E0AFE">
              <w:rPr>
                <w:rFonts w:cs="David" w:hint="cs"/>
                <w:rtl/>
              </w:rPr>
              <w:t>250</w:t>
            </w:r>
            <w:r w:rsidR="00F477A6" w:rsidRPr="001E0AFE">
              <w:rPr>
                <w:rFonts w:cs="David"/>
                <w:rtl/>
              </w:rPr>
              <w:t xml:space="preserve"> ₪ בגין כל שעת פיגור עבור כל ציוד, בהתאם לתלונות מתועדות של המזמין.</w:t>
            </w:r>
          </w:p>
        </w:tc>
      </w:tr>
      <w:tr w:rsidR="00F477A6" w:rsidRPr="001E0AFE" w:rsidTr="00454364">
        <w:trPr>
          <w:cantSplit/>
          <w:jc w:val="right"/>
        </w:trPr>
        <w:tc>
          <w:tcPr>
            <w:tcW w:w="2610" w:type="dxa"/>
          </w:tcPr>
          <w:p w:rsidR="00F477A6" w:rsidRPr="001E0AFE" w:rsidRDefault="00F477A6" w:rsidP="00121FBF">
            <w:pPr>
              <w:keepLines/>
              <w:spacing w:before="120" w:after="120" w:line="320" w:lineRule="atLeast"/>
              <w:rPr>
                <w:rFonts w:cs="David"/>
                <w:rtl/>
              </w:rPr>
            </w:pPr>
            <w:r w:rsidRPr="001E0AFE">
              <w:rPr>
                <w:rFonts w:cs="David"/>
                <w:rtl/>
              </w:rPr>
              <w:t>אי עמידה בזמני</w:t>
            </w:r>
            <w:r w:rsidRPr="001E0AFE">
              <w:rPr>
                <w:rFonts w:cs="David"/>
              </w:rPr>
              <w:t xml:space="preserve"> </w:t>
            </w:r>
            <w:r w:rsidRPr="001E0AFE">
              <w:rPr>
                <w:rFonts w:cs="David"/>
                <w:rtl/>
              </w:rPr>
              <w:t xml:space="preserve"> תגובה לתקלה בשירות </w:t>
            </w:r>
            <w:r w:rsidRPr="001E0AFE">
              <w:rPr>
                <w:rFonts w:cs="David"/>
              </w:rPr>
              <w:t>NBD</w:t>
            </w:r>
            <w:r w:rsidRPr="001E0AFE">
              <w:rPr>
                <w:rFonts w:cs="David"/>
                <w:rtl/>
              </w:rPr>
              <w:t xml:space="preserve"> </w:t>
            </w:r>
          </w:p>
          <w:p w:rsidR="00F477A6" w:rsidRPr="001E0AFE" w:rsidRDefault="00F477A6" w:rsidP="00121FBF">
            <w:pPr>
              <w:keepLines/>
              <w:spacing w:before="120" w:after="120" w:line="320" w:lineRule="atLeast"/>
              <w:rPr>
                <w:rFonts w:cs="David"/>
                <w:rtl/>
              </w:rPr>
            </w:pPr>
          </w:p>
        </w:tc>
        <w:tc>
          <w:tcPr>
            <w:tcW w:w="2205" w:type="dxa"/>
          </w:tcPr>
          <w:p w:rsidR="00F477A6" w:rsidRPr="001E0AFE" w:rsidRDefault="00F477A6" w:rsidP="00121FBF">
            <w:pPr>
              <w:keepLines/>
              <w:spacing w:before="120" w:after="120" w:line="320" w:lineRule="atLeast"/>
              <w:rPr>
                <w:rFonts w:cs="David"/>
                <w:rtl/>
              </w:rPr>
            </w:pPr>
            <w:r w:rsidRPr="001E0AFE">
              <w:rPr>
                <w:rFonts w:cs="David"/>
                <w:rtl/>
              </w:rPr>
              <w:t>כל חריגה</w:t>
            </w:r>
          </w:p>
        </w:tc>
        <w:tc>
          <w:tcPr>
            <w:tcW w:w="2943" w:type="dxa"/>
          </w:tcPr>
          <w:p w:rsidR="00F477A6" w:rsidRPr="001E0AFE" w:rsidRDefault="00F477A6" w:rsidP="00BF2A01">
            <w:pPr>
              <w:keepLines/>
              <w:spacing w:before="120" w:after="120" w:line="320" w:lineRule="atLeast"/>
              <w:rPr>
                <w:rFonts w:cs="David"/>
                <w:rtl/>
              </w:rPr>
            </w:pPr>
            <w:r w:rsidRPr="001E0AFE">
              <w:rPr>
                <w:rFonts w:cs="David"/>
                <w:rtl/>
              </w:rPr>
              <w:t>1000 ₪ בגין כל יום בו המערכת מושבתת.</w:t>
            </w:r>
          </w:p>
        </w:tc>
      </w:tr>
      <w:tr w:rsidR="00F477A6" w:rsidRPr="001E0AFE" w:rsidTr="00454364">
        <w:trPr>
          <w:cantSplit/>
          <w:jc w:val="right"/>
        </w:trPr>
        <w:tc>
          <w:tcPr>
            <w:tcW w:w="2610" w:type="dxa"/>
          </w:tcPr>
          <w:p w:rsidR="00F477A6" w:rsidRPr="001E0AFE" w:rsidRDefault="00F477A6" w:rsidP="00562D1A">
            <w:pPr>
              <w:keepLines/>
              <w:spacing w:before="120" w:after="120" w:line="320" w:lineRule="atLeast"/>
              <w:rPr>
                <w:rFonts w:cs="David"/>
                <w:rtl/>
              </w:rPr>
            </w:pPr>
            <w:r w:rsidRPr="001E0AFE">
              <w:rPr>
                <w:rFonts w:cs="David"/>
                <w:rtl/>
              </w:rPr>
              <w:t>אי עמידה בזמני</w:t>
            </w:r>
            <w:r w:rsidRPr="001E0AFE">
              <w:rPr>
                <w:rFonts w:cs="David" w:hint="cs"/>
                <w:rtl/>
              </w:rPr>
              <w:t>ם</w:t>
            </w:r>
            <w:r w:rsidRPr="001E0AFE">
              <w:rPr>
                <w:rFonts w:cs="David"/>
                <w:rtl/>
              </w:rPr>
              <w:t xml:space="preserve"> לפעילות שדרוגים יזומים – לא קריטיים</w:t>
            </w:r>
          </w:p>
        </w:tc>
        <w:tc>
          <w:tcPr>
            <w:tcW w:w="2205" w:type="dxa"/>
          </w:tcPr>
          <w:p w:rsidR="00F477A6" w:rsidRPr="001E0AFE" w:rsidRDefault="00562D1A" w:rsidP="00156971">
            <w:pPr>
              <w:keepLines/>
              <w:spacing w:before="120" w:after="120" w:line="320" w:lineRule="atLeast"/>
              <w:rPr>
                <w:rFonts w:cs="David"/>
                <w:rtl/>
              </w:rPr>
            </w:pPr>
            <w:r w:rsidRPr="001E0AFE">
              <w:rPr>
                <w:rFonts w:cs="David" w:hint="cs"/>
                <w:rtl/>
              </w:rPr>
              <w:t>כל חריגה</w:t>
            </w:r>
          </w:p>
        </w:tc>
        <w:tc>
          <w:tcPr>
            <w:tcW w:w="2943" w:type="dxa"/>
          </w:tcPr>
          <w:p w:rsidR="00F477A6" w:rsidRPr="001E0AFE" w:rsidRDefault="00F477A6" w:rsidP="00562D1A">
            <w:pPr>
              <w:keepLines/>
              <w:spacing w:before="120" w:after="120" w:line="320" w:lineRule="atLeast"/>
              <w:rPr>
                <w:rFonts w:cs="David"/>
                <w:rtl/>
              </w:rPr>
            </w:pPr>
            <w:r w:rsidRPr="001E0AFE">
              <w:rPr>
                <w:rFonts w:cs="David"/>
                <w:rtl/>
              </w:rPr>
              <w:t xml:space="preserve">150 ₪ על כל </w:t>
            </w:r>
            <w:r w:rsidR="00562D1A" w:rsidRPr="001E0AFE">
              <w:rPr>
                <w:rFonts w:cs="David" w:hint="cs"/>
                <w:rtl/>
              </w:rPr>
              <w:t>שבוע, החל משבוע האיחור ה-5</w:t>
            </w:r>
            <w:r w:rsidRPr="001E0AFE">
              <w:rPr>
                <w:rFonts w:cs="David"/>
                <w:rtl/>
              </w:rPr>
              <w:t>.</w:t>
            </w:r>
          </w:p>
        </w:tc>
      </w:tr>
      <w:tr w:rsidR="00F477A6" w:rsidRPr="001E0AFE" w:rsidTr="00454364">
        <w:trPr>
          <w:cantSplit/>
          <w:jc w:val="right"/>
        </w:trPr>
        <w:tc>
          <w:tcPr>
            <w:tcW w:w="2610" w:type="dxa"/>
          </w:tcPr>
          <w:p w:rsidR="00F477A6" w:rsidRPr="001E0AFE" w:rsidRDefault="00F477A6" w:rsidP="00562D1A">
            <w:pPr>
              <w:keepLines/>
              <w:spacing w:before="120" w:after="120" w:line="320" w:lineRule="atLeast"/>
              <w:rPr>
                <w:rFonts w:cs="David"/>
                <w:rtl/>
              </w:rPr>
            </w:pPr>
            <w:r w:rsidRPr="001E0AFE">
              <w:rPr>
                <w:rFonts w:cs="David"/>
                <w:rtl/>
              </w:rPr>
              <w:t>אי עמידה בזמני</w:t>
            </w:r>
            <w:r w:rsidRPr="001E0AFE">
              <w:rPr>
                <w:rFonts w:cs="David" w:hint="cs"/>
                <w:rtl/>
              </w:rPr>
              <w:t xml:space="preserve">ם </w:t>
            </w:r>
            <w:r w:rsidRPr="001E0AFE">
              <w:rPr>
                <w:rFonts w:cs="David"/>
                <w:rtl/>
              </w:rPr>
              <w:t>לפעילות שדרוגים יזומים –קריטיים</w:t>
            </w:r>
            <w:r w:rsidRPr="001E0AFE">
              <w:rPr>
                <w:rFonts w:cs="David" w:hint="cs"/>
                <w:rtl/>
              </w:rPr>
              <w:t xml:space="preserve"> </w:t>
            </w:r>
          </w:p>
        </w:tc>
        <w:tc>
          <w:tcPr>
            <w:tcW w:w="2205" w:type="dxa"/>
          </w:tcPr>
          <w:p w:rsidR="00F477A6" w:rsidRPr="001E0AFE" w:rsidRDefault="00F477A6" w:rsidP="00156971">
            <w:pPr>
              <w:keepLines/>
              <w:spacing w:before="120" w:after="120" w:line="320" w:lineRule="atLeast"/>
              <w:rPr>
                <w:rFonts w:cs="David"/>
                <w:rtl/>
              </w:rPr>
            </w:pPr>
            <w:r w:rsidRPr="001E0AFE">
              <w:rPr>
                <w:rFonts w:cs="David" w:hint="cs"/>
                <w:rtl/>
              </w:rPr>
              <w:t>כל חריגה</w:t>
            </w:r>
          </w:p>
        </w:tc>
        <w:tc>
          <w:tcPr>
            <w:tcW w:w="2943" w:type="dxa"/>
          </w:tcPr>
          <w:p w:rsidR="00F477A6" w:rsidRPr="001E0AFE" w:rsidRDefault="00F477A6" w:rsidP="00121FBF">
            <w:pPr>
              <w:keepLines/>
              <w:spacing w:before="120" w:after="120" w:line="320" w:lineRule="atLeast"/>
              <w:rPr>
                <w:rFonts w:cs="David"/>
                <w:rtl/>
              </w:rPr>
            </w:pPr>
            <w:r w:rsidRPr="001E0AFE">
              <w:rPr>
                <w:rFonts w:cs="David" w:hint="cs"/>
                <w:rtl/>
              </w:rPr>
              <w:t>500</w:t>
            </w:r>
            <w:r w:rsidRPr="001E0AFE">
              <w:rPr>
                <w:rFonts w:cs="David"/>
                <w:rtl/>
              </w:rPr>
              <w:t xml:space="preserve"> ₪ על כל יום.</w:t>
            </w:r>
          </w:p>
        </w:tc>
      </w:tr>
      <w:tr w:rsidR="00F477A6" w:rsidRPr="001E0AFE" w:rsidTr="00454364">
        <w:trPr>
          <w:cantSplit/>
          <w:jc w:val="right"/>
        </w:trPr>
        <w:tc>
          <w:tcPr>
            <w:tcW w:w="2610" w:type="dxa"/>
          </w:tcPr>
          <w:p w:rsidR="00F477A6" w:rsidRPr="001E0AFE" w:rsidRDefault="00F477A6" w:rsidP="00634D51">
            <w:pPr>
              <w:keepLines/>
              <w:spacing w:before="120" w:after="120" w:line="320" w:lineRule="atLeast"/>
              <w:rPr>
                <w:rFonts w:cs="David"/>
                <w:rtl/>
              </w:rPr>
            </w:pPr>
            <w:r w:rsidRPr="001E0AFE">
              <w:rPr>
                <w:rFonts w:cs="David"/>
                <w:rtl/>
              </w:rPr>
              <w:t>החלפת עובד של המציע בעובד שאינו עומד בתנאי הסף</w:t>
            </w:r>
            <w:r w:rsidRPr="001E0AFE">
              <w:rPr>
                <w:rFonts w:cs="David" w:hint="cs"/>
                <w:rtl/>
              </w:rPr>
              <w:t xml:space="preserve"> </w:t>
            </w:r>
          </w:p>
        </w:tc>
        <w:tc>
          <w:tcPr>
            <w:tcW w:w="2205" w:type="dxa"/>
          </w:tcPr>
          <w:p w:rsidR="00F477A6" w:rsidRPr="001E0AFE" w:rsidRDefault="00F477A6" w:rsidP="00121FBF">
            <w:pPr>
              <w:keepLines/>
              <w:spacing w:before="120" w:after="120" w:line="320" w:lineRule="atLeast"/>
              <w:rPr>
                <w:rFonts w:cs="David"/>
                <w:rtl/>
              </w:rPr>
            </w:pPr>
            <w:r w:rsidRPr="001E0AFE">
              <w:rPr>
                <w:rFonts w:cs="David"/>
                <w:rtl/>
              </w:rPr>
              <w:t>כל חריגה</w:t>
            </w:r>
          </w:p>
        </w:tc>
        <w:tc>
          <w:tcPr>
            <w:tcW w:w="2943" w:type="dxa"/>
          </w:tcPr>
          <w:p w:rsidR="00F477A6" w:rsidRPr="001E0AFE" w:rsidRDefault="00F477A6" w:rsidP="00121FBF">
            <w:pPr>
              <w:keepLines/>
              <w:spacing w:before="120" w:after="120" w:line="320" w:lineRule="atLeast"/>
              <w:rPr>
                <w:rFonts w:cs="David"/>
                <w:rtl/>
              </w:rPr>
            </w:pPr>
            <w:r w:rsidRPr="001E0AFE">
              <w:rPr>
                <w:rFonts w:cs="David"/>
                <w:rtl/>
              </w:rPr>
              <w:t>1,000 ₪ בגין כל יום של עבודת המחליף.</w:t>
            </w:r>
          </w:p>
        </w:tc>
      </w:tr>
      <w:tr w:rsidR="00BB4FA4" w:rsidRPr="001E0AFE" w:rsidTr="006A696D">
        <w:trPr>
          <w:cantSplit/>
          <w:jc w:val="right"/>
        </w:trPr>
        <w:tc>
          <w:tcPr>
            <w:tcW w:w="2610" w:type="dxa"/>
          </w:tcPr>
          <w:p w:rsidR="00BB4FA4" w:rsidRPr="001E0AFE" w:rsidRDefault="00BB4FA4" w:rsidP="00634D51">
            <w:pPr>
              <w:keepLines/>
              <w:spacing w:before="120" w:after="120" w:line="320" w:lineRule="atLeast"/>
              <w:rPr>
                <w:rFonts w:cs="David"/>
                <w:rtl/>
              </w:rPr>
            </w:pPr>
            <w:r w:rsidRPr="001E0AFE">
              <w:rPr>
                <w:rFonts w:cs="David" w:hint="cs"/>
                <w:rtl/>
              </w:rPr>
              <w:t>אספקת מוצר שלא מהרשימה המאושרת על ידי עורך המכרז</w:t>
            </w:r>
          </w:p>
        </w:tc>
        <w:tc>
          <w:tcPr>
            <w:tcW w:w="2205" w:type="dxa"/>
          </w:tcPr>
          <w:p w:rsidR="00BB4FA4" w:rsidRPr="001E0AFE" w:rsidRDefault="00BB4FA4" w:rsidP="00121FBF">
            <w:pPr>
              <w:keepLines/>
              <w:spacing w:before="120" w:after="120" w:line="320" w:lineRule="atLeast"/>
              <w:rPr>
                <w:rFonts w:cs="David"/>
                <w:rtl/>
              </w:rPr>
            </w:pPr>
            <w:r w:rsidRPr="001E0AFE">
              <w:rPr>
                <w:rFonts w:cs="David" w:hint="cs"/>
                <w:rtl/>
              </w:rPr>
              <w:t>כל חריגה</w:t>
            </w:r>
          </w:p>
        </w:tc>
        <w:tc>
          <w:tcPr>
            <w:tcW w:w="2943" w:type="dxa"/>
          </w:tcPr>
          <w:p w:rsidR="00BB4FA4" w:rsidRPr="001E0AFE" w:rsidDel="00617F54" w:rsidRDefault="00BB4FA4" w:rsidP="00454364">
            <w:pPr>
              <w:keepLines/>
              <w:spacing w:before="120" w:after="120" w:line="320" w:lineRule="atLeast"/>
              <w:rPr>
                <w:rFonts w:cs="David"/>
                <w:rtl/>
              </w:rPr>
            </w:pPr>
            <w:r w:rsidRPr="001E0AFE">
              <w:rPr>
                <w:rFonts w:cs="David" w:hint="cs"/>
                <w:rtl/>
              </w:rPr>
              <w:t>כפל המחיר ששולם בעבור כל מוצר</w:t>
            </w:r>
          </w:p>
        </w:tc>
      </w:tr>
    </w:tbl>
    <w:p w:rsidR="006117E2" w:rsidRPr="001E0AFE" w:rsidRDefault="006117E2" w:rsidP="006117E2">
      <w:pPr>
        <w:tabs>
          <w:tab w:val="left" w:pos="1161"/>
        </w:tabs>
        <w:spacing w:before="240" w:after="60" w:line="360" w:lineRule="auto"/>
        <w:ind w:left="1303" w:right="340"/>
        <w:jc w:val="both"/>
        <w:outlineLvl w:val="2"/>
        <w:rPr>
          <w:rFonts w:cs="David"/>
          <w:b/>
          <w:bCs/>
          <w:noProof/>
          <w:u w:val="single"/>
          <w:rtl/>
        </w:rPr>
      </w:pPr>
    </w:p>
    <w:p w:rsidR="006117E2" w:rsidRPr="001E0AFE" w:rsidRDefault="006117E2" w:rsidP="008B39E9">
      <w:pPr>
        <w:tabs>
          <w:tab w:val="left" w:pos="1161"/>
        </w:tabs>
        <w:spacing w:before="240" w:after="60" w:line="360" w:lineRule="auto"/>
        <w:ind w:left="1303" w:right="340"/>
        <w:jc w:val="both"/>
        <w:outlineLvl w:val="2"/>
        <w:rPr>
          <w:rFonts w:cs="David"/>
          <w:b/>
          <w:bCs/>
          <w:noProof/>
          <w:u w:val="single"/>
          <w:rtl/>
        </w:rPr>
      </w:pPr>
      <w:r w:rsidRPr="001E0AFE">
        <w:rPr>
          <w:rFonts w:cs="David"/>
          <w:b/>
          <w:bCs/>
          <w:noProof/>
          <w:u w:val="single"/>
          <w:rtl/>
        </w:rPr>
        <w:t>סלים 5-3</w:t>
      </w:r>
      <w:r w:rsidR="00BA0999" w:rsidRPr="001E0AFE">
        <w:rPr>
          <w:rFonts w:cs="David" w:hint="cs"/>
          <w:b/>
          <w:bCs/>
          <w:noProof/>
          <w:u w:val="single"/>
          <w:rtl/>
        </w:rPr>
        <w:t xml:space="preserve"> </w:t>
      </w:r>
    </w:p>
    <w:tbl>
      <w:tblPr>
        <w:bidiVisual/>
        <w:tblW w:w="7763"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693"/>
        <w:gridCol w:w="2127"/>
        <w:gridCol w:w="2943"/>
      </w:tblGrid>
      <w:tr w:rsidR="00617F54" w:rsidRPr="001E0AFE" w:rsidTr="00454364">
        <w:trPr>
          <w:cantSplit/>
          <w:tblHeader/>
          <w:jc w:val="right"/>
        </w:trPr>
        <w:tc>
          <w:tcPr>
            <w:tcW w:w="2693" w:type="dxa"/>
            <w:shd w:val="clear" w:color="auto" w:fill="CCCCCC"/>
          </w:tcPr>
          <w:p w:rsidR="00617F54" w:rsidRPr="001E0AFE" w:rsidRDefault="00617F54" w:rsidP="00617F54">
            <w:pPr>
              <w:keepLines/>
              <w:spacing w:before="120" w:after="120" w:line="320" w:lineRule="atLeast"/>
              <w:rPr>
                <w:rFonts w:cs="David"/>
                <w:rtl/>
              </w:rPr>
            </w:pPr>
            <w:r w:rsidRPr="001E0AFE">
              <w:rPr>
                <w:rFonts w:cs="David" w:hint="cs"/>
                <w:rtl/>
              </w:rPr>
              <w:t>הנושא</w:t>
            </w:r>
          </w:p>
        </w:tc>
        <w:tc>
          <w:tcPr>
            <w:tcW w:w="2127" w:type="dxa"/>
            <w:shd w:val="clear" w:color="auto" w:fill="CCCCCC"/>
          </w:tcPr>
          <w:p w:rsidR="00617F54" w:rsidRPr="001E0AFE" w:rsidRDefault="00617F54" w:rsidP="00617F54">
            <w:pPr>
              <w:keepLines/>
              <w:spacing w:before="120" w:after="120" w:line="320" w:lineRule="atLeast"/>
              <w:rPr>
                <w:rFonts w:cs="David"/>
                <w:rtl/>
              </w:rPr>
            </w:pPr>
            <w:r w:rsidRPr="001E0AFE">
              <w:rPr>
                <w:rFonts w:cs="David"/>
                <w:rtl/>
              </w:rPr>
              <w:t>תיאור החריגה</w:t>
            </w:r>
          </w:p>
        </w:tc>
        <w:tc>
          <w:tcPr>
            <w:tcW w:w="2943" w:type="dxa"/>
            <w:shd w:val="clear" w:color="auto" w:fill="CCCCCC"/>
          </w:tcPr>
          <w:p w:rsidR="00617F54" w:rsidRPr="001E0AFE" w:rsidRDefault="00617F54" w:rsidP="00617F54">
            <w:pPr>
              <w:keepLines/>
              <w:spacing w:before="120" w:after="120" w:line="320" w:lineRule="atLeast"/>
              <w:rPr>
                <w:rFonts w:cs="David"/>
                <w:rtl/>
              </w:rPr>
            </w:pPr>
            <w:r w:rsidRPr="001E0AFE">
              <w:rPr>
                <w:rFonts w:cs="David" w:hint="cs"/>
                <w:rtl/>
              </w:rPr>
              <w:t>פיצוי מוסכם</w:t>
            </w:r>
          </w:p>
        </w:tc>
      </w:tr>
      <w:tr w:rsidR="006A696D" w:rsidRPr="001E0AFE" w:rsidTr="00454364">
        <w:trPr>
          <w:cantSplit/>
          <w:jc w:val="right"/>
        </w:trPr>
        <w:tc>
          <w:tcPr>
            <w:tcW w:w="2693" w:type="dxa"/>
          </w:tcPr>
          <w:p w:rsidR="006A696D" w:rsidRPr="001E0AFE" w:rsidRDefault="006A696D" w:rsidP="00121FBF">
            <w:pPr>
              <w:keepLines/>
              <w:spacing w:before="120" w:after="120" w:line="320" w:lineRule="atLeast"/>
              <w:rPr>
                <w:rFonts w:cs="David"/>
                <w:rtl/>
              </w:rPr>
            </w:pPr>
            <w:r w:rsidRPr="001E0AFE">
              <w:rPr>
                <w:rFonts w:cs="David"/>
                <w:rtl/>
              </w:rPr>
              <w:t>אי עמידה בהתחייבות הספק להחלפת ציוד מקולקל לציוד חליפי חדש</w:t>
            </w:r>
          </w:p>
        </w:tc>
        <w:tc>
          <w:tcPr>
            <w:tcW w:w="2127" w:type="dxa"/>
          </w:tcPr>
          <w:p w:rsidR="006A696D" w:rsidRPr="001E0AFE" w:rsidRDefault="006A696D" w:rsidP="00121FBF">
            <w:pPr>
              <w:keepLines/>
              <w:spacing w:before="120" w:after="120" w:line="320" w:lineRule="atLeast"/>
              <w:rPr>
                <w:rFonts w:cs="David"/>
                <w:rtl/>
              </w:rPr>
            </w:pPr>
            <w:r w:rsidRPr="001E0AFE">
              <w:rPr>
                <w:rFonts w:cs="David"/>
                <w:rtl/>
              </w:rPr>
              <w:t xml:space="preserve">כל חריגה </w:t>
            </w:r>
          </w:p>
        </w:tc>
        <w:tc>
          <w:tcPr>
            <w:tcW w:w="2943" w:type="dxa"/>
          </w:tcPr>
          <w:p w:rsidR="006A696D" w:rsidRPr="001E0AFE" w:rsidRDefault="006A696D" w:rsidP="00121FBF">
            <w:pPr>
              <w:keepLines/>
              <w:spacing w:before="120" w:after="120" w:line="320" w:lineRule="atLeast"/>
              <w:rPr>
                <w:rFonts w:cs="David"/>
                <w:rtl/>
              </w:rPr>
            </w:pPr>
            <w:r w:rsidRPr="001E0AFE">
              <w:rPr>
                <w:rFonts w:cs="David"/>
                <w:rtl/>
              </w:rPr>
              <w:t>500 ₪ על כל יום חריגה עד להחלפת הציוד</w:t>
            </w:r>
          </w:p>
        </w:tc>
      </w:tr>
      <w:tr w:rsidR="006A696D" w:rsidRPr="001E0AFE" w:rsidTr="00454364">
        <w:trPr>
          <w:cantSplit/>
          <w:jc w:val="right"/>
        </w:trPr>
        <w:tc>
          <w:tcPr>
            <w:tcW w:w="2693" w:type="dxa"/>
          </w:tcPr>
          <w:p w:rsidR="006A696D" w:rsidRPr="001E0AFE" w:rsidRDefault="006A696D" w:rsidP="00121FBF">
            <w:pPr>
              <w:keepLines/>
              <w:spacing w:before="120" w:after="120" w:line="320" w:lineRule="atLeast"/>
              <w:rPr>
                <w:rFonts w:cs="David"/>
                <w:rtl/>
              </w:rPr>
            </w:pPr>
            <w:r w:rsidRPr="001E0AFE">
              <w:rPr>
                <w:rFonts w:cs="David"/>
                <w:rtl/>
              </w:rPr>
              <w:t xml:space="preserve">אי עמידה בזמני תגובה לפנייה טלפונית </w:t>
            </w:r>
          </w:p>
          <w:p w:rsidR="006A696D" w:rsidRPr="001E0AFE" w:rsidRDefault="006A696D" w:rsidP="00121FBF">
            <w:pPr>
              <w:keepLines/>
              <w:spacing w:before="120" w:after="120" w:line="320" w:lineRule="atLeast"/>
              <w:rPr>
                <w:rFonts w:cs="David"/>
                <w:rtl/>
              </w:rPr>
            </w:pPr>
          </w:p>
        </w:tc>
        <w:tc>
          <w:tcPr>
            <w:tcW w:w="2127" w:type="dxa"/>
          </w:tcPr>
          <w:p w:rsidR="006A696D" w:rsidRPr="001E0AFE" w:rsidRDefault="006A696D" w:rsidP="00121FBF">
            <w:pPr>
              <w:keepLines/>
              <w:spacing w:before="120" w:after="120" w:line="320" w:lineRule="atLeast"/>
              <w:rPr>
                <w:rFonts w:cs="David"/>
                <w:rtl/>
              </w:rPr>
            </w:pPr>
            <w:r w:rsidRPr="001E0AFE">
              <w:rPr>
                <w:rFonts w:cs="David"/>
                <w:rtl/>
              </w:rPr>
              <w:t xml:space="preserve">אי מתן מענה של 90% מהשיחות תוך </w:t>
            </w:r>
            <w:ins w:id="757" w:author="מחבר">
              <w:r w:rsidR="00CD33CD">
                <w:rPr>
                  <w:rFonts w:cs="David" w:hint="cs"/>
                  <w:rtl/>
                </w:rPr>
                <w:t>9</w:t>
              </w:r>
              <w:r w:rsidR="00CD33CD" w:rsidRPr="001E0AFE">
                <w:rPr>
                  <w:rFonts w:cs="David"/>
                  <w:rtl/>
                </w:rPr>
                <w:t>0</w:t>
              </w:r>
            </w:ins>
            <w:del w:id="758" w:author="מחבר">
              <w:r w:rsidRPr="001E0AFE">
                <w:rPr>
                  <w:rFonts w:cs="David"/>
                  <w:rtl/>
                </w:rPr>
                <w:delText>60</w:delText>
              </w:r>
            </w:del>
            <w:r w:rsidRPr="001E0AFE">
              <w:rPr>
                <w:rFonts w:cs="David"/>
                <w:rtl/>
              </w:rPr>
              <w:t xml:space="preserve"> שניות</w:t>
            </w:r>
            <w:r w:rsidRPr="001E0AFE">
              <w:rPr>
                <w:rFonts w:cs="David"/>
                <w:rtl/>
              </w:rPr>
              <w:br/>
            </w:r>
          </w:p>
        </w:tc>
        <w:tc>
          <w:tcPr>
            <w:tcW w:w="2943" w:type="dxa"/>
          </w:tcPr>
          <w:p w:rsidR="006A696D" w:rsidRPr="001E0AFE" w:rsidRDefault="006A696D" w:rsidP="00121FBF">
            <w:pPr>
              <w:keepLines/>
              <w:spacing w:before="120" w:after="120" w:line="320" w:lineRule="atLeast"/>
              <w:rPr>
                <w:rFonts w:cs="David"/>
                <w:rtl/>
              </w:rPr>
            </w:pPr>
            <w:r w:rsidRPr="001E0AFE">
              <w:rPr>
                <w:rFonts w:cs="David"/>
                <w:rtl/>
              </w:rPr>
              <w:t>מספר השיחות שחרגו מהזמן המוגדר כפול 300 ₪. ע"פ הדוחות החודשיים ורישומי המזמין.</w:t>
            </w:r>
          </w:p>
        </w:tc>
      </w:tr>
      <w:tr w:rsidR="006A696D" w:rsidRPr="001E0AFE" w:rsidTr="00454364">
        <w:trPr>
          <w:cantSplit/>
          <w:jc w:val="right"/>
        </w:trPr>
        <w:tc>
          <w:tcPr>
            <w:tcW w:w="2693" w:type="dxa"/>
          </w:tcPr>
          <w:p w:rsidR="006A696D" w:rsidRPr="001E0AFE" w:rsidRDefault="006A696D" w:rsidP="00121FBF">
            <w:pPr>
              <w:keepLines/>
              <w:spacing w:before="120" w:after="120" w:line="320" w:lineRule="atLeast"/>
              <w:rPr>
                <w:rFonts w:cs="David"/>
                <w:rtl/>
              </w:rPr>
            </w:pPr>
            <w:r w:rsidRPr="001E0AFE">
              <w:rPr>
                <w:rFonts w:cs="David"/>
                <w:rtl/>
              </w:rPr>
              <w:lastRenderedPageBreak/>
              <w:t>אי עמידה בזמני אספקה</w:t>
            </w:r>
          </w:p>
          <w:p w:rsidR="006A696D" w:rsidRPr="001E0AFE" w:rsidRDefault="006A696D" w:rsidP="00121FBF">
            <w:pPr>
              <w:keepLines/>
              <w:spacing w:before="120" w:after="120" w:line="320" w:lineRule="atLeast"/>
              <w:rPr>
                <w:rFonts w:cs="David"/>
                <w:rtl/>
              </w:rPr>
            </w:pPr>
          </w:p>
        </w:tc>
        <w:tc>
          <w:tcPr>
            <w:tcW w:w="2127" w:type="dxa"/>
          </w:tcPr>
          <w:p w:rsidR="006A696D" w:rsidRPr="001E0AFE" w:rsidRDefault="006A696D" w:rsidP="00121FBF">
            <w:pPr>
              <w:keepLines/>
              <w:spacing w:before="120" w:after="120" w:line="320" w:lineRule="atLeast"/>
              <w:rPr>
                <w:rFonts w:cs="David"/>
                <w:rtl/>
              </w:rPr>
            </w:pPr>
            <w:r w:rsidRPr="001E0AFE">
              <w:rPr>
                <w:rFonts w:cs="David"/>
                <w:rtl/>
              </w:rPr>
              <w:t>כל חריגה</w:t>
            </w:r>
          </w:p>
        </w:tc>
        <w:tc>
          <w:tcPr>
            <w:tcW w:w="2943" w:type="dxa"/>
          </w:tcPr>
          <w:p w:rsidR="006A696D" w:rsidRPr="001E0AFE" w:rsidRDefault="006A696D" w:rsidP="00BC29EC">
            <w:pPr>
              <w:keepLines/>
              <w:spacing w:before="120" w:after="120" w:line="320" w:lineRule="atLeast"/>
              <w:rPr>
                <w:rFonts w:cs="David"/>
                <w:rtl/>
              </w:rPr>
            </w:pPr>
            <w:r w:rsidRPr="001E0AFE">
              <w:rPr>
                <w:rFonts w:cs="David"/>
                <w:rtl/>
              </w:rPr>
              <w:t xml:space="preserve"> 0.</w:t>
            </w:r>
            <w:r w:rsidR="00BC29EC" w:rsidRPr="001E0AFE">
              <w:rPr>
                <w:rFonts w:cs="David" w:hint="cs"/>
                <w:rtl/>
              </w:rPr>
              <w:t>1</w:t>
            </w:r>
            <w:r w:rsidRPr="001E0AFE">
              <w:rPr>
                <w:rFonts w:cs="David"/>
                <w:rtl/>
              </w:rPr>
              <w:t>% מעלות ההזמנה בגין כל יום פיגור, בהתאם לתלונות מתועדות של המזמין</w:t>
            </w:r>
          </w:p>
        </w:tc>
      </w:tr>
      <w:tr w:rsidR="006A696D" w:rsidRPr="001E0AFE" w:rsidTr="00454364">
        <w:trPr>
          <w:cantSplit/>
          <w:jc w:val="right"/>
        </w:trPr>
        <w:tc>
          <w:tcPr>
            <w:tcW w:w="2693" w:type="dxa"/>
          </w:tcPr>
          <w:p w:rsidR="006A696D" w:rsidRPr="001E0AFE" w:rsidRDefault="006A696D" w:rsidP="00121FBF">
            <w:pPr>
              <w:keepLines/>
              <w:spacing w:before="120" w:after="120" w:line="320" w:lineRule="atLeast"/>
              <w:rPr>
                <w:rFonts w:cs="David"/>
                <w:rtl/>
              </w:rPr>
            </w:pPr>
            <w:r w:rsidRPr="001E0AFE">
              <w:rPr>
                <w:rFonts w:cs="David"/>
                <w:rtl/>
              </w:rPr>
              <w:t>אי עמידה בזמני</w:t>
            </w:r>
            <w:r w:rsidRPr="001E0AFE">
              <w:rPr>
                <w:rFonts w:cs="David"/>
              </w:rPr>
              <w:t xml:space="preserve"> </w:t>
            </w:r>
            <w:r w:rsidRPr="001E0AFE">
              <w:rPr>
                <w:rFonts w:cs="David"/>
                <w:rtl/>
              </w:rPr>
              <w:t xml:space="preserve">תגובה לתקלה בשירות </w:t>
            </w:r>
            <w:r w:rsidRPr="001E0AFE">
              <w:rPr>
                <w:rFonts w:cs="David"/>
              </w:rPr>
              <w:t>7x24</w:t>
            </w:r>
            <w:r w:rsidRPr="001E0AFE">
              <w:rPr>
                <w:rFonts w:cs="David"/>
                <w:rtl/>
              </w:rPr>
              <w:t xml:space="preserve"> </w:t>
            </w:r>
          </w:p>
          <w:p w:rsidR="006A696D" w:rsidRPr="001E0AFE" w:rsidRDefault="006A696D" w:rsidP="00121FBF">
            <w:pPr>
              <w:keepLines/>
              <w:spacing w:before="120" w:after="120" w:line="320" w:lineRule="atLeast"/>
              <w:rPr>
                <w:rFonts w:cs="David"/>
                <w:rtl/>
              </w:rPr>
            </w:pPr>
          </w:p>
        </w:tc>
        <w:tc>
          <w:tcPr>
            <w:tcW w:w="2127" w:type="dxa"/>
          </w:tcPr>
          <w:p w:rsidR="006A696D" w:rsidRPr="001E0AFE" w:rsidRDefault="006A696D" w:rsidP="00121FBF">
            <w:pPr>
              <w:keepLines/>
              <w:spacing w:before="120" w:after="120" w:line="320" w:lineRule="atLeast"/>
              <w:rPr>
                <w:rFonts w:cs="David"/>
                <w:rtl/>
              </w:rPr>
            </w:pPr>
            <w:r w:rsidRPr="001E0AFE">
              <w:rPr>
                <w:rFonts w:cs="David"/>
                <w:rtl/>
              </w:rPr>
              <w:t>כל חריגה</w:t>
            </w:r>
          </w:p>
        </w:tc>
        <w:tc>
          <w:tcPr>
            <w:tcW w:w="2943" w:type="dxa"/>
          </w:tcPr>
          <w:p w:rsidR="006A696D" w:rsidRPr="001E0AFE" w:rsidRDefault="00BF2A01" w:rsidP="00121FBF">
            <w:pPr>
              <w:keepLines/>
              <w:spacing w:before="120" w:after="120" w:line="320" w:lineRule="atLeast"/>
              <w:rPr>
                <w:rFonts w:cs="David"/>
                <w:rtl/>
              </w:rPr>
            </w:pPr>
            <w:r w:rsidRPr="001E0AFE">
              <w:rPr>
                <w:rFonts w:cs="David" w:hint="cs"/>
                <w:rtl/>
              </w:rPr>
              <w:t>500</w:t>
            </w:r>
            <w:r w:rsidR="006A696D" w:rsidRPr="001E0AFE">
              <w:rPr>
                <w:rFonts w:cs="David"/>
                <w:rtl/>
              </w:rPr>
              <w:t xml:space="preserve"> ₪ בגין כל שעת פיגור עבור כל ציוד, בהתאם לתלונות מתועדות של המזמין.</w:t>
            </w:r>
          </w:p>
        </w:tc>
      </w:tr>
      <w:tr w:rsidR="006A696D" w:rsidRPr="001E0AFE" w:rsidTr="00454364">
        <w:trPr>
          <w:cantSplit/>
          <w:jc w:val="right"/>
        </w:trPr>
        <w:tc>
          <w:tcPr>
            <w:tcW w:w="2693" w:type="dxa"/>
          </w:tcPr>
          <w:p w:rsidR="006A696D" w:rsidRPr="001E0AFE" w:rsidRDefault="006A696D" w:rsidP="000A67CA">
            <w:pPr>
              <w:keepLines/>
              <w:spacing w:before="120" w:after="120" w:line="320" w:lineRule="atLeast"/>
              <w:rPr>
                <w:rFonts w:cs="David"/>
                <w:rtl/>
              </w:rPr>
            </w:pPr>
            <w:r w:rsidRPr="001E0AFE">
              <w:rPr>
                <w:rFonts w:cs="David"/>
                <w:rtl/>
              </w:rPr>
              <w:t>אי עמידה בזמני</w:t>
            </w:r>
            <w:r w:rsidRPr="001E0AFE">
              <w:rPr>
                <w:rFonts w:cs="David" w:hint="cs"/>
                <w:rtl/>
              </w:rPr>
              <w:t>ם</w:t>
            </w:r>
            <w:r w:rsidRPr="001E0AFE">
              <w:rPr>
                <w:rFonts w:cs="David"/>
                <w:rtl/>
              </w:rPr>
              <w:t xml:space="preserve"> לפעילות שדרוגים יזומים –</w:t>
            </w:r>
            <w:r w:rsidRPr="001E0AFE">
              <w:rPr>
                <w:rFonts w:cs="David" w:hint="cs"/>
                <w:rtl/>
              </w:rPr>
              <w:t xml:space="preserve"> לא </w:t>
            </w:r>
            <w:r w:rsidRPr="001E0AFE">
              <w:rPr>
                <w:rFonts w:cs="David"/>
                <w:rtl/>
              </w:rPr>
              <w:t>קריטיים</w:t>
            </w:r>
          </w:p>
        </w:tc>
        <w:tc>
          <w:tcPr>
            <w:tcW w:w="2127" w:type="dxa"/>
          </w:tcPr>
          <w:p w:rsidR="006A696D" w:rsidRPr="001E0AFE" w:rsidRDefault="006A696D" w:rsidP="00121FBF">
            <w:pPr>
              <w:keepLines/>
              <w:spacing w:before="120" w:after="120" w:line="320" w:lineRule="atLeast"/>
              <w:rPr>
                <w:rFonts w:cs="David"/>
                <w:rtl/>
              </w:rPr>
            </w:pPr>
            <w:r w:rsidRPr="001E0AFE">
              <w:rPr>
                <w:rFonts w:cs="David" w:hint="cs"/>
                <w:rtl/>
              </w:rPr>
              <w:t>כל חריגה</w:t>
            </w:r>
          </w:p>
        </w:tc>
        <w:tc>
          <w:tcPr>
            <w:tcW w:w="2943" w:type="dxa"/>
          </w:tcPr>
          <w:p w:rsidR="006A696D" w:rsidRPr="001E0AFE" w:rsidRDefault="006A696D" w:rsidP="00562D1A">
            <w:pPr>
              <w:keepLines/>
              <w:spacing w:before="120" w:after="120" w:line="320" w:lineRule="atLeast"/>
              <w:rPr>
                <w:rFonts w:cs="David"/>
                <w:rtl/>
              </w:rPr>
            </w:pPr>
            <w:r w:rsidRPr="001E0AFE">
              <w:rPr>
                <w:rFonts w:cs="David"/>
                <w:rtl/>
              </w:rPr>
              <w:t xml:space="preserve">300 ₪ על כל </w:t>
            </w:r>
            <w:r w:rsidRPr="001E0AFE">
              <w:rPr>
                <w:rFonts w:cs="David" w:hint="cs"/>
                <w:rtl/>
              </w:rPr>
              <w:t>שבוע החל משבוע האיחור ה-5</w:t>
            </w:r>
            <w:r w:rsidRPr="001E0AFE">
              <w:rPr>
                <w:rFonts w:cs="David"/>
                <w:rtl/>
              </w:rPr>
              <w:t>.</w:t>
            </w:r>
          </w:p>
        </w:tc>
      </w:tr>
      <w:tr w:rsidR="006A696D" w:rsidRPr="001E0AFE" w:rsidTr="00454364">
        <w:trPr>
          <w:cantSplit/>
          <w:jc w:val="right"/>
        </w:trPr>
        <w:tc>
          <w:tcPr>
            <w:tcW w:w="2693" w:type="dxa"/>
          </w:tcPr>
          <w:p w:rsidR="006A696D" w:rsidRPr="001E0AFE" w:rsidRDefault="006A696D" w:rsidP="00E9528C">
            <w:pPr>
              <w:keepLines/>
              <w:spacing w:before="120" w:after="120" w:line="320" w:lineRule="atLeast"/>
              <w:rPr>
                <w:rFonts w:cs="David"/>
                <w:rtl/>
              </w:rPr>
            </w:pPr>
            <w:r w:rsidRPr="001E0AFE">
              <w:rPr>
                <w:rFonts w:cs="David"/>
                <w:rtl/>
              </w:rPr>
              <w:t>אי עמידה בזמני</w:t>
            </w:r>
            <w:r w:rsidRPr="001E0AFE">
              <w:rPr>
                <w:rFonts w:cs="David" w:hint="cs"/>
                <w:rtl/>
              </w:rPr>
              <w:t>ם</w:t>
            </w:r>
            <w:r w:rsidRPr="001E0AFE">
              <w:rPr>
                <w:rFonts w:cs="David"/>
                <w:rtl/>
              </w:rPr>
              <w:t xml:space="preserve"> לפעילות שדרוגים יזומים –</w:t>
            </w:r>
            <w:r w:rsidRPr="001E0AFE">
              <w:rPr>
                <w:rFonts w:cs="David" w:hint="cs"/>
                <w:rtl/>
              </w:rPr>
              <w:t xml:space="preserve"> </w:t>
            </w:r>
            <w:r w:rsidRPr="001E0AFE">
              <w:rPr>
                <w:rFonts w:cs="David"/>
                <w:rtl/>
              </w:rPr>
              <w:t>קריטיים</w:t>
            </w:r>
          </w:p>
        </w:tc>
        <w:tc>
          <w:tcPr>
            <w:tcW w:w="2127" w:type="dxa"/>
          </w:tcPr>
          <w:p w:rsidR="006A696D" w:rsidRPr="001E0AFE" w:rsidRDefault="006A696D" w:rsidP="00121FBF">
            <w:pPr>
              <w:keepLines/>
              <w:spacing w:before="120" w:after="120" w:line="320" w:lineRule="atLeast"/>
              <w:rPr>
                <w:rFonts w:cs="David"/>
                <w:rtl/>
              </w:rPr>
            </w:pPr>
            <w:r w:rsidRPr="001E0AFE">
              <w:rPr>
                <w:rFonts w:cs="David" w:hint="cs"/>
                <w:rtl/>
              </w:rPr>
              <w:t>כל חריגה</w:t>
            </w:r>
          </w:p>
        </w:tc>
        <w:tc>
          <w:tcPr>
            <w:tcW w:w="2943" w:type="dxa"/>
          </w:tcPr>
          <w:p w:rsidR="006A696D" w:rsidRPr="001E0AFE" w:rsidRDefault="006A696D" w:rsidP="00121FBF">
            <w:pPr>
              <w:keepLines/>
              <w:spacing w:before="120" w:after="120" w:line="320" w:lineRule="atLeast"/>
              <w:rPr>
                <w:rFonts w:cs="David"/>
                <w:rtl/>
              </w:rPr>
            </w:pPr>
            <w:r w:rsidRPr="001E0AFE">
              <w:rPr>
                <w:rFonts w:cs="David" w:hint="cs"/>
                <w:rtl/>
              </w:rPr>
              <w:t>1,000</w:t>
            </w:r>
            <w:r w:rsidRPr="001E0AFE">
              <w:rPr>
                <w:rFonts w:cs="David"/>
                <w:rtl/>
              </w:rPr>
              <w:t xml:space="preserve"> ₪ על כל יום.</w:t>
            </w:r>
          </w:p>
        </w:tc>
      </w:tr>
      <w:tr w:rsidR="006A696D" w:rsidRPr="001E0AFE" w:rsidTr="00454364">
        <w:trPr>
          <w:cantSplit/>
          <w:jc w:val="right"/>
        </w:trPr>
        <w:tc>
          <w:tcPr>
            <w:tcW w:w="2693" w:type="dxa"/>
          </w:tcPr>
          <w:p w:rsidR="006A696D" w:rsidRPr="001E0AFE" w:rsidRDefault="006A696D" w:rsidP="006A696D">
            <w:pPr>
              <w:keepLines/>
              <w:spacing w:before="120" w:after="120" w:line="320" w:lineRule="atLeast"/>
              <w:rPr>
                <w:rFonts w:cs="David"/>
                <w:rtl/>
              </w:rPr>
            </w:pPr>
            <w:r w:rsidRPr="001E0AFE">
              <w:rPr>
                <w:rFonts w:cs="David" w:hint="cs"/>
                <w:rtl/>
              </w:rPr>
              <w:t>אי עמידה ב</w:t>
            </w:r>
            <w:r w:rsidRPr="001E0AFE">
              <w:rPr>
                <w:rFonts w:cs="David"/>
                <w:rtl/>
              </w:rPr>
              <w:t>זמ</w:t>
            </w:r>
            <w:r w:rsidRPr="001E0AFE">
              <w:rPr>
                <w:rFonts w:cs="David" w:hint="cs"/>
                <w:rtl/>
              </w:rPr>
              <w:t>ני</w:t>
            </w:r>
            <w:r w:rsidRPr="001E0AFE">
              <w:rPr>
                <w:rFonts w:cs="David"/>
                <w:rtl/>
              </w:rPr>
              <w:t xml:space="preserve"> תגובה לשינויים והרחבות</w:t>
            </w:r>
            <w:r w:rsidRPr="001E0AFE">
              <w:rPr>
                <w:rFonts w:cs="David" w:hint="cs"/>
                <w:rtl/>
              </w:rPr>
              <w:t xml:space="preserve"> נפחי אחסון</w:t>
            </w:r>
          </w:p>
        </w:tc>
        <w:tc>
          <w:tcPr>
            <w:tcW w:w="2127" w:type="dxa"/>
          </w:tcPr>
          <w:p w:rsidR="006A696D" w:rsidRPr="001E0AFE" w:rsidRDefault="006A696D" w:rsidP="006A696D">
            <w:pPr>
              <w:keepLines/>
              <w:spacing w:before="120" w:after="120" w:line="320" w:lineRule="atLeast"/>
              <w:rPr>
                <w:rFonts w:cs="David"/>
                <w:rtl/>
              </w:rPr>
            </w:pPr>
            <w:r w:rsidRPr="001E0AFE">
              <w:rPr>
                <w:rFonts w:cs="David" w:hint="cs"/>
                <w:rtl/>
              </w:rPr>
              <w:t>אי מענה של 90% מהבקשות בהתאם לזמן הנדרש</w:t>
            </w:r>
          </w:p>
        </w:tc>
        <w:tc>
          <w:tcPr>
            <w:tcW w:w="2943" w:type="dxa"/>
          </w:tcPr>
          <w:p w:rsidR="006A696D" w:rsidRPr="001E0AFE" w:rsidRDefault="006A696D" w:rsidP="006A696D">
            <w:pPr>
              <w:keepLines/>
              <w:spacing w:before="120" w:after="120" w:line="320" w:lineRule="atLeast"/>
              <w:rPr>
                <w:rFonts w:cs="David"/>
                <w:rtl/>
              </w:rPr>
            </w:pPr>
            <w:r w:rsidRPr="001E0AFE">
              <w:rPr>
                <w:rFonts w:cs="David" w:hint="cs"/>
                <w:rtl/>
              </w:rPr>
              <w:t>150 ₪ על כל יום.</w:t>
            </w:r>
          </w:p>
        </w:tc>
      </w:tr>
      <w:tr w:rsidR="006A696D" w:rsidRPr="001E0AFE" w:rsidTr="00454364">
        <w:trPr>
          <w:cantSplit/>
          <w:jc w:val="right"/>
        </w:trPr>
        <w:tc>
          <w:tcPr>
            <w:tcW w:w="2693" w:type="dxa"/>
          </w:tcPr>
          <w:p w:rsidR="006A696D" w:rsidRPr="001E0AFE" w:rsidRDefault="006A696D" w:rsidP="006A696D">
            <w:pPr>
              <w:keepLines/>
              <w:spacing w:before="120" w:after="120" w:line="320" w:lineRule="atLeast"/>
              <w:rPr>
                <w:rFonts w:cs="David"/>
                <w:rtl/>
              </w:rPr>
            </w:pPr>
            <w:r w:rsidRPr="001E0AFE">
              <w:rPr>
                <w:rFonts w:cs="David" w:hint="cs"/>
                <w:rtl/>
              </w:rPr>
              <w:t xml:space="preserve">זמן תגובה לסיוע טכני כללי (ביצוע עותק, שחזור עותק, שילוב מערכות צד שלישי וכו') </w:t>
            </w:r>
            <w:r w:rsidRPr="001E0AFE">
              <w:rPr>
                <w:rFonts w:cs="David"/>
                <w:rtl/>
              </w:rPr>
              <w:t>–</w:t>
            </w:r>
            <w:r w:rsidRPr="001E0AFE">
              <w:rPr>
                <w:rFonts w:cs="David" w:hint="cs"/>
                <w:rtl/>
              </w:rPr>
              <w:t xml:space="preserve"> לא קריטי</w:t>
            </w:r>
          </w:p>
        </w:tc>
        <w:tc>
          <w:tcPr>
            <w:tcW w:w="2127" w:type="dxa"/>
          </w:tcPr>
          <w:p w:rsidR="006A696D" w:rsidRPr="001E0AFE" w:rsidRDefault="006A696D" w:rsidP="006A696D">
            <w:pPr>
              <w:keepLines/>
              <w:spacing w:before="120" w:after="120" w:line="320" w:lineRule="atLeast"/>
              <w:rPr>
                <w:rFonts w:cs="David"/>
                <w:rtl/>
              </w:rPr>
            </w:pPr>
            <w:r w:rsidRPr="001E0AFE">
              <w:rPr>
                <w:rFonts w:cs="David" w:hint="cs"/>
                <w:rtl/>
              </w:rPr>
              <w:t>אי מענה של 90% מהבקשות בהתאם לזמן הנדרש</w:t>
            </w:r>
          </w:p>
        </w:tc>
        <w:tc>
          <w:tcPr>
            <w:tcW w:w="2943" w:type="dxa"/>
          </w:tcPr>
          <w:p w:rsidR="006A696D" w:rsidRPr="001E0AFE" w:rsidRDefault="006A696D" w:rsidP="006A696D">
            <w:pPr>
              <w:keepLines/>
              <w:spacing w:before="120" w:after="120" w:line="320" w:lineRule="atLeast"/>
              <w:rPr>
                <w:rFonts w:cs="David"/>
                <w:rtl/>
              </w:rPr>
            </w:pPr>
            <w:r w:rsidRPr="001E0AFE">
              <w:rPr>
                <w:rFonts w:cs="David" w:hint="cs"/>
                <w:rtl/>
              </w:rPr>
              <w:t>150 ₪ על כל יום.</w:t>
            </w:r>
          </w:p>
        </w:tc>
      </w:tr>
      <w:tr w:rsidR="006A696D" w:rsidRPr="001E0AFE" w:rsidTr="00454364">
        <w:trPr>
          <w:cantSplit/>
          <w:jc w:val="right"/>
        </w:trPr>
        <w:tc>
          <w:tcPr>
            <w:tcW w:w="2693" w:type="dxa"/>
          </w:tcPr>
          <w:p w:rsidR="006A696D" w:rsidRPr="001E0AFE" w:rsidRDefault="006A696D" w:rsidP="006A696D">
            <w:pPr>
              <w:keepLines/>
              <w:spacing w:before="120" w:after="120" w:line="320" w:lineRule="atLeast"/>
              <w:rPr>
                <w:rFonts w:cs="David"/>
                <w:rtl/>
              </w:rPr>
            </w:pPr>
            <w:r w:rsidRPr="001E0AFE">
              <w:rPr>
                <w:rFonts w:cs="David" w:hint="cs"/>
                <w:rtl/>
              </w:rPr>
              <w:t xml:space="preserve">מקרים חריגים </w:t>
            </w:r>
            <w:r w:rsidRPr="001E0AFE">
              <w:rPr>
                <w:rFonts w:cs="David"/>
                <w:rtl/>
              </w:rPr>
              <w:t>–</w:t>
            </w:r>
            <w:r w:rsidRPr="001E0AFE">
              <w:rPr>
                <w:rFonts w:cs="David" w:hint="cs"/>
                <w:rtl/>
              </w:rPr>
              <w:t xml:space="preserve"> אובדן מידע במערך האחסון </w:t>
            </w:r>
          </w:p>
        </w:tc>
        <w:tc>
          <w:tcPr>
            <w:tcW w:w="2127" w:type="dxa"/>
          </w:tcPr>
          <w:p w:rsidR="006A696D" w:rsidRPr="001E0AFE" w:rsidRDefault="006A696D" w:rsidP="006A696D">
            <w:pPr>
              <w:keepLines/>
              <w:spacing w:before="120" w:after="120" w:line="320" w:lineRule="atLeast"/>
              <w:rPr>
                <w:rFonts w:cs="David"/>
                <w:rtl/>
              </w:rPr>
            </w:pPr>
            <w:r w:rsidRPr="001E0AFE">
              <w:rPr>
                <w:rFonts w:cs="David" w:hint="cs"/>
                <w:rtl/>
              </w:rPr>
              <w:t>כל אובדן מידע , על פי החלטתו הבלעדית של המזמין</w:t>
            </w:r>
          </w:p>
        </w:tc>
        <w:tc>
          <w:tcPr>
            <w:tcW w:w="2943" w:type="dxa"/>
          </w:tcPr>
          <w:p w:rsidR="006A696D" w:rsidRPr="001E0AFE" w:rsidRDefault="00BF2A01" w:rsidP="006A696D">
            <w:pPr>
              <w:keepLines/>
              <w:spacing w:before="120" w:after="120" w:line="320" w:lineRule="atLeast"/>
              <w:rPr>
                <w:rFonts w:cs="David"/>
                <w:rtl/>
              </w:rPr>
            </w:pPr>
            <w:r w:rsidRPr="001E0AFE">
              <w:rPr>
                <w:rFonts w:cs="David" w:hint="cs"/>
                <w:rtl/>
              </w:rPr>
              <w:t>1</w:t>
            </w:r>
            <w:r w:rsidR="006A696D" w:rsidRPr="001E0AFE">
              <w:rPr>
                <w:rFonts w:cs="David" w:hint="cs"/>
                <w:rtl/>
              </w:rPr>
              <w:t>0,000 ₪, בהתאם לתלונות מתועדות של המזמין.</w:t>
            </w:r>
          </w:p>
        </w:tc>
      </w:tr>
      <w:tr w:rsidR="006A696D" w:rsidRPr="001E0AFE" w:rsidTr="00454364">
        <w:trPr>
          <w:cantSplit/>
          <w:jc w:val="right"/>
        </w:trPr>
        <w:tc>
          <w:tcPr>
            <w:tcW w:w="2693" w:type="dxa"/>
          </w:tcPr>
          <w:p w:rsidR="006A696D" w:rsidRPr="001E0AFE" w:rsidRDefault="006A696D" w:rsidP="000A67CA">
            <w:pPr>
              <w:keepLines/>
              <w:spacing w:before="120" w:after="120" w:line="320" w:lineRule="atLeast"/>
              <w:rPr>
                <w:rFonts w:cs="David"/>
                <w:rtl/>
              </w:rPr>
            </w:pPr>
            <w:r w:rsidRPr="001E0AFE">
              <w:rPr>
                <w:rFonts w:cs="David"/>
                <w:rtl/>
              </w:rPr>
              <w:t>החלפת עובד של המציע בעובד שאינו עומד בתנאי הסף</w:t>
            </w:r>
          </w:p>
        </w:tc>
        <w:tc>
          <w:tcPr>
            <w:tcW w:w="2127" w:type="dxa"/>
          </w:tcPr>
          <w:p w:rsidR="006A696D" w:rsidRPr="001E0AFE" w:rsidRDefault="006A696D" w:rsidP="00121FBF">
            <w:pPr>
              <w:keepLines/>
              <w:spacing w:before="120" w:after="120" w:line="320" w:lineRule="atLeast"/>
              <w:rPr>
                <w:rFonts w:cs="David"/>
                <w:rtl/>
              </w:rPr>
            </w:pPr>
            <w:r w:rsidRPr="001E0AFE">
              <w:rPr>
                <w:rFonts w:cs="David"/>
                <w:rtl/>
              </w:rPr>
              <w:t>כל חריגה</w:t>
            </w:r>
          </w:p>
        </w:tc>
        <w:tc>
          <w:tcPr>
            <w:tcW w:w="2943" w:type="dxa"/>
          </w:tcPr>
          <w:p w:rsidR="006A696D" w:rsidRPr="001E0AFE" w:rsidRDefault="006A696D" w:rsidP="00121FBF">
            <w:pPr>
              <w:keepLines/>
              <w:spacing w:before="120" w:after="120" w:line="320" w:lineRule="atLeast"/>
              <w:rPr>
                <w:rFonts w:cs="David"/>
                <w:rtl/>
              </w:rPr>
            </w:pPr>
            <w:r w:rsidRPr="001E0AFE">
              <w:rPr>
                <w:rFonts w:cs="David"/>
                <w:rtl/>
              </w:rPr>
              <w:t>1,000 ₪ בגין כל יום של עבודת המחליף.</w:t>
            </w:r>
          </w:p>
        </w:tc>
      </w:tr>
      <w:tr w:rsidR="00BB4FA4" w:rsidRPr="001E0AFE" w:rsidTr="006A696D">
        <w:trPr>
          <w:cantSplit/>
          <w:jc w:val="right"/>
        </w:trPr>
        <w:tc>
          <w:tcPr>
            <w:tcW w:w="2693" w:type="dxa"/>
          </w:tcPr>
          <w:p w:rsidR="00BB4FA4" w:rsidRPr="001E0AFE" w:rsidRDefault="00BB4FA4" w:rsidP="00BB4FA4">
            <w:pPr>
              <w:keepLines/>
              <w:spacing w:before="120" w:after="120" w:line="320" w:lineRule="atLeast"/>
              <w:rPr>
                <w:rFonts w:cs="David"/>
                <w:rtl/>
              </w:rPr>
            </w:pPr>
            <w:r w:rsidRPr="001E0AFE">
              <w:rPr>
                <w:rFonts w:cs="David" w:hint="cs"/>
                <w:rtl/>
              </w:rPr>
              <w:t>אספקת מוצר שלא מהרשימה המאושרת על ידי עורך המכרז</w:t>
            </w:r>
          </w:p>
        </w:tc>
        <w:tc>
          <w:tcPr>
            <w:tcW w:w="2127" w:type="dxa"/>
          </w:tcPr>
          <w:p w:rsidR="00BB4FA4" w:rsidRPr="001E0AFE" w:rsidRDefault="00BB4FA4" w:rsidP="00BB4FA4">
            <w:pPr>
              <w:keepLines/>
              <w:spacing w:before="120" w:after="120" w:line="320" w:lineRule="atLeast"/>
              <w:rPr>
                <w:rFonts w:cs="David"/>
                <w:rtl/>
              </w:rPr>
            </w:pPr>
            <w:r w:rsidRPr="001E0AFE">
              <w:rPr>
                <w:rFonts w:cs="David" w:hint="cs"/>
                <w:rtl/>
              </w:rPr>
              <w:t>כל חריגה</w:t>
            </w:r>
          </w:p>
        </w:tc>
        <w:tc>
          <w:tcPr>
            <w:tcW w:w="2943" w:type="dxa"/>
          </w:tcPr>
          <w:p w:rsidR="00BB4FA4" w:rsidRPr="001E0AFE" w:rsidDel="00617F54" w:rsidRDefault="00BB4FA4" w:rsidP="00BB4FA4">
            <w:pPr>
              <w:keepLines/>
              <w:spacing w:before="120" w:after="120" w:line="320" w:lineRule="atLeast"/>
              <w:rPr>
                <w:rFonts w:cs="David"/>
                <w:rtl/>
              </w:rPr>
            </w:pPr>
            <w:r w:rsidRPr="001E0AFE">
              <w:rPr>
                <w:rFonts w:cs="David" w:hint="cs"/>
                <w:rtl/>
              </w:rPr>
              <w:t>כפל המחיר ששולם בעבור כל מוצר</w:t>
            </w:r>
          </w:p>
        </w:tc>
      </w:tr>
    </w:tbl>
    <w:p w:rsidR="006117E2" w:rsidRPr="001E0AFE" w:rsidRDefault="006117E2" w:rsidP="006117E2">
      <w:pPr>
        <w:keepNext/>
        <w:keepLines/>
        <w:spacing w:before="120" w:after="60"/>
        <w:ind w:left="504" w:right="-993"/>
        <w:jc w:val="both"/>
        <w:outlineLvl w:val="2"/>
        <w:rPr>
          <w:rFonts w:cs="David"/>
          <w:b/>
          <w:bCs/>
        </w:rPr>
      </w:pPr>
      <w:bookmarkStart w:id="759" w:name="_ממשק_משתמש__M_"/>
      <w:bookmarkEnd w:id="759"/>
    </w:p>
    <w:p w:rsidR="006117E2" w:rsidRPr="001E0AFE" w:rsidRDefault="006117E2" w:rsidP="00E9528C">
      <w:pPr>
        <w:pStyle w:val="2"/>
        <w:rPr>
          <w:rtl/>
        </w:rPr>
      </w:pPr>
      <w:bookmarkStart w:id="760" w:name="_Toc401778832"/>
      <w:r w:rsidRPr="001E0AFE">
        <w:rPr>
          <w:rtl/>
        </w:rPr>
        <w:t>דיווחים שוטפים</w:t>
      </w:r>
      <w:bookmarkEnd w:id="760"/>
      <w:r w:rsidRPr="001E0AFE">
        <w:rPr>
          <w:rtl/>
        </w:rPr>
        <w:t xml:space="preserve"> </w:t>
      </w:r>
    </w:p>
    <w:p w:rsidR="006117E2" w:rsidRPr="001E0AFE" w:rsidRDefault="006117E2" w:rsidP="00196103">
      <w:pPr>
        <w:pStyle w:val="35"/>
        <w:rPr>
          <w:rtl/>
        </w:rPr>
      </w:pPr>
      <w:r w:rsidRPr="001E0AFE">
        <w:rPr>
          <w:rtl/>
        </w:rPr>
        <w:t>הזוכה ימסור למזמין, מעת לעת, ולפחות במועדים ש</w:t>
      </w:r>
      <w:r w:rsidR="000A67CA" w:rsidRPr="001E0AFE">
        <w:rPr>
          <w:rFonts w:hint="cs"/>
          <w:rtl/>
        </w:rPr>
        <w:t>יקבעו על ידי עורך המכרז</w:t>
      </w:r>
      <w:r w:rsidRPr="001E0AFE">
        <w:rPr>
          <w:rtl/>
        </w:rPr>
        <w:t>, דוח"ות בכתב חתומים על ידי מנהל הפרוייקט, ערוכים בשפה העברית ובפורמט, מבנה ותכולה כפי שנקבע במפרט או כפי שייקבע, מעת לעת, על ידי המזמין. כל דו"ח כאמור יימסר בנייר ובמדיה אופטית, במספר עותקים כפי שיקבע נציג המזמין.</w:t>
      </w:r>
    </w:p>
    <w:p w:rsidR="006117E2" w:rsidRPr="001E0AFE" w:rsidRDefault="006117E2" w:rsidP="00196103">
      <w:pPr>
        <w:pStyle w:val="35"/>
        <w:rPr>
          <w:rtl/>
        </w:rPr>
      </w:pPr>
      <w:r w:rsidRPr="001E0AFE">
        <w:rPr>
          <w:rFonts w:hint="cs"/>
          <w:rtl/>
        </w:rPr>
        <w:t xml:space="preserve">בנוסף, </w:t>
      </w:r>
      <w:r w:rsidRPr="001E0AFE">
        <w:rPr>
          <w:rFonts w:hint="eastAsia"/>
          <w:rtl/>
        </w:rPr>
        <w:t>על</w:t>
      </w:r>
      <w:r w:rsidRPr="001E0AFE">
        <w:rPr>
          <w:rtl/>
        </w:rPr>
        <w:t xml:space="preserve"> ה</w:t>
      </w:r>
      <w:r w:rsidRPr="001E0AFE">
        <w:rPr>
          <w:rFonts w:hint="cs"/>
          <w:rtl/>
        </w:rPr>
        <w:t>זוכה</w:t>
      </w:r>
      <w:r w:rsidRPr="001E0AFE">
        <w:rPr>
          <w:rtl/>
        </w:rPr>
        <w:t xml:space="preserve"> להמציא </w:t>
      </w:r>
      <w:r w:rsidRPr="001E0AFE">
        <w:rPr>
          <w:rFonts w:hint="eastAsia"/>
          <w:rtl/>
        </w:rPr>
        <w:t>ל</w:t>
      </w:r>
      <w:r w:rsidRPr="001E0AFE">
        <w:rPr>
          <w:rFonts w:hint="cs"/>
          <w:rtl/>
        </w:rPr>
        <w:t>עורך המכרז</w:t>
      </w:r>
      <w:r w:rsidRPr="001E0AFE">
        <w:rPr>
          <w:rtl/>
        </w:rPr>
        <w:t xml:space="preserve"> מידי רבעון או על פי דרישה, לפי המוקדם, וזאת תוך חמישה ימי עבודה מרגע קבלת הדרישה</w:t>
      </w:r>
      <w:r w:rsidRPr="001E0AFE">
        <w:rPr>
          <w:rFonts w:hint="cs"/>
          <w:rtl/>
        </w:rPr>
        <w:t>,</w:t>
      </w:r>
      <w:r w:rsidRPr="001E0AFE">
        <w:rPr>
          <w:rtl/>
        </w:rPr>
        <w:t xml:space="preserve"> דו"ח מכירות מפורט לגבי כל סוגי הציוד, כמויותיו ומחיריו</w:t>
      </w:r>
      <w:r w:rsidRPr="001E0AFE">
        <w:rPr>
          <w:rFonts w:hint="cs"/>
          <w:rtl/>
        </w:rPr>
        <w:t xml:space="preserve">, </w:t>
      </w:r>
      <w:r w:rsidRPr="001E0AFE">
        <w:rPr>
          <w:rFonts w:hint="eastAsia"/>
          <w:rtl/>
        </w:rPr>
        <w:t>הכל</w:t>
      </w:r>
      <w:r w:rsidRPr="001E0AFE">
        <w:rPr>
          <w:rtl/>
        </w:rPr>
        <w:t xml:space="preserve"> כפי סופקו על ידו ל</w:t>
      </w:r>
      <w:r w:rsidRPr="001E0AFE">
        <w:rPr>
          <w:rFonts w:hint="cs"/>
          <w:rtl/>
        </w:rPr>
        <w:t>מזמינים</w:t>
      </w:r>
      <w:r w:rsidRPr="001E0AFE">
        <w:rPr>
          <w:rtl/>
        </w:rPr>
        <w:t>, כמו גם דו"ח קריאות שירות הכולל את כמות הקריאות וסוגי התקלות</w:t>
      </w:r>
      <w:r w:rsidRPr="001E0AFE">
        <w:rPr>
          <w:rFonts w:hint="cs"/>
          <w:rtl/>
        </w:rPr>
        <w:t xml:space="preserve"> שקיבל וטיפל</w:t>
      </w:r>
      <w:r w:rsidRPr="001E0AFE">
        <w:rPr>
          <w:rtl/>
        </w:rPr>
        <w:t xml:space="preserve">. הדו"חות יופקו לפי חתכים ומיונים שונים בטבלה שתוכן על ידי </w:t>
      </w:r>
      <w:r w:rsidRPr="001E0AFE">
        <w:rPr>
          <w:rFonts w:hint="cs"/>
          <w:rtl/>
        </w:rPr>
        <w:t>עורך המכרז</w:t>
      </w:r>
      <w:r w:rsidRPr="001E0AFE">
        <w:rPr>
          <w:rtl/>
        </w:rPr>
        <w:t>, ותועבר ל</w:t>
      </w:r>
      <w:r w:rsidRPr="001E0AFE">
        <w:rPr>
          <w:rFonts w:hint="cs"/>
          <w:rtl/>
        </w:rPr>
        <w:t>זוכה</w:t>
      </w:r>
      <w:r w:rsidRPr="001E0AFE">
        <w:rPr>
          <w:rtl/>
        </w:rPr>
        <w:t xml:space="preserve"> בתוך שבועיים ממועד החתימה על הסכם</w:t>
      </w:r>
      <w:r w:rsidRPr="001E0AFE">
        <w:rPr>
          <w:rFonts w:hint="cs"/>
          <w:rtl/>
        </w:rPr>
        <w:t xml:space="preserve"> ההתקשרות</w:t>
      </w:r>
      <w:r w:rsidRPr="001E0AFE">
        <w:rPr>
          <w:rtl/>
        </w:rPr>
        <w:t xml:space="preserve">. הדוחות יוגשו לאיש הקשר במינהל הרכש הממשלתי במסמך חתום על ידי הזוכה ובנוסף גם יוגשו על גבי </w:t>
      </w:r>
      <w:r w:rsidRPr="001E0AFE">
        <w:t>CD</w:t>
      </w:r>
      <w:r w:rsidRPr="001E0AFE">
        <w:rPr>
          <w:rtl/>
        </w:rPr>
        <w:t xml:space="preserve"> ו/או ישלחו בדוא"ל</w:t>
      </w:r>
      <w:r w:rsidRPr="001E0AFE">
        <w:rPr>
          <w:rFonts w:hint="cs"/>
          <w:rtl/>
        </w:rPr>
        <w:t>.</w:t>
      </w:r>
    </w:p>
    <w:p w:rsidR="00933321" w:rsidRPr="001E0AFE" w:rsidRDefault="00933321" w:rsidP="00933321">
      <w:pPr>
        <w:pStyle w:val="2"/>
        <w:keepLines w:val="0"/>
        <w:tabs>
          <w:tab w:val="clear" w:pos="483"/>
          <w:tab w:val="num" w:pos="993"/>
        </w:tabs>
        <w:spacing w:after="0" w:line="360" w:lineRule="auto"/>
        <w:ind w:left="993" w:right="340" w:hanging="851"/>
        <w:rPr>
          <w:rtl/>
        </w:rPr>
      </w:pPr>
      <w:bookmarkStart w:id="761" w:name="_Toc138135446"/>
      <w:bookmarkStart w:id="762" w:name="_Toc139083193"/>
      <w:bookmarkStart w:id="763" w:name="_Toc139098257"/>
      <w:bookmarkStart w:id="764" w:name="_Toc175653079"/>
      <w:bookmarkStart w:id="765" w:name="_Toc233006726"/>
      <w:bookmarkStart w:id="766" w:name="_Toc311629432"/>
      <w:bookmarkStart w:id="767" w:name="_Toc311629956"/>
      <w:bookmarkStart w:id="768" w:name="_Ref383957919"/>
      <w:bookmarkStart w:id="769" w:name="_Toc383958299"/>
      <w:bookmarkStart w:id="770" w:name="_Toc401778833"/>
      <w:r w:rsidRPr="001E0AFE">
        <w:rPr>
          <w:rFonts w:hint="cs"/>
          <w:rtl/>
        </w:rPr>
        <w:t>מבחני קבלה</w:t>
      </w:r>
      <w:bookmarkEnd w:id="761"/>
      <w:bookmarkEnd w:id="762"/>
      <w:bookmarkEnd w:id="763"/>
      <w:bookmarkEnd w:id="764"/>
      <w:bookmarkEnd w:id="765"/>
      <w:bookmarkEnd w:id="766"/>
      <w:bookmarkEnd w:id="767"/>
      <w:r w:rsidRPr="001E0AFE">
        <w:rPr>
          <w:rFonts w:hint="cs"/>
          <w:rtl/>
        </w:rPr>
        <w:t xml:space="preserve"> למערכות אחסון (לסלים 3-5)</w:t>
      </w:r>
      <w:bookmarkEnd w:id="768"/>
      <w:bookmarkEnd w:id="769"/>
      <w:bookmarkEnd w:id="770"/>
    </w:p>
    <w:p w:rsidR="00933321" w:rsidRPr="001E0AFE" w:rsidRDefault="00933321" w:rsidP="00196103">
      <w:pPr>
        <w:pStyle w:val="35"/>
        <w:rPr>
          <w:rtl/>
        </w:rPr>
      </w:pPr>
      <w:r w:rsidRPr="001E0AFE">
        <w:rPr>
          <w:rtl/>
        </w:rPr>
        <w:t>מבחני הקבלה לכל ציוד ייערכו לאחר התקנת הציוד וימשכו עד 30 יום. התקנת הציוד כוללת התקנה של הציוד וביצוע התחברות של כל השרתים המתוכננים לעבוד מולו.</w:t>
      </w:r>
    </w:p>
    <w:p w:rsidR="00933321" w:rsidRPr="001E0AFE" w:rsidRDefault="00933321" w:rsidP="00196103">
      <w:pPr>
        <w:pStyle w:val="35"/>
        <w:rPr>
          <w:rtl/>
        </w:rPr>
      </w:pPr>
      <w:r w:rsidRPr="001E0AFE">
        <w:rPr>
          <w:rtl/>
        </w:rPr>
        <w:t>ההכנות למבחני הקבלה באחריות המזמין. ביצוע הבדיקות באחריות הזוכה. הקביעה באם הציוד עמד בהצלחה במבחני הקבלה נתונה למזמין.</w:t>
      </w:r>
    </w:p>
    <w:p w:rsidR="001E21A3" w:rsidRPr="0055768E" w:rsidRDefault="00933321" w:rsidP="0055768E">
      <w:pPr>
        <w:pStyle w:val="35"/>
      </w:pPr>
      <w:r w:rsidRPr="001E0AFE">
        <w:rPr>
          <w:rtl/>
        </w:rPr>
        <w:t xml:space="preserve">הבדיקות יכללו את </w:t>
      </w:r>
      <w:r w:rsidRPr="001E0AFE">
        <w:rPr>
          <w:rFonts w:hint="cs"/>
          <w:rtl/>
        </w:rPr>
        <w:t>עמידת המערכת בדרישות המזמין כפי שהועברו לספק לצורך תכנון התצורה או לפי מענה המציע למכרז (הגבוה מבניהם) לרבות</w:t>
      </w:r>
      <w:r w:rsidRPr="001E0AFE">
        <w:rPr>
          <w:rtl/>
        </w:rPr>
        <w:t xml:space="preserve"> ביצועי המערכת כפי שמוגדר במכרז זה. המזמין שומר לעצמו את הזכות לצמצם את הבדיקות כפי שיידרש ועל פי שיקול דעתו הבלעדי.</w:t>
      </w:r>
      <w:bookmarkStart w:id="771" w:name="_ממשק_משתמש_(M)"/>
      <w:bookmarkStart w:id="772" w:name="_Toc172264042"/>
      <w:bookmarkStart w:id="773" w:name="_Toc172340109"/>
      <w:bookmarkStart w:id="774" w:name="_Toc172264043"/>
      <w:bookmarkStart w:id="775" w:name="_Toc172340110"/>
      <w:bookmarkStart w:id="776" w:name="_Toc172264044"/>
      <w:bookmarkStart w:id="777" w:name="_Toc172340111"/>
      <w:bookmarkStart w:id="778" w:name="_Toc172264045"/>
      <w:bookmarkStart w:id="779" w:name="_Toc172340112"/>
      <w:bookmarkStart w:id="780" w:name="_Toc132453283"/>
      <w:bookmarkStart w:id="781" w:name="_Toc276983593"/>
      <w:bookmarkStart w:id="782" w:name="_Toc277140796"/>
      <w:bookmarkStart w:id="783" w:name="_Toc276983599"/>
      <w:bookmarkStart w:id="784" w:name="_Toc277140802"/>
      <w:bookmarkStart w:id="785" w:name="_תקלה_חמורה"/>
      <w:bookmarkStart w:id="786" w:name="_Toc185193103"/>
      <w:bookmarkStart w:id="787" w:name="_Toc330777736"/>
      <w:bookmarkEnd w:id="424"/>
      <w:bookmarkEnd w:id="434"/>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r w:rsidR="001E21A3" w:rsidRPr="001E0AFE">
        <w:rPr>
          <w:rtl/>
        </w:rPr>
        <w:br w:type="page"/>
      </w:r>
    </w:p>
    <w:p w:rsidR="001E21A3" w:rsidRPr="001E0AFE" w:rsidRDefault="001E21A3" w:rsidP="00B1182D">
      <w:pPr>
        <w:pStyle w:val="11"/>
        <w:rPr>
          <w:rtl/>
        </w:rPr>
      </w:pPr>
      <w:bookmarkStart w:id="788" w:name="_Toc401778834"/>
      <w:r w:rsidRPr="001E0AFE">
        <w:rPr>
          <w:rFonts w:hint="cs"/>
          <w:rtl/>
        </w:rPr>
        <w:lastRenderedPageBreak/>
        <w:t>עלות (</w:t>
      </w:r>
      <w:r w:rsidRPr="001E0AFE">
        <w:rPr>
          <w:rFonts w:hint="cs"/>
        </w:rPr>
        <w:t>M</w:t>
      </w:r>
      <w:r w:rsidRPr="001E0AFE">
        <w:rPr>
          <w:rFonts w:hint="cs"/>
          <w:rtl/>
        </w:rPr>
        <w:t>)</w:t>
      </w:r>
      <w:bookmarkEnd w:id="786"/>
      <w:bookmarkEnd w:id="787"/>
      <w:bookmarkEnd w:id="788"/>
    </w:p>
    <w:p w:rsidR="00121FBF" w:rsidRPr="001E0AFE" w:rsidRDefault="00121FBF" w:rsidP="00121FBF">
      <w:pPr>
        <w:pStyle w:val="2"/>
        <w:rPr>
          <w:rtl/>
        </w:rPr>
      </w:pPr>
      <w:bookmarkStart w:id="789" w:name="_Hlt500831633"/>
      <w:bookmarkStart w:id="790" w:name="_Toc252446081"/>
      <w:bookmarkStart w:id="791" w:name="_Toc185193104"/>
      <w:bookmarkStart w:id="792" w:name="_Toc360620763"/>
      <w:bookmarkStart w:id="793" w:name="_Toc361210785"/>
      <w:bookmarkStart w:id="794" w:name="_Toc372891858"/>
      <w:bookmarkStart w:id="795" w:name="_Toc41012255"/>
      <w:bookmarkStart w:id="796" w:name="_Toc78123005"/>
      <w:bookmarkStart w:id="797" w:name="_Toc78167934"/>
      <w:bookmarkStart w:id="798" w:name="_Toc41012262"/>
      <w:bookmarkStart w:id="799" w:name="_Toc78123015"/>
      <w:bookmarkStart w:id="800" w:name="_Toc78167942"/>
      <w:bookmarkStart w:id="801" w:name="_Toc185193112"/>
      <w:bookmarkStart w:id="802" w:name="_Toc330777741"/>
      <w:bookmarkStart w:id="803" w:name="_Toc528471168"/>
      <w:bookmarkStart w:id="804" w:name="_Toc535313995"/>
      <w:bookmarkStart w:id="805" w:name="_Toc401778835"/>
      <w:bookmarkEnd w:id="789"/>
      <w:r w:rsidRPr="001E0AFE">
        <w:rPr>
          <w:rtl/>
        </w:rPr>
        <w:t xml:space="preserve">כללי </w:t>
      </w:r>
      <w:bookmarkEnd w:id="790"/>
      <w:r w:rsidR="00F90EB2" w:rsidRPr="001E0AFE">
        <w:rPr>
          <w:rFonts w:hint="cs"/>
          <w:rtl/>
        </w:rPr>
        <w:t>(</w:t>
      </w:r>
      <w:r w:rsidR="00F90EB2" w:rsidRPr="001E0AFE">
        <w:t>I</w:t>
      </w:r>
      <w:r w:rsidR="00F90EB2" w:rsidRPr="001E0AFE">
        <w:rPr>
          <w:rFonts w:hint="cs"/>
          <w:rtl/>
        </w:rPr>
        <w:t>)</w:t>
      </w:r>
      <w:bookmarkEnd w:id="805"/>
    </w:p>
    <w:p w:rsidR="00121FBF" w:rsidRPr="001E0AFE" w:rsidRDefault="00121FBF" w:rsidP="00196103">
      <w:pPr>
        <w:pStyle w:val="35"/>
        <w:rPr>
          <w:rtl/>
        </w:rPr>
      </w:pPr>
      <w:bookmarkStart w:id="806" w:name="_Toc252446082"/>
      <w:r w:rsidRPr="001E0AFE">
        <w:rPr>
          <w:rtl/>
        </w:rPr>
        <w:t>פרק העלות מגדיר את מבנה המחירים עבור כל השירותים המתוארים במכרז, בנפרד עבור כל סל. המחירים המוצעים ימולאו על פי הדרישות המפורטות בפרק זה.</w:t>
      </w:r>
    </w:p>
    <w:p w:rsidR="00121FBF" w:rsidRPr="001E0AFE" w:rsidRDefault="00121FBF" w:rsidP="00196103">
      <w:pPr>
        <w:pStyle w:val="35"/>
        <w:rPr>
          <w:rtl/>
        </w:rPr>
      </w:pPr>
      <w:r w:rsidRPr="001E0AFE">
        <w:rPr>
          <w:rtl/>
        </w:rPr>
        <w:t>המציע מחויב בהגשת מענה כולל לסל, לרבות כל סעיף וסעיף בכתב הכמויות.</w:t>
      </w:r>
    </w:p>
    <w:p w:rsidR="00121FBF" w:rsidRPr="001E0AFE" w:rsidRDefault="00121FBF" w:rsidP="00196103">
      <w:pPr>
        <w:pStyle w:val="35"/>
        <w:rPr>
          <w:rtl/>
        </w:rPr>
      </w:pPr>
      <w:r w:rsidRPr="001E0AFE">
        <w:rPr>
          <w:rtl/>
        </w:rPr>
        <w:t>המחירים המוצעים יהיו בהתאם לדרישות כל סל ויכללו כל היטל או מס אחר, למעט מע"מ.</w:t>
      </w:r>
    </w:p>
    <w:p w:rsidR="00121FBF" w:rsidRPr="001E0AFE" w:rsidRDefault="00121FBF" w:rsidP="00196103">
      <w:pPr>
        <w:pStyle w:val="35"/>
        <w:rPr>
          <w:rtl/>
        </w:rPr>
      </w:pPr>
      <w:bookmarkStart w:id="807" w:name="_Toc316992936"/>
      <w:bookmarkStart w:id="808" w:name="_Toc312055385"/>
      <w:bookmarkStart w:id="809" w:name="_Toc312053750"/>
      <w:bookmarkStart w:id="810" w:name="_Toc312052035"/>
      <w:bookmarkStart w:id="811" w:name="_Toc288473580"/>
      <w:bookmarkStart w:id="812" w:name="_Toc288398932"/>
      <w:r w:rsidRPr="001E0AFE">
        <w:rPr>
          <w:rtl/>
        </w:rPr>
        <w:t>המחירים בהצעה לאחר התיחור הדינאמי המקוון הם המחירים הסופיים הכוללים את כל המרכיבים הנדרשים בכדי לספק ו/או להתקין את כל הציוד, השירותים או העבודות המפורטות במפרט זה.</w:t>
      </w:r>
      <w:bookmarkEnd w:id="807"/>
      <w:bookmarkEnd w:id="808"/>
      <w:bookmarkEnd w:id="809"/>
      <w:bookmarkEnd w:id="810"/>
      <w:bookmarkEnd w:id="811"/>
      <w:bookmarkEnd w:id="812"/>
    </w:p>
    <w:p w:rsidR="00121FBF" w:rsidRPr="001E0AFE" w:rsidRDefault="00121FBF" w:rsidP="00196103">
      <w:pPr>
        <w:pStyle w:val="35"/>
        <w:rPr>
          <w:rtl/>
        </w:rPr>
      </w:pPr>
      <w:r w:rsidRPr="001E0AFE">
        <w:rPr>
          <w:rtl/>
        </w:rPr>
        <w:t>טבלאות המוצרים, הכמויות, והמשקלות המפורטות, נועדו ליצור מודל השוואה אחיד בין הצעות המציעים (להלן: "מודל הייחוס"). אין עורך המכרז מתחייב להזמין את הפריטים המופיעים בו, כולם או חלקם, ואין עורך המכרז מתחייב כי התפלגות הרכישות תתבצע בהתאם למפורט בכתב הכמויות.</w:t>
      </w:r>
    </w:p>
    <w:p w:rsidR="00121FBF" w:rsidRPr="001E0AFE" w:rsidRDefault="00121FBF" w:rsidP="00196103">
      <w:pPr>
        <w:pStyle w:val="35"/>
        <w:rPr>
          <w:rtl/>
        </w:rPr>
      </w:pPr>
      <w:r w:rsidRPr="001E0AFE">
        <w:rPr>
          <w:rtl/>
        </w:rPr>
        <w:t xml:space="preserve">השירות או הציוד יוזמנו על ידי המזמין אך ורק מהספק הזוכה, שיוכרז כזוכה בסל מסוים על ידי וועדת המכרזים,  וזאת במחירים שנקבעו כזוכים על ידי ועדת המכרזים בתום התיחור הדינאמי המקוון. </w:t>
      </w:r>
    </w:p>
    <w:p w:rsidR="00121FBF" w:rsidRPr="001E0AFE" w:rsidRDefault="00121FBF" w:rsidP="00121FBF">
      <w:pPr>
        <w:pStyle w:val="2"/>
        <w:rPr>
          <w:rtl/>
        </w:rPr>
      </w:pPr>
      <w:bookmarkStart w:id="813" w:name="_Toc371439555"/>
      <w:bookmarkStart w:id="814" w:name="_Toc401778836"/>
      <w:r w:rsidRPr="001E0AFE">
        <w:rPr>
          <w:rtl/>
        </w:rPr>
        <w:t>מודל חישוב העלות  (</w:t>
      </w:r>
      <w:r w:rsidRPr="001E0AFE">
        <w:t>I</w:t>
      </w:r>
      <w:r w:rsidRPr="001E0AFE">
        <w:rPr>
          <w:rtl/>
        </w:rPr>
        <w:t>)</w:t>
      </w:r>
      <w:bookmarkEnd w:id="813"/>
      <w:bookmarkEnd w:id="814"/>
    </w:p>
    <w:p w:rsidR="00121FBF" w:rsidRPr="001E0AFE" w:rsidRDefault="00121FBF" w:rsidP="00121FBF">
      <w:pPr>
        <w:pStyle w:val="3"/>
        <w:rPr>
          <w:rtl/>
        </w:rPr>
      </w:pPr>
      <w:r w:rsidRPr="001E0AFE">
        <w:rPr>
          <w:rtl/>
        </w:rPr>
        <w:t>אופן הגשת ההצעה (</w:t>
      </w:r>
      <w:r w:rsidRPr="001E0AFE">
        <w:t>M</w:t>
      </w:r>
      <w:r w:rsidRPr="001E0AFE">
        <w:rPr>
          <w:rtl/>
        </w:rPr>
        <w:t>)</w:t>
      </w:r>
    </w:p>
    <w:p w:rsidR="00121FBF" w:rsidRPr="001E0AFE" w:rsidRDefault="00121FBF" w:rsidP="00F33665">
      <w:pPr>
        <w:pStyle w:val="41"/>
        <w:jc w:val="both"/>
        <w:rPr>
          <w:rtl/>
        </w:rPr>
      </w:pPr>
      <w:r w:rsidRPr="001E0AFE">
        <w:rPr>
          <w:rtl/>
        </w:rPr>
        <w:t xml:space="preserve">המציע יפרט </w:t>
      </w:r>
      <w:r w:rsidR="00675A69" w:rsidRPr="001E0AFE">
        <w:rPr>
          <w:rFonts w:hint="cs"/>
          <w:rtl/>
        </w:rPr>
        <w:t>ב</w:t>
      </w:r>
      <w:r w:rsidR="000C089A" w:rsidRPr="001E0AFE">
        <w:rPr>
          <w:rFonts w:hint="cs"/>
          <w:rtl/>
        </w:rPr>
        <w:t>טבלה שב</w:t>
      </w:r>
      <w:r w:rsidR="00675A69" w:rsidRPr="001E0AFE">
        <w:rPr>
          <w:rFonts w:hint="cs"/>
          <w:rtl/>
        </w:rPr>
        <w:t>נספח 8</w:t>
      </w:r>
      <w:r w:rsidRPr="001E0AFE">
        <w:rPr>
          <w:rtl/>
        </w:rPr>
        <w:t xml:space="preserve"> (מודל הייחוס) את הצעתו לצרכים הנדרשים במכרז זה, על פי המוגדר בפרקים 3 ו</w:t>
      </w:r>
      <w:r w:rsidR="00F33665" w:rsidRPr="001E0AFE">
        <w:rPr>
          <w:rFonts w:hint="cs"/>
          <w:rtl/>
        </w:rPr>
        <w:t>-</w:t>
      </w:r>
      <w:r w:rsidRPr="001E0AFE">
        <w:rPr>
          <w:rtl/>
        </w:rPr>
        <w:t>5.</w:t>
      </w:r>
    </w:p>
    <w:p w:rsidR="00121FBF" w:rsidRPr="001E0AFE" w:rsidRDefault="00121FBF" w:rsidP="00A000D4">
      <w:pPr>
        <w:pStyle w:val="41"/>
        <w:jc w:val="both"/>
      </w:pPr>
      <w:r w:rsidRPr="001E0AFE">
        <w:rPr>
          <w:rtl/>
        </w:rPr>
        <w:t>הצעת המציע לכל סעיף במודל לייחוס תכלול ותפרט את כל פריטי הציוד/תוכנה המוצעים על ידו, הכמות המוצעת, מחיר המחירון, וקבוצת ההנחה לפריט במחירון הרשמי.</w:t>
      </w:r>
    </w:p>
    <w:p w:rsidR="005803E6" w:rsidRPr="001E0AFE" w:rsidRDefault="005803E6" w:rsidP="005803E6">
      <w:pPr>
        <w:pStyle w:val="41"/>
        <w:jc w:val="both"/>
      </w:pPr>
      <w:r w:rsidRPr="001E0AFE">
        <w:rPr>
          <w:rFonts w:hint="cs"/>
          <w:rtl/>
        </w:rPr>
        <w:lastRenderedPageBreak/>
        <w:t>אין להשתמש ב</w:t>
      </w:r>
      <w:r w:rsidRPr="001E0AFE">
        <w:t>Promotional Bundles</w:t>
      </w:r>
      <w:r w:rsidRPr="001E0AFE">
        <w:rPr>
          <w:rFonts w:hint="cs"/>
          <w:rtl/>
        </w:rPr>
        <w:t xml:space="preserve"> (פריט המורכב ממספר פריטים אחרים אשר מחירו נמוך מהמחיר המצרפי של הפריטים) גם אם מופיעים במחירון היצרן.</w:t>
      </w:r>
    </w:p>
    <w:p w:rsidR="005803E6" w:rsidRPr="001E0AFE" w:rsidRDefault="005803E6" w:rsidP="005803E6">
      <w:pPr>
        <w:pStyle w:val="41"/>
        <w:jc w:val="both"/>
        <w:rPr>
          <w:rtl/>
        </w:rPr>
      </w:pPr>
      <w:r w:rsidRPr="001E0AFE">
        <w:rPr>
          <w:rFonts w:hint="cs"/>
          <w:rtl/>
        </w:rPr>
        <w:t>אין ל"החסיר" פריט מפריט אחר ולציין את מחירו כשלילי.</w:t>
      </w:r>
    </w:p>
    <w:p w:rsidR="00121FBF" w:rsidRPr="001E0AFE" w:rsidRDefault="00121FBF" w:rsidP="00A000D4">
      <w:pPr>
        <w:pStyle w:val="41"/>
        <w:jc w:val="both"/>
        <w:rPr>
          <w:rtl/>
        </w:rPr>
      </w:pPr>
      <w:r w:rsidRPr="001E0AFE">
        <w:rPr>
          <w:rtl/>
        </w:rPr>
        <w:t>המחירים בהצעה יהיו נקובים בדולר ארה"ב ויכללו כל מס או היטל או תוספת אחרת, לרבות כל תשלום לצד שלישי. יובהר כי לא ישולם כל תשלום נוסף מכל סוג שהוא, פרט לתוספת מע"מ כדין. יצויין כי כאמור בהסכם ההתקשרות, התשלום לספק הזוכה יתבצע בשקלים.</w:t>
      </w:r>
    </w:p>
    <w:p w:rsidR="00121FBF" w:rsidRPr="001E0AFE" w:rsidRDefault="00121FBF" w:rsidP="00675A69">
      <w:pPr>
        <w:pStyle w:val="41"/>
        <w:jc w:val="both"/>
        <w:rPr>
          <w:rtl/>
        </w:rPr>
      </w:pPr>
      <w:r w:rsidRPr="001E0AFE">
        <w:rPr>
          <w:rtl/>
        </w:rPr>
        <w:t>עורך המכרז יכפיל את מחיר כל פריט בכמות הפריטים המוצעת על מנת לקבל את מחיר הסעיף הנדרש. הכפלת מחיר כל הסעיפים בכמות הנדרשת (כמופיע בנספח</w:t>
      </w:r>
      <w:r w:rsidR="00675A69" w:rsidRPr="001E0AFE">
        <w:rPr>
          <w:rFonts w:hint="cs"/>
          <w:rtl/>
        </w:rPr>
        <w:t xml:space="preserve"> 8</w:t>
      </w:r>
      <w:r w:rsidRPr="001E0AFE">
        <w:rPr>
          <w:rtl/>
        </w:rPr>
        <w:t xml:space="preserve">) תהווה את </w:t>
      </w:r>
      <w:r w:rsidR="00367F13" w:rsidRPr="001E0AFE">
        <w:rPr>
          <w:rtl/>
        </w:rPr>
        <w:t xml:space="preserve">הצעת הפתיחה </w:t>
      </w:r>
      <w:r w:rsidR="00367F13" w:rsidRPr="001E0AFE">
        <w:rPr>
          <w:rFonts w:hint="cs"/>
          <w:rtl/>
        </w:rPr>
        <w:t>ש</w:t>
      </w:r>
      <w:r w:rsidR="00367F13" w:rsidRPr="001E0AFE">
        <w:rPr>
          <w:rtl/>
        </w:rPr>
        <w:t>ל</w:t>
      </w:r>
      <w:r w:rsidR="00367F13" w:rsidRPr="001E0AFE">
        <w:rPr>
          <w:rFonts w:hint="cs"/>
          <w:rtl/>
        </w:rPr>
        <w:t xml:space="preserve"> ה</w:t>
      </w:r>
      <w:r w:rsidR="00367F13" w:rsidRPr="001E0AFE">
        <w:rPr>
          <w:rtl/>
        </w:rPr>
        <w:t>מציע לתיחור הדינאמי המקוון (לכל מציע תהיה הצעת פתיחה בהתאם להצעתו)</w:t>
      </w:r>
      <w:r w:rsidRPr="001E0AFE">
        <w:rPr>
          <w:rtl/>
        </w:rPr>
        <w:t>.</w:t>
      </w:r>
    </w:p>
    <w:p w:rsidR="00121FBF" w:rsidRPr="001E0AFE" w:rsidRDefault="00121FBF" w:rsidP="00873757">
      <w:pPr>
        <w:pStyle w:val="41"/>
        <w:jc w:val="both"/>
        <w:rPr>
          <w:rtl/>
        </w:rPr>
      </w:pPr>
      <w:r w:rsidRPr="001E0AFE">
        <w:rPr>
          <w:rtl/>
        </w:rPr>
        <w:t xml:space="preserve">במסגרת הצעתו יגיש מציע מחירון רשמי מלא בעבור </w:t>
      </w:r>
      <w:r w:rsidR="00873757" w:rsidRPr="001E0AFE">
        <w:rPr>
          <w:rFonts w:hint="cs"/>
          <w:rtl/>
        </w:rPr>
        <w:t>ה</w:t>
      </w:r>
      <w:r w:rsidRPr="001E0AFE">
        <w:rPr>
          <w:rtl/>
        </w:rPr>
        <w:t>יצרן אשר את ציודו הוא מבקש לספק היה ויבחר כזוכה בסל הרלוונטי.</w:t>
      </w:r>
    </w:p>
    <w:p w:rsidR="00121FBF" w:rsidRPr="001E0AFE" w:rsidRDefault="00121FBF" w:rsidP="00A000D4">
      <w:pPr>
        <w:pStyle w:val="3"/>
        <w:rPr>
          <w:rtl/>
        </w:rPr>
      </w:pPr>
      <w:r w:rsidRPr="001E0AFE">
        <w:rPr>
          <w:rtl/>
        </w:rPr>
        <w:t>שלב התיחור וקביעת המחירים</w:t>
      </w:r>
    </w:p>
    <w:p w:rsidR="00121FBF" w:rsidRPr="001E0AFE" w:rsidRDefault="00121FBF" w:rsidP="00A000D4">
      <w:pPr>
        <w:pStyle w:val="Normal3"/>
        <w:rPr>
          <w:rtl/>
        </w:rPr>
      </w:pPr>
      <w:r w:rsidRPr="001E0AFE">
        <w:rPr>
          <w:rtl/>
        </w:rPr>
        <w:t>במסגרת הליך התיחור הדינאמי המקוון ייתן מציע מאושר הצעתו לסל רלוונטי כדלקמן:</w:t>
      </w:r>
    </w:p>
    <w:p w:rsidR="00121FBF" w:rsidRPr="001E0AFE" w:rsidRDefault="00121FBF" w:rsidP="00020630">
      <w:pPr>
        <w:pStyle w:val="41"/>
        <w:jc w:val="both"/>
      </w:pPr>
      <w:r w:rsidRPr="001E0AFE">
        <w:rPr>
          <w:rtl/>
        </w:rPr>
        <w:t xml:space="preserve">אחוז הנחה לכל </w:t>
      </w:r>
      <w:r w:rsidR="00020630" w:rsidRPr="001E0AFE">
        <w:rPr>
          <w:rFonts w:hint="cs"/>
          <w:rtl/>
        </w:rPr>
        <w:t>קבוצת הנחה</w:t>
      </w:r>
      <w:r w:rsidR="006249BA" w:rsidRPr="001E0AFE">
        <w:rPr>
          <w:rFonts w:hint="cs"/>
          <w:rtl/>
        </w:rPr>
        <w:t xml:space="preserve"> או שירות</w:t>
      </w:r>
      <w:r w:rsidRPr="001E0AFE">
        <w:rPr>
          <w:rtl/>
        </w:rPr>
        <w:t xml:space="preserve"> בסל כמפורט בסעיף</w:t>
      </w:r>
      <w:r w:rsidR="00F33665" w:rsidRPr="001E0AFE">
        <w:rPr>
          <w:rFonts w:hint="cs"/>
          <w:rtl/>
        </w:rPr>
        <w:t xml:space="preserve"> </w:t>
      </w:r>
      <w:ins w:id="815" w:author="מחבר">
        <w:r w:rsidR="00185489">
          <w:rPr>
            <w:rtl/>
          </w:rPr>
          <w:fldChar w:fldCharType="begin"/>
        </w:r>
        <w:r w:rsidR="00185489">
          <w:rPr>
            <w:rtl/>
          </w:rPr>
          <w:instrText xml:space="preserve"> </w:instrText>
        </w:r>
        <w:r w:rsidR="00185489">
          <w:instrText>REF</w:instrText>
        </w:r>
        <w:r w:rsidR="00185489">
          <w:rPr>
            <w:rtl/>
          </w:rPr>
          <w:instrText xml:space="preserve"> _</w:instrText>
        </w:r>
        <w:r w:rsidR="00185489">
          <w:instrText>Ref392068702 \r \h</w:instrText>
        </w:r>
        <w:r w:rsidR="00185489">
          <w:rPr>
            <w:rtl/>
          </w:rPr>
          <w:instrText xml:space="preserve"> </w:instrText>
        </w:r>
        <w:r w:rsidR="00185489">
          <w:rPr>
            <w:rtl/>
          </w:rPr>
        </w:r>
        <w:r w:rsidR="00185489">
          <w:rPr>
            <w:rtl/>
          </w:rPr>
          <w:fldChar w:fldCharType="separate"/>
        </w:r>
        <w:r w:rsidR="00185489">
          <w:rPr>
            <w:cs/>
          </w:rPr>
          <w:t>‎</w:t>
        </w:r>
        <w:r w:rsidR="00185489">
          <w:t>5.3.2</w:t>
        </w:r>
        <w:r w:rsidR="00185489">
          <w:rPr>
            <w:rtl/>
          </w:rPr>
          <w:fldChar w:fldCharType="end"/>
        </w:r>
        <w:r w:rsidR="00CC4B88" w:rsidRPr="001E0AFE">
          <w:rPr>
            <w:rFonts w:hint="cs"/>
            <w:rtl/>
          </w:rPr>
          <w:t>.</w:t>
        </w:r>
      </w:ins>
      <w:del w:id="816" w:author="מחבר">
        <w:r w:rsidR="00F33665" w:rsidRPr="001E0AFE">
          <w:rPr>
            <w:rtl/>
          </w:rPr>
          <w:fldChar w:fldCharType="begin"/>
        </w:r>
        <w:r w:rsidR="00F33665" w:rsidRPr="001E0AFE">
          <w:rPr>
            <w:rtl/>
          </w:rPr>
          <w:delInstrText xml:space="preserve"> </w:delInstrText>
        </w:r>
        <w:r w:rsidR="00F33665" w:rsidRPr="001E0AFE">
          <w:rPr>
            <w:rFonts w:hint="cs"/>
          </w:rPr>
          <w:delInstrText>REF</w:delInstrText>
        </w:r>
        <w:r w:rsidR="00F33665" w:rsidRPr="001E0AFE">
          <w:rPr>
            <w:rFonts w:hint="cs"/>
            <w:rtl/>
          </w:rPr>
          <w:delInstrText xml:space="preserve"> _</w:delInstrText>
        </w:r>
        <w:r w:rsidR="00F33665" w:rsidRPr="001E0AFE">
          <w:rPr>
            <w:rFonts w:hint="cs"/>
          </w:rPr>
          <w:delInstrText>Ref383952262 \r \h</w:delInstrText>
        </w:r>
        <w:r w:rsidR="00F33665" w:rsidRPr="001E0AFE">
          <w:rPr>
            <w:rtl/>
          </w:rPr>
          <w:delInstrText xml:space="preserve"> </w:delInstrText>
        </w:r>
        <w:r w:rsidR="001E0AFE">
          <w:rPr>
            <w:rtl/>
          </w:rPr>
          <w:delInstrText xml:space="preserve"> \* </w:delInstrText>
        </w:r>
        <w:r w:rsidR="001E0AFE">
          <w:delInstrText>MERGEFORMAT</w:delInstrText>
        </w:r>
        <w:r w:rsidR="001E0AFE">
          <w:rPr>
            <w:rtl/>
          </w:rPr>
          <w:delInstrText xml:space="preserve"> </w:delInstrText>
        </w:r>
        <w:r w:rsidR="00F33665" w:rsidRPr="001E0AFE">
          <w:rPr>
            <w:rtl/>
          </w:rPr>
        </w:r>
        <w:r w:rsidR="00F33665" w:rsidRPr="001E0AFE">
          <w:rPr>
            <w:rtl/>
          </w:rPr>
          <w:fldChar w:fldCharType="separate"/>
        </w:r>
        <w:r w:rsidR="0097351F">
          <w:rPr>
            <w:rFonts w:hint="cs"/>
            <w:b/>
            <w:bCs/>
            <w:rtl/>
          </w:rPr>
          <w:delText>שגיאה! מקור ההפניה לא נמצא.</w:delText>
        </w:r>
        <w:r w:rsidR="00F33665" w:rsidRPr="001E0AFE">
          <w:rPr>
            <w:rtl/>
          </w:rPr>
          <w:fldChar w:fldCharType="end"/>
        </w:r>
        <w:r w:rsidR="00CC4B88" w:rsidRPr="001E0AFE">
          <w:rPr>
            <w:rFonts w:hint="cs"/>
            <w:rtl/>
          </w:rPr>
          <w:delText>.</w:delText>
        </w:r>
      </w:del>
    </w:p>
    <w:p w:rsidR="00B67F88" w:rsidRDefault="00B67F88" w:rsidP="00FE63C4">
      <w:pPr>
        <w:pStyle w:val="41"/>
        <w:jc w:val="both"/>
        <w:rPr>
          <w:ins w:id="817" w:author="מחבר"/>
        </w:rPr>
      </w:pPr>
      <w:bookmarkStart w:id="818" w:name="_Ref384601644"/>
      <w:ins w:id="819" w:author="מחבר">
        <w:r>
          <w:rPr>
            <w:rFonts w:hint="cs"/>
            <w:rtl/>
          </w:rPr>
          <w:t xml:space="preserve">עלות התקנה, כמפורט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Ref392063756 \r \h</w:instrText>
        </w:r>
        <w:r>
          <w:rPr>
            <w:rtl/>
          </w:rPr>
          <w:instrText xml:space="preserve"> </w:instrText>
        </w:r>
        <w:r>
          <w:rPr>
            <w:rtl/>
          </w:rPr>
        </w:r>
        <w:r>
          <w:rPr>
            <w:rtl/>
          </w:rPr>
          <w:fldChar w:fldCharType="separate"/>
        </w:r>
        <w:r>
          <w:rPr>
            <w:cs/>
          </w:rPr>
          <w:t>‎</w:t>
        </w:r>
        <w:r>
          <w:t>4.3.2</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Ref392063769 \r \h</w:instrText>
        </w:r>
        <w:r>
          <w:rPr>
            <w:rtl/>
          </w:rPr>
          <w:instrText xml:space="preserve"> </w:instrText>
        </w:r>
        <w:r>
          <w:rPr>
            <w:rtl/>
          </w:rPr>
        </w:r>
        <w:r>
          <w:rPr>
            <w:rtl/>
          </w:rPr>
          <w:fldChar w:fldCharType="separate"/>
        </w:r>
        <w:r>
          <w:rPr>
            <w:cs/>
          </w:rPr>
          <w:t>‎</w:t>
        </w:r>
        <w:r>
          <w:t>4.3.3</w:t>
        </w:r>
        <w:r>
          <w:rPr>
            <w:rtl/>
          </w:rPr>
          <w:fldChar w:fldCharType="end"/>
        </w:r>
        <w:r>
          <w:rPr>
            <w:rFonts w:hint="cs"/>
            <w:rtl/>
          </w:rPr>
          <w:t xml:space="preserve">, </w:t>
        </w:r>
        <w:r w:rsidRPr="001E0AFE">
          <w:rPr>
            <w:rtl/>
          </w:rPr>
          <w:t>השישית – יבוטא באחוז אחיד ממחיר הרכישה (מחיר לאחר הנחה).</w:t>
        </w:r>
      </w:ins>
    </w:p>
    <w:p w:rsidR="00CD2F7E" w:rsidRPr="001E0AFE" w:rsidRDefault="00B67F88" w:rsidP="006249BA">
      <w:pPr>
        <w:pStyle w:val="41"/>
        <w:jc w:val="both"/>
      </w:pPr>
      <w:ins w:id="820" w:author="מחבר">
        <w:r>
          <w:rPr>
            <w:rFonts w:hint="cs"/>
            <w:rtl/>
          </w:rPr>
          <w:t xml:space="preserve">(עבור סלים 3-5) </w:t>
        </w:r>
      </w:ins>
      <w:r w:rsidR="00CD2F7E" w:rsidRPr="001E0AFE">
        <w:rPr>
          <w:rFonts w:hint="cs"/>
          <w:rtl/>
        </w:rPr>
        <w:t xml:space="preserve">אחוז הנחה ממחירון עבודות הטמעה כמפורט בסעיף </w:t>
      </w:r>
      <w:r w:rsidR="00CD2F7E" w:rsidRPr="001E0AFE">
        <w:rPr>
          <w:rtl/>
        </w:rPr>
        <w:fldChar w:fldCharType="begin"/>
      </w:r>
      <w:r w:rsidR="00CD2F7E" w:rsidRPr="001E0AFE">
        <w:rPr>
          <w:rtl/>
        </w:rPr>
        <w:instrText xml:space="preserve"> </w:instrText>
      </w:r>
      <w:r w:rsidR="00CD2F7E" w:rsidRPr="001E0AFE">
        <w:rPr>
          <w:rFonts w:hint="cs"/>
        </w:rPr>
        <w:instrText>REF</w:instrText>
      </w:r>
      <w:r w:rsidR="00CD2F7E" w:rsidRPr="001E0AFE">
        <w:rPr>
          <w:rFonts w:hint="cs"/>
          <w:rtl/>
        </w:rPr>
        <w:instrText xml:space="preserve"> _</w:instrText>
      </w:r>
      <w:r w:rsidR="00CD2F7E" w:rsidRPr="001E0AFE">
        <w:rPr>
          <w:rFonts w:hint="cs"/>
        </w:rPr>
        <w:instrText>Ref384599355 \r \h</w:instrText>
      </w:r>
      <w:r w:rsidR="00CD2F7E"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CD2F7E" w:rsidRPr="001E0AFE">
        <w:rPr>
          <w:rtl/>
        </w:rPr>
      </w:r>
      <w:r w:rsidR="00CD2F7E" w:rsidRPr="001E0AFE">
        <w:rPr>
          <w:rtl/>
        </w:rPr>
        <w:fldChar w:fldCharType="separate"/>
      </w:r>
      <w:ins w:id="821" w:author="מחבר">
        <w:r>
          <w:rPr>
            <w:cs/>
          </w:rPr>
          <w:t>‎</w:t>
        </w:r>
      </w:ins>
      <w:del w:id="822" w:author="מחבר">
        <w:r w:rsidR="0097351F">
          <w:rPr>
            <w:cs/>
          </w:rPr>
          <w:delText>‎</w:delText>
        </w:r>
        <w:r w:rsidR="0097351F">
          <w:delText>0</w:delText>
        </w:r>
      </w:del>
      <w:r w:rsidR="00CD2F7E" w:rsidRPr="001E0AFE">
        <w:rPr>
          <w:rtl/>
        </w:rPr>
        <w:fldChar w:fldCharType="end"/>
      </w:r>
      <w:bookmarkEnd w:id="818"/>
      <w:ins w:id="823" w:author="מחבר">
        <w:r>
          <w:fldChar w:fldCharType="begin"/>
        </w:r>
        <w:r>
          <w:instrText xml:space="preserve"> REF _Ref385127568 \r \h </w:instrText>
        </w:r>
        <w:r>
          <w:fldChar w:fldCharType="separate"/>
        </w:r>
        <w:r>
          <w:rPr>
            <w:cs/>
          </w:rPr>
          <w:t>‎</w:t>
        </w:r>
        <w:r>
          <w:t>5.3.4</w:t>
        </w:r>
        <w:r>
          <w:fldChar w:fldCharType="end"/>
        </w:r>
      </w:ins>
    </w:p>
    <w:p w:rsidR="00121FBF" w:rsidRPr="001E0AFE" w:rsidRDefault="00121FBF" w:rsidP="00A000D4">
      <w:pPr>
        <w:pStyle w:val="41"/>
        <w:jc w:val="both"/>
        <w:rPr>
          <w:rtl/>
        </w:rPr>
      </w:pPr>
      <w:bookmarkStart w:id="824" w:name="_Ref384601324"/>
      <w:r w:rsidRPr="001E0AFE">
        <w:rPr>
          <w:rtl/>
        </w:rPr>
        <w:t>עלות כל שנת אחריות ותחזוקה בשנים הרביעית עד השישית – יבוטא באחוז אחיד ממחיר הרכישה (מחיר לאחר הנחה).</w:t>
      </w:r>
      <w:bookmarkEnd w:id="824"/>
      <w:r w:rsidRPr="001E0AFE">
        <w:rPr>
          <w:rtl/>
        </w:rPr>
        <w:t xml:space="preserve"> </w:t>
      </w:r>
    </w:p>
    <w:p w:rsidR="00121FBF" w:rsidRPr="001E0AFE" w:rsidRDefault="009A48DD" w:rsidP="00A000D4">
      <w:pPr>
        <w:pStyle w:val="41"/>
        <w:jc w:val="both"/>
        <w:rPr>
          <w:rtl/>
        </w:rPr>
      </w:pPr>
      <w:bookmarkStart w:id="825" w:name="_Ref384601330"/>
      <w:r w:rsidRPr="001E0AFE">
        <w:rPr>
          <w:rFonts w:hint="cs"/>
          <w:rtl/>
        </w:rPr>
        <w:t xml:space="preserve">(עבור סלים 1-2) </w:t>
      </w:r>
      <w:r w:rsidR="00121FBF" w:rsidRPr="001E0AFE">
        <w:rPr>
          <w:rtl/>
        </w:rPr>
        <w:t xml:space="preserve">התוספת לעלות שירותי אחריות ותחזוקה עבור מתן שירותים בחלון קריאה של </w:t>
      </w:r>
      <w:r w:rsidR="00121FBF" w:rsidRPr="001E0AFE">
        <w:t>7X24</w:t>
      </w:r>
      <w:r w:rsidR="00121FBF" w:rsidRPr="001E0AFE">
        <w:rPr>
          <w:rtl/>
        </w:rPr>
        <w:t xml:space="preserve">  – יבוטא באחוז אחיד ממחיר שנת אחריות ותחזוקה</w:t>
      </w:r>
      <w:bookmarkEnd w:id="825"/>
      <w:r w:rsidRPr="001E0AFE">
        <w:rPr>
          <w:rFonts w:hint="cs"/>
          <w:rtl/>
        </w:rPr>
        <w:t>.</w:t>
      </w:r>
    </w:p>
    <w:p w:rsidR="00121FBF" w:rsidRPr="001E0AFE" w:rsidRDefault="00121FBF" w:rsidP="00A000D4">
      <w:pPr>
        <w:pStyle w:val="41"/>
        <w:jc w:val="both"/>
        <w:rPr>
          <w:rtl/>
        </w:rPr>
      </w:pPr>
      <w:bookmarkStart w:id="826" w:name="_Ref384601335"/>
      <w:r w:rsidRPr="001E0AFE">
        <w:rPr>
          <w:rtl/>
        </w:rPr>
        <w:lastRenderedPageBreak/>
        <w:t>התוספת לעלות שירותי אחריות ותחזוקה ליחידות במשרדים אשר לא מאפשרים הוצאת מצעי זיכרון מתחומי הארגון – יבוטא באחוז אחיד ממחיר שנת אחריות ותחזוקה.</w:t>
      </w:r>
      <w:bookmarkEnd w:id="826"/>
      <w:r w:rsidRPr="001E0AFE">
        <w:rPr>
          <w:rtl/>
        </w:rPr>
        <w:t xml:space="preserve"> </w:t>
      </w:r>
    </w:p>
    <w:p w:rsidR="00121FBF" w:rsidRPr="001E0AFE" w:rsidRDefault="00121FBF" w:rsidP="00A000D4">
      <w:pPr>
        <w:pStyle w:val="41"/>
        <w:jc w:val="both"/>
        <w:rPr>
          <w:rtl/>
        </w:rPr>
      </w:pPr>
      <w:bookmarkStart w:id="827" w:name="_Ref384601339"/>
      <w:r w:rsidRPr="001E0AFE">
        <w:rPr>
          <w:rtl/>
        </w:rPr>
        <w:t>התוספת לעלות שירותי אחריות ותחזוקה ליחידות במשרדים אשר לא מאפשרים הוצאת ציוד כלל מתחומי הארגון – יבוטא באחוז אחיד ממחיר שנת אחריות ותחזוקה.</w:t>
      </w:r>
      <w:bookmarkEnd w:id="827"/>
      <w:r w:rsidRPr="001E0AFE">
        <w:rPr>
          <w:rtl/>
        </w:rPr>
        <w:t xml:space="preserve"> </w:t>
      </w:r>
    </w:p>
    <w:p w:rsidR="00121FBF" w:rsidRPr="001E0AFE" w:rsidRDefault="00551393" w:rsidP="00A000D4">
      <w:pPr>
        <w:pStyle w:val="3"/>
        <w:rPr>
          <w:rtl/>
        </w:rPr>
      </w:pPr>
      <w:r w:rsidRPr="001E0AFE">
        <w:rPr>
          <w:rFonts w:hint="cs"/>
          <w:rtl/>
        </w:rPr>
        <w:t xml:space="preserve">קביעת </w:t>
      </w:r>
      <w:r w:rsidR="00121FBF" w:rsidRPr="001E0AFE">
        <w:rPr>
          <w:rtl/>
        </w:rPr>
        <w:t xml:space="preserve">המחיר המשוקלל </w:t>
      </w:r>
      <w:r w:rsidRPr="001E0AFE">
        <w:rPr>
          <w:rFonts w:hint="cs"/>
          <w:rtl/>
        </w:rPr>
        <w:t>של ההצעה</w:t>
      </w:r>
    </w:p>
    <w:p w:rsidR="00121FBF" w:rsidRPr="001E0AFE" w:rsidRDefault="00551393" w:rsidP="00E24A0E">
      <w:pPr>
        <w:pStyle w:val="Normal3"/>
        <w:rPr>
          <w:rtl/>
        </w:rPr>
      </w:pPr>
      <w:r w:rsidRPr="001E0AFE">
        <w:rPr>
          <w:rFonts w:hint="cs"/>
          <w:rtl/>
        </w:rPr>
        <w:t>במהלך התיחור הדינאמי המקוון, ה</w:t>
      </w:r>
      <w:r w:rsidRPr="001E0AFE">
        <w:rPr>
          <w:rtl/>
        </w:rPr>
        <w:t xml:space="preserve">מחיר </w:t>
      </w:r>
      <w:r w:rsidRPr="001E0AFE">
        <w:rPr>
          <w:rFonts w:hint="cs"/>
          <w:rtl/>
        </w:rPr>
        <w:t>המשוקלל של ההצעה</w:t>
      </w:r>
      <w:r w:rsidRPr="001E0AFE">
        <w:rPr>
          <w:rtl/>
        </w:rPr>
        <w:t xml:space="preserve"> יחושב על ידי הפחתת ההנחות שיוצעו בהליך ממחירי המחירון הרשמי</w:t>
      </w:r>
      <w:r w:rsidRPr="001E0AFE">
        <w:rPr>
          <w:rFonts w:hint="cs"/>
          <w:rtl/>
        </w:rPr>
        <w:t xml:space="preserve">, ביחס לכל </w:t>
      </w:r>
      <w:r w:rsidR="00E24A0E" w:rsidRPr="001E0AFE">
        <w:rPr>
          <w:rFonts w:hint="cs"/>
          <w:rtl/>
        </w:rPr>
        <w:t>קבוצת הנחה</w:t>
      </w:r>
      <w:r w:rsidRPr="001E0AFE">
        <w:rPr>
          <w:rtl/>
        </w:rPr>
        <w:t xml:space="preserve"> </w:t>
      </w:r>
      <w:r w:rsidRPr="001E0AFE">
        <w:rPr>
          <w:rFonts w:hint="cs"/>
          <w:rtl/>
        </w:rPr>
        <w:t>ב</w:t>
      </w:r>
      <w:r w:rsidRPr="001E0AFE">
        <w:rPr>
          <w:rtl/>
        </w:rPr>
        <w:t>מודל הייחוס</w:t>
      </w:r>
      <w:r w:rsidRPr="001E0AFE">
        <w:rPr>
          <w:rFonts w:hint="cs"/>
          <w:rtl/>
        </w:rPr>
        <w:t>, מהצעת הפתיחה, והוספת עלות התוספות כפי שהוצעו על ידי המצי</w:t>
      </w:r>
      <w:r w:rsidR="00CD2F7E" w:rsidRPr="001E0AFE">
        <w:rPr>
          <w:rFonts w:hint="cs"/>
          <w:rtl/>
        </w:rPr>
        <w:t>ע</w:t>
      </w:r>
      <w:r w:rsidR="003B6237" w:rsidRPr="001E0AFE">
        <w:rPr>
          <w:rFonts w:hint="cs"/>
          <w:rtl/>
        </w:rPr>
        <w:t xml:space="preserve"> בהתאם למשקלות המפורטות בסעיף </w:t>
      </w:r>
      <w:r w:rsidR="003B6237" w:rsidRPr="001E0AFE">
        <w:rPr>
          <w:rtl/>
        </w:rPr>
        <w:fldChar w:fldCharType="begin"/>
      </w:r>
      <w:r w:rsidR="003B6237" w:rsidRPr="001E0AFE">
        <w:rPr>
          <w:rtl/>
        </w:rPr>
        <w:instrText xml:space="preserve"> </w:instrText>
      </w:r>
      <w:r w:rsidR="003B6237" w:rsidRPr="001E0AFE">
        <w:rPr>
          <w:rFonts w:hint="cs"/>
        </w:rPr>
        <w:instrText>REF</w:instrText>
      </w:r>
      <w:r w:rsidR="003B6237" w:rsidRPr="001E0AFE">
        <w:rPr>
          <w:rFonts w:hint="cs"/>
          <w:rtl/>
        </w:rPr>
        <w:instrText xml:space="preserve"> _</w:instrText>
      </w:r>
      <w:r w:rsidR="003B6237" w:rsidRPr="001E0AFE">
        <w:rPr>
          <w:rFonts w:hint="cs"/>
        </w:rPr>
        <w:instrText>Ref384600472 \r \h</w:instrText>
      </w:r>
      <w:r w:rsidR="003B6237"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3B6237" w:rsidRPr="001E0AFE">
        <w:rPr>
          <w:rtl/>
        </w:rPr>
      </w:r>
      <w:r w:rsidR="003B6237" w:rsidRPr="001E0AFE">
        <w:rPr>
          <w:rtl/>
        </w:rPr>
        <w:fldChar w:fldCharType="separate"/>
      </w:r>
      <w:r w:rsidR="0097351F">
        <w:rPr>
          <w:cs/>
        </w:rPr>
        <w:t>‎</w:t>
      </w:r>
      <w:r w:rsidR="0097351F">
        <w:t>5.3.5</w:t>
      </w:r>
      <w:r w:rsidR="003B6237" w:rsidRPr="001E0AFE">
        <w:rPr>
          <w:rtl/>
        </w:rPr>
        <w:fldChar w:fldCharType="end"/>
      </w:r>
      <w:r w:rsidR="003B6237" w:rsidRPr="001E0AFE">
        <w:rPr>
          <w:rFonts w:hint="cs"/>
          <w:rtl/>
        </w:rPr>
        <w:t xml:space="preserve"> </w:t>
      </w:r>
      <w:r w:rsidR="00CD2F7E" w:rsidRPr="001E0AFE">
        <w:rPr>
          <w:rFonts w:hint="cs"/>
          <w:rtl/>
        </w:rPr>
        <w:t>להלן</w:t>
      </w:r>
      <w:r w:rsidR="002A09EF" w:rsidRPr="001E0AFE">
        <w:t>.</w:t>
      </w:r>
    </w:p>
    <w:p w:rsidR="00121FBF" w:rsidRPr="001E0AFE" w:rsidRDefault="00121FBF" w:rsidP="00F33665">
      <w:pPr>
        <w:pStyle w:val="Normal3"/>
        <w:rPr>
          <w:rtl/>
        </w:rPr>
      </w:pPr>
      <w:r w:rsidRPr="001E0AFE">
        <w:rPr>
          <w:rtl/>
        </w:rPr>
        <w:t>ראה פירוט בסעיף</w:t>
      </w:r>
      <w:r w:rsidR="00F33665" w:rsidRPr="001E0AFE">
        <w:rPr>
          <w:rFonts w:hint="cs"/>
          <w:rtl/>
        </w:rPr>
        <w:t xml:space="preserve"> </w:t>
      </w:r>
      <w:r w:rsidR="00F33665" w:rsidRPr="001E0AFE">
        <w:rPr>
          <w:rtl/>
        </w:rPr>
        <w:fldChar w:fldCharType="begin"/>
      </w:r>
      <w:r w:rsidR="00F33665" w:rsidRPr="001E0AFE">
        <w:rPr>
          <w:rtl/>
        </w:rPr>
        <w:instrText xml:space="preserve"> </w:instrText>
      </w:r>
      <w:r w:rsidR="00F33665" w:rsidRPr="001E0AFE">
        <w:rPr>
          <w:rFonts w:hint="cs"/>
        </w:rPr>
        <w:instrText>REF</w:instrText>
      </w:r>
      <w:r w:rsidR="00F33665" w:rsidRPr="001E0AFE">
        <w:rPr>
          <w:rFonts w:hint="cs"/>
          <w:rtl/>
        </w:rPr>
        <w:instrText xml:space="preserve"> _</w:instrText>
      </w:r>
      <w:r w:rsidR="00F33665" w:rsidRPr="001E0AFE">
        <w:rPr>
          <w:rFonts w:hint="cs"/>
        </w:rPr>
        <w:instrText>Ref383952278 \r \h</w:instrText>
      </w:r>
      <w:r w:rsidR="00F33665"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F33665" w:rsidRPr="001E0AFE">
        <w:rPr>
          <w:rtl/>
        </w:rPr>
      </w:r>
      <w:r w:rsidR="00F33665" w:rsidRPr="001E0AFE">
        <w:rPr>
          <w:rtl/>
        </w:rPr>
        <w:fldChar w:fldCharType="separate"/>
      </w:r>
      <w:r w:rsidR="0097351F">
        <w:rPr>
          <w:cs/>
        </w:rPr>
        <w:t>‎</w:t>
      </w:r>
      <w:r w:rsidR="0097351F">
        <w:t>0.8</w:t>
      </w:r>
      <w:r w:rsidR="00F33665" w:rsidRPr="001E0AFE">
        <w:rPr>
          <w:rtl/>
        </w:rPr>
        <w:fldChar w:fldCharType="end"/>
      </w:r>
      <w:r w:rsidRPr="001E0AFE">
        <w:rPr>
          <w:rtl/>
        </w:rPr>
        <w:t>.</w:t>
      </w:r>
    </w:p>
    <w:p w:rsidR="00121FBF" w:rsidRPr="001E0AFE" w:rsidRDefault="00121FBF" w:rsidP="00A000D4">
      <w:pPr>
        <w:pStyle w:val="3"/>
        <w:rPr>
          <w:rtl/>
        </w:rPr>
      </w:pPr>
      <w:bookmarkStart w:id="828" w:name="_Toc199577522"/>
      <w:bookmarkStart w:id="829" w:name="_Toc184459830"/>
      <w:bookmarkEnd w:id="828"/>
      <w:r w:rsidRPr="001E0AFE">
        <w:rPr>
          <w:rtl/>
        </w:rPr>
        <w:t>עדכון מחירון היצרן (המחירון הרשמי)</w:t>
      </w:r>
    </w:p>
    <w:bookmarkEnd w:id="829"/>
    <w:p w:rsidR="00121FBF" w:rsidRPr="001E0AFE" w:rsidRDefault="00121FBF" w:rsidP="00B144BA">
      <w:pPr>
        <w:pStyle w:val="41"/>
        <w:jc w:val="both"/>
        <w:rPr>
          <w:rtl/>
        </w:rPr>
      </w:pPr>
      <w:r w:rsidRPr="001E0AFE">
        <w:rPr>
          <w:rtl/>
        </w:rPr>
        <w:t xml:space="preserve">הזוכה יהיה אחראי לפרסום עותק מעודכן של המחירון הרשמי של היצרן </w:t>
      </w:r>
      <w:r w:rsidR="00551393" w:rsidRPr="001E0AFE">
        <w:rPr>
          <w:rFonts w:hint="cs"/>
          <w:rtl/>
        </w:rPr>
        <w:t xml:space="preserve">התקף </w:t>
      </w:r>
      <w:r w:rsidR="00B144BA" w:rsidRPr="001E0AFE">
        <w:rPr>
          <w:rFonts w:hint="cs"/>
          <w:rtl/>
        </w:rPr>
        <w:t>ל</w:t>
      </w:r>
      <w:r w:rsidR="00551393" w:rsidRPr="001E0AFE">
        <w:rPr>
          <w:rFonts w:hint="cs"/>
          <w:rtl/>
        </w:rPr>
        <w:t xml:space="preserve">ארה"ב </w:t>
      </w:r>
      <w:r w:rsidR="00852405" w:rsidRPr="001E0AFE">
        <w:rPr>
          <w:rFonts w:hint="cs"/>
          <w:rtl/>
        </w:rPr>
        <w:t>(</w:t>
      </w:r>
      <w:r w:rsidRPr="001E0AFE">
        <w:rPr>
          <w:rtl/>
        </w:rPr>
        <w:t xml:space="preserve">ללא כל שינויים), באתר אינטרנט מבוקר הניתן לגישה לכלל המזמינים ולעורך המכרז. </w:t>
      </w:r>
    </w:p>
    <w:p w:rsidR="00121FBF" w:rsidRPr="001E0AFE" w:rsidRDefault="00852405" w:rsidP="00E24A0E">
      <w:pPr>
        <w:pStyle w:val="41"/>
        <w:jc w:val="both"/>
        <w:rPr>
          <w:rtl/>
        </w:rPr>
      </w:pPr>
      <w:r w:rsidRPr="001E0AFE">
        <w:rPr>
          <w:rFonts w:hint="cs"/>
          <w:rtl/>
        </w:rPr>
        <w:t>ה</w:t>
      </w:r>
      <w:r w:rsidR="00121FBF" w:rsidRPr="001E0AFE">
        <w:rPr>
          <w:rtl/>
        </w:rPr>
        <w:t xml:space="preserve">מחירון </w:t>
      </w:r>
      <w:r w:rsidRPr="001E0AFE">
        <w:rPr>
          <w:rFonts w:hint="cs"/>
          <w:rtl/>
        </w:rPr>
        <w:t xml:space="preserve">שיפרסם הזוכה </w:t>
      </w:r>
      <w:r w:rsidR="00121FBF" w:rsidRPr="001E0AFE">
        <w:rPr>
          <w:rtl/>
        </w:rPr>
        <w:t>יכלול את כלל הפריטים אשר נמצאים בתחום המכרז</w:t>
      </w:r>
      <w:r w:rsidR="00121FBF" w:rsidRPr="001E0AFE">
        <w:t xml:space="preserve"> </w:t>
      </w:r>
      <w:r w:rsidR="00121FBF" w:rsidRPr="001E0AFE">
        <w:rPr>
          <w:rtl/>
        </w:rPr>
        <w:t xml:space="preserve">(ואלה בלבד) כאשר לכל פריט יפורט מחיר המחירון שלו, </w:t>
      </w:r>
      <w:r w:rsidR="00E24A0E" w:rsidRPr="001E0AFE">
        <w:rPr>
          <w:rFonts w:hint="cs"/>
          <w:rtl/>
        </w:rPr>
        <w:t>קבוצת ההנחה</w:t>
      </w:r>
      <w:r w:rsidR="00E24A0E" w:rsidRPr="001E0AFE">
        <w:rPr>
          <w:rtl/>
        </w:rPr>
        <w:t xml:space="preserve"> </w:t>
      </w:r>
      <w:r w:rsidR="00121FBF" w:rsidRPr="001E0AFE">
        <w:rPr>
          <w:rtl/>
        </w:rPr>
        <w:t>המתאימה והמחיר לאחר ההנחה.</w:t>
      </w:r>
    </w:p>
    <w:p w:rsidR="00121FBF" w:rsidRPr="001E0AFE" w:rsidRDefault="00121FBF" w:rsidP="00E24A0E">
      <w:pPr>
        <w:pStyle w:val="41"/>
        <w:jc w:val="both"/>
        <w:rPr>
          <w:rtl/>
        </w:rPr>
      </w:pPr>
      <w:r w:rsidRPr="001E0AFE">
        <w:rPr>
          <w:rtl/>
        </w:rPr>
        <w:t>במקרה בו שייך הזוכה מוצר מסוים ל</w:t>
      </w:r>
      <w:r w:rsidR="00E24A0E" w:rsidRPr="001E0AFE">
        <w:rPr>
          <w:rFonts w:hint="cs"/>
          <w:rtl/>
        </w:rPr>
        <w:t>קבוצת הנחה</w:t>
      </w:r>
      <w:r w:rsidRPr="001E0AFE">
        <w:rPr>
          <w:rtl/>
        </w:rPr>
        <w:t xml:space="preserve"> אשר לפי עמדת עורך המכרז איננה הק</w:t>
      </w:r>
      <w:r w:rsidR="00E24A0E" w:rsidRPr="001E0AFE">
        <w:rPr>
          <w:rFonts w:hint="cs"/>
          <w:rtl/>
        </w:rPr>
        <w:t>בוצה</w:t>
      </w:r>
      <w:r w:rsidRPr="001E0AFE">
        <w:rPr>
          <w:rtl/>
        </w:rPr>
        <w:t xml:space="preserve"> המתאימה לאותו מוצר, יהא רשאי עורך המכרז לדרוש את העברת המוצר </w:t>
      </w:r>
      <w:r w:rsidR="00E24A0E" w:rsidRPr="001E0AFE">
        <w:rPr>
          <w:rtl/>
        </w:rPr>
        <w:t>ל</w:t>
      </w:r>
      <w:r w:rsidR="00E24A0E" w:rsidRPr="001E0AFE">
        <w:rPr>
          <w:rFonts w:hint="cs"/>
          <w:rtl/>
        </w:rPr>
        <w:t>קבוצה</w:t>
      </w:r>
      <w:r w:rsidR="00E24A0E" w:rsidRPr="001E0AFE">
        <w:rPr>
          <w:rtl/>
        </w:rPr>
        <w:t xml:space="preserve"> </w:t>
      </w:r>
      <w:r w:rsidRPr="001E0AFE">
        <w:rPr>
          <w:rtl/>
        </w:rPr>
        <w:t xml:space="preserve">המתאימה לפי שיקול דעתו, והזוכה יפעל לפי הנחיית עורך המכרז. </w:t>
      </w:r>
    </w:p>
    <w:p w:rsidR="00121FBF" w:rsidRPr="001E0AFE" w:rsidRDefault="00121FBF" w:rsidP="00A000D4">
      <w:pPr>
        <w:pStyle w:val="41"/>
        <w:jc w:val="both"/>
        <w:rPr>
          <w:rtl/>
        </w:rPr>
      </w:pPr>
      <w:r w:rsidRPr="001E0AFE">
        <w:rPr>
          <w:rtl/>
        </w:rPr>
        <w:t>הזוכה יעדכן את המחירון לפחות אחת לחודש, או תוך 3 ימי עבודה מדרישת המזמין, או במקרה של תוספת בציוד חדש אשר י</w:t>
      </w:r>
      <w:r w:rsidR="00EF168D" w:rsidRPr="001E0AFE">
        <w:rPr>
          <w:rtl/>
        </w:rPr>
        <w:t>ש צורך בהזמנתם על ידי המזמינים.</w:t>
      </w:r>
    </w:p>
    <w:p w:rsidR="00121FBF" w:rsidRPr="001E0AFE" w:rsidRDefault="00121FBF" w:rsidP="00A000D4">
      <w:pPr>
        <w:pStyle w:val="41"/>
        <w:jc w:val="both"/>
        <w:rPr>
          <w:rtl/>
        </w:rPr>
      </w:pPr>
      <w:r w:rsidRPr="001E0AFE">
        <w:rPr>
          <w:rtl/>
        </w:rPr>
        <w:t xml:space="preserve">שלושה ימי עבודה לפני כל עדכון, יועבר המחירון </w:t>
      </w:r>
      <w:r w:rsidR="00BE2B32" w:rsidRPr="001E0AFE">
        <w:rPr>
          <w:rFonts w:hint="cs"/>
          <w:rtl/>
        </w:rPr>
        <w:t xml:space="preserve">המעודכן </w:t>
      </w:r>
      <w:r w:rsidRPr="001E0AFE">
        <w:rPr>
          <w:rtl/>
        </w:rPr>
        <w:t>לאישור עורך המכרז</w:t>
      </w:r>
      <w:ins w:id="830" w:author="מחבר">
        <w:r w:rsidR="00185489">
          <w:rPr>
            <w:rFonts w:hint="cs"/>
            <w:rtl/>
          </w:rPr>
          <w:t xml:space="preserve"> לבדיקת תקינות המחירון וקבוצות המוצרים הכלולות בו</w:t>
        </w:r>
      </w:ins>
      <w:r w:rsidRPr="001E0AFE">
        <w:rPr>
          <w:rtl/>
        </w:rPr>
        <w:t>.</w:t>
      </w:r>
    </w:p>
    <w:p w:rsidR="00121FBF" w:rsidRPr="001E0AFE" w:rsidRDefault="00121FBF" w:rsidP="00A000D4">
      <w:pPr>
        <w:pStyle w:val="41"/>
        <w:jc w:val="both"/>
        <w:rPr>
          <w:del w:id="831" w:author="מחבר"/>
        </w:rPr>
      </w:pPr>
      <w:del w:id="832" w:author="מחבר">
        <w:r w:rsidRPr="001E0AFE">
          <w:rPr>
            <w:rtl/>
          </w:rPr>
          <w:lastRenderedPageBreak/>
          <w:delText>הזוכה ישמור ארכיון בו עותקים חתומים דיגיטלית (חתימה אלקטרונית) של כל גרסאות המחירון</w:delText>
        </w:r>
        <w:r w:rsidR="00BE2B32" w:rsidRPr="001E0AFE">
          <w:rPr>
            <w:rFonts w:hint="cs"/>
            <w:rtl/>
          </w:rPr>
          <w:delText>.</w:delText>
        </w:r>
        <w:r w:rsidRPr="001E0AFE">
          <w:rPr>
            <w:rtl/>
          </w:rPr>
          <w:delText xml:space="preserve"> בנוסף, כל גרסה חתומה כאמור תועבר לנציג עורך המכרז.</w:delText>
        </w:r>
      </w:del>
    </w:p>
    <w:p w:rsidR="00EE02B4" w:rsidRPr="001E0AFE" w:rsidRDefault="00EE02B4" w:rsidP="00E94879">
      <w:pPr>
        <w:pStyle w:val="41"/>
        <w:jc w:val="both"/>
        <w:rPr>
          <w:rtl/>
        </w:rPr>
      </w:pPr>
      <w:r w:rsidRPr="001E0AFE">
        <w:rPr>
          <w:rtl/>
        </w:rPr>
        <w:t xml:space="preserve">במידה והיצרן </w:t>
      </w:r>
      <w:r w:rsidR="00E94879" w:rsidRPr="001E0AFE">
        <w:rPr>
          <w:rFonts w:hint="cs"/>
          <w:rtl/>
        </w:rPr>
        <w:t>י</w:t>
      </w:r>
      <w:r w:rsidRPr="001E0AFE">
        <w:rPr>
          <w:rtl/>
        </w:rPr>
        <w:t xml:space="preserve">אפשר </w:t>
      </w:r>
      <w:r w:rsidR="00E94879" w:rsidRPr="001E0AFE">
        <w:rPr>
          <w:rFonts w:hint="cs"/>
          <w:rtl/>
        </w:rPr>
        <w:t xml:space="preserve">לכלל מזמינים </w:t>
      </w:r>
      <w:r w:rsidRPr="001E0AFE">
        <w:rPr>
          <w:rtl/>
        </w:rPr>
        <w:t xml:space="preserve">גישה ישירה למחירון </w:t>
      </w:r>
      <w:r w:rsidR="00B144BA" w:rsidRPr="001E0AFE">
        <w:rPr>
          <w:rFonts w:hint="cs"/>
          <w:rtl/>
        </w:rPr>
        <w:t xml:space="preserve">המלא </w:t>
      </w:r>
      <w:r w:rsidRPr="001E0AFE">
        <w:rPr>
          <w:rtl/>
        </w:rPr>
        <w:t xml:space="preserve">דרך האתר הרשמי, יכיל המחירון </w:t>
      </w:r>
      <w:r w:rsidR="002C5117" w:rsidRPr="001E0AFE">
        <w:rPr>
          <w:rFonts w:hint="cs"/>
          <w:rtl/>
        </w:rPr>
        <w:t xml:space="preserve">המוגש לעורך המכרז </w:t>
      </w:r>
      <w:r w:rsidRPr="001E0AFE">
        <w:rPr>
          <w:rtl/>
        </w:rPr>
        <w:t xml:space="preserve">את </w:t>
      </w:r>
      <w:ins w:id="833" w:author="מחבר">
        <w:r w:rsidR="00325686">
          <w:rPr>
            <w:rFonts w:hint="cs"/>
            <w:rtl/>
          </w:rPr>
          <w:t>פירוט</w:t>
        </w:r>
        <w:r w:rsidR="00185489">
          <w:rPr>
            <w:rFonts w:hint="cs"/>
            <w:rtl/>
          </w:rPr>
          <w:t xml:space="preserve"> </w:t>
        </w:r>
      </w:ins>
      <w:r w:rsidRPr="001E0AFE">
        <w:rPr>
          <w:rtl/>
        </w:rPr>
        <w:t>משפחות המוצרים בלבד.</w:t>
      </w:r>
    </w:p>
    <w:p w:rsidR="00121FBF" w:rsidRPr="001E0AFE" w:rsidRDefault="00121FBF" w:rsidP="00A000D4">
      <w:pPr>
        <w:pStyle w:val="2"/>
        <w:rPr>
          <w:rtl/>
        </w:rPr>
      </w:pPr>
      <w:bookmarkStart w:id="834" w:name="_Toc371439556"/>
      <w:bookmarkStart w:id="835" w:name="_Toc199577524"/>
      <w:bookmarkStart w:id="836" w:name="_Toc401778837"/>
      <w:bookmarkEnd w:id="834"/>
      <w:r w:rsidRPr="001E0AFE">
        <w:rPr>
          <w:rtl/>
        </w:rPr>
        <w:t xml:space="preserve">מודל ייחוס </w:t>
      </w:r>
      <w:r w:rsidR="00A26700" w:rsidRPr="001E0AFE">
        <w:rPr>
          <w:rFonts w:hint="cs"/>
          <w:rtl/>
        </w:rPr>
        <w:t>(</w:t>
      </w:r>
      <w:r w:rsidR="00A26700" w:rsidRPr="001E0AFE">
        <w:t>M</w:t>
      </w:r>
      <w:r w:rsidR="00A26700" w:rsidRPr="001E0AFE">
        <w:rPr>
          <w:rFonts w:hint="cs"/>
          <w:rtl/>
        </w:rPr>
        <w:t>)</w:t>
      </w:r>
      <w:bookmarkEnd w:id="836"/>
      <w:r w:rsidRPr="001E0AFE">
        <w:rPr>
          <w:rtl/>
        </w:rPr>
        <w:t xml:space="preserve"> </w:t>
      </w:r>
      <w:bookmarkEnd w:id="835"/>
    </w:p>
    <w:p w:rsidR="00121FBF" w:rsidRPr="001E0AFE" w:rsidRDefault="00121FBF" w:rsidP="00A000D4">
      <w:pPr>
        <w:pStyle w:val="3"/>
        <w:rPr>
          <w:rtl/>
        </w:rPr>
      </w:pPr>
      <w:r w:rsidRPr="001E0AFE">
        <w:rPr>
          <w:rtl/>
        </w:rPr>
        <w:t>כללי</w:t>
      </w:r>
    </w:p>
    <w:p w:rsidR="00121FBF" w:rsidRPr="001E0AFE" w:rsidRDefault="00121FBF" w:rsidP="00A000D4">
      <w:pPr>
        <w:pStyle w:val="41"/>
        <w:jc w:val="both"/>
        <w:rPr>
          <w:rtl/>
        </w:rPr>
      </w:pPr>
      <w:r w:rsidRPr="001E0AFE">
        <w:rPr>
          <w:rtl/>
        </w:rPr>
        <w:t>לצורך הכנת ההצעה על המציע להתייחס להגדרות ואומדני הכמויות במכרז זה כמפורט להלן ולתמחרן בהתאם.</w:t>
      </w:r>
    </w:p>
    <w:p w:rsidR="00121FBF" w:rsidRPr="001E0AFE" w:rsidRDefault="00121FBF" w:rsidP="00E94879">
      <w:pPr>
        <w:pStyle w:val="41"/>
        <w:jc w:val="both"/>
        <w:rPr>
          <w:rtl/>
        </w:rPr>
      </w:pPr>
      <w:r w:rsidRPr="001E0AFE">
        <w:rPr>
          <w:rtl/>
        </w:rPr>
        <w:t>כל המחירים בטבלה יכללו את כל הכבלים והמתאמים</w:t>
      </w:r>
      <w:r w:rsidR="00E94879" w:rsidRPr="001E0AFE">
        <w:rPr>
          <w:rFonts w:hint="cs"/>
          <w:rtl/>
        </w:rPr>
        <w:t xml:space="preserve">, (לרבות </w:t>
      </w:r>
      <w:r w:rsidR="00E94879" w:rsidRPr="001E0AFE">
        <w:rPr>
          <w:rFonts w:hint="cs"/>
        </w:rPr>
        <w:t>GBIC</w:t>
      </w:r>
      <w:r w:rsidR="00E94879" w:rsidRPr="001E0AFE">
        <w:rPr>
          <w:rFonts w:hint="cs"/>
          <w:rtl/>
        </w:rPr>
        <w:t xml:space="preserve"> או </w:t>
      </w:r>
      <w:r w:rsidR="00E94879" w:rsidRPr="001E0AFE">
        <w:rPr>
          <w:rFonts w:hint="cs"/>
        </w:rPr>
        <w:t>SF</w:t>
      </w:r>
      <w:r w:rsidR="00E94879" w:rsidRPr="001E0AFE">
        <w:t>P</w:t>
      </w:r>
      <w:r w:rsidR="00E94879" w:rsidRPr="001E0AFE">
        <w:rPr>
          <w:rFonts w:hint="cs"/>
          <w:rtl/>
        </w:rPr>
        <w:t xml:space="preserve"> וכל הנדרש לחיבור כבל/סיב התקשורת למערכת)</w:t>
      </w:r>
      <w:r w:rsidRPr="001E0AFE">
        <w:rPr>
          <w:rtl/>
        </w:rPr>
        <w:t>, הדרושים לחיבור והפעלת הציוד הנדרש.</w:t>
      </w:r>
      <w:r w:rsidR="00E94879" w:rsidRPr="001E0AFE">
        <w:rPr>
          <w:rFonts w:hint="cs"/>
          <w:rtl/>
        </w:rPr>
        <w:t xml:space="preserve"> (הכוונה הינה לכבלים המשמשים לקישור מרכיבי המערכת ולמתאמים הנדרשים גם לקישורה למערכות חיצוניות) </w:t>
      </w:r>
    </w:p>
    <w:p w:rsidR="00121FBF" w:rsidRPr="001E0AFE" w:rsidRDefault="00121FBF" w:rsidP="00A000D4">
      <w:pPr>
        <w:pStyle w:val="41"/>
        <w:jc w:val="both"/>
        <w:rPr>
          <w:rtl/>
        </w:rPr>
      </w:pPr>
      <w:r w:rsidRPr="001E0AFE">
        <w:rPr>
          <w:rtl/>
        </w:rPr>
        <w:t xml:space="preserve">יש לפרט את עלות כל רכיבי הציוד המוצע. לדוגמא, </w:t>
      </w:r>
      <w:r w:rsidR="00CC4B88" w:rsidRPr="001E0AFE">
        <w:rPr>
          <w:rFonts w:hint="cs"/>
          <w:rtl/>
        </w:rPr>
        <w:t xml:space="preserve">שרת </w:t>
      </w:r>
      <w:r w:rsidR="00CC4B88" w:rsidRPr="001E0AFE">
        <w:rPr>
          <w:rFonts w:hint="cs"/>
        </w:rPr>
        <w:t>BLADE</w:t>
      </w:r>
      <w:r w:rsidRPr="001E0AFE">
        <w:rPr>
          <w:rtl/>
        </w:rPr>
        <w:t xml:space="preserve"> יכלול מחיר מארז ריק, ספקי כח, </w:t>
      </w:r>
      <w:r w:rsidR="00CC4B88" w:rsidRPr="001E0AFE">
        <w:rPr>
          <w:rFonts w:hint="cs"/>
          <w:rtl/>
        </w:rPr>
        <w:t>רכיבי תקשורת</w:t>
      </w:r>
      <w:r w:rsidRPr="001E0AFE">
        <w:rPr>
          <w:rtl/>
        </w:rPr>
        <w:t xml:space="preserve">, </w:t>
      </w:r>
      <w:r w:rsidR="00CC4B88" w:rsidRPr="001E0AFE">
        <w:rPr>
          <w:rFonts w:hint="cs"/>
          <w:rtl/>
        </w:rPr>
        <w:t xml:space="preserve">להבי שרתים, </w:t>
      </w:r>
      <w:r w:rsidRPr="001E0AFE">
        <w:rPr>
          <w:rtl/>
        </w:rPr>
        <w:t>תכנה וכו'.</w:t>
      </w:r>
    </w:p>
    <w:p w:rsidR="00121FBF" w:rsidRPr="001E0AFE" w:rsidRDefault="00121FBF" w:rsidP="00A000D4">
      <w:pPr>
        <w:pStyle w:val="41"/>
        <w:jc w:val="both"/>
        <w:rPr>
          <w:rtl/>
        </w:rPr>
      </w:pPr>
      <w:r w:rsidRPr="001E0AFE">
        <w:rPr>
          <w:rtl/>
        </w:rPr>
        <w:t xml:space="preserve">המציע יפרט בטבלה שלהלן פירוט מלא של כל הרכיבים ותת-הרכיבים הכלולים בטבלאות מודל הייחוס. פירוט זה ייכלל בטבלה או בנספח לה, אותו  יצרף המציע. בכל מקרה, ניתן יהיה להבין ללא קושי מהם כל הרכיבים הכלולים בהצעה. </w:t>
      </w:r>
    </w:p>
    <w:p w:rsidR="00121FBF" w:rsidRPr="001E0AFE" w:rsidRDefault="00121FBF" w:rsidP="00A000D4">
      <w:pPr>
        <w:pStyle w:val="41"/>
        <w:jc w:val="both"/>
        <w:rPr>
          <w:rtl/>
        </w:rPr>
      </w:pPr>
      <w:r w:rsidRPr="001E0AFE">
        <w:rPr>
          <w:rtl/>
        </w:rPr>
        <w:t>בטבלאות מודל הייחוס שלהלן מופיע הטור 'כמות' - מדובר במודל לייחוס בלבד. הצעת המחיר תתייחס למחיר של מוצר בודד באותה שורה ולא לכל הכמות המצוינת בטור הכמות של אותו מוצר. לדוגמא: למוצר "</w:t>
      </w:r>
      <w:r w:rsidR="00CC4B88" w:rsidRPr="001E0AFE">
        <w:rPr>
          <w:rFonts w:hint="cs"/>
          <w:rtl/>
        </w:rPr>
        <w:t>שרת</w:t>
      </w:r>
      <w:r w:rsidRPr="001E0AFE">
        <w:rPr>
          <w:rtl/>
        </w:rPr>
        <w:t xml:space="preserve"> " מצוין כמות </w:t>
      </w:r>
      <w:r w:rsidRPr="001E0AFE">
        <w:t>X</w:t>
      </w:r>
      <w:r w:rsidRPr="001E0AFE">
        <w:rPr>
          <w:rtl/>
        </w:rPr>
        <w:t>. המחיר הנדרש הינו ל</w:t>
      </w:r>
      <w:r w:rsidR="00CC4B88" w:rsidRPr="001E0AFE">
        <w:rPr>
          <w:rFonts w:hint="cs"/>
          <w:rtl/>
        </w:rPr>
        <w:t>שרת</w:t>
      </w:r>
      <w:r w:rsidRPr="001E0AFE">
        <w:rPr>
          <w:rtl/>
        </w:rPr>
        <w:t xml:space="preserve"> אחד. ההכפלות יבוצעו על ידי עורך המכרז על מנת </w:t>
      </w:r>
      <w:r w:rsidR="00BE2B32" w:rsidRPr="001E0AFE">
        <w:rPr>
          <w:rFonts w:hint="cs"/>
          <w:rtl/>
        </w:rPr>
        <w:t xml:space="preserve">לחשב את מחיר הפתיחה ולאחר מכן את המחיר המשוקלל של ההצעה כדי </w:t>
      </w:r>
      <w:r w:rsidRPr="001E0AFE">
        <w:rPr>
          <w:rtl/>
        </w:rPr>
        <w:t>להשוות בין ההצעות.</w:t>
      </w:r>
    </w:p>
    <w:p w:rsidR="00121FBF" w:rsidRPr="001E0AFE" w:rsidRDefault="00121FBF" w:rsidP="00E94879">
      <w:pPr>
        <w:pStyle w:val="41"/>
        <w:jc w:val="both"/>
        <w:rPr>
          <w:rtl/>
        </w:rPr>
      </w:pPr>
      <w:r w:rsidRPr="001E0AFE">
        <w:rPr>
          <w:rtl/>
        </w:rPr>
        <w:t>המציע יצרף להצעה תקליטור/</w:t>
      </w:r>
      <w:r w:rsidRPr="001E0AFE">
        <w:t>CD</w:t>
      </w:r>
      <w:r w:rsidRPr="001E0AFE">
        <w:rPr>
          <w:rtl/>
        </w:rPr>
        <w:t xml:space="preserve"> הכולל גיליון אלקטרוני </w:t>
      </w:r>
      <w:r w:rsidR="004559D6" w:rsidRPr="001E0AFE">
        <w:rPr>
          <w:rFonts w:hint="cs"/>
          <w:rtl/>
        </w:rPr>
        <w:t>בהתאם ל</w:t>
      </w:r>
      <w:r w:rsidRPr="001E0AFE">
        <w:rPr>
          <w:rtl/>
        </w:rPr>
        <w:t xml:space="preserve">גיליון </w:t>
      </w:r>
      <w:r w:rsidR="00EE02B4" w:rsidRPr="001E0AFE">
        <w:rPr>
          <w:rFonts w:hint="cs"/>
          <w:rtl/>
        </w:rPr>
        <w:t>המתפרסם באתר חשכ"ל ו</w:t>
      </w:r>
      <w:r w:rsidR="00E94879" w:rsidRPr="001E0AFE">
        <w:rPr>
          <w:rFonts w:hint="cs"/>
          <w:rtl/>
        </w:rPr>
        <w:t>המצורף ל</w:t>
      </w:r>
      <w:r w:rsidR="00EE02B4" w:rsidRPr="001E0AFE">
        <w:rPr>
          <w:rFonts w:hint="cs"/>
          <w:rtl/>
        </w:rPr>
        <w:t xml:space="preserve">נספח </w:t>
      </w:r>
      <w:r w:rsidR="00675A69" w:rsidRPr="001E0AFE">
        <w:rPr>
          <w:rFonts w:hint="cs"/>
          <w:rtl/>
        </w:rPr>
        <w:t>8</w:t>
      </w:r>
      <w:r w:rsidR="00EE02B4" w:rsidRPr="001E0AFE">
        <w:rPr>
          <w:rFonts w:hint="cs"/>
          <w:rtl/>
        </w:rPr>
        <w:t xml:space="preserve"> </w:t>
      </w:r>
      <w:r w:rsidRPr="001E0AFE">
        <w:rPr>
          <w:rtl/>
        </w:rPr>
        <w:t xml:space="preserve">ובו כתבי הכמויות והמחירים. הגיליון יבצע את כל חישובי הסיכומים האופקיים והאנכיים. הטבלאות בהצעה יהיו העתק מודפס של הגיליון אלקטרוני. הגיליון יתאים לקריאה על ידי תוכנת  </w:t>
      </w:r>
      <w:r w:rsidRPr="001E0AFE">
        <w:t>Excel</w:t>
      </w:r>
      <w:r w:rsidRPr="001E0AFE">
        <w:rPr>
          <w:rtl/>
        </w:rPr>
        <w:t>. בכל מקרה, המחיר הקובע יהיה זה המופיע על התדפיס החתום המצורף להצעה.</w:t>
      </w:r>
    </w:p>
    <w:p w:rsidR="00121FBF" w:rsidRPr="001E0AFE" w:rsidRDefault="00121FBF" w:rsidP="00A000D4">
      <w:pPr>
        <w:pStyle w:val="41"/>
        <w:jc w:val="both"/>
      </w:pPr>
      <w:r w:rsidRPr="001E0AFE">
        <w:rPr>
          <w:rtl/>
        </w:rPr>
        <w:lastRenderedPageBreak/>
        <w:t>המציע יציין בכל פריט ופריט את ערך שוויו. בכל מקרה בו סעיף נכלל במחירו בסעיף אחר, יש לתמחר את הפריט ולהשמיטו מסך ההצעה כך שלא יחושב פעמיים (יש לרשום את מחיר הפריט בעלות ליחידה אולם בסה"כ העלות לפריט יכתב "כלול" כאשר בהערות יש לפרט את הסעיף בו כלול הפריט).</w:t>
      </w:r>
    </w:p>
    <w:p w:rsidR="00E315FC" w:rsidRPr="001E0AFE" w:rsidRDefault="00E24A0E" w:rsidP="00E315FC">
      <w:pPr>
        <w:pStyle w:val="3"/>
        <w:tabs>
          <w:tab w:val="right" w:pos="4860"/>
          <w:tab w:val="right" w:pos="4950"/>
        </w:tabs>
        <w:rPr>
          <w:rtl/>
        </w:rPr>
      </w:pPr>
      <w:bookmarkStart w:id="837" w:name="_Ref392068702"/>
      <w:r w:rsidRPr="001E0AFE">
        <w:rPr>
          <w:rFonts w:hint="cs"/>
          <w:rtl/>
        </w:rPr>
        <w:t>קבוצות ההנחה</w:t>
      </w:r>
      <w:bookmarkEnd w:id="837"/>
    </w:p>
    <w:p w:rsidR="00E315FC" w:rsidRPr="001E0AFE" w:rsidRDefault="00E315FC" w:rsidP="00E24A0E">
      <w:pPr>
        <w:pStyle w:val="Normal3"/>
        <w:rPr>
          <w:rtl/>
        </w:rPr>
      </w:pPr>
      <w:r w:rsidRPr="001E0AFE">
        <w:rPr>
          <w:rFonts w:hint="cs"/>
          <w:rtl/>
        </w:rPr>
        <w:t>להלן ק</w:t>
      </w:r>
      <w:r w:rsidR="00E24A0E" w:rsidRPr="001E0AFE">
        <w:rPr>
          <w:rFonts w:hint="cs"/>
          <w:rtl/>
        </w:rPr>
        <w:t>בוצות</w:t>
      </w:r>
      <w:r w:rsidRPr="001E0AFE">
        <w:rPr>
          <w:rFonts w:hint="cs"/>
          <w:rtl/>
        </w:rPr>
        <w:t xml:space="preserve"> הציוד לגביהן יש להציע הנחות במסגרת התיחור הדינאמי המקוון.</w:t>
      </w:r>
      <w:r w:rsidRPr="001E0AFE">
        <w:rPr>
          <w:rtl/>
        </w:rPr>
        <w:t xml:space="preserve"> </w:t>
      </w:r>
      <w:r w:rsidRPr="001E0AFE">
        <w:rPr>
          <w:rFonts w:hint="cs"/>
          <w:rtl/>
        </w:rPr>
        <w:t>כל ק</w:t>
      </w:r>
      <w:r w:rsidR="00E24A0E" w:rsidRPr="001E0AFE">
        <w:rPr>
          <w:rFonts w:hint="cs"/>
          <w:rtl/>
        </w:rPr>
        <w:t>בוצה</w:t>
      </w:r>
      <w:r w:rsidRPr="001E0AFE">
        <w:rPr>
          <w:rFonts w:hint="cs"/>
          <w:rtl/>
        </w:rPr>
        <w:t xml:space="preserve"> </w:t>
      </w:r>
      <w:r w:rsidRPr="001E0AFE">
        <w:rPr>
          <w:rtl/>
        </w:rPr>
        <w:t>תכלול את כל רכיבי הציוד במחירון המשתייכים לק</w:t>
      </w:r>
      <w:r w:rsidR="00E24A0E" w:rsidRPr="001E0AFE">
        <w:rPr>
          <w:rFonts w:hint="cs"/>
          <w:rtl/>
        </w:rPr>
        <w:t>בוצה</w:t>
      </w:r>
      <w:r w:rsidRPr="001E0AFE">
        <w:rPr>
          <w:rtl/>
        </w:rPr>
        <w:t xml:space="preserve"> ואת כל הרכיבים אשר ניתנים להתקנה בהם (כרטיסי ממשק, כרטיסי ניהול, מתאמים, תוכנה, כבלים יעודיים וכד'). היה ובמוצרי המציע קיימת ק</w:t>
      </w:r>
      <w:r w:rsidR="00E24A0E" w:rsidRPr="001E0AFE">
        <w:rPr>
          <w:rFonts w:hint="cs"/>
          <w:rtl/>
        </w:rPr>
        <w:t>בוצה</w:t>
      </w:r>
      <w:r w:rsidRPr="001E0AFE">
        <w:rPr>
          <w:rtl/>
        </w:rPr>
        <w:t xml:space="preserve"> נדרשת הכלולה בק</w:t>
      </w:r>
      <w:r w:rsidR="00E24A0E" w:rsidRPr="001E0AFE">
        <w:rPr>
          <w:rFonts w:hint="cs"/>
          <w:rtl/>
        </w:rPr>
        <w:t>בוצה</w:t>
      </w:r>
      <w:r w:rsidRPr="001E0AFE">
        <w:rPr>
          <w:rtl/>
        </w:rPr>
        <w:t xml:space="preserve"> נדרשת אחרת, יש להציע בשתיהן את אותו אחוז הנחה</w:t>
      </w:r>
      <w:r w:rsidRPr="001E0AFE">
        <w:rPr>
          <w:rFonts w:hint="cs"/>
          <w:rtl/>
        </w:rPr>
        <w:t>.</w:t>
      </w:r>
    </w:p>
    <w:p w:rsidR="00121FBF" w:rsidRPr="001E0AFE" w:rsidRDefault="00121FBF" w:rsidP="0003044F">
      <w:pPr>
        <w:pStyle w:val="Normal3"/>
        <w:rPr>
          <w:rtl/>
        </w:rPr>
      </w:pPr>
    </w:p>
    <w:tbl>
      <w:tblPr>
        <w:bidiVisual/>
        <w:tblW w:w="80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1067"/>
        <w:gridCol w:w="2303"/>
        <w:gridCol w:w="1696"/>
        <w:gridCol w:w="2360"/>
        <w:tblGridChange w:id="838">
          <w:tblGrid>
            <w:gridCol w:w="617"/>
            <w:gridCol w:w="1067"/>
            <w:gridCol w:w="2303"/>
            <w:gridCol w:w="1696"/>
            <w:gridCol w:w="2360"/>
          </w:tblGrid>
        </w:tblGridChange>
      </w:tblGrid>
      <w:tr w:rsidR="00E315FC" w:rsidRPr="001E0AFE" w:rsidTr="00CD2F7E">
        <w:trPr>
          <w:cantSplit/>
          <w:tblHeader/>
          <w:jc w:val="right"/>
        </w:trPr>
        <w:tc>
          <w:tcPr>
            <w:tcW w:w="617" w:type="dxa"/>
            <w:tcBorders>
              <w:top w:val="single" w:sz="12" w:space="0" w:color="auto"/>
              <w:left w:val="single" w:sz="12" w:space="0" w:color="auto"/>
              <w:bottom w:val="single" w:sz="12" w:space="0" w:color="auto"/>
              <w:right w:val="single" w:sz="2" w:space="0" w:color="auto"/>
            </w:tcBorders>
            <w:shd w:val="clear" w:color="auto" w:fill="D9D9D9"/>
          </w:tcPr>
          <w:p w:rsidR="00E315FC" w:rsidRPr="001E0AFE" w:rsidRDefault="00E315FC" w:rsidP="00A65034">
            <w:pPr>
              <w:pStyle w:val="af1"/>
              <w:rPr>
                <w:rFonts w:cs="David"/>
                <w:b/>
                <w:bCs/>
                <w:rtl/>
              </w:rPr>
            </w:pPr>
            <w:r w:rsidRPr="001E0AFE">
              <w:rPr>
                <w:rFonts w:cs="David" w:hint="eastAsia"/>
                <w:b/>
                <w:bCs/>
                <w:rtl/>
              </w:rPr>
              <w:t>סל</w:t>
            </w:r>
          </w:p>
        </w:tc>
        <w:tc>
          <w:tcPr>
            <w:tcW w:w="1067" w:type="dxa"/>
            <w:tcBorders>
              <w:top w:val="single" w:sz="12" w:space="0" w:color="auto"/>
              <w:left w:val="single" w:sz="2" w:space="0" w:color="auto"/>
              <w:bottom w:val="single" w:sz="12" w:space="0" w:color="auto"/>
              <w:right w:val="single" w:sz="2" w:space="0" w:color="auto"/>
            </w:tcBorders>
            <w:shd w:val="clear" w:color="auto" w:fill="D9D9D9"/>
          </w:tcPr>
          <w:p w:rsidR="00E315FC" w:rsidRPr="001E0AFE" w:rsidRDefault="00CD2F7E" w:rsidP="00A65034">
            <w:pPr>
              <w:pStyle w:val="af1"/>
              <w:rPr>
                <w:rFonts w:cs="David"/>
                <w:b/>
                <w:bCs/>
                <w:rtl/>
              </w:rPr>
            </w:pPr>
            <w:r w:rsidRPr="001E0AFE">
              <w:rPr>
                <w:rFonts w:cs="David" w:hint="cs"/>
                <w:b/>
                <w:bCs/>
                <w:rtl/>
              </w:rPr>
              <w:t>סימון</w:t>
            </w:r>
          </w:p>
        </w:tc>
        <w:tc>
          <w:tcPr>
            <w:tcW w:w="2303" w:type="dxa"/>
            <w:tcBorders>
              <w:top w:val="single" w:sz="12" w:space="0" w:color="auto"/>
              <w:left w:val="single" w:sz="2" w:space="0" w:color="auto"/>
              <w:bottom w:val="single" w:sz="12" w:space="0" w:color="auto"/>
              <w:right w:val="single" w:sz="2" w:space="0" w:color="auto"/>
            </w:tcBorders>
            <w:shd w:val="clear" w:color="auto" w:fill="D9D9D9"/>
          </w:tcPr>
          <w:p w:rsidR="00E315FC" w:rsidRPr="001E0AFE" w:rsidRDefault="00E24A0E" w:rsidP="00E24A0E">
            <w:pPr>
              <w:pStyle w:val="af1"/>
              <w:rPr>
                <w:rFonts w:cs="David"/>
                <w:b/>
                <w:bCs/>
                <w:rtl/>
              </w:rPr>
            </w:pPr>
            <w:r w:rsidRPr="001E0AFE">
              <w:rPr>
                <w:rFonts w:cs="David" w:hint="cs"/>
                <w:b/>
                <w:bCs/>
                <w:rtl/>
              </w:rPr>
              <w:t>קבוצת הנחה</w:t>
            </w:r>
          </w:p>
        </w:tc>
        <w:tc>
          <w:tcPr>
            <w:tcW w:w="1696" w:type="dxa"/>
            <w:tcBorders>
              <w:top w:val="single" w:sz="12" w:space="0" w:color="auto"/>
              <w:left w:val="single" w:sz="2" w:space="0" w:color="auto"/>
              <w:bottom w:val="single" w:sz="12" w:space="0" w:color="auto"/>
              <w:right w:val="single" w:sz="2" w:space="0" w:color="auto"/>
            </w:tcBorders>
            <w:shd w:val="clear" w:color="auto" w:fill="D9D9D9"/>
          </w:tcPr>
          <w:p w:rsidR="00E315FC" w:rsidRPr="001E0AFE" w:rsidRDefault="00E315FC" w:rsidP="00A65034">
            <w:pPr>
              <w:pStyle w:val="af1"/>
              <w:rPr>
                <w:rFonts w:cs="David"/>
                <w:b/>
                <w:bCs/>
                <w:rtl/>
              </w:rPr>
            </w:pPr>
            <w:r w:rsidRPr="001E0AFE">
              <w:rPr>
                <w:rFonts w:cs="David"/>
                <w:b/>
                <w:bCs/>
                <w:rtl/>
              </w:rPr>
              <w:t xml:space="preserve">אחוז הנחה </w:t>
            </w:r>
          </w:p>
        </w:tc>
        <w:tc>
          <w:tcPr>
            <w:tcW w:w="2360" w:type="dxa"/>
            <w:tcBorders>
              <w:top w:val="single" w:sz="12" w:space="0" w:color="auto"/>
              <w:left w:val="single" w:sz="2" w:space="0" w:color="auto"/>
              <w:bottom w:val="single" w:sz="12" w:space="0" w:color="auto"/>
              <w:right w:val="single" w:sz="12" w:space="0" w:color="auto"/>
            </w:tcBorders>
            <w:shd w:val="clear" w:color="auto" w:fill="D9D9D9"/>
          </w:tcPr>
          <w:p w:rsidR="00E315FC" w:rsidRPr="001E0AFE" w:rsidRDefault="00E315FC" w:rsidP="00A65034">
            <w:pPr>
              <w:pStyle w:val="af1"/>
              <w:rPr>
                <w:rFonts w:cs="David"/>
                <w:b/>
                <w:bCs/>
                <w:rtl/>
              </w:rPr>
            </w:pPr>
            <w:r w:rsidRPr="001E0AFE">
              <w:rPr>
                <w:rFonts w:cs="David"/>
                <w:b/>
                <w:bCs/>
                <w:rtl/>
              </w:rPr>
              <w:t>הערות</w:t>
            </w:r>
          </w:p>
        </w:tc>
      </w:tr>
      <w:tr w:rsidR="00E315FC" w:rsidRPr="001E0AFE" w:rsidTr="00CD2F7E">
        <w:trPr>
          <w:cantSplit/>
          <w:jc w:val="right"/>
        </w:trPr>
        <w:tc>
          <w:tcPr>
            <w:tcW w:w="617" w:type="dxa"/>
            <w:vMerge w:val="restart"/>
            <w:tcBorders>
              <w:top w:val="single" w:sz="12" w:space="0" w:color="auto"/>
              <w:left w:val="single" w:sz="12" w:space="0" w:color="auto"/>
              <w:right w:val="single" w:sz="2" w:space="0" w:color="auto"/>
            </w:tcBorders>
          </w:tcPr>
          <w:p w:rsidR="00E315FC" w:rsidRPr="001E0AFE" w:rsidRDefault="00E315FC" w:rsidP="00A65034">
            <w:pPr>
              <w:pStyle w:val="af1"/>
              <w:rPr>
                <w:rFonts w:cs="David"/>
                <w:rtl/>
              </w:rPr>
            </w:pPr>
            <w:r w:rsidRPr="001E0AFE">
              <w:rPr>
                <w:rFonts w:cs="David" w:hint="cs"/>
                <w:rtl/>
              </w:rPr>
              <w:t>1</w:t>
            </w:r>
            <w:r w:rsidR="008F03DE" w:rsidRPr="001E0AFE">
              <w:rPr>
                <w:rFonts w:cs="David" w:hint="cs"/>
                <w:rtl/>
              </w:rPr>
              <w:t>-2</w:t>
            </w:r>
          </w:p>
        </w:tc>
        <w:tc>
          <w:tcPr>
            <w:tcW w:w="1067" w:type="dxa"/>
            <w:tcBorders>
              <w:top w:val="single" w:sz="12" w:space="0" w:color="auto"/>
              <w:left w:val="single" w:sz="2" w:space="0" w:color="auto"/>
              <w:bottom w:val="single" w:sz="2" w:space="0" w:color="auto"/>
              <w:right w:val="single" w:sz="2" w:space="0" w:color="auto"/>
            </w:tcBorders>
          </w:tcPr>
          <w:p w:rsidR="00E315FC" w:rsidRPr="001E0AFE" w:rsidDel="006E5D2F" w:rsidRDefault="00E315FC" w:rsidP="00A65034">
            <w:pPr>
              <w:pStyle w:val="af1"/>
              <w:rPr>
                <w:rFonts w:cs="David"/>
              </w:rPr>
            </w:pPr>
            <w:r w:rsidRPr="001E0AFE">
              <w:rPr>
                <w:rFonts w:cs="David" w:hint="cs"/>
              </w:rPr>
              <w:t>A</w:t>
            </w:r>
          </w:p>
        </w:tc>
        <w:tc>
          <w:tcPr>
            <w:tcW w:w="2303" w:type="dxa"/>
            <w:tcBorders>
              <w:top w:val="single" w:sz="12" w:space="0" w:color="auto"/>
              <w:left w:val="single" w:sz="2" w:space="0" w:color="auto"/>
              <w:bottom w:val="single" w:sz="2" w:space="0" w:color="auto"/>
              <w:right w:val="single" w:sz="2" w:space="0" w:color="auto"/>
            </w:tcBorders>
          </w:tcPr>
          <w:p w:rsidR="00E315FC" w:rsidRPr="001E0AFE" w:rsidRDefault="00E315FC" w:rsidP="00A65034">
            <w:pPr>
              <w:pStyle w:val="af1"/>
              <w:rPr>
                <w:rFonts w:cs="David"/>
                <w:rtl/>
              </w:rPr>
            </w:pPr>
            <w:r w:rsidRPr="001E0AFE">
              <w:rPr>
                <w:rFonts w:cs="David" w:hint="cs"/>
                <w:rtl/>
              </w:rPr>
              <w:t>חמרה</w:t>
            </w:r>
          </w:p>
        </w:tc>
        <w:tc>
          <w:tcPr>
            <w:tcW w:w="1696" w:type="dxa"/>
            <w:tcBorders>
              <w:top w:val="single" w:sz="12" w:space="0" w:color="auto"/>
              <w:left w:val="single" w:sz="2" w:space="0" w:color="auto"/>
              <w:bottom w:val="single" w:sz="2" w:space="0" w:color="auto"/>
              <w:right w:val="single" w:sz="2" w:space="0" w:color="auto"/>
            </w:tcBorders>
          </w:tcPr>
          <w:p w:rsidR="00E315FC" w:rsidRPr="001E0AFE" w:rsidRDefault="00E315FC" w:rsidP="00A65034">
            <w:pPr>
              <w:pStyle w:val="af1"/>
              <w:rPr>
                <w:rFonts w:cs="David"/>
                <w:rtl/>
              </w:rPr>
            </w:pPr>
            <w:r w:rsidRPr="001E0AFE">
              <w:rPr>
                <w:rFonts w:cs="David"/>
                <w:rtl/>
              </w:rPr>
              <w:t>תיחור דינאמי</w:t>
            </w:r>
          </w:p>
        </w:tc>
        <w:tc>
          <w:tcPr>
            <w:tcW w:w="2360" w:type="dxa"/>
            <w:tcBorders>
              <w:top w:val="single" w:sz="12" w:space="0" w:color="auto"/>
              <w:left w:val="single" w:sz="2" w:space="0" w:color="auto"/>
              <w:bottom w:val="single" w:sz="2" w:space="0" w:color="auto"/>
              <w:right w:val="single" w:sz="12" w:space="0" w:color="auto"/>
            </w:tcBorders>
          </w:tcPr>
          <w:p w:rsidR="00E315FC" w:rsidRPr="001E0AFE" w:rsidRDefault="00E315FC" w:rsidP="00A65034">
            <w:pPr>
              <w:pStyle w:val="af1"/>
              <w:rPr>
                <w:rFonts w:cs="David"/>
                <w:rtl/>
              </w:rPr>
            </w:pPr>
          </w:p>
        </w:tc>
      </w:tr>
      <w:tr w:rsidR="00E315FC" w:rsidRPr="001E0AFE" w:rsidTr="00CD2F7E">
        <w:trPr>
          <w:cantSplit/>
          <w:jc w:val="right"/>
        </w:trPr>
        <w:tc>
          <w:tcPr>
            <w:tcW w:w="617" w:type="dxa"/>
            <w:vMerge/>
            <w:tcBorders>
              <w:left w:val="single" w:sz="12" w:space="0" w:color="auto"/>
              <w:bottom w:val="single" w:sz="12" w:space="0" w:color="auto"/>
              <w:right w:val="single" w:sz="2" w:space="0" w:color="auto"/>
            </w:tcBorders>
          </w:tcPr>
          <w:p w:rsidR="00E315FC" w:rsidRPr="001E0AFE" w:rsidRDefault="00E315FC" w:rsidP="00A65034">
            <w:pPr>
              <w:pStyle w:val="af1"/>
              <w:rPr>
                <w:rFonts w:cs="David"/>
                <w:rtl/>
              </w:rPr>
            </w:pPr>
          </w:p>
        </w:tc>
        <w:tc>
          <w:tcPr>
            <w:tcW w:w="1067" w:type="dxa"/>
            <w:tcBorders>
              <w:top w:val="single" w:sz="2" w:space="0" w:color="auto"/>
              <w:left w:val="single" w:sz="2" w:space="0" w:color="auto"/>
              <w:bottom w:val="single" w:sz="12" w:space="0" w:color="auto"/>
              <w:right w:val="single" w:sz="2" w:space="0" w:color="auto"/>
            </w:tcBorders>
          </w:tcPr>
          <w:p w:rsidR="00E315FC" w:rsidRPr="001E0AFE" w:rsidRDefault="00E315FC" w:rsidP="00A65034">
            <w:pPr>
              <w:pStyle w:val="af1"/>
              <w:rPr>
                <w:rFonts w:cs="David"/>
                <w:rtl/>
              </w:rPr>
            </w:pPr>
            <w:r w:rsidRPr="001E0AFE">
              <w:rPr>
                <w:rFonts w:cs="David" w:hint="cs"/>
              </w:rPr>
              <w:t>B</w:t>
            </w:r>
          </w:p>
        </w:tc>
        <w:tc>
          <w:tcPr>
            <w:tcW w:w="2303" w:type="dxa"/>
            <w:tcBorders>
              <w:top w:val="single" w:sz="2" w:space="0" w:color="auto"/>
              <w:left w:val="single" w:sz="2" w:space="0" w:color="auto"/>
              <w:bottom w:val="single" w:sz="12" w:space="0" w:color="auto"/>
              <w:right w:val="single" w:sz="2" w:space="0" w:color="auto"/>
            </w:tcBorders>
          </w:tcPr>
          <w:p w:rsidR="00E315FC" w:rsidRPr="001E0AFE" w:rsidRDefault="00E315FC" w:rsidP="00A65034">
            <w:pPr>
              <w:pStyle w:val="af1"/>
              <w:rPr>
                <w:rFonts w:cs="David"/>
                <w:rtl/>
              </w:rPr>
            </w:pPr>
            <w:r w:rsidRPr="001E0AFE">
              <w:rPr>
                <w:rFonts w:cs="David" w:hint="cs"/>
                <w:rtl/>
              </w:rPr>
              <w:t>תכנה</w:t>
            </w:r>
          </w:p>
        </w:tc>
        <w:tc>
          <w:tcPr>
            <w:tcW w:w="1696" w:type="dxa"/>
            <w:tcBorders>
              <w:top w:val="single" w:sz="2" w:space="0" w:color="auto"/>
              <w:left w:val="single" w:sz="2" w:space="0" w:color="auto"/>
              <w:bottom w:val="single" w:sz="12" w:space="0" w:color="auto"/>
              <w:right w:val="single" w:sz="2" w:space="0" w:color="auto"/>
            </w:tcBorders>
          </w:tcPr>
          <w:p w:rsidR="00E315FC" w:rsidRPr="001E0AFE" w:rsidRDefault="00E315FC" w:rsidP="00A65034">
            <w:pPr>
              <w:pStyle w:val="af1"/>
              <w:rPr>
                <w:rFonts w:cs="David"/>
                <w:rtl/>
              </w:rPr>
            </w:pPr>
            <w:r w:rsidRPr="001E0AFE">
              <w:rPr>
                <w:rFonts w:cs="David"/>
                <w:rtl/>
              </w:rPr>
              <w:t>תיחור דינאמי</w:t>
            </w:r>
          </w:p>
        </w:tc>
        <w:tc>
          <w:tcPr>
            <w:tcW w:w="2360" w:type="dxa"/>
            <w:tcBorders>
              <w:top w:val="single" w:sz="2" w:space="0" w:color="auto"/>
              <w:left w:val="single" w:sz="2" w:space="0" w:color="auto"/>
              <w:bottom w:val="single" w:sz="12" w:space="0" w:color="auto"/>
              <w:right w:val="single" w:sz="12" w:space="0" w:color="auto"/>
            </w:tcBorders>
          </w:tcPr>
          <w:p w:rsidR="00E315FC" w:rsidRPr="001E0AFE" w:rsidRDefault="00E315FC" w:rsidP="00A65034">
            <w:pPr>
              <w:pStyle w:val="af1"/>
              <w:rPr>
                <w:rFonts w:cs="David"/>
                <w:rtl/>
              </w:rPr>
            </w:pPr>
          </w:p>
        </w:tc>
      </w:tr>
      <w:tr w:rsidR="00E315FC" w:rsidRPr="001E0AFE" w:rsidTr="00CD2F7E">
        <w:trPr>
          <w:cantSplit/>
          <w:jc w:val="right"/>
        </w:trPr>
        <w:tc>
          <w:tcPr>
            <w:tcW w:w="617" w:type="dxa"/>
            <w:vMerge w:val="restart"/>
            <w:tcBorders>
              <w:top w:val="single" w:sz="12" w:space="0" w:color="auto"/>
              <w:left w:val="single" w:sz="12" w:space="0" w:color="auto"/>
            </w:tcBorders>
          </w:tcPr>
          <w:p w:rsidR="00E315FC" w:rsidRPr="001E0AFE" w:rsidRDefault="00E315FC" w:rsidP="00A65034">
            <w:pPr>
              <w:pStyle w:val="af1"/>
              <w:rPr>
                <w:rFonts w:cs="David"/>
                <w:rtl/>
              </w:rPr>
            </w:pPr>
            <w:r w:rsidRPr="001E0AFE">
              <w:rPr>
                <w:rFonts w:cs="David" w:hint="cs"/>
                <w:rtl/>
              </w:rPr>
              <w:t>3</w:t>
            </w:r>
            <w:r w:rsidR="008F03DE" w:rsidRPr="001E0AFE">
              <w:rPr>
                <w:rFonts w:cs="David" w:hint="cs"/>
                <w:rtl/>
              </w:rPr>
              <w:t>-5</w:t>
            </w:r>
          </w:p>
        </w:tc>
        <w:tc>
          <w:tcPr>
            <w:tcW w:w="1067" w:type="dxa"/>
            <w:tcBorders>
              <w:top w:val="single" w:sz="12" w:space="0" w:color="auto"/>
            </w:tcBorders>
          </w:tcPr>
          <w:p w:rsidR="00E315FC" w:rsidRPr="001E0AFE" w:rsidRDefault="00E315FC" w:rsidP="00A65034">
            <w:pPr>
              <w:pStyle w:val="af1"/>
              <w:rPr>
                <w:rFonts w:cs="David"/>
                <w:rtl/>
              </w:rPr>
            </w:pPr>
            <w:r w:rsidRPr="001E0AFE">
              <w:rPr>
                <w:rFonts w:cs="David" w:hint="cs"/>
              </w:rPr>
              <w:t>A</w:t>
            </w:r>
          </w:p>
        </w:tc>
        <w:tc>
          <w:tcPr>
            <w:tcW w:w="2303" w:type="dxa"/>
            <w:tcBorders>
              <w:top w:val="single" w:sz="12" w:space="0" w:color="auto"/>
            </w:tcBorders>
          </w:tcPr>
          <w:p w:rsidR="00E315FC" w:rsidRPr="001E0AFE" w:rsidRDefault="00E315FC" w:rsidP="00A65034">
            <w:pPr>
              <w:pStyle w:val="af1"/>
              <w:rPr>
                <w:rFonts w:cs="David"/>
                <w:rtl/>
              </w:rPr>
            </w:pPr>
            <w:r w:rsidRPr="001E0AFE">
              <w:rPr>
                <w:rFonts w:cs="David" w:hint="cs"/>
                <w:rtl/>
              </w:rPr>
              <w:t>חמרה</w:t>
            </w:r>
          </w:p>
        </w:tc>
        <w:tc>
          <w:tcPr>
            <w:tcW w:w="1696" w:type="dxa"/>
            <w:tcBorders>
              <w:top w:val="single" w:sz="12" w:space="0" w:color="auto"/>
            </w:tcBorders>
          </w:tcPr>
          <w:p w:rsidR="00E315FC" w:rsidRPr="001E0AFE" w:rsidRDefault="00E315FC" w:rsidP="00A65034">
            <w:pPr>
              <w:pStyle w:val="af1"/>
              <w:rPr>
                <w:rFonts w:cs="David"/>
                <w:rtl/>
              </w:rPr>
            </w:pPr>
            <w:r w:rsidRPr="001E0AFE">
              <w:rPr>
                <w:rFonts w:cs="David"/>
                <w:rtl/>
              </w:rPr>
              <w:t>תיחור דינאמי</w:t>
            </w:r>
          </w:p>
        </w:tc>
        <w:tc>
          <w:tcPr>
            <w:tcW w:w="2360" w:type="dxa"/>
            <w:tcBorders>
              <w:top w:val="single" w:sz="12" w:space="0" w:color="auto"/>
              <w:right w:val="single" w:sz="12" w:space="0" w:color="auto"/>
            </w:tcBorders>
          </w:tcPr>
          <w:p w:rsidR="00E315FC" w:rsidRPr="001E0AFE" w:rsidRDefault="00E315FC" w:rsidP="00A65034">
            <w:pPr>
              <w:pStyle w:val="af1"/>
              <w:rPr>
                <w:rFonts w:cs="David"/>
                <w:rtl/>
              </w:rPr>
            </w:pPr>
          </w:p>
        </w:tc>
      </w:tr>
      <w:tr w:rsidR="00E315FC" w:rsidRPr="001E0AFE" w:rsidTr="00CD2F7E">
        <w:trPr>
          <w:cantSplit/>
          <w:jc w:val="right"/>
        </w:trPr>
        <w:tc>
          <w:tcPr>
            <w:tcW w:w="617" w:type="dxa"/>
            <w:vMerge/>
            <w:tcBorders>
              <w:left w:val="single" w:sz="12" w:space="0" w:color="auto"/>
            </w:tcBorders>
          </w:tcPr>
          <w:p w:rsidR="00E315FC" w:rsidRPr="001E0AFE" w:rsidRDefault="00E315FC" w:rsidP="00A65034">
            <w:pPr>
              <w:pStyle w:val="af1"/>
              <w:rPr>
                <w:rFonts w:cs="David"/>
                <w:rtl/>
              </w:rPr>
            </w:pPr>
          </w:p>
        </w:tc>
        <w:tc>
          <w:tcPr>
            <w:tcW w:w="1067" w:type="dxa"/>
          </w:tcPr>
          <w:p w:rsidR="00E315FC" w:rsidRPr="001E0AFE" w:rsidRDefault="00E315FC" w:rsidP="00A65034">
            <w:pPr>
              <w:pStyle w:val="af1"/>
              <w:rPr>
                <w:rFonts w:cs="David"/>
                <w:rtl/>
              </w:rPr>
            </w:pPr>
            <w:r w:rsidRPr="001E0AFE">
              <w:rPr>
                <w:rFonts w:cs="David" w:hint="cs"/>
              </w:rPr>
              <w:t>B</w:t>
            </w:r>
          </w:p>
        </w:tc>
        <w:tc>
          <w:tcPr>
            <w:tcW w:w="2303" w:type="dxa"/>
          </w:tcPr>
          <w:p w:rsidR="00E315FC" w:rsidRPr="001E0AFE" w:rsidRDefault="00E315FC" w:rsidP="00A65034">
            <w:pPr>
              <w:pStyle w:val="af1"/>
              <w:rPr>
                <w:rFonts w:cs="David"/>
                <w:rtl/>
              </w:rPr>
            </w:pPr>
            <w:r w:rsidRPr="001E0AFE">
              <w:rPr>
                <w:rFonts w:cs="David" w:hint="cs"/>
                <w:rtl/>
              </w:rPr>
              <w:t>תכנה</w:t>
            </w:r>
          </w:p>
        </w:tc>
        <w:tc>
          <w:tcPr>
            <w:tcW w:w="1696" w:type="dxa"/>
          </w:tcPr>
          <w:p w:rsidR="00E315FC" w:rsidRPr="001E0AFE" w:rsidRDefault="00E315FC" w:rsidP="00A65034">
            <w:pPr>
              <w:pStyle w:val="af1"/>
              <w:rPr>
                <w:rFonts w:cs="David"/>
                <w:rtl/>
              </w:rPr>
            </w:pPr>
            <w:r w:rsidRPr="001E0AFE">
              <w:rPr>
                <w:rFonts w:cs="David"/>
                <w:rtl/>
              </w:rPr>
              <w:t>תיחור דינאמי</w:t>
            </w:r>
          </w:p>
        </w:tc>
        <w:tc>
          <w:tcPr>
            <w:tcW w:w="2360" w:type="dxa"/>
            <w:tcBorders>
              <w:right w:val="single" w:sz="12" w:space="0" w:color="auto"/>
            </w:tcBorders>
          </w:tcPr>
          <w:p w:rsidR="00E315FC" w:rsidRPr="001E0AFE" w:rsidRDefault="00E315FC" w:rsidP="00A65034">
            <w:pPr>
              <w:pStyle w:val="af1"/>
              <w:rPr>
                <w:rFonts w:cs="David"/>
                <w:rtl/>
              </w:rPr>
            </w:pPr>
          </w:p>
        </w:tc>
      </w:tr>
      <w:tr w:rsidR="00E315FC" w:rsidRPr="001E0AFE" w:rsidTr="00CD2F7E">
        <w:trPr>
          <w:cantSplit/>
          <w:jc w:val="right"/>
        </w:trPr>
        <w:tc>
          <w:tcPr>
            <w:tcW w:w="617" w:type="dxa"/>
            <w:vMerge/>
            <w:tcBorders>
              <w:left w:val="single" w:sz="12" w:space="0" w:color="auto"/>
            </w:tcBorders>
          </w:tcPr>
          <w:p w:rsidR="00E315FC" w:rsidRPr="001E0AFE" w:rsidRDefault="00E315FC" w:rsidP="00A65034">
            <w:pPr>
              <w:pStyle w:val="af1"/>
              <w:rPr>
                <w:rFonts w:cs="David"/>
                <w:rtl/>
              </w:rPr>
            </w:pPr>
          </w:p>
        </w:tc>
        <w:tc>
          <w:tcPr>
            <w:tcW w:w="1067" w:type="dxa"/>
          </w:tcPr>
          <w:p w:rsidR="00E315FC" w:rsidRPr="001E0AFE" w:rsidRDefault="00E315FC" w:rsidP="00A65034">
            <w:pPr>
              <w:pStyle w:val="af1"/>
              <w:rPr>
                <w:rFonts w:cs="David"/>
                <w:rtl/>
              </w:rPr>
            </w:pPr>
            <w:r w:rsidRPr="001E0AFE">
              <w:rPr>
                <w:rFonts w:cs="David" w:hint="cs"/>
              </w:rPr>
              <w:t>C</w:t>
            </w:r>
          </w:p>
        </w:tc>
        <w:tc>
          <w:tcPr>
            <w:tcW w:w="2303" w:type="dxa"/>
          </w:tcPr>
          <w:p w:rsidR="00E315FC" w:rsidRPr="001E0AFE" w:rsidRDefault="00E315FC" w:rsidP="00A65034">
            <w:pPr>
              <w:pStyle w:val="af1"/>
              <w:rPr>
                <w:rFonts w:cs="David"/>
                <w:rtl/>
              </w:rPr>
            </w:pPr>
            <w:r w:rsidRPr="001E0AFE">
              <w:rPr>
                <w:rFonts w:cs="David" w:hint="cs"/>
                <w:rtl/>
              </w:rPr>
              <w:t>דיסקים</w:t>
            </w:r>
          </w:p>
        </w:tc>
        <w:tc>
          <w:tcPr>
            <w:tcW w:w="1696" w:type="dxa"/>
          </w:tcPr>
          <w:p w:rsidR="00E315FC" w:rsidRPr="001E0AFE" w:rsidRDefault="00E315FC" w:rsidP="00A65034">
            <w:pPr>
              <w:pStyle w:val="af1"/>
              <w:rPr>
                <w:rFonts w:cs="David"/>
                <w:rtl/>
              </w:rPr>
            </w:pPr>
            <w:r w:rsidRPr="001E0AFE">
              <w:rPr>
                <w:rFonts w:cs="David"/>
                <w:rtl/>
              </w:rPr>
              <w:t>תיחור דינאמי</w:t>
            </w:r>
          </w:p>
        </w:tc>
        <w:tc>
          <w:tcPr>
            <w:tcW w:w="2360" w:type="dxa"/>
            <w:tcBorders>
              <w:right w:val="single" w:sz="12" w:space="0" w:color="auto"/>
            </w:tcBorders>
          </w:tcPr>
          <w:p w:rsidR="00E315FC" w:rsidRPr="001E0AFE" w:rsidRDefault="00E315FC" w:rsidP="00A65034">
            <w:pPr>
              <w:pStyle w:val="af1"/>
              <w:rPr>
                <w:rFonts w:cs="David"/>
                <w:rtl/>
              </w:rPr>
            </w:pPr>
            <w:r w:rsidRPr="001E0AFE">
              <w:rPr>
                <w:rFonts w:cs="David" w:hint="cs"/>
                <w:rtl/>
              </w:rPr>
              <w:t>דיסקים קשיחים בלבד</w:t>
            </w:r>
          </w:p>
        </w:tc>
      </w:tr>
      <w:tr w:rsidR="00CD2F7E" w:rsidRPr="001E0AFE" w:rsidTr="00E8717D">
        <w:tblPrEx>
          <w:tblW w:w="80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839" w:author="מחבר">
            <w:tblPrEx>
              <w:tblW w:w="80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jc w:val="right"/>
          <w:trPrChange w:id="840" w:author="מחבר">
            <w:trPr>
              <w:cantSplit/>
              <w:jc w:val="right"/>
            </w:trPr>
          </w:trPrChange>
        </w:trPr>
        <w:tc>
          <w:tcPr>
            <w:tcW w:w="617" w:type="dxa"/>
            <w:vMerge/>
            <w:tcBorders>
              <w:left w:val="single" w:sz="12" w:space="0" w:color="auto"/>
            </w:tcBorders>
            <w:tcPrChange w:id="841" w:author="מחבר">
              <w:tcPr>
                <w:tcW w:w="617" w:type="dxa"/>
                <w:vMerge/>
                <w:tcBorders>
                  <w:left w:val="single" w:sz="12" w:space="0" w:color="auto"/>
                  <w:bottom w:val="single" w:sz="12" w:space="0" w:color="auto"/>
                </w:tcBorders>
              </w:tcPr>
            </w:tcPrChange>
          </w:tcPr>
          <w:p w:rsidR="00CD2F7E" w:rsidRPr="001E0AFE" w:rsidRDefault="00CD2F7E" w:rsidP="00CD2F7E">
            <w:pPr>
              <w:pStyle w:val="af1"/>
              <w:rPr>
                <w:rFonts w:cs="David"/>
                <w:rtl/>
              </w:rPr>
            </w:pPr>
          </w:p>
        </w:tc>
        <w:tc>
          <w:tcPr>
            <w:tcW w:w="1067" w:type="dxa"/>
            <w:tcPrChange w:id="842" w:author="מחבר">
              <w:tcPr>
                <w:tcW w:w="1067" w:type="dxa"/>
                <w:tcBorders>
                  <w:bottom w:val="single" w:sz="12" w:space="0" w:color="auto"/>
                </w:tcBorders>
              </w:tcPr>
            </w:tcPrChange>
          </w:tcPr>
          <w:p w:rsidR="00CD2F7E" w:rsidRPr="001E0AFE" w:rsidRDefault="00CD2F7E" w:rsidP="00CD2F7E">
            <w:pPr>
              <w:pStyle w:val="af1"/>
              <w:rPr>
                <w:rFonts w:cs="David"/>
                <w:rtl/>
              </w:rPr>
            </w:pPr>
            <w:r w:rsidRPr="001E0AFE">
              <w:rPr>
                <w:rFonts w:cs="David" w:hint="cs"/>
              </w:rPr>
              <w:t>D</w:t>
            </w:r>
          </w:p>
        </w:tc>
        <w:tc>
          <w:tcPr>
            <w:tcW w:w="2303" w:type="dxa"/>
            <w:tcPrChange w:id="843" w:author="מחבר">
              <w:tcPr>
                <w:tcW w:w="2303" w:type="dxa"/>
                <w:tcBorders>
                  <w:bottom w:val="single" w:sz="12" w:space="0" w:color="auto"/>
                </w:tcBorders>
              </w:tcPr>
            </w:tcPrChange>
          </w:tcPr>
          <w:p w:rsidR="00CD2F7E" w:rsidRPr="001E0AFE" w:rsidRDefault="00CD2F7E" w:rsidP="00CD2F7E">
            <w:pPr>
              <w:pStyle w:val="af1"/>
              <w:rPr>
                <w:rFonts w:cs="David"/>
                <w:rtl/>
              </w:rPr>
            </w:pPr>
            <w:r w:rsidRPr="001E0AFE">
              <w:rPr>
                <w:rFonts w:cs="David" w:hint="cs"/>
                <w:rtl/>
              </w:rPr>
              <w:t xml:space="preserve">תקשורת </w:t>
            </w:r>
            <w:r w:rsidRPr="001E0AFE">
              <w:rPr>
                <w:rFonts w:cs="David" w:hint="cs"/>
              </w:rPr>
              <w:t>SAN</w:t>
            </w:r>
          </w:p>
        </w:tc>
        <w:tc>
          <w:tcPr>
            <w:tcW w:w="1696" w:type="dxa"/>
            <w:tcPrChange w:id="844" w:author="מחבר">
              <w:tcPr>
                <w:tcW w:w="1696" w:type="dxa"/>
                <w:tcBorders>
                  <w:bottom w:val="single" w:sz="12" w:space="0" w:color="auto"/>
                </w:tcBorders>
              </w:tcPr>
            </w:tcPrChange>
          </w:tcPr>
          <w:p w:rsidR="00CD2F7E" w:rsidRPr="001E0AFE" w:rsidRDefault="00CD2F7E" w:rsidP="00CD2F7E">
            <w:pPr>
              <w:pStyle w:val="af1"/>
              <w:rPr>
                <w:rFonts w:cs="David"/>
                <w:rtl/>
              </w:rPr>
            </w:pPr>
            <w:r w:rsidRPr="001E0AFE">
              <w:rPr>
                <w:rFonts w:cs="David"/>
                <w:rtl/>
              </w:rPr>
              <w:t>תיחור דינאמי</w:t>
            </w:r>
          </w:p>
        </w:tc>
        <w:tc>
          <w:tcPr>
            <w:tcW w:w="2360" w:type="dxa"/>
            <w:tcBorders>
              <w:right w:val="single" w:sz="12" w:space="0" w:color="auto"/>
            </w:tcBorders>
            <w:tcPrChange w:id="845" w:author="מחבר">
              <w:tcPr>
                <w:tcW w:w="2360" w:type="dxa"/>
                <w:tcBorders>
                  <w:bottom w:val="single" w:sz="12" w:space="0" w:color="auto"/>
                  <w:right w:val="single" w:sz="12" w:space="0" w:color="auto"/>
                </w:tcBorders>
              </w:tcPr>
            </w:tcPrChange>
          </w:tcPr>
          <w:p w:rsidR="00CD2F7E" w:rsidRPr="001E0AFE" w:rsidRDefault="00CD2F7E" w:rsidP="00CD2F7E">
            <w:pPr>
              <w:pStyle w:val="af1"/>
              <w:rPr>
                <w:rFonts w:cs="David"/>
                <w:rtl/>
              </w:rPr>
            </w:pPr>
            <w:r w:rsidRPr="001E0AFE">
              <w:rPr>
                <w:rFonts w:cs="David" w:hint="cs"/>
                <w:rtl/>
              </w:rPr>
              <w:t>רכיבי תקשורת ייעודיים אשר לא מותקנים במערכות האחסון (ראשים) עצמם</w:t>
            </w:r>
          </w:p>
        </w:tc>
      </w:tr>
      <w:tr w:rsidR="006D0FEB" w:rsidRPr="001E0AFE" w:rsidTr="00CD2F7E">
        <w:trPr>
          <w:cantSplit/>
          <w:jc w:val="right"/>
          <w:ins w:id="846" w:author="מחבר"/>
        </w:trPr>
        <w:tc>
          <w:tcPr>
            <w:tcW w:w="617" w:type="dxa"/>
            <w:vMerge/>
            <w:tcBorders>
              <w:left w:val="single" w:sz="12" w:space="0" w:color="auto"/>
              <w:bottom w:val="single" w:sz="12" w:space="0" w:color="auto"/>
            </w:tcBorders>
          </w:tcPr>
          <w:p w:rsidR="006D0FEB" w:rsidRPr="001E0AFE" w:rsidRDefault="006D0FEB" w:rsidP="006D0FEB">
            <w:pPr>
              <w:pStyle w:val="af1"/>
              <w:rPr>
                <w:ins w:id="847" w:author="מחבר"/>
                <w:rFonts w:cs="David"/>
                <w:rtl/>
              </w:rPr>
            </w:pPr>
          </w:p>
        </w:tc>
        <w:tc>
          <w:tcPr>
            <w:tcW w:w="1067" w:type="dxa"/>
            <w:tcBorders>
              <w:bottom w:val="single" w:sz="12" w:space="0" w:color="auto"/>
            </w:tcBorders>
          </w:tcPr>
          <w:p w:rsidR="006D0FEB" w:rsidRPr="001E0AFE" w:rsidRDefault="006D0FEB" w:rsidP="006D0FEB">
            <w:pPr>
              <w:pStyle w:val="af1"/>
              <w:rPr>
                <w:ins w:id="848" w:author="מחבר"/>
                <w:rFonts w:cs="David"/>
              </w:rPr>
            </w:pPr>
            <w:ins w:id="849" w:author="מחבר">
              <w:r>
                <w:rPr>
                  <w:rFonts w:cs="David"/>
                </w:rPr>
                <w:t>E</w:t>
              </w:r>
            </w:ins>
          </w:p>
        </w:tc>
        <w:tc>
          <w:tcPr>
            <w:tcW w:w="2303" w:type="dxa"/>
            <w:tcBorders>
              <w:bottom w:val="single" w:sz="12" w:space="0" w:color="auto"/>
            </w:tcBorders>
          </w:tcPr>
          <w:p w:rsidR="006D0FEB" w:rsidRPr="001E0AFE" w:rsidRDefault="006D0FEB" w:rsidP="006D0FEB">
            <w:pPr>
              <w:pStyle w:val="af1"/>
              <w:rPr>
                <w:ins w:id="850" w:author="מחבר"/>
                <w:rFonts w:cs="David"/>
                <w:rtl/>
              </w:rPr>
            </w:pPr>
            <w:ins w:id="851" w:author="מחבר">
              <w:r>
                <w:rPr>
                  <w:rFonts w:cs="David" w:hint="cs"/>
                  <w:rtl/>
                </w:rPr>
                <w:t>עבודות הטמעה</w:t>
              </w:r>
            </w:ins>
          </w:p>
        </w:tc>
        <w:tc>
          <w:tcPr>
            <w:tcW w:w="1696" w:type="dxa"/>
            <w:tcBorders>
              <w:bottom w:val="single" w:sz="12" w:space="0" w:color="auto"/>
            </w:tcBorders>
          </w:tcPr>
          <w:p w:rsidR="006D0FEB" w:rsidRPr="001E0AFE" w:rsidRDefault="006D0FEB" w:rsidP="006D0FEB">
            <w:pPr>
              <w:pStyle w:val="af1"/>
              <w:rPr>
                <w:ins w:id="852" w:author="מחבר"/>
                <w:rFonts w:cs="David"/>
                <w:rtl/>
              </w:rPr>
            </w:pPr>
            <w:ins w:id="853" w:author="מחבר">
              <w:r w:rsidRPr="001E0AFE">
                <w:rPr>
                  <w:rFonts w:cs="David"/>
                  <w:rtl/>
                </w:rPr>
                <w:t>תיחור דינאמי</w:t>
              </w:r>
            </w:ins>
          </w:p>
        </w:tc>
        <w:tc>
          <w:tcPr>
            <w:tcW w:w="2360" w:type="dxa"/>
            <w:tcBorders>
              <w:bottom w:val="single" w:sz="12" w:space="0" w:color="auto"/>
              <w:right w:val="single" w:sz="12" w:space="0" w:color="auto"/>
            </w:tcBorders>
          </w:tcPr>
          <w:p w:rsidR="006D0FEB" w:rsidRPr="001E0AFE" w:rsidRDefault="006D0FEB" w:rsidP="006D0FEB">
            <w:pPr>
              <w:pStyle w:val="af1"/>
              <w:rPr>
                <w:ins w:id="854" w:author="מחבר"/>
                <w:rFonts w:cs="David"/>
                <w:rtl/>
              </w:rPr>
            </w:pPr>
          </w:p>
        </w:tc>
      </w:tr>
    </w:tbl>
    <w:p w:rsidR="00E315FC" w:rsidRPr="001E0AFE" w:rsidRDefault="00E315FC" w:rsidP="0003044F">
      <w:pPr>
        <w:pStyle w:val="Normal3"/>
        <w:rPr>
          <w:rtl/>
        </w:rPr>
      </w:pPr>
    </w:p>
    <w:p w:rsidR="00E315FC" w:rsidRPr="001E0AFE" w:rsidRDefault="00E315FC" w:rsidP="00E315FC">
      <w:pPr>
        <w:pStyle w:val="3"/>
        <w:rPr>
          <w:rtl/>
        </w:rPr>
      </w:pPr>
      <w:bookmarkStart w:id="855" w:name="_Ref385125996"/>
      <w:r w:rsidRPr="001E0AFE">
        <w:rPr>
          <w:rFonts w:hint="cs"/>
          <w:rtl/>
        </w:rPr>
        <w:t>כתב כמויות ל</w:t>
      </w:r>
      <w:r w:rsidRPr="001E0AFE">
        <w:rPr>
          <w:rtl/>
        </w:rPr>
        <w:t>מודל הייחוס</w:t>
      </w:r>
      <w:bookmarkEnd w:id="855"/>
    </w:p>
    <w:p w:rsidR="00E315FC" w:rsidRPr="001E0AFE" w:rsidRDefault="00E315FC" w:rsidP="00CD2F7E">
      <w:pPr>
        <w:pStyle w:val="Normal3"/>
        <w:tabs>
          <w:tab w:val="right" w:pos="4590"/>
        </w:tabs>
        <w:rPr>
          <w:rtl/>
        </w:rPr>
      </w:pPr>
      <w:r w:rsidRPr="001E0AFE">
        <w:rPr>
          <w:rtl/>
        </w:rPr>
        <w:lastRenderedPageBreak/>
        <w:t xml:space="preserve">ראה </w:t>
      </w:r>
      <w:r w:rsidRPr="001E0AFE">
        <w:rPr>
          <w:rFonts w:hint="cs"/>
          <w:rtl/>
        </w:rPr>
        <w:t xml:space="preserve">נספח 8 </w:t>
      </w:r>
      <w:r w:rsidRPr="001E0AFE">
        <w:rPr>
          <w:rtl/>
        </w:rPr>
        <w:t xml:space="preserve">בתצורת אקסל </w:t>
      </w:r>
      <w:r w:rsidRPr="001E0AFE">
        <w:rPr>
          <w:rFonts w:hint="cs"/>
          <w:rtl/>
        </w:rPr>
        <w:t xml:space="preserve">(באתר מינהל הרכש) </w:t>
      </w:r>
      <w:r w:rsidRPr="001E0AFE">
        <w:rPr>
          <w:rtl/>
        </w:rPr>
        <w:t>לפירוט מלא</w:t>
      </w:r>
      <w:r w:rsidRPr="001E0AFE">
        <w:rPr>
          <w:rFonts w:hint="cs"/>
          <w:rtl/>
        </w:rPr>
        <w:t>.</w:t>
      </w:r>
      <w:r w:rsidRPr="001E0AFE">
        <w:rPr>
          <w:rtl/>
        </w:rPr>
        <w:t xml:space="preserve"> אין למלא את הטבל</w:t>
      </w:r>
      <w:r w:rsidRPr="001E0AFE">
        <w:rPr>
          <w:rFonts w:hint="cs"/>
          <w:rtl/>
        </w:rPr>
        <w:t>אות</w:t>
      </w:r>
      <w:r w:rsidRPr="001E0AFE">
        <w:rPr>
          <w:rtl/>
        </w:rPr>
        <w:t xml:space="preserve"> המפורט</w:t>
      </w:r>
      <w:r w:rsidRPr="001E0AFE">
        <w:rPr>
          <w:rFonts w:hint="cs"/>
          <w:rtl/>
        </w:rPr>
        <w:t>ו</w:t>
      </w:r>
      <w:r w:rsidRPr="001E0AFE">
        <w:rPr>
          <w:rtl/>
        </w:rPr>
        <w:t xml:space="preserve">ת להלן, </w:t>
      </w:r>
      <w:r w:rsidRPr="001E0AFE">
        <w:rPr>
          <w:rFonts w:hint="cs"/>
          <w:rtl/>
        </w:rPr>
        <w:t xml:space="preserve">המובאות רק לשם ההבהרה, אלא </w:t>
      </w:r>
      <w:r w:rsidRPr="001E0AFE">
        <w:rPr>
          <w:rtl/>
        </w:rPr>
        <w:t xml:space="preserve">על המענה להינתן בגליון האקסל </w:t>
      </w:r>
      <w:r w:rsidR="009923B0" w:rsidRPr="001E0AFE">
        <w:rPr>
          <w:rFonts w:hint="cs"/>
          <w:rtl/>
        </w:rPr>
        <w:t>המצורף ל</w:t>
      </w:r>
      <w:r w:rsidRPr="001E0AFE">
        <w:rPr>
          <w:rFonts w:hint="cs"/>
          <w:rtl/>
        </w:rPr>
        <w:t>נספח 8</w:t>
      </w:r>
      <w:r w:rsidRPr="001E0AFE">
        <w:rPr>
          <w:rtl/>
        </w:rPr>
        <w:t>.</w:t>
      </w:r>
    </w:p>
    <w:p w:rsidR="00920A2B" w:rsidRPr="001E0AFE" w:rsidRDefault="00DF0405" w:rsidP="00FC5370">
      <w:pPr>
        <w:pStyle w:val="4d"/>
      </w:pPr>
      <w:r w:rsidRPr="001E0AFE">
        <w:rPr>
          <w:rFonts w:hint="cs"/>
          <w:rtl/>
        </w:rPr>
        <w:t xml:space="preserve">סל 1 </w:t>
      </w:r>
      <w:r w:rsidRPr="001E0AFE">
        <w:rPr>
          <w:rtl/>
        </w:rPr>
        <w:t>–</w:t>
      </w:r>
      <w:r w:rsidRPr="001E0AFE">
        <w:rPr>
          <w:rFonts w:hint="cs"/>
          <w:rtl/>
        </w:rPr>
        <w:t xml:space="preserve"> שרתי </w:t>
      </w:r>
      <w:r w:rsidR="00FC5370" w:rsidRPr="001E0AFE">
        <w:t>Blade</w:t>
      </w:r>
    </w:p>
    <w:tbl>
      <w:tblPr>
        <w:bidiVisual/>
        <w:tblW w:w="76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402"/>
        <w:gridCol w:w="850"/>
        <w:gridCol w:w="2802"/>
      </w:tblGrid>
      <w:tr w:rsidR="00FC5370" w:rsidRPr="001E0AFE" w:rsidTr="00FC5370">
        <w:trPr>
          <w:cantSplit/>
          <w:tblHeader/>
          <w:jc w:val="right"/>
        </w:trPr>
        <w:tc>
          <w:tcPr>
            <w:tcW w:w="567" w:type="dxa"/>
            <w:tcBorders>
              <w:top w:val="single" w:sz="12" w:space="0" w:color="auto"/>
              <w:left w:val="single" w:sz="1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מס</w:t>
            </w:r>
          </w:p>
        </w:tc>
        <w:tc>
          <w:tcPr>
            <w:tcW w:w="3402"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תצורה</w:t>
            </w:r>
          </w:p>
        </w:tc>
        <w:tc>
          <w:tcPr>
            <w:tcW w:w="850"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כמות</w:t>
            </w:r>
          </w:p>
        </w:tc>
        <w:tc>
          <w:tcPr>
            <w:tcW w:w="2802" w:type="dxa"/>
            <w:tcBorders>
              <w:top w:val="single" w:sz="12" w:space="0" w:color="auto"/>
              <w:left w:val="single" w:sz="2" w:space="0" w:color="auto"/>
              <w:bottom w:val="single" w:sz="12" w:space="0" w:color="auto"/>
              <w:right w:val="single" w:sz="12" w:space="0" w:color="auto"/>
            </w:tcBorders>
            <w:shd w:val="clear" w:color="auto" w:fill="D9D9D9"/>
          </w:tcPr>
          <w:p w:rsidR="00FC5370" w:rsidRPr="001E0AFE" w:rsidRDefault="00FC5370" w:rsidP="00041B4E">
            <w:pPr>
              <w:pStyle w:val="af1"/>
              <w:rPr>
                <w:rFonts w:cs="David"/>
                <w:b/>
                <w:bCs/>
                <w:rtl/>
              </w:rPr>
            </w:pPr>
            <w:r w:rsidRPr="001E0AFE">
              <w:rPr>
                <w:rFonts w:cs="David"/>
                <w:b/>
                <w:bCs/>
                <w:rtl/>
              </w:rPr>
              <w:t>הערות</w:t>
            </w:r>
          </w:p>
        </w:tc>
      </w:tr>
      <w:tr w:rsidR="00FC5370" w:rsidRPr="001E0AFE" w:rsidTr="00FC5370">
        <w:trPr>
          <w:cantSplit/>
          <w:jc w:val="right"/>
        </w:trPr>
        <w:tc>
          <w:tcPr>
            <w:tcW w:w="567" w:type="dxa"/>
            <w:tcBorders>
              <w:top w:val="single" w:sz="12" w:space="0" w:color="auto"/>
              <w:left w:val="single" w:sz="12" w:space="0" w:color="auto"/>
              <w:right w:val="single" w:sz="2" w:space="0" w:color="auto"/>
            </w:tcBorders>
          </w:tcPr>
          <w:p w:rsidR="00FC5370" w:rsidRPr="001E0AFE" w:rsidRDefault="00FC5370" w:rsidP="00041B4E">
            <w:pPr>
              <w:pStyle w:val="af1"/>
              <w:rPr>
                <w:rFonts w:cs="David"/>
                <w:rtl/>
              </w:rPr>
            </w:pPr>
            <w:r w:rsidRPr="001E0AFE">
              <w:rPr>
                <w:rFonts w:cs="David" w:hint="cs"/>
                <w:rtl/>
              </w:rPr>
              <w:t>1</w:t>
            </w:r>
          </w:p>
        </w:tc>
        <w:tc>
          <w:tcPr>
            <w:tcW w:w="3402" w:type="dxa"/>
            <w:tcBorders>
              <w:top w:val="single" w:sz="12" w:space="0" w:color="auto"/>
              <w:left w:val="single" w:sz="2" w:space="0" w:color="auto"/>
              <w:bottom w:val="single" w:sz="2" w:space="0" w:color="auto"/>
              <w:right w:val="single" w:sz="2" w:space="0" w:color="auto"/>
            </w:tcBorders>
          </w:tcPr>
          <w:p w:rsidR="00FC5370" w:rsidRPr="001E0AFE" w:rsidRDefault="00FC5370" w:rsidP="007E6790">
            <w:pPr>
              <w:pStyle w:val="af1"/>
              <w:spacing w:before="0" w:beforeAutospacing="0" w:after="0" w:line="276" w:lineRule="auto"/>
              <w:rPr>
                <w:rFonts w:cs="David"/>
                <w:rtl/>
              </w:rPr>
            </w:pPr>
            <w:r w:rsidRPr="001E0AFE">
              <w:rPr>
                <w:rFonts w:cs="David"/>
                <w:rtl/>
              </w:rPr>
              <w:t xml:space="preserve">תצורה א' – מערכת </w:t>
            </w:r>
            <w:r w:rsidRPr="001E0AFE">
              <w:rPr>
                <w:rFonts w:cs="David"/>
              </w:rPr>
              <w:t>High End</w:t>
            </w:r>
            <w:r w:rsidRPr="001E0AFE">
              <w:rPr>
                <w:rFonts w:cs="David"/>
                <w:rtl/>
              </w:rPr>
              <w:t xml:space="preserve"> (לפי </w:t>
            </w:r>
            <w:r w:rsidR="007E6790" w:rsidRPr="001E0AFE">
              <w:rPr>
                <w:rFonts w:cs="David" w:hint="cs"/>
                <w:rtl/>
              </w:rPr>
              <w:t xml:space="preserve">נספח 8 </w:t>
            </w:r>
            <w:r w:rsidR="007E6790" w:rsidRPr="001E0AFE">
              <w:rPr>
                <w:rFonts w:cs="David"/>
                <w:rtl/>
              </w:rPr>
              <w:t>–</w:t>
            </w:r>
            <w:r w:rsidR="007E6790" w:rsidRPr="001E0AFE">
              <w:rPr>
                <w:rFonts w:cs="David" w:hint="cs"/>
                <w:rtl/>
              </w:rPr>
              <w:t xml:space="preserve"> </w:t>
            </w:r>
            <w:r w:rsidRPr="001E0AFE">
              <w:rPr>
                <w:rFonts w:cs="David"/>
                <w:rtl/>
              </w:rPr>
              <w:t>סעיף</w:t>
            </w:r>
            <w:r w:rsidR="007E6790" w:rsidRPr="001E0AFE">
              <w:rPr>
                <w:rFonts w:cs="David" w:hint="cs"/>
                <w:rtl/>
              </w:rPr>
              <w:t xml:space="preserve">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Ref385108085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t>1.2</w:t>
            </w:r>
            <w:r w:rsidR="007E6790" w:rsidRPr="001E0AFE">
              <w:rPr>
                <w:rFonts w:cs="David"/>
                <w:rtl/>
              </w:rPr>
              <w:fldChar w:fldCharType="end"/>
            </w:r>
            <w:r w:rsidRPr="001E0AFE">
              <w:rPr>
                <w:rFonts w:cs="David"/>
                <w:rtl/>
              </w:rPr>
              <w:t>) הכוללת:</w:t>
            </w:r>
          </w:p>
          <w:p w:rsidR="00FC5370" w:rsidRPr="001E0AFE" w:rsidRDefault="00FC5370" w:rsidP="007E6790">
            <w:pPr>
              <w:pStyle w:val="af1"/>
              <w:spacing w:before="0" w:beforeAutospacing="0" w:after="0" w:line="276" w:lineRule="auto"/>
              <w:rPr>
                <w:rFonts w:cs="David"/>
                <w:rtl/>
              </w:rPr>
            </w:pPr>
            <w:r w:rsidRPr="001E0AFE">
              <w:rPr>
                <w:rFonts w:cs="David"/>
                <w:rtl/>
              </w:rPr>
              <w:t xml:space="preserve">150 שרתי להב בתצורה א'-1 </w:t>
            </w:r>
          </w:p>
          <w:p w:rsidR="00FC5370" w:rsidRPr="001E0AFE" w:rsidRDefault="00FC5370" w:rsidP="007E6790">
            <w:pPr>
              <w:pStyle w:val="af1"/>
              <w:spacing w:before="0" w:beforeAutospacing="0" w:after="0" w:line="276" w:lineRule="auto"/>
              <w:rPr>
                <w:rFonts w:cs="David"/>
                <w:rtl/>
              </w:rPr>
            </w:pPr>
            <w:r w:rsidRPr="001E0AFE">
              <w:rPr>
                <w:rFonts w:cs="David"/>
                <w:rtl/>
              </w:rPr>
              <w:t xml:space="preserve">50 שרתי להב בתצורה א'-2 </w:t>
            </w:r>
          </w:p>
          <w:p w:rsidR="00FC5370" w:rsidRPr="001E0AFE" w:rsidDel="006E5D2F" w:rsidRDefault="00FC5370" w:rsidP="007E6790">
            <w:pPr>
              <w:pStyle w:val="af1"/>
              <w:spacing w:before="0" w:beforeAutospacing="0" w:after="0" w:line="276" w:lineRule="auto"/>
              <w:rPr>
                <w:rFonts w:cs="David"/>
                <w:rtl/>
              </w:rPr>
            </w:pPr>
            <w:r w:rsidRPr="001E0AFE">
              <w:rPr>
                <w:rFonts w:cs="David"/>
                <w:rtl/>
              </w:rPr>
              <w:t xml:space="preserve">12 שרתי להב בתצורה א'-3 </w:t>
            </w:r>
          </w:p>
        </w:tc>
        <w:tc>
          <w:tcPr>
            <w:tcW w:w="850" w:type="dxa"/>
            <w:tcBorders>
              <w:top w:val="single" w:sz="12" w:space="0" w:color="auto"/>
              <w:left w:val="single" w:sz="2" w:space="0" w:color="auto"/>
              <w:bottom w:val="single" w:sz="2" w:space="0" w:color="auto"/>
              <w:right w:val="single" w:sz="2" w:space="0" w:color="auto"/>
            </w:tcBorders>
          </w:tcPr>
          <w:p w:rsidR="00FC5370" w:rsidRPr="001E0AFE" w:rsidRDefault="00FC5370" w:rsidP="00041B4E">
            <w:pPr>
              <w:pStyle w:val="af1"/>
              <w:rPr>
                <w:rFonts w:cs="David"/>
                <w:rtl/>
              </w:rPr>
            </w:pPr>
            <w:r w:rsidRPr="001E0AFE">
              <w:rPr>
                <w:rFonts w:cs="David" w:hint="cs"/>
                <w:rtl/>
              </w:rPr>
              <w:t>1</w:t>
            </w:r>
          </w:p>
        </w:tc>
        <w:tc>
          <w:tcPr>
            <w:tcW w:w="2802" w:type="dxa"/>
            <w:tcBorders>
              <w:top w:val="single" w:sz="12" w:space="0" w:color="auto"/>
              <w:left w:val="single" w:sz="2" w:space="0" w:color="auto"/>
              <w:bottom w:val="single" w:sz="2" w:space="0" w:color="auto"/>
              <w:right w:val="single" w:sz="12" w:space="0" w:color="auto"/>
            </w:tcBorders>
          </w:tcPr>
          <w:p w:rsidR="00FC5370" w:rsidRPr="001E0AFE" w:rsidRDefault="00FC5370" w:rsidP="00041B4E">
            <w:pPr>
              <w:pStyle w:val="af1"/>
              <w:rPr>
                <w:rFonts w:cs="David"/>
                <w:rtl/>
              </w:rPr>
            </w:pPr>
          </w:p>
        </w:tc>
      </w:tr>
      <w:tr w:rsidR="00FC5370" w:rsidRPr="001E0AFE" w:rsidTr="00FC5370">
        <w:trPr>
          <w:cantSplit/>
          <w:jc w:val="right"/>
        </w:trPr>
        <w:tc>
          <w:tcPr>
            <w:tcW w:w="567" w:type="dxa"/>
            <w:tcBorders>
              <w:left w:val="single" w:sz="12" w:space="0" w:color="auto"/>
            </w:tcBorders>
          </w:tcPr>
          <w:p w:rsidR="00FC5370" w:rsidRPr="001E0AFE" w:rsidRDefault="00FC5370" w:rsidP="00041B4E">
            <w:pPr>
              <w:pStyle w:val="af1"/>
              <w:rPr>
                <w:rFonts w:cs="David"/>
                <w:rtl/>
              </w:rPr>
            </w:pPr>
            <w:r w:rsidRPr="001E0AFE">
              <w:rPr>
                <w:rFonts w:cs="David" w:hint="cs"/>
                <w:rtl/>
              </w:rPr>
              <w:t>2</w:t>
            </w:r>
          </w:p>
        </w:tc>
        <w:tc>
          <w:tcPr>
            <w:tcW w:w="3402" w:type="dxa"/>
          </w:tcPr>
          <w:p w:rsidR="00FC5370" w:rsidRPr="001E0AFE" w:rsidRDefault="00FC5370" w:rsidP="007E6790">
            <w:pPr>
              <w:pStyle w:val="af1"/>
              <w:spacing w:before="0" w:beforeAutospacing="0" w:after="0" w:line="276" w:lineRule="auto"/>
              <w:rPr>
                <w:rFonts w:cs="David"/>
              </w:rPr>
            </w:pPr>
            <w:r w:rsidRPr="001E0AFE">
              <w:rPr>
                <w:rFonts w:cs="David"/>
                <w:rtl/>
              </w:rPr>
              <w:t xml:space="preserve">תצורה ב' - מערכת </w:t>
            </w:r>
            <w:r w:rsidRPr="001E0AFE">
              <w:rPr>
                <w:rFonts w:cs="David"/>
              </w:rPr>
              <w:t>Mid-Range</w:t>
            </w:r>
            <w:r w:rsidRPr="001E0AFE">
              <w:rPr>
                <w:rFonts w:cs="David"/>
                <w:rtl/>
              </w:rPr>
              <w:t xml:space="preserve"> (לפי</w:t>
            </w:r>
            <w:r w:rsidR="007E6790" w:rsidRPr="001E0AFE">
              <w:rPr>
                <w:rFonts w:cs="David" w:hint="cs"/>
                <w:rtl/>
              </w:rPr>
              <w:t xml:space="preserve"> נספח 8 - </w:t>
            </w:r>
            <w:r w:rsidRPr="001E0AFE">
              <w:rPr>
                <w:rFonts w:cs="David"/>
                <w:rtl/>
              </w:rPr>
              <w:t xml:space="preserve">סעיף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Ref385108101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t>1.3</w:t>
            </w:r>
            <w:r w:rsidR="007E6790" w:rsidRPr="001E0AFE">
              <w:rPr>
                <w:rFonts w:cs="David"/>
                <w:rtl/>
              </w:rPr>
              <w:fldChar w:fldCharType="end"/>
            </w:r>
            <w:r w:rsidRPr="001E0AFE">
              <w:rPr>
                <w:rFonts w:cs="David"/>
                <w:rtl/>
              </w:rPr>
              <w:t>) הכוללת:</w:t>
            </w:r>
          </w:p>
          <w:p w:rsidR="00FC5370" w:rsidRPr="001E0AFE" w:rsidRDefault="00FC5370" w:rsidP="007E6790">
            <w:pPr>
              <w:pStyle w:val="af1"/>
              <w:spacing w:before="0" w:beforeAutospacing="0" w:after="0" w:line="276" w:lineRule="auto"/>
              <w:rPr>
                <w:rFonts w:cs="David"/>
                <w:rtl/>
              </w:rPr>
            </w:pPr>
            <w:r w:rsidRPr="001E0AFE">
              <w:rPr>
                <w:rFonts w:cs="David"/>
                <w:rtl/>
              </w:rPr>
              <w:t>28 שרתי להב בתצורה ב'-1</w:t>
            </w:r>
          </w:p>
        </w:tc>
        <w:tc>
          <w:tcPr>
            <w:tcW w:w="850" w:type="dxa"/>
          </w:tcPr>
          <w:p w:rsidR="00FC5370" w:rsidRPr="001E0AFE" w:rsidRDefault="00FC5370" w:rsidP="00041B4E">
            <w:pPr>
              <w:pStyle w:val="af1"/>
              <w:rPr>
                <w:rFonts w:cs="David"/>
                <w:rtl/>
              </w:rPr>
            </w:pPr>
            <w:r w:rsidRPr="001E0AFE">
              <w:rPr>
                <w:rFonts w:cs="David" w:hint="cs"/>
                <w:rtl/>
              </w:rPr>
              <w:t>8</w:t>
            </w:r>
          </w:p>
        </w:tc>
        <w:tc>
          <w:tcPr>
            <w:tcW w:w="2802" w:type="dxa"/>
            <w:tcBorders>
              <w:right w:val="single" w:sz="12" w:space="0" w:color="auto"/>
            </w:tcBorders>
          </w:tcPr>
          <w:p w:rsidR="00FC5370" w:rsidRPr="001E0AFE" w:rsidRDefault="00FC5370" w:rsidP="00041B4E">
            <w:pPr>
              <w:pStyle w:val="af1"/>
              <w:rPr>
                <w:rFonts w:cs="David"/>
                <w:rtl/>
              </w:rPr>
            </w:pPr>
          </w:p>
        </w:tc>
      </w:tr>
      <w:tr w:rsidR="00FC5370" w:rsidRPr="001E0AFE" w:rsidTr="00FC5370">
        <w:trPr>
          <w:cantSplit/>
          <w:jc w:val="right"/>
        </w:trPr>
        <w:tc>
          <w:tcPr>
            <w:tcW w:w="567" w:type="dxa"/>
            <w:tcBorders>
              <w:left w:val="single" w:sz="12" w:space="0" w:color="auto"/>
              <w:bottom w:val="single" w:sz="12" w:space="0" w:color="auto"/>
            </w:tcBorders>
          </w:tcPr>
          <w:p w:rsidR="00FC5370" w:rsidRPr="001E0AFE" w:rsidRDefault="00FC5370" w:rsidP="00041B4E">
            <w:pPr>
              <w:pStyle w:val="af1"/>
              <w:rPr>
                <w:rFonts w:cs="David"/>
                <w:rtl/>
              </w:rPr>
            </w:pPr>
            <w:r w:rsidRPr="001E0AFE">
              <w:rPr>
                <w:rFonts w:cs="David" w:hint="cs"/>
                <w:rtl/>
              </w:rPr>
              <w:t>3</w:t>
            </w:r>
          </w:p>
        </w:tc>
        <w:tc>
          <w:tcPr>
            <w:tcW w:w="3402" w:type="dxa"/>
            <w:tcBorders>
              <w:bottom w:val="single" w:sz="12" w:space="0" w:color="auto"/>
            </w:tcBorders>
          </w:tcPr>
          <w:p w:rsidR="00FC5370" w:rsidRPr="001E0AFE" w:rsidRDefault="00FC5370" w:rsidP="007E6790">
            <w:pPr>
              <w:pStyle w:val="af1"/>
              <w:spacing w:before="0" w:beforeAutospacing="0" w:after="0" w:line="276" w:lineRule="auto"/>
              <w:rPr>
                <w:rFonts w:cs="David"/>
                <w:rtl/>
              </w:rPr>
            </w:pPr>
            <w:r w:rsidRPr="001E0AFE">
              <w:rPr>
                <w:rFonts w:cs="David"/>
                <w:rtl/>
              </w:rPr>
              <w:t>תצורה ג' - תצורת ביצועים "פתוחה" (</w:t>
            </w:r>
            <w:r w:rsidR="007E6790" w:rsidRPr="001E0AFE">
              <w:rPr>
                <w:rFonts w:cs="David"/>
                <w:rtl/>
              </w:rPr>
              <w:t>לפי</w:t>
            </w:r>
            <w:r w:rsidR="007E6790" w:rsidRPr="001E0AFE">
              <w:rPr>
                <w:rFonts w:cs="David" w:hint="cs"/>
                <w:rtl/>
              </w:rPr>
              <w:t xml:space="preserve"> נספח 8 - </w:t>
            </w:r>
            <w:r w:rsidRPr="001E0AFE">
              <w:rPr>
                <w:rFonts w:cs="David"/>
                <w:rtl/>
              </w:rPr>
              <w:t xml:space="preserve">סעיף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Ref385108154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t>1.4</w:t>
            </w:r>
            <w:r w:rsidR="007E6790" w:rsidRPr="001E0AFE">
              <w:rPr>
                <w:rFonts w:cs="David"/>
                <w:rtl/>
              </w:rPr>
              <w:fldChar w:fldCharType="end"/>
            </w:r>
            <w:r w:rsidRPr="001E0AFE">
              <w:rPr>
                <w:rFonts w:cs="David"/>
                <w:rtl/>
              </w:rPr>
              <w:t>)</w:t>
            </w:r>
          </w:p>
        </w:tc>
        <w:tc>
          <w:tcPr>
            <w:tcW w:w="850" w:type="dxa"/>
            <w:tcBorders>
              <w:bottom w:val="single" w:sz="12" w:space="0" w:color="auto"/>
            </w:tcBorders>
          </w:tcPr>
          <w:p w:rsidR="00FC5370" w:rsidRPr="001E0AFE" w:rsidRDefault="007E6790" w:rsidP="00041B4E">
            <w:pPr>
              <w:pStyle w:val="af1"/>
              <w:rPr>
                <w:rFonts w:cs="David"/>
                <w:rtl/>
              </w:rPr>
            </w:pPr>
            <w:r w:rsidRPr="001E0AFE">
              <w:rPr>
                <w:rFonts w:cs="David" w:hint="cs"/>
                <w:rtl/>
              </w:rPr>
              <w:t>4</w:t>
            </w:r>
          </w:p>
        </w:tc>
        <w:tc>
          <w:tcPr>
            <w:tcW w:w="2802" w:type="dxa"/>
            <w:tcBorders>
              <w:bottom w:val="single" w:sz="12" w:space="0" w:color="auto"/>
              <w:right w:val="single" w:sz="12" w:space="0" w:color="auto"/>
            </w:tcBorders>
          </w:tcPr>
          <w:p w:rsidR="00FC5370" w:rsidRPr="001E0AFE" w:rsidRDefault="00FC5370" w:rsidP="00041B4E">
            <w:pPr>
              <w:pStyle w:val="af1"/>
              <w:rPr>
                <w:rFonts w:cs="David"/>
                <w:rtl/>
              </w:rPr>
            </w:pPr>
          </w:p>
        </w:tc>
      </w:tr>
    </w:tbl>
    <w:p w:rsidR="00FC5370" w:rsidRPr="001E0AFE" w:rsidRDefault="00FC5370" w:rsidP="00FC5370">
      <w:pPr>
        <w:pStyle w:val="4d"/>
      </w:pPr>
      <w:r w:rsidRPr="001E0AFE">
        <w:rPr>
          <w:rFonts w:hint="cs"/>
          <w:rtl/>
        </w:rPr>
        <w:t xml:space="preserve">סל 2 </w:t>
      </w:r>
      <w:r w:rsidRPr="001E0AFE">
        <w:rPr>
          <w:rtl/>
        </w:rPr>
        <w:t>–</w:t>
      </w:r>
      <w:r w:rsidRPr="001E0AFE">
        <w:rPr>
          <w:rFonts w:hint="cs"/>
          <w:rtl/>
        </w:rPr>
        <w:t xml:space="preserve"> שרתי </w:t>
      </w:r>
      <w:r w:rsidRPr="001E0AFE">
        <w:t xml:space="preserve">Non </w:t>
      </w:r>
      <w:r w:rsidRPr="001E0AFE">
        <w:rPr>
          <w:rFonts w:hint="cs"/>
        </w:rPr>
        <w:t>B</w:t>
      </w:r>
      <w:r w:rsidRPr="001E0AFE">
        <w:t>lade</w:t>
      </w:r>
    </w:p>
    <w:tbl>
      <w:tblPr>
        <w:bidiVisual/>
        <w:tblW w:w="76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402"/>
        <w:gridCol w:w="850"/>
        <w:gridCol w:w="2802"/>
      </w:tblGrid>
      <w:tr w:rsidR="00FC5370" w:rsidRPr="001E0AFE" w:rsidTr="00041B4E">
        <w:trPr>
          <w:cantSplit/>
          <w:tblHeader/>
          <w:jc w:val="right"/>
        </w:trPr>
        <w:tc>
          <w:tcPr>
            <w:tcW w:w="567" w:type="dxa"/>
            <w:tcBorders>
              <w:top w:val="single" w:sz="12" w:space="0" w:color="auto"/>
              <w:left w:val="single" w:sz="1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מס</w:t>
            </w:r>
          </w:p>
        </w:tc>
        <w:tc>
          <w:tcPr>
            <w:tcW w:w="3402"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תצורה</w:t>
            </w:r>
          </w:p>
        </w:tc>
        <w:tc>
          <w:tcPr>
            <w:tcW w:w="850"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כמות</w:t>
            </w:r>
          </w:p>
        </w:tc>
        <w:tc>
          <w:tcPr>
            <w:tcW w:w="2802" w:type="dxa"/>
            <w:tcBorders>
              <w:top w:val="single" w:sz="12" w:space="0" w:color="auto"/>
              <w:left w:val="single" w:sz="2" w:space="0" w:color="auto"/>
              <w:bottom w:val="single" w:sz="12" w:space="0" w:color="auto"/>
              <w:right w:val="single" w:sz="12" w:space="0" w:color="auto"/>
            </w:tcBorders>
            <w:shd w:val="clear" w:color="auto" w:fill="D9D9D9"/>
          </w:tcPr>
          <w:p w:rsidR="00FC5370" w:rsidRPr="001E0AFE" w:rsidRDefault="00FC5370" w:rsidP="00041B4E">
            <w:pPr>
              <w:pStyle w:val="af1"/>
              <w:rPr>
                <w:rFonts w:cs="David"/>
                <w:b/>
                <w:bCs/>
                <w:rtl/>
              </w:rPr>
            </w:pPr>
            <w:r w:rsidRPr="001E0AFE">
              <w:rPr>
                <w:rFonts w:cs="David"/>
                <w:b/>
                <w:bCs/>
                <w:rtl/>
              </w:rPr>
              <w:t>הערות</w:t>
            </w:r>
          </w:p>
        </w:tc>
      </w:tr>
      <w:tr w:rsidR="00FC5370" w:rsidRPr="001E0AFE" w:rsidTr="00041B4E">
        <w:trPr>
          <w:cantSplit/>
          <w:jc w:val="right"/>
        </w:trPr>
        <w:tc>
          <w:tcPr>
            <w:tcW w:w="567" w:type="dxa"/>
            <w:tcBorders>
              <w:top w:val="single" w:sz="12" w:space="0" w:color="auto"/>
              <w:left w:val="single" w:sz="12" w:space="0" w:color="auto"/>
              <w:right w:val="single" w:sz="2" w:space="0" w:color="auto"/>
            </w:tcBorders>
          </w:tcPr>
          <w:p w:rsidR="00FC5370" w:rsidRPr="001E0AFE" w:rsidRDefault="00FC5370" w:rsidP="00041B4E">
            <w:pPr>
              <w:pStyle w:val="af1"/>
              <w:rPr>
                <w:rFonts w:cs="David"/>
                <w:rtl/>
              </w:rPr>
            </w:pPr>
            <w:r w:rsidRPr="001E0AFE">
              <w:rPr>
                <w:rFonts w:cs="David" w:hint="cs"/>
                <w:rtl/>
              </w:rPr>
              <w:t>1</w:t>
            </w:r>
          </w:p>
        </w:tc>
        <w:tc>
          <w:tcPr>
            <w:tcW w:w="3402" w:type="dxa"/>
            <w:tcBorders>
              <w:top w:val="single" w:sz="12" w:space="0" w:color="auto"/>
              <w:left w:val="single" w:sz="2" w:space="0" w:color="auto"/>
              <w:bottom w:val="single" w:sz="2" w:space="0" w:color="auto"/>
              <w:right w:val="single" w:sz="2" w:space="0" w:color="auto"/>
            </w:tcBorders>
          </w:tcPr>
          <w:p w:rsidR="00FC5370" w:rsidRPr="001E0AFE" w:rsidDel="006E5D2F" w:rsidRDefault="00FC5370" w:rsidP="007E6790">
            <w:pPr>
              <w:pStyle w:val="af1"/>
              <w:spacing w:before="0" w:beforeAutospacing="0" w:after="0" w:line="276" w:lineRule="auto"/>
              <w:rPr>
                <w:rFonts w:cs="David"/>
                <w:rtl/>
              </w:rPr>
            </w:pPr>
            <w:r w:rsidRPr="001E0AFE">
              <w:rPr>
                <w:rFonts w:cs="David"/>
                <w:rtl/>
              </w:rPr>
              <w:t xml:space="preserve">תצורה א' – מערכת </w:t>
            </w:r>
            <w:r w:rsidRPr="001E0AFE">
              <w:rPr>
                <w:rFonts w:cs="David"/>
              </w:rPr>
              <w:t>Low End</w:t>
            </w:r>
            <w:r w:rsidRPr="001E0AFE">
              <w:rPr>
                <w:rFonts w:cs="David"/>
                <w:rtl/>
              </w:rPr>
              <w:t xml:space="preserve"> (לפי </w:t>
            </w:r>
            <w:r w:rsidR="007E6790" w:rsidRPr="001E0AFE">
              <w:rPr>
                <w:rFonts w:cs="David" w:hint="cs"/>
                <w:rtl/>
              </w:rPr>
              <w:t xml:space="preserve">נספח 8 - </w:t>
            </w:r>
            <w:r w:rsidRPr="001E0AFE">
              <w:rPr>
                <w:rFonts w:cs="David"/>
                <w:rtl/>
              </w:rPr>
              <w:t xml:space="preserve">סעיף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Ref385108219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t>2.2</w:t>
            </w:r>
            <w:r w:rsidR="007E6790" w:rsidRPr="001E0AFE">
              <w:rPr>
                <w:rFonts w:cs="David"/>
                <w:rtl/>
              </w:rPr>
              <w:fldChar w:fldCharType="end"/>
            </w:r>
            <w:r w:rsidRPr="001E0AFE">
              <w:rPr>
                <w:rFonts w:cs="David"/>
                <w:rtl/>
              </w:rPr>
              <w:t>)</w:t>
            </w:r>
          </w:p>
        </w:tc>
        <w:tc>
          <w:tcPr>
            <w:tcW w:w="850" w:type="dxa"/>
            <w:tcBorders>
              <w:top w:val="single" w:sz="12" w:space="0" w:color="auto"/>
              <w:left w:val="single" w:sz="2" w:space="0" w:color="auto"/>
              <w:bottom w:val="single" w:sz="2" w:space="0" w:color="auto"/>
              <w:right w:val="single" w:sz="2" w:space="0" w:color="auto"/>
            </w:tcBorders>
          </w:tcPr>
          <w:p w:rsidR="00FC5370" w:rsidRPr="001E0AFE" w:rsidRDefault="00FC5370" w:rsidP="00041B4E">
            <w:pPr>
              <w:pStyle w:val="af1"/>
              <w:rPr>
                <w:rFonts w:cs="David"/>
                <w:rtl/>
              </w:rPr>
            </w:pPr>
            <w:r w:rsidRPr="001E0AFE">
              <w:rPr>
                <w:rFonts w:cs="David" w:hint="cs"/>
                <w:rtl/>
              </w:rPr>
              <w:t>50</w:t>
            </w:r>
          </w:p>
        </w:tc>
        <w:tc>
          <w:tcPr>
            <w:tcW w:w="2802" w:type="dxa"/>
            <w:tcBorders>
              <w:top w:val="single" w:sz="12" w:space="0" w:color="auto"/>
              <w:left w:val="single" w:sz="2" w:space="0" w:color="auto"/>
              <w:bottom w:val="single" w:sz="2" w:space="0" w:color="auto"/>
              <w:right w:val="single" w:sz="12" w:space="0" w:color="auto"/>
            </w:tcBorders>
          </w:tcPr>
          <w:p w:rsidR="00FC5370" w:rsidRPr="001E0AFE" w:rsidRDefault="00FC5370" w:rsidP="00041B4E">
            <w:pPr>
              <w:pStyle w:val="af1"/>
              <w:rPr>
                <w:rFonts w:cs="David"/>
                <w:rtl/>
              </w:rPr>
            </w:pPr>
          </w:p>
        </w:tc>
      </w:tr>
      <w:tr w:rsidR="00FC5370" w:rsidRPr="001E0AFE" w:rsidTr="00041B4E">
        <w:trPr>
          <w:cantSplit/>
          <w:jc w:val="right"/>
        </w:trPr>
        <w:tc>
          <w:tcPr>
            <w:tcW w:w="567" w:type="dxa"/>
            <w:tcBorders>
              <w:left w:val="single" w:sz="12" w:space="0" w:color="auto"/>
            </w:tcBorders>
          </w:tcPr>
          <w:p w:rsidR="00FC5370" w:rsidRPr="001E0AFE" w:rsidRDefault="00FC5370" w:rsidP="00041B4E">
            <w:pPr>
              <w:pStyle w:val="af1"/>
              <w:rPr>
                <w:rFonts w:cs="David"/>
                <w:rtl/>
              </w:rPr>
            </w:pPr>
            <w:r w:rsidRPr="001E0AFE">
              <w:rPr>
                <w:rFonts w:cs="David" w:hint="cs"/>
                <w:rtl/>
              </w:rPr>
              <w:t>2</w:t>
            </w:r>
          </w:p>
        </w:tc>
        <w:tc>
          <w:tcPr>
            <w:tcW w:w="3402" w:type="dxa"/>
          </w:tcPr>
          <w:p w:rsidR="00FC5370" w:rsidRPr="001E0AFE" w:rsidRDefault="00FC5370" w:rsidP="0097351F">
            <w:pPr>
              <w:pStyle w:val="af1"/>
              <w:spacing w:before="0" w:beforeAutospacing="0" w:after="0" w:line="276" w:lineRule="auto"/>
              <w:rPr>
                <w:rFonts w:cs="David"/>
                <w:rtl/>
              </w:rPr>
            </w:pPr>
            <w:r w:rsidRPr="001E0AFE">
              <w:rPr>
                <w:rFonts w:cs="David"/>
                <w:rtl/>
              </w:rPr>
              <w:t xml:space="preserve">תצורה ב' - מערכת </w:t>
            </w:r>
            <w:r w:rsidRPr="001E0AFE">
              <w:rPr>
                <w:rFonts w:cs="David"/>
              </w:rPr>
              <w:t>Mid-Range</w:t>
            </w:r>
            <w:r w:rsidRPr="001E0AFE">
              <w:rPr>
                <w:rFonts w:cs="David"/>
                <w:rtl/>
              </w:rPr>
              <w:t xml:space="preserve"> (לפי </w:t>
            </w:r>
            <w:r w:rsidR="007E6790" w:rsidRPr="001E0AFE">
              <w:rPr>
                <w:rFonts w:cs="David" w:hint="cs"/>
                <w:rtl/>
              </w:rPr>
              <w:t xml:space="preserve">נספח 8 - </w:t>
            </w:r>
            <w:r w:rsidRPr="001E0AFE">
              <w:rPr>
                <w:rFonts w:cs="David"/>
                <w:rtl/>
              </w:rPr>
              <w:t xml:space="preserve">סעיף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Ref385108229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fldChar w:fldCharType="begin"/>
            </w:r>
            <w:r w:rsidR="0097351F">
              <w:rPr>
                <w:rFonts w:cs="David"/>
              </w:rPr>
              <w:instrText xml:space="preserve"> REF _Ref385127567 \r \h </w:instrText>
            </w:r>
            <w:r w:rsidR="0097351F">
              <w:rPr>
                <w:rFonts w:cs="David"/>
              </w:rPr>
            </w:r>
            <w:r w:rsidR="0097351F">
              <w:rPr>
                <w:rFonts w:cs="David"/>
              </w:rPr>
              <w:fldChar w:fldCharType="separate"/>
            </w:r>
            <w:r w:rsidR="0097351F">
              <w:rPr>
                <w:rFonts w:cs="David"/>
                <w:cs/>
              </w:rPr>
              <w:t>‎</w:t>
            </w:r>
            <w:r w:rsidR="0097351F">
              <w:rPr>
                <w:rFonts w:cs="David"/>
              </w:rPr>
              <w:t>2.3</w:t>
            </w:r>
            <w:r w:rsidR="0097351F">
              <w:rPr>
                <w:rFonts w:cs="David"/>
              </w:rPr>
              <w:fldChar w:fldCharType="end"/>
            </w:r>
            <w:r w:rsidR="007E6790" w:rsidRPr="001E0AFE">
              <w:rPr>
                <w:rFonts w:cs="David"/>
                <w:rtl/>
              </w:rPr>
              <w:fldChar w:fldCharType="end"/>
            </w:r>
            <w:r w:rsidRPr="001E0AFE">
              <w:rPr>
                <w:rFonts w:cs="David"/>
                <w:rtl/>
              </w:rPr>
              <w:t>)</w:t>
            </w:r>
          </w:p>
        </w:tc>
        <w:tc>
          <w:tcPr>
            <w:tcW w:w="850" w:type="dxa"/>
          </w:tcPr>
          <w:p w:rsidR="00FC5370" w:rsidRPr="001E0AFE" w:rsidRDefault="007E6790" w:rsidP="00041B4E">
            <w:pPr>
              <w:pStyle w:val="af1"/>
              <w:rPr>
                <w:rFonts w:cs="David"/>
                <w:rtl/>
              </w:rPr>
            </w:pPr>
            <w:r w:rsidRPr="001E0AFE">
              <w:rPr>
                <w:rFonts w:cs="David" w:hint="cs"/>
                <w:rtl/>
              </w:rPr>
              <w:t>20</w:t>
            </w:r>
          </w:p>
        </w:tc>
        <w:tc>
          <w:tcPr>
            <w:tcW w:w="2802" w:type="dxa"/>
            <w:tcBorders>
              <w:right w:val="single" w:sz="12" w:space="0" w:color="auto"/>
            </w:tcBorders>
          </w:tcPr>
          <w:p w:rsidR="00FC5370" w:rsidRPr="001E0AFE" w:rsidRDefault="00FC5370" w:rsidP="00041B4E">
            <w:pPr>
              <w:pStyle w:val="af1"/>
              <w:rPr>
                <w:rFonts w:cs="David"/>
                <w:rtl/>
              </w:rPr>
            </w:pPr>
          </w:p>
        </w:tc>
      </w:tr>
      <w:tr w:rsidR="00FC5370" w:rsidRPr="001E0AFE" w:rsidTr="00041B4E">
        <w:trPr>
          <w:cantSplit/>
          <w:jc w:val="right"/>
        </w:trPr>
        <w:tc>
          <w:tcPr>
            <w:tcW w:w="567" w:type="dxa"/>
            <w:tcBorders>
              <w:left w:val="single" w:sz="12" w:space="0" w:color="auto"/>
              <w:bottom w:val="single" w:sz="12" w:space="0" w:color="auto"/>
            </w:tcBorders>
          </w:tcPr>
          <w:p w:rsidR="00FC5370" w:rsidRPr="001E0AFE" w:rsidRDefault="00FC5370" w:rsidP="00041B4E">
            <w:pPr>
              <w:pStyle w:val="af1"/>
              <w:rPr>
                <w:rFonts w:cs="David"/>
                <w:rtl/>
              </w:rPr>
            </w:pPr>
            <w:r w:rsidRPr="001E0AFE">
              <w:rPr>
                <w:rFonts w:cs="David" w:hint="cs"/>
                <w:rtl/>
              </w:rPr>
              <w:t>3</w:t>
            </w:r>
          </w:p>
        </w:tc>
        <w:tc>
          <w:tcPr>
            <w:tcW w:w="3402" w:type="dxa"/>
            <w:tcBorders>
              <w:bottom w:val="single" w:sz="12" w:space="0" w:color="auto"/>
            </w:tcBorders>
          </w:tcPr>
          <w:p w:rsidR="00FC5370" w:rsidRPr="001E0AFE" w:rsidRDefault="00FC5370" w:rsidP="007E6790">
            <w:pPr>
              <w:pStyle w:val="af1"/>
              <w:spacing w:before="0" w:beforeAutospacing="0" w:after="0" w:line="276" w:lineRule="auto"/>
              <w:rPr>
                <w:rFonts w:cs="David"/>
                <w:rtl/>
              </w:rPr>
            </w:pPr>
            <w:r w:rsidRPr="001E0AFE">
              <w:rPr>
                <w:rFonts w:cs="David"/>
                <w:rtl/>
              </w:rPr>
              <w:t xml:space="preserve">תצורה ג' – מערכת </w:t>
            </w:r>
            <w:r w:rsidR="00E94879" w:rsidRPr="001E0AFE">
              <w:rPr>
                <w:rFonts w:cs="David"/>
              </w:rPr>
              <w:t>High</w:t>
            </w:r>
            <w:r w:rsidRPr="001E0AFE">
              <w:rPr>
                <w:rFonts w:cs="David"/>
              </w:rPr>
              <w:t xml:space="preserve"> End</w:t>
            </w:r>
            <w:r w:rsidRPr="001E0AFE">
              <w:rPr>
                <w:rFonts w:cs="David"/>
                <w:rtl/>
              </w:rPr>
              <w:t xml:space="preserve"> (לפי </w:t>
            </w:r>
            <w:r w:rsidR="007E6790" w:rsidRPr="001E0AFE">
              <w:rPr>
                <w:rFonts w:cs="David" w:hint="cs"/>
                <w:rtl/>
              </w:rPr>
              <w:t xml:space="preserve">נספח 8 - </w:t>
            </w:r>
            <w:r w:rsidRPr="001E0AFE">
              <w:rPr>
                <w:rFonts w:cs="David"/>
                <w:rtl/>
              </w:rPr>
              <w:t xml:space="preserve">סעיף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Ref385108240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t>2.4</w:t>
            </w:r>
            <w:r w:rsidR="007E6790" w:rsidRPr="001E0AFE">
              <w:rPr>
                <w:rFonts w:cs="David"/>
                <w:rtl/>
              </w:rPr>
              <w:fldChar w:fldCharType="end"/>
            </w:r>
            <w:r w:rsidRPr="001E0AFE">
              <w:rPr>
                <w:rFonts w:cs="David"/>
                <w:rtl/>
              </w:rPr>
              <w:t>)</w:t>
            </w:r>
          </w:p>
        </w:tc>
        <w:tc>
          <w:tcPr>
            <w:tcW w:w="850" w:type="dxa"/>
            <w:tcBorders>
              <w:bottom w:val="single" w:sz="12" w:space="0" w:color="auto"/>
            </w:tcBorders>
          </w:tcPr>
          <w:p w:rsidR="00FC5370" w:rsidRPr="001E0AFE" w:rsidRDefault="007E6790" w:rsidP="00041B4E">
            <w:pPr>
              <w:pStyle w:val="af1"/>
              <w:rPr>
                <w:rFonts w:cs="David"/>
                <w:rtl/>
              </w:rPr>
            </w:pPr>
            <w:r w:rsidRPr="001E0AFE">
              <w:rPr>
                <w:rFonts w:cs="David" w:hint="cs"/>
                <w:rtl/>
              </w:rPr>
              <w:t>5</w:t>
            </w:r>
          </w:p>
        </w:tc>
        <w:tc>
          <w:tcPr>
            <w:tcW w:w="2802" w:type="dxa"/>
            <w:tcBorders>
              <w:bottom w:val="single" w:sz="12" w:space="0" w:color="auto"/>
              <w:right w:val="single" w:sz="12" w:space="0" w:color="auto"/>
            </w:tcBorders>
          </w:tcPr>
          <w:p w:rsidR="00FC5370" w:rsidRPr="001E0AFE" w:rsidRDefault="00FC5370" w:rsidP="00041B4E">
            <w:pPr>
              <w:pStyle w:val="af1"/>
              <w:rPr>
                <w:rFonts w:cs="David"/>
                <w:rtl/>
              </w:rPr>
            </w:pPr>
          </w:p>
        </w:tc>
      </w:tr>
    </w:tbl>
    <w:p w:rsidR="00FC5370" w:rsidRPr="001E0AFE" w:rsidRDefault="00FC5370" w:rsidP="00FC5370">
      <w:pPr>
        <w:pStyle w:val="4d"/>
      </w:pPr>
      <w:r w:rsidRPr="001E0AFE">
        <w:rPr>
          <w:rFonts w:hint="cs"/>
          <w:rtl/>
        </w:rPr>
        <w:t xml:space="preserve">סל 3 </w:t>
      </w:r>
      <w:r w:rsidRPr="001E0AFE">
        <w:rPr>
          <w:rtl/>
        </w:rPr>
        <w:t>–</w:t>
      </w:r>
      <w:r w:rsidRPr="001E0AFE">
        <w:rPr>
          <w:rFonts w:hint="cs"/>
          <w:rtl/>
        </w:rPr>
        <w:t xml:space="preserve"> </w:t>
      </w:r>
      <w:r w:rsidRPr="001E0AFE">
        <w:rPr>
          <w:rtl/>
        </w:rPr>
        <w:t>מערכות אחסון אחודות</w:t>
      </w:r>
      <w:r w:rsidRPr="001E0AFE">
        <w:rPr>
          <w:rFonts w:hint="cs"/>
          <w:rtl/>
        </w:rPr>
        <w:t xml:space="preserve"> (</w:t>
      </w:r>
      <w:r w:rsidRPr="001E0AFE">
        <w:t>Unified</w:t>
      </w:r>
      <w:r w:rsidRPr="001E0AFE">
        <w:rPr>
          <w:rFonts w:hint="cs"/>
          <w:rtl/>
        </w:rPr>
        <w:t>)</w:t>
      </w:r>
      <w:r w:rsidRPr="001E0AFE">
        <w:rPr>
          <w:rtl/>
        </w:rPr>
        <w:t xml:space="preserve"> לסביבות ה </w:t>
      </w:r>
      <w:r w:rsidRPr="001E0AFE">
        <w:t>OPEN</w:t>
      </w:r>
    </w:p>
    <w:tbl>
      <w:tblPr>
        <w:bidiVisual/>
        <w:tblW w:w="76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402"/>
        <w:gridCol w:w="850"/>
        <w:gridCol w:w="2802"/>
      </w:tblGrid>
      <w:tr w:rsidR="00FC5370" w:rsidRPr="001E0AFE" w:rsidTr="00041B4E">
        <w:trPr>
          <w:cantSplit/>
          <w:tblHeader/>
          <w:jc w:val="right"/>
        </w:trPr>
        <w:tc>
          <w:tcPr>
            <w:tcW w:w="567" w:type="dxa"/>
            <w:tcBorders>
              <w:top w:val="single" w:sz="12" w:space="0" w:color="auto"/>
              <w:left w:val="single" w:sz="1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מס</w:t>
            </w:r>
          </w:p>
        </w:tc>
        <w:tc>
          <w:tcPr>
            <w:tcW w:w="3402"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תצורה</w:t>
            </w:r>
          </w:p>
        </w:tc>
        <w:tc>
          <w:tcPr>
            <w:tcW w:w="850"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כמות</w:t>
            </w:r>
          </w:p>
        </w:tc>
        <w:tc>
          <w:tcPr>
            <w:tcW w:w="2802" w:type="dxa"/>
            <w:tcBorders>
              <w:top w:val="single" w:sz="12" w:space="0" w:color="auto"/>
              <w:left w:val="single" w:sz="2" w:space="0" w:color="auto"/>
              <w:bottom w:val="single" w:sz="12" w:space="0" w:color="auto"/>
              <w:right w:val="single" w:sz="12" w:space="0" w:color="auto"/>
            </w:tcBorders>
            <w:shd w:val="clear" w:color="auto" w:fill="D9D9D9"/>
          </w:tcPr>
          <w:p w:rsidR="00FC5370" w:rsidRPr="001E0AFE" w:rsidRDefault="00FC5370" w:rsidP="00041B4E">
            <w:pPr>
              <w:pStyle w:val="af1"/>
              <w:rPr>
                <w:rFonts w:cs="David"/>
                <w:b/>
                <w:bCs/>
                <w:rtl/>
              </w:rPr>
            </w:pPr>
            <w:r w:rsidRPr="001E0AFE">
              <w:rPr>
                <w:rFonts w:cs="David"/>
                <w:b/>
                <w:bCs/>
                <w:rtl/>
              </w:rPr>
              <w:t>הערות</w:t>
            </w:r>
          </w:p>
        </w:tc>
      </w:tr>
      <w:tr w:rsidR="00FC5370" w:rsidRPr="001E0AFE" w:rsidTr="00041B4E">
        <w:trPr>
          <w:cantSplit/>
          <w:jc w:val="right"/>
        </w:trPr>
        <w:tc>
          <w:tcPr>
            <w:tcW w:w="567" w:type="dxa"/>
            <w:tcBorders>
              <w:top w:val="single" w:sz="12" w:space="0" w:color="auto"/>
              <w:left w:val="single" w:sz="12" w:space="0" w:color="auto"/>
              <w:right w:val="single" w:sz="2" w:space="0" w:color="auto"/>
            </w:tcBorders>
          </w:tcPr>
          <w:p w:rsidR="00FC5370" w:rsidRPr="001E0AFE" w:rsidRDefault="00FC5370" w:rsidP="00041B4E">
            <w:pPr>
              <w:pStyle w:val="af1"/>
              <w:rPr>
                <w:rFonts w:cs="David"/>
                <w:rtl/>
              </w:rPr>
            </w:pPr>
            <w:r w:rsidRPr="001E0AFE">
              <w:rPr>
                <w:rFonts w:cs="David" w:hint="cs"/>
                <w:rtl/>
              </w:rPr>
              <w:t>1</w:t>
            </w:r>
          </w:p>
        </w:tc>
        <w:tc>
          <w:tcPr>
            <w:tcW w:w="3402" w:type="dxa"/>
            <w:tcBorders>
              <w:top w:val="single" w:sz="12" w:space="0" w:color="auto"/>
              <w:left w:val="single" w:sz="2" w:space="0" w:color="auto"/>
              <w:bottom w:val="single" w:sz="2" w:space="0" w:color="auto"/>
              <w:right w:val="single" w:sz="2" w:space="0" w:color="auto"/>
            </w:tcBorders>
          </w:tcPr>
          <w:p w:rsidR="00FC5370" w:rsidRPr="001E0AFE" w:rsidDel="006E5D2F" w:rsidRDefault="00786825" w:rsidP="00041B4E">
            <w:pPr>
              <w:pStyle w:val="af1"/>
              <w:spacing w:before="0" w:beforeAutospacing="0" w:after="0" w:line="276" w:lineRule="auto"/>
              <w:rPr>
                <w:rFonts w:cs="David"/>
                <w:rtl/>
              </w:rPr>
            </w:pPr>
            <w:r w:rsidRPr="001E0AFE">
              <w:rPr>
                <w:rFonts w:cs="David"/>
                <w:rtl/>
              </w:rPr>
              <w:t xml:space="preserve">תצורה א' – מערכת </w:t>
            </w:r>
            <w:r w:rsidRPr="001E0AFE">
              <w:rPr>
                <w:rFonts w:cs="David"/>
              </w:rPr>
              <w:t>Low End</w:t>
            </w:r>
            <w:r w:rsidRPr="001E0AFE">
              <w:rPr>
                <w:rFonts w:cs="David"/>
                <w:rtl/>
              </w:rPr>
              <w:t xml:space="preserve"> (לפי סעיף 3.2)</w:t>
            </w:r>
          </w:p>
        </w:tc>
        <w:tc>
          <w:tcPr>
            <w:tcW w:w="850" w:type="dxa"/>
            <w:tcBorders>
              <w:top w:val="single" w:sz="12" w:space="0" w:color="auto"/>
              <w:left w:val="single" w:sz="2" w:space="0" w:color="auto"/>
              <w:bottom w:val="single" w:sz="2" w:space="0" w:color="auto"/>
              <w:right w:val="single" w:sz="2" w:space="0" w:color="auto"/>
            </w:tcBorders>
          </w:tcPr>
          <w:p w:rsidR="00FC5370" w:rsidRPr="001E0AFE" w:rsidRDefault="00786825" w:rsidP="00041B4E">
            <w:pPr>
              <w:pStyle w:val="af1"/>
              <w:rPr>
                <w:rFonts w:cs="David"/>
                <w:rtl/>
              </w:rPr>
            </w:pPr>
            <w:r w:rsidRPr="001E0AFE">
              <w:rPr>
                <w:rFonts w:cs="David" w:hint="cs"/>
                <w:rtl/>
              </w:rPr>
              <w:t>15</w:t>
            </w:r>
          </w:p>
        </w:tc>
        <w:tc>
          <w:tcPr>
            <w:tcW w:w="2802" w:type="dxa"/>
            <w:tcBorders>
              <w:top w:val="single" w:sz="12" w:space="0" w:color="auto"/>
              <w:left w:val="single" w:sz="2" w:space="0" w:color="auto"/>
              <w:bottom w:val="single" w:sz="2" w:space="0" w:color="auto"/>
              <w:right w:val="single" w:sz="12" w:space="0" w:color="auto"/>
            </w:tcBorders>
          </w:tcPr>
          <w:p w:rsidR="00FC5370" w:rsidRPr="001E0AFE" w:rsidRDefault="00FC5370" w:rsidP="00041B4E">
            <w:pPr>
              <w:pStyle w:val="af1"/>
              <w:rPr>
                <w:rFonts w:cs="David"/>
                <w:rtl/>
              </w:rPr>
            </w:pPr>
          </w:p>
        </w:tc>
      </w:tr>
      <w:tr w:rsidR="00FC5370" w:rsidRPr="001E0AFE" w:rsidTr="00041B4E">
        <w:trPr>
          <w:cantSplit/>
          <w:jc w:val="right"/>
        </w:trPr>
        <w:tc>
          <w:tcPr>
            <w:tcW w:w="567" w:type="dxa"/>
            <w:tcBorders>
              <w:left w:val="single" w:sz="12" w:space="0" w:color="auto"/>
            </w:tcBorders>
          </w:tcPr>
          <w:p w:rsidR="00FC5370" w:rsidRPr="001E0AFE" w:rsidRDefault="00FC5370" w:rsidP="00041B4E">
            <w:pPr>
              <w:pStyle w:val="af1"/>
              <w:rPr>
                <w:rFonts w:cs="David"/>
                <w:rtl/>
              </w:rPr>
            </w:pPr>
            <w:r w:rsidRPr="001E0AFE">
              <w:rPr>
                <w:rFonts w:cs="David" w:hint="cs"/>
                <w:rtl/>
              </w:rPr>
              <w:t>2</w:t>
            </w:r>
          </w:p>
        </w:tc>
        <w:tc>
          <w:tcPr>
            <w:tcW w:w="3402" w:type="dxa"/>
          </w:tcPr>
          <w:p w:rsidR="00FC5370" w:rsidRPr="001E0AFE" w:rsidRDefault="00786825" w:rsidP="00041B4E">
            <w:pPr>
              <w:pStyle w:val="af1"/>
              <w:spacing w:before="0" w:beforeAutospacing="0" w:after="0" w:line="276" w:lineRule="auto"/>
              <w:rPr>
                <w:rFonts w:cs="David"/>
                <w:rtl/>
              </w:rPr>
            </w:pPr>
            <w:r w:rsidRPr="001E0AFE">
              <w:rPr>
                <w:rFonts w:cs="David"/>
                <w:rtl/>
              </w:rPr>
              <w:t xml:space="preserve">תצורה ב' - מערכת </w:t>
            </w:r>
            <w:r w:rsidRPr="001E0AFE">
              <w:rPr>
                <w:rFonts w:cs="David"/>
              </w:rPr>
              <w:t>Mid-Range</w:t>
            </w:r>
            <w:r w:rsidRPr="001E0AFE">
              <w:rPr>
                <w:rFonts w:cs="David"/>
                <w:rtl/>
              </w:rPr>
              <w:t xml:space="preserve"> - נפח (לפי סעיף 3.3)</w:t>
            </w:r>
          </w:p>
        </w:tc>
        <w:tc>
          <w:tcPr>
            <w:tcW w:w="850" w:type="dxa"/>
          </w:tcPr>
          <w:p w:rsidR="00FC5370" w:rsidRPr="001E0AFE" w:rsidRDefault="00786825" w:rsidP="00041B4E">
            <w:pPr>
              <w:pStyle w:val="af1"/>
              <w:rPr>
                <w:rFonts w:cs="David"/>
                <w:rtl/>
              </w:rPr>
            </w:pPr>
            <w:r w:rsidRPr="001E0AFE">
              <w:rPr>
                <w:rFonts w:cs="David" w:hint="cs"/>
                <w:rtl/>
              </w:rPr>
              <w:t>6</w:t>
            </w:r>
          </w:p>
        </w:tc>
        <w:tc>
          <w:tcPr>
            <w:tcW w:w="2802" w:type="dxa"/>
            <w:tcBorders>
              <w:right w:val="single" w:sz="12" w:space="0" w:color="auto"/>
            </w:tcBorders>
          </w:tcPr>
          <w:p w:rsidR="00FC5370" w:rsidRPr="001E0AFE" w:rsidRDefault="00FC5370" w:rsidP="00041B4E">
            <w:pPr>
              <w:pStyle w:val="af1"/>
              <w:rPr>
                <w:rFonts w:cs="David"/>
                <w:rtl/>
              </w:rPr>
            </w:pPr>
          </w:p>
        </w:tc>
      </w:tr>
      <w:tr w:rsidR="00FC5370" w:rsidRPr="001E0AFE" w:rsidTr="00786825">
        <w:trPr>
          <w:cantSplit/>
          <w:jc w:val="right"/>
        </w:trPr>
        <w:tc>
          <w:tcPr>
            <w:tcW w:w="567" w:type="dxa"/>
            <w:tcBorders>
              <w:left w:val="single" w:sz="12" w:space="0" w:color="auto"/>
            </w:tcBorders>
          </w:tcPr>
          <w:p w:rsidR="00FC5370" w:rsidRPr="001E0AFE" w:rsidRDefault="00FC5370" w:rsidP="00041B4E">
            <w:pPr>
              <w:pStyle w:val="af1"/>
              <w:rPr>
                <w:rFonts w:cs="David"/>
                <w:rtl/>
              </w:rPr>
            </w:pPr>
            <w:r w:rsidRPr="001E0AFE">
              <w:rPr>
                <w:rFonts w:cs="David" w:hint="cs"/>
                <w:rtl/>
              </w:rPr>
              <w:t>3</w:t>
            </w:r>
          </w:p>
        </w:tc>
        <w:tc>
          <w:tcPr>
            <w:tcW w:w="3402" w:type="dxa"/>
          </w:tcPr>
          <w:p w:rsidR="00FC5370" w:rsidRPr="001E0AFE" w:rsidRDefault="00786825" w:rsidP="00041B4E">
            <w:pPr>
              <w:pStyle w:val="af1"/>
              <w:spacing w:before="0" w:beforeAutospacing="0" w:after="0" w:line="276" w:lineRule="auto"/>
              <w:rPr>
                <w:rFonts w:cs="David"/>
                <w:rtl/>
              </w:rPr>
            </w:pPr>
            <w:r w:rsidRPr="001E0AFE">
              <w:rPr>
                <w:rFonts w:cs="David"/>
                <w:rtl/>
              </w:rPr>
              <w:t xml:space="preserve">תצורה ג' - מערכת </w:t>
            </w:r>
            <w:r w:rsidRPr="001E0AFE">
              <w:rPr>
                <w:rFonts w:cs="David"/>
              </w:rPr>
              <w:t>Mid-Range</w:t>
            </w:r>
            <w:r w:rsidRPr="001E0AFE">
              <w:rPr>
                <w:rFonts w:cs="David"/>
                <w:rtl/>
              </w:rPr>
              <w:t xml:space="preserve"> - ביצועים (לפי סעיף 3.4)</w:t>
            </w:r>
          </w:p>
        </w:tc>
        <w:tc>
          <w:tcPr>
            <w:tcW w:w="850" w:type="dxa"/>
          </w:tcPr>
          <w:p w:rsidR="00FC5370" w:rsidRPr="001E0AFE" w:rsidRDefault="00786825" w:rsidP="00041B4E">
            <w:pPr>
              <w:pStyle w:val="af1"/>
              <w:rPr>
                <w:rFonts w:cs="David"/>
                <w:rtl/>
              </w:rPr>
            </w:pPr>
            <w:r w:rsidRPr="001E0AFE">
              <w:rPr>
                <w:rFonts w:cs="David" w:hint="cs"/>
                <w:rtl/>
              </w:rPr>
              <w:t>4</w:t>
            </w:r>
          </w:p>
        </w:tc>
        <w:tc>
          <w:tcPr>
            <w:tcW w:w="2802" w:type="dxa"/>
            <w:tcBorders>
              <w:right w:val="single" w:sz="12" w:space="0" w:color="auto"/>
            </w:tcBorders>
          </w:tcPr>
          <w:p w:rsidR="00FC5370" w:rsidRPr="001E0AFE" w:rsidRDefault="00FC5370" w:rsidP="00041B4E">
            <w:pPr>
              <w:pStyle w:val="af1"/>
              <w:rPr>
                <w:rFonts w:cs="David"/>
                <w:rtl/>
              </w:rPr>
            </w:pPr>
          </w:p>
        </w:tc>
      </w:tr>
      <w:tr w:rsidR="00786825" w:rsidRPr="001E0AFE" w:rsidTr="00786825">
        <w:trPr>
          <w:cantSplit/>
          <w:jc w:val="right"/>
        </w:trPr>
        <w:tc>
          <w:tcPr>
            <w:tcW w:w="567" w:type="dxa"/>
            <w:tcBorders>
              <w:left w:val="single" w:sz="12" w:space="0" w:color="auto"/>
            </w:tcBorders>
          </w:tcPr>
          <w:p w:rsidR="00786825" w:rsidRPr="001E0AFE" w:rsidRDefault="00786825" w:rsidP="00041B4E">
            <w:pPr>
              <w:pStyle w:val="af1"/>
              <w:rPr>
                <w:rFonts w:cs="David"/>
                <w:rtl/>
              </w:rPr>
            </w:pPr>
            <w:r w:rsidRPr="001E0AFE">
              <w:rPr>
                <w:rFonts w:cs="David" w:hint="cs"/>
                <w:rtl/>
              </w:rPr>
              <w:lastRenderedPageBreak/>
              <w:t>4</w:t>
            </w:r>
          </w:p>
        </w:tc>
        <w:tc>
          <w:tcPr>
            <w:tcW w:w="3402" w:type="dxa"/>
          </w:tcPr>
          <w:p w:rsidR="00786825" w:rsidRPr="001E0AFE" w:rsidRDefault="00786825" w:rsidP="00786825">
            <w:pPr>
              <w:pStyle w:val="af1"/>
              <w:spacing w:before="0" w:beforeAutospacing="0" w:after="0" w:line="276" w:lineRule="auto"/>
              <w:rPr>
                <w:rFonts w:cs="David"/>
                <w:rtl/>
              </w:rPr>
            </w:pPr>
            <w:r w:rsidRPr="001E0AFE">
              <w:rPr>
                <w:rFonts w:cs="David"/>
                <w:rtl/>
              </w:rPr>
              <w:t xml:space="preserve">תצורה </w:t>
            </w:r>
            <w:r w:rsidRPr="001E0AFE">
              <w:rPr>
                <w:rFonts w:cs="David" w:hint="cs"/>
                <w:rtl/>
              </w:rPr>
              <w:t>ד</w:t>
            </w:r>
            <w:r w:rsidRPr="001E0AFE">
              <w:rPr>
                <w:rFonts w:cs="David"/>
                <w:rtl/>
              </w:rPr>
              <w:t xml:space="preserve">' – מערכת </w:t>
            </w:r>
            <w:r w:rsidRPr="001E0AFE">
              <w:rPr>
                <w:rFonts w:cs="David"/>
              </w:rPr>
              <w:t>High End</w:t>
            </w:r>
            <w:r w:rsidRPr="001E0AFE">
              <w:rPr>
                <w:rFonts w:cs="David"/>
                <w:rtl/>
              </w:rPr>
              <w:t xml:space="preserve"> </w:t>
            </w:r>
            <w:del w:id="856" w:author="מחבר">
              <w:r w:rsidRPr="001E0AFE">
                <w:rPr>
                  <w:rFonts w:cs="David"/>
                  <w:rtl/>
                </w:rPr>
                <w:delText xml:space="preserve">- נפח </w:delText>
              </w:r>
            </w:del>
            <w:r w:rsidRPr="001E0AFE">
              <w:rPr>
                <w:rFonts w:cs="David"/>
                <w:rtl/>
              </w:rPr>
              <w:t>(לפי סעיף 3.5)</w:t>
            </w:r>
          </w:p>
        </w:tc>
        <w:tc>
          <w:tcPr>
            <w:tcW w:w="850" w:type="dxa"/>
          </w:tcPr>
          <w:p w:rsidR="00786825" w:rsidRPr="001E0AFE" w:rsidRDefault="00786825" w:rsidP="00041B4E">
            <w:pPr>
              <w:pStyle w:val="af1"/>
              <w:rPr>
                <w:rFonts w:cs="David"/>
                <w:rtl/>
              </w:rPr>
            </w:pPr>
            <w:r w:rsidRPr="001E0AFE">
              <w:rPr>
                <w:rFonts w:cs="David" w:hint="cs"/>
                <w:rtl/>
              </w:rPr>
              <w:t>2</w:t>
            </w:r>
          </w:p>
        </w:tc>
        <w:tc>
          <w:tcPr>
            <w:tcW w:w="2802" w:type="dxa"/>
            <w:tcBorders>
              <w:right w:val="single" w:sz="12" w:space="0" w:color="auto"/>
            </w:tcBorders>
          </w:tcPr>
          <w:p w:rsidR="00786825" w:rsidRPr="001E0AFE" w:rsidRDefault="00786825" w:rsidP="00041B4E">
            <w:pPr>
              <w:pStyle w:val="af1"/>
              <w:rPr>
                <w:rFonts w:cs="David"/>
                <w:rtl/>
              </w:rPr>
            </w:pPr>
          </w:p>
        </w:tc>
      </w:tr>
      <w:tr w:rsidR="00786825" w:rsidRPr="001E0AFE" w:rsidTr="00786825">
        <w:trPr>
          <w:cantSplit/>
          <w:jc w:val="right"/>
          <w:del w:id="857" w:author="מחבר"/>
        </w:trPr>
        <w:tc>
          <w:tcPr>
            <w:tcW w:w="567" w:type="dxa"/>
            <w:tcBorders>
              <w:left w:val="single" w:sz="12" w:space="0" w:color="auto"/>
            </w:tcBorders>
          </w:tcPr>
          <w:p w:rsidR="00786825" w:rsidRPr="001E0AFE" w:rsidRDefault="00786825" w:rsidP="00041B4E">
            <w:pPr>
              <w:pStyle w:val="af1"/>
              <w:rPr>
                <w:del w:id="858" w:author="מחבר"/>
                <w:rFonts w:cs="David"/>
                <w:rtl/>
              </w:rPr>
            </w:pPr>
            <w:del w:id="859" w:author="מחבר">
              <w:r w:rsidRPr="001E0AFE">
                <w:rPr>
                  <w:rFonts w:cs="David" w:hint="cs"/>
                  <w:rtl/>
                </w:rPr>
                <w:delText>5</w:delText>
              </w:r>
            </w:del>
          </w:p>
        </w:tc>
        <w:tc>
          <w:tcPr>
            <w:tcW w:w="3402" w:type="dxa"/>
          </w:tcPr>
          <w:p w:rsidR="00786825" w:rsidRPr="001E0AFE" w:rsidRDefault="00786825" w:rsidP="00786825">
            <w:pPr>
              <w:pStyle w:val="af1"/>
              <w:spacing w:before="0" w:beforeAutospacing="0" w:after="0" w:line="276" w:lineRule="auto"/>
              <w:rPr>
                <w:del w:id="860" w:author="מחבר"/>
                <w:rFonts w:cs="David"/>
                <w:rtl/>
              </w:rPr>
            </w:pPr>
            <w:del w:id="861" w:author="מחבר">
              <w:r w:rsidRPr="001E0AFE">
                <w:rPr>
                  <w:rFonts w:cs="David"/>
                  <w:rtl/>
                </w:rPr>
                <w:delText xml:space="preserve">תצורה ה' – מערכת </w:delText>
              </w:r>
              <w:r w:rsidRPr="001E0AFE">
                <w:rPr>
                  <w:rFonts w:cs="David"/>
                </w:rPr>
                <w:delText>High End</w:delText>
              </w:r>
              <w:r w:rsidRPr="001E0AFE">
                <w:rPr>
                  <w:rFonts w:cs="David"/>
                  <w:rtl/>
                </w:rPr>
                <w:delText xml:space="preserve"> - ביצועים (לפי סעיף 3.6)</w:delText>
              </w:r>
            </w:del>
          </w:p>
        </w:tc>
        <w:tc>
          <w:tcPr>
            <w:tcW w:w="850" w:type="dxa"/>
          </w:tcPr>
          <w:p w:rsidR="00786825" w:rsidRPr="001E0AFE" w:rsidRDefault="00786825" w:rsidP="00041B4E">
            <w:pPr>
              <w:pStyle w:val="af1"/>
              <w:rPr>
                <w:del w:id="862" w:author="מחבר"/>
                <w:rFonts w:cs="David"/>
                <w:rtl/>
              </w:rPr>
            </w:pPr>
            <w:del w:id="863" w:author="מחבר">
              <w:r w:rsidRPr="001E0AFE">
                <w:rPr>
                  <w:rFonts w:cs="David" w:hint="cs"/>
                  <w:rtl/>
                </w:rPr>
                <w:delText>1</w:delText>
              </w:r>
            </w:del>
          </w:p>
        </w:tc>
        <w:tc>
          <w:tcPr>
            <w:tcW w:w="2802" w:type="dxa"/>
            <w:tcBorders>
              <w:right w:val="single" w:sz="12" w:space="0" w:color="auto"/>
            </w:tcBorders>
          </w:tcPr>
          <w:p w:rsidR="00786825" w:rsidRPr="001E0AFE" w:rsidRDefault="00786825" w:rsidP="00041B4E">
            <w:pPr>
              <w:pStyle w:val="af1"/>
              <w:rPr>
                <w:del w:id="864" w:author="מחבר"/>
                <w:rFonts w:cs="David"/>
                <w:rtl/>
              </w:rPr>
            </w:pPr>
          </w:p>
        </w:tc>
      </w:tr>
      <w:tr w:rsidR="00786825" w:rsidRPr="001E0AFE" w:rsidTr="00041B4E">
        <w:trPr>
          <w:cantSplit/>
          <w:jc w:val="right"/>
        </w:trPr>
        <w:tc>
          <w:tcPr>
            <w:tcW w:w="567" w:type="dxa"/>
            <w:tcBorders>
              <w:left w:val="single" w:sz="12" w:space="0" w:color="auto"/>
              <w:bottom w:val="single" w:sz="12" w:space="0" w:color="auto"/>
            </w:tcBorders>
          </w:tcPr>
          <w:p w:rsidR="00786825" w:rsidRPr="001E0AFE" w:rsidRDefault="00BC08AF" w:rsidP="00041B4E">
            <w:pPr>
              <w:pStyle w:val="af1"/>
              <w:rPr>
                <w:rFonts w:cs="David"/>
                <w:rtl/>
              </w:rPr>
            </w:pPr>
            <w:ins w:id="865" w:author="מחבר">
              <w:r>
                <w:rPr>
                  <w:rFonts w:cs="David" w:hint="cs"/>
                  <w:rtl/>
                </w:rPr>
                <w:t>5</w:t>
              </w:r>
            </w:ins>
            <w:del w:id="866" w:author="מחבר">
              <w:r w:rsidR="00786825" w:rsidRPr="001E0AFE">
                <w:rPr>
                  <w:rFonts w:cs="David" w:hint="cs"/>
                  <w:rtl/>
                </w:rPr>
                <w:delText>7</w:delText>
              </w:r>
            </w:del>
          </w:p>
        </w:tc>
        <w:tc>
          <w:tcPr>
            <w:tcW w:w="3402" w:type="dxa"/>
            <w:tcBorders>
              <w:bottom w:val="single" w:sz="12" w:space="0" w:color="auto"/>
            </w:tcBorders>
          </w:tcPr>
          <w:p w:rsidR="00786825" w:rsidRPr="001E0AFE" w:rsidRDefault="00786825" w:rsidP="0097351F">
            <w:pPr>
              <w:pStyle w:val="af1"/>
              <w:spacing w:before="0" w:beforeAutospacing="0" w:after="0" w:line="276" w:lineRule="auto"/>
              <w:rPr>
                <w:rFonts w:cs="David"/>
                <w:rtl/>
              </w:rPr>
            </w:pPr>
            <w:r w:rsidRPr="001E0AFE">
              <w:rPr>
                <w:rFonts w:cs="David" w:hint="cs"/>
                <w:rtl/>
              </w:rPr>
              <w:t xml:space="preserve">עבודות הטמעה לפי סעיף </w:t>
            </w:r>
            <w:r w:rsidRPr="001E0AFE">
              <w:rPr>
                <w:rtl/>
              </w:rPr>
              <w:fldChar w:fldCharType="begin"/>
            </w:r>
            <w:r w:rsidRPr="001E0AFE">
              <w:rPr>
                <w:rtl/>
              </w:rPr>
              <w:instrText xml:space="preserve"> </w:instrText>
            </w:r>
            <w:r w:rsidRPr="001E0AFE">
              <w:rPr>
                <w:rFonts w:hint="cs"/>
              </w:rPr>
              <w:instrText>REF</w:instrText>
            </w:r>
            <w:r w:rsidRPr="001E0AFE">
              <w:rPr>
                <w:rFonts w:hint="cs"/>
                <w:rtl/>
              </w:rPr>
              <w:instrText xml:space="preserve"> _</w:instrText>
            </w:r>
            <w:r w:rsidRPr="001E0AFE">
              <w:rPr>
                <w:rFonts w:hint="cs"/>
              </w:rPr>
              <w:instrText>Ref384599355 \r \h</w:instrText>
            </w:r>
            <w:r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Pr="001E0AFE">
              <w:rPr>
                <w:rtl/>
              </w:rPr>
            </w:r>
            <w:r w:rsidRPr="001E0AFE">
              <w:rPr>
                <w:rtl/>
              </w:rPr>
              <w:fldChar w:fldCharType="separate"/>
            </w:r>
            <w:r w:rsidR="0097351F">
              <w:rPr>
                <w:cs/>
              </w:rPr>
              <w:t>‎</w:t>
            </w:r>
            <w:r w:rsidRPr="001E0AFE">
              <w:rPr>
                <w:rtl/>
              </w:rPr>
              <w:fldChar w:fldCharType="end"/>
            </w:r>
            <w:r w:rsidR="0097351F">
              <w:rPr>
                <w:rFonts w:cs="David"/>
                <w:rtl/>
              </w:rPr>
              <w:fldChar w:fldCharType="begin"/>
            </w:r>
            <w:r w:rsidR="0097351F">
              <w:rPr>
                <w:rFonts w:cs="David"/>
                <w:rtl/>
              </w:rPr>
              <w:instrText xml:space="preserve"> </w:instrText>
            </w:r>
            <w:r w:rsidR="0097351F">
              <w:rPr>
                <w:rFonts w:cs="David" w:hint="cs"/>
              </w:rPr>
              <w:instrText>REF</w:instrText>
            </w:r>
            <w:r w:rsidR="0097351F">
              <w:rPr>
                <w:rFonts w:cs="David" w:hint="cs"/>
                <w:rtl/>
              </w:rPr>
              <w:instrText xml:space="preserve"> _</w:instrText>
            </w:r>
            <w:r w:rsidR="0097351F">
              <w:rPr>
                <w:rFonts w:cs="David" w:hint="cs"/>
              </w:rPr>
              <w:instrText>Ref385127568 \r \h</w:instrText>
            </w:r>
            <w:r w:rsidR="0097351F">
              <w:rPr>
                <w:rFonts w:cs="David"/>
                <w:rtl/>
              </w:rPr>
              <w:instrText xml:space="preserve"> </w:instrText>
            </w:r>
            <w:r w:rsidR="0097351F">
              <w:rPr>
                <w:rFonts w:cs="David"/>
                <w:rtl/>
              </w:rPr>
            </w:r>
            <w:r w:rsidR="0097351F">
              <w:rPr>
                <w:rFonts w:cs="David"/>
                <w:rtl/>
              </w:rPr>
              <w:fldChar w:fldCharType="separate"/>
            </w:r>
            <w:r w:rsidR="0097351F">
              <w:rPr>
                <w:rFonts w:cs="David"/>
                <w:cs/>
              </w:rPr>
              <w:t>‎</w:t>
            </w:r>
            <w:r w:rsidR="0097351F">
              <w:rPr>
                <w:rFonts w:cs="David"/>
              </w:rPr>
              <w:t>5.3.4</w:t>
            </w:r>
            <w:r w:rsidR="0097351F">
              <w:rPr>
                <w:rFonts w:cs="David"/>
                <w:rtl/>
              </w:rPr>
              <w:fldChar w:fldCharType="end"/>
            </w:r>
            <w:r w:rsidR="00420EDB" w:rsidRPr="001E0AFE">
              <w:rPr>
                <w:rFonts w:cs="David" w:hint="cs"/>
                <w:rtl/>
              </w:rPr>
              <w:t xml:space="preserve"> לפי ערך לפני הנחה של 2,000,000 ₪</w:t>
            </w:r>
          </w:p>
        </w:tc>
        <w:tc>
          <w:tcPr>
            <w:tcW w:w="850" w:type="dxa"/>
            <w:tcBorders>
              <w:bottom w:val="single" w:sz="12" w:space="0" w:color="auto"/>
            </w:tcBorders>
          </w:tcPr>
          <w:p w:rsidR="00786825" w:rsidRPr="001E0AFE" w:rsidRDefault="00786825" w:rsidP="00041B4E">
            <w:pPr>
              <w:pStyle w:val="af1"/>
              <w:rPr>
                <w:rFonts w:cs="David"/>
                <w:rtl/>
              </w:rPr>
            </w:pPr>
            <w:r w:rsidRPr="001E0AFE">
              <w:rPr>
                <w:rFonts w:cs="David" w:hint="cs"/>
                <w:rtl/>
              </w:rPr>
              <w:t>1</w:t>
            </w:r>
          </w:p>
        </w:tc>
        <w:tc>
          <w:tcPr>
            <w:tcW w:w="2802" w:type="dxa"/>
            <w:tcBorders>
              <w:bottom w:val="single" w:sz="12" w:space="0" w:color="auto"/>
              <w:right w:val="single" w:sz="12" w:space="0" w:color="auto"/>
            </w:tcBorders>
          </w:tcPr>
          <w:p w:rsidR="00786825" w:rsidRPr="001E0AFE" w:rsidRDefault="00420EDB" w:rsidP="00041B4E">
            <w:pPr>
              <w:pStyle w:val="af1"/>
              <w:rPr>
                <w:rFonts w:cs="David"/>
                <w:rtl/>
              </w:rPr>
            </w:pPr>
            <w:r w:rsidRPr="001E0AFE">
              <w:rPr>
                <w:rFonts w:cs="David" w:hint="cs"/>
                <w:rtl/>
              </w:rPr>
              <w:t xml:space="preserve">ראה סעיף </w:t>
            </w:r>
            <w:r w:rsidR="0097351F">
              <w:rPr>
                <w:rFonts w:cs="David"/>
                <w:rtl/>
              </w:rPr>
              <w:fldChar w:fldCharType="begin"/>
            </w:r>
            <w:r w:rsidR="0097351F">
              <w:rPr>
                <w:rFonts w:cs="David"/>
                <w:rtl/>
              </w:rPr>
              <w:instrText xml:space="preserve"> </w:instrText>
            </w:r>
            <w:r w:rsidR="0097351F">
              <w:rPr>
                <w:rFonts w:cs="David" w:hint="cs"/>
              </w:rPr>
              <w:instrText>REF</w:instrText>
            </w:r>
            <w:r w:rsidR="0097351F">
              <w:rPr>
                <w:rFonts w:cs="David" w:hint="cs"/>
                <w:rtl/>
              </w:rPr>
              <w:instrText xml:space="preserve"> _</w:instrText>
            </w:r>
            <w:r w:rsidR="0097351F">
              <w:rPr>
                <w:rFonts w:cs="David" w:hint="cs"/>
              </w:rPr>
              <w:instrText>Ref385127568 \r \h</w:instrText>
            </w:r>
            <w:r w:rsidR="0097351F">
              <w:rPr>
                <w:rFonts w:cs="David"/>
                <w:rtl/>
              </w:rPr>
              <w:instrText xml:space="preserve"> </w:instrText>
            </w:r>
            <w:r w:rsidR="0097351F">
              <w:rPr>
                <w:rFonts w:cs="David"/>
                <w:rtl/>
              </w:rPr>
            </w:r>
            <w:r w:rsidR="0097351F">
              <w:rPr>
                <w:rFonts w:cs="David"/>
                <w:rtl/>
              </w:rPr>
              <w:fldChar w:fldCharType="separate"/>
            </w:r>
            <w:r w:rsidR="0097351F">
              <w:rPr>
                <w:rFonts w:cs="David"/>
                <w:cs/>
              </w:rPr>
              <w:t>‎</w:t>
            </w:r>
            <w:r w:rsidR="0097351F">
              <w:rPr>
                <w:rFonts w:cs="David"/>
              </w:rPr>
              <w:t>5.3.4</w:t>
            </w:r>
            <w:r w:rsidR="0097351F">
              <w:rPr>
                <w:rFonts w:cs="David"/>
                <w:rtl/>
              </w:rPr>
              <w:fldChar w:fldCharType="end"/>
            </w:r>
            <w:r w:rsidR="0097351F" w:rsidRPr="001E0AFE">
              <w:rPr>
                <w:rFonts w:cs="David" w:hint="cs"/>
                <w:rtl/>
              </w:rPr>
              <w:t xml:space="preserve"> </w:t>
            </w:r>
            <w:r w:rsidRPr="001E0AFE">
              <w:rPr>
                <w:rFonts w:cs="David" w:hint="cs"/>
                <w:rtl/>
              </w:rPr>
              <w:t>לביאור אופן החישוב</w:t>
            </w:r>
          </w:p>
        </w:tc>
      </w:tr>
    </w:tbl>
    <w:p w:rsidR="00FC5370" w:rsidRPr="001E0AFE" w:rsidRDefault="00FC5370" w:rsidP="00420EDB">
      <w:pPr>
        <w:pStyle w:val="4d"/>
      </w:pPr>
      <w:r w:rsidRPr="001E0AFE">
        <w:rPr>
          <w:rFonts w:hint="cs"/>
          <w:rtl/>
        </w:rPr>
        <w:t xml:space="preserve">סל 4 </w:t>
      </w:r>
      <w:r w:rsidRPr="001E0AFE">
        <w:rPr>
          <w:rtl/>
        </w:rPr>
        <w:t>–</w:t>
      </w:r>
      <w:r w:rsidRPr="001E0AFE">
        <w:rPr>
          <w:rFonts w:hint="cs"/>
          <w:rtl/>
        </w:rPr>
        <w:t xml:space="preserve"> </w:t>
      </w:r>
      <w:r w:rsidRPr="001E0AFE">
        <w:rPr>
          <w:rtl/>
        </w:rPr>
        <w:t xml:space="preserve">מערכות אחסון מבוססות </w:t>
      </w:r>
      <w:r w:rsidRPr="001E0AFE">
        <w:t>SAN</w:t>
      </w:r>
      <w:r w:rsidRPr="001E0AFE">
        <w:rPr>
          <w:rtl/>
        </w:rPr>
        <w:t xml:space="preserve"> לסביבות ה </w:t>
      </w:r>
      <w:r w:rsidRPr="001E0AFE">
        <w:t>OPEN</w:t>
      </w:r>
    </w:p>
    <w:tbl>
      <w:tblPr>
        <w:bidiVisual/>
        <w:tblW w:w="76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402"/>
        <w:gridCol w:w="850"/>
        <w:gridCol w:w="2802"/>
      </w:tblGrid>
      <w:tr w:rsidR="00420EDB" w:rsidRPr="001E0AFE" w:rsidTr="0055768E">
        <w:trPr>
          <w:cantSplit/>
          <w:tblHeader/>
          <w:jc w:val="right"/>
        </w:trPr>
        <w:tc>
          <w:tcPr>
            <w:tcW w:w="567" w:type="dxa"/>
            <w:tcBorders>
              <w:top w:val="single" w:sz="12" w:space="0" w:color="auto"/>
              <w:left w:val="single" w:sz="1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מס</w:t>
            </w:r>
          </w:p>
        </w:tc>
        <w:tc>
          <w:tcPr>
            <w:tcW w:w="3402" w:type="dxa"/>
            <w:tcBorders>
              <w:top w:val="single" w:sz="12" w:space="0" w:color="auto"/>
              <w:left w:val="single" w:sz="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תצורה</w:t>
            </w:r>
          </w:p>
        </w:tc>
        <w:tc>
          <w:tcPr>
            <w:tcW w:w="850" w:type="dxa"/>
            <w:tcBorders>
              <w:top w:val="single" w:sz="12" w:space="0" w:color="auto"/>
              <w:left w:val="single" w:sz="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כמות</w:t>
            </w:r>
          </w:p>
        </w:tc>
        <w:tc>
          <w:tcPr>
            <w:tcW w:w="2802" w:type="dxa"/>
            <w:tcBorders>
              <w:top w:val="single" w:sz="12" w:space="0" w:color="auto"/>
              <w:left w:val="single" w:sz="2" w:space="0" w:color="auto"/>
              <w:bottom w:val="single" w:sz="12" w:space="0" w:color="auto"/>
              <w:right w:val="single" w:sz="12" w:space="0" w:color="auto"/>
            </w:tcBorders>
            <w:shd w:val="clear" w:color="auto" w:fill="D9D9D9"/>
          </w:tcPr>
          <w:p w:rsidR="00420EDB" w:rsidRPr="001E0AFE" w:rsidRDefault="00420EDB" w:rsidP="0055768E">
            <w:pPr>
              <w:pStyle w:val="af1"/>
              <w:rPr>
                <w:rFonts w:cs="David"/>
                <w:b/>
                <w:bCs/>
                <w:rtl/>
              </w:rPr>
            </w:pPr>
            <w:r w:rsidRPr="001E0AFE">
              <w:rPr>
                <w:rFonts w:cs="David"/>
                <w:b/>
                <w:bCs/>
                <w:rtl/>
              </w:rPr>
              <w:t>הערות</w:t>
            </w:r>
          </w:p>
        </w:tc>
      </w:tr>
      <w:tr w:rsidR="00420EDB" w:rsidRPr="001E0AFE" w:rsidTr="0055768E">
        <w:trPr>
          <w:cantSplit/>
          <w:jc w:val="right"/>
        </w:trPr>
        <w:tc>
          <w:tcPr>
            <w:tcW w:w="567" w:type="dxa"/>
            <w:tcBorders>
              <w:top w:val="single" w:sz="12" w:space="0" w:color="auto"/>
              <w:left w:val="single" w:sz="12" w:space="0" w:color="auto"/>
              <w:right w:val="single" w:sz="2" w:space="0" w:color="auto"/>
            </w:tcBorders>
          </w:tcPr>
          <w:p w:rsidR="00420EDB" w:rsidRPr="001E0AFE" w:rsidRDefault="00420EDB" w:rsidP="0055768E">
            <w:pPr>
              <w:pStyle w:val="af1"/>
              <w:rPr>
                <w:rFonts w:cs="David"/>
                <w:rtl/>
              </w:rPr>
            </w:pPr>
            <w:r w:rsidRPr="001E0AFE">
              <w:rPr>
                <w:rFonts w:cs="David" w:hint="cs"/>
                <w:rtl/>
              </w:rPr>
              <w:t>1</w:t>
            </w:r>
          </w:p>
        </w:tc>
        <w:tc>
          <w:tcPr>
            <w:tcW w:w="3402" w:type="dxa"/>
            <w:tcBorders>
              <w:top w:val="single" w:sz="12" w:space="0" w:color="auto"/>
              <w:left w:val="single" w:sz="2" w:space="0" w:color="auto"/>
              <w:bottom w:val="single" w:sz="2" w:space="0" w:color="auto"/>
              <w:right w:val="single" w:sz="2" w:space="0" w:color="auto"/>
            </w:tcBorders>
          </w:tcPr>
          <w:p w:rsidR="00420EDB" w:rsidRPr="001E0AFE" w:rsidDel="006E5D2F" w:rsidRDefault="00420EDB" w:rsidP="00420EDB">
            <w:pPr>
              <w:pStyle w:val="af1"/>
              <w:spacing w:before="0" w:beforeAutospacing="0" w:after="0" w:line="276" w:lineRule="auto"/>
              <w:rPr>
                <w:rFonts w:cs="David"/>
                <w:rtl/>
              </w:rPr>
            </w:pPr>
            <w:r w:rsidRPr="001E0AFE">
              <w:rPr>
                <w:rFonts w:cs="David"/>
                <w:rtl/>
              </w:rPr>
              <w:t xml:space="preserve">תצורה א' – מערכת </w:t>
            </w:r>
            <w:r w:rsidRPr="001E0AFE">
              <w:rPr>
                <w:rFonts w:cs="David"/>
              </w:rPr>
              <w:t>Low End</w:t>
            </w:r>
            <w:r w:rsidRPr="001E0AFE">
              <w:rPr>
                <w:rFonts w:cs="David"/>
                <w:rtl/>
              </w:rPr>
              <w:t xml:space="preserve"> (לפי סעיף </w:t>
            </w:r>
            <w:r w:rsidRPr="001E0AFE">
              <w:rPr>
                <w:rFonts w:cs="David" w:hint="cs"/>
                <w:rtl/>
              </w:rPr>
              <w:t>4</w:t>
            </w:r>
            <w:r w:rsidRPr="001E0AFE">
              <w:rPr>
                <w:rFonts w:cs="David"/>
                <w:rtl/>
              </w:rPr>
              <w:t>.2)</w:t>
            </w:r>
          </w:p>
        </w:tc>
        <w:tc>
          <w:tcPr>
            <w:tcW w:w="850" w:type="dxa"/>
            <w:tcBorders>
              <w:top w:val="single" w:sz="12" w:space="0" w:color="auto"/>
              <w:left w:val="single" w:sz="2" w:space="0" w:color="auto"/>
              <w:bottom w:val="single" w:sz="2" w:space="0" w:color="auto"/>
              <w:right w:val="single" w:sz="2" w:space="0" w:color="auto"/>
            </w:tcBorders>
          </w:tcPr>
          <w:p w:rsidR="00420EDB" w:rsidRPr="001E0AFE" w:rsidRDefault="00420EDB" w:rsidP="0055768E">
            <w:pPr>
              <w:pStyle w:val="af1"/>
              <w:rPr>
                <w:rFonts w:cs="David"/>
                <w:rtl/>
              </w:rPr>
            </w:pPr>
            <w:r w:rsidRPr="001E0AFE">
              <w:rPr>
                <w:rFonts w:cs="David" w:hint="cs"/>
                <w:rtl/>
              </w:rPr>
              <w:t>10</w:t>
            </w:r>
          </w:p>
        </w:tc>
        <w:tc>
          <w:tcPr>
            <w:tcW w:w="2802" w:type="dxa"/>
            <w:tcBorders>
              <w:top w:val="single" w:sz="12" w:space="0" w:color="auto"/>
              <w:left w:val="single" w:sz="2" w:space="0" w:color="auto"/>
              <w:bottom w:val="single" w:sz="2" w:space="0" w:color="auto"/>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tcBorders>
          </w:tcPr>
          <w:p w:rsidR="00420EDB" w:rsidRPr="001E0AFE" w:rsidRDefault="00420EDB" w:rsidP="0055768E">
            <w:pPr>
              <w:pStyle w:val="af1"/>
              <w:rPr>
                <w:rFonts w:cs="David"/>
                <w:rtl/>
              </w:rPr>
            </w:pPr>
            <w:r w:rsidRPr="001E0AFE">
              <w:rPr>
                <w:rFonts w:cs="David" w:hint="cs"/>
                <w:rtl/>
              </w:rPr>
              <w:t>2</w:t>
            </w:r>
          </w:p>
        </w:tc>
        <w:tc>
          <w:tcPr>
            <w:tcW w:w="3402" w:type="dxa"/>
          </w:tcPr>
          <w:p w:rsidR="00420EDB" w:rsidRPr="001E0AFE" w:rsidRDefault="00420EDB" w:rsidP="0055768E">
            <w:pPr>
              <w:pStyle w:val="af1"/>
              <w:spacing w:before="0" w:beforeAutospacing="0" w:after="0" w:line="276" w:lineRule="auto"/>
              <w:rPr>
                <w:rFonts w:cs="David"/>
                <w:rtl/>
              </w:rPr>
            </w:pPr>
            <w:r w:rsidRPr="001E0AFE">
              <w:rPr>
                <w:rFonts w:cs="David"/>
                <w:rtl/>
              </w:rPr>
              <w:t>תצורה ב' - מערכת נפחית (לפי סעיף 4.3)</w:t>
            </w:r>
          </w:p>
        </w:tc>
        <w:tc>
          <w:tcPr>
            <w:tcW w:w="850" w:type="dxa"/>
          </w:tcPr>
          <w:p w:rsidR="00420EDB" w:rsidRPr="001E0AFE" w:rsidRDefault="00420EDB" w:rsidP="0055768E">
            <w:pPr>
              <w:pStyle w:val="af1"/>
              <w:rPr>
                <w:rFonts w:cs="David"/>
                <w:rtl/>
              </w:rPr>
            </w:pPr>
            <w:r w:rsidRPr="001E0AFE">
              <w:rPr>
                <w:rFonts w:cs="David" w:hint="cs"/>
                <w:rtl/>
              </w:rPr>
              <w:t>4</w:t>
            </w:r>
          </w:p>
        </w:tc>
        <w:tc>
          <w:tcPr>
            <w:tcW w:w="2802" w:type="dxa"/>
            <w:tcBorders>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tcBorders>
          </w:tcPr>
          <w:p w:rsidR="00420EDB" w:rsidRPr="001E0AFE" w:rsidRDefault="00420EDB" w:rsidP="0055768E">
            <w:pPr>
              <w:pStyle w:val="af1"/>
              <w:rPr>
                <w:rFonts w:cs="David"/>
                <w:rtl/>
              </w:rPr>
            </w:pPr>
            <w:r w:rsidRPr="001E0AFE">
              <w:rPr>
                <w:rFonts w:cs="David" w:hint="cs"/>
                <w:rtl/>
              </w:rPr>
              <w:t>3</w:t>
            </w:r>
          </w:p>
        </w:tc>
        <w:tc>
          <w:tcPr>
            <w:tcW w:w="3402" w:type="dxa"/>
          </w:tcPr>
          <w:p w:rsidR="00420EDB" w:rsidRPr="001E0AFE" w:rsidRDefault="00420EDB" w:rsidP="00420EDB">
            <w:pPr>
              <w:pStyle w:val="af1"/>
              <w:spacing w:before="0" w:beforeAutospacing="0" w:after="0" w:line="276" w:lineRule="auto"/>
              <w:rPr>
                <w:rFonts w:cs="David"/>
                <w:rtl/>
              </w:rPr>
            </w:pPr>
            <w:r w:rsidRPr="001E0AFE">
              <w:rPr>
                <w:rFonts w:cs="David"/>
                <w:rtl/>
              </w:rPr>
              <w:t xml:space="preserve">תצורה ג' - מערכת </w:t>
            </w:r>
            <w:r w:rsidRPr="001E0AFE">
              <w:rPr>
                <w:rFonts w:cs="David"/>
              </w:rPr>
              <w:t>Mid-Range</w:t>
            </w:r>
            <w:r w:rsidRPr="001E0AFE">
              <w:rPr>
                <w:rFonts w:cs="David"/>
                <w:rtl/>
              </w:rPr>
              <w:t xml:space="preserve"> - ביצועים (לפי סעיף </w:t>
            </w:r>
            <w:r w:rsidRPr="001E0AFE">
              <w:rPr>
                <w:rFonts w:cs="David" w:hint="cs"/>
                <w:rtl/>
              </w:rPr>
              <w:t>4</w:t>
            </w:r>
            <w:r w:rsidRPr="001E0AFE">
              <w:rPr>
                <w:rFonts w:cs="David"/>
                <w:rtl/>
              </w:rPr>
              <w:t>.4)</w:t>
            </w:r>
          </w:p>
        </w:tc>
        <w:tc>
          <w:tcPr>
            <w:tcW w:w="850" w:type="dxa"/>
          </w:tcPr>
          <w:p w:rsidR="00420EDB" w:rsidRPr="001E0AFE" w:rsidRDefault="00420EDB" w:rsidP="0055768E">
            <w:pPr>
              <w:pStyle w:val="af1"/>
              <w:rPr>
                <w:rFonts w:cs="David"/>
                <w:rtl/>
              </w:rPr>
            </w:pPr>
            <w:r w:rsidRPr="001E0AFE">
              <w:rPr>
                <w:rFonts w:cs="David" w:hint="cs"/>
                <w:rtl/>
              </w:rPr>
              <w:t>4</w:t>
            </w:r>
          </w:p>
        </w:tc>
        <w:tc>
          <w:tcPr>
            <w:tcW w:w="2802" w:type="dxa"/>
            <w:tcBorders>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tcBorders>
          </w:tcPr>
          <w:p w:rsidR="00420EDB" w:rsidRPr="001E0AFE" w:rsidRDefault="00420EDB" w:rsidP="0055768E">
            <w:pPr>
              <w:pStyle w:val="af1"/>
              <w:rPr>
                <w:rFonts w:cs="David"/>
                <w:rtl/>
              </w:rPr>
            </w:pPr>
            <w:r w:rsidRPr="001E0AFE">
              <w:rPr>
                <w:rFonts w:cs="David" w:hint="cs"/>
                <w:rtl/>
              </w:rPr>
              <w:t>4</w:t>
            </w:r>
          </w:p>
        </w:tc>
        <w:tc>
          <w:tcPr>
            <w:tcW w:w="3402" w:type="dxa"/>
          </w:tcPr>
          <w:p w:rsidR="00420EDB" w:rsidRPr="001E0AFE" w:rsidRDefault="00420EDB" w:rsidP="0055768E">
            <w:pPr>
              <w:pStyle w:val="af1"/>
              <w:spacing w:before="0" w:beforeAutospacing="0" w:after="0" w:line="276" w:lineRule="auto"/>
              <w:rPr>
                <w:rFonts w:cs="David"/>
                <w:rtl/>
              </w:rPr>
            </w:pPr>
            <w:r w:rsidRPr="001E0AFE">
              <w:rPr>
                <w:rFonts w:cs="David"/>
                <w:rtl/>
              </w:rPr>
              <w:t xml:space="preserve">תצורה </w:t>
            </w:r>
            <w:r w:rsidRPr="001E0AFE">
              <w:rPr>
                <w:rFonts w:cs="David" w:hint="cs"/>
                <w:rtl/>
              </w:rPr>
              <w:t>ד</w:t>
            </w:r>
            <w:r w:rsidRPr="001E0AFE">
              <w:rPr>
                <w:rFonts w:cs="David"/>
                <w:rtl/>
              </w:rPr>
              <w:t xml:space="preserve">' – מערכת </w:t>
            </w:r>
            <w:r w:rsidRPr="001E0AFE">
              <w:rPr>
                <w:rFonts w:cs="David"/>
              </w:rPr>
              <w:t>High End</w:t>
            </w:r>
            <w:r w:rsidRPr="001E0AFE">
              <w:rPr>
                <w:rFonts w:cs="David"/>
                <w:rtl/>
              </w:rPr>
              <w:t xml:space="preserve"> - נפח (לפי סעיף 3.5)</w:t>
            </w:r>
          </w:p>
        </w:tc>
        <w:tc>
          <w:tcPr>
            <w:tcW w:w="850" w:type="dxa"/>
          </w:tcPr>
          <w:p w:rsidR="00420EDB" w:rsidRPr="001E0AFE" w:rsidRDefault="00420EDB" w:rsidP="0055768E">
            <w:pPr>
              <w:pStyle w:val="af1"/>
              <w:rPr>
                <w:rFonts w:cs="David"/>
                <w:rtl/>
              </w:rPr>
            </w:pPr>
            <w:r w:rsidRPr="001E0AFE">
              <w:rPr>
                <w:rFonts w:cs="David" w:hint="cs"/>
                <w:rtl/>
              </w:rPr>
              <w:t>2</w:t>
            </w:r>
          </w:p>
        </w:tc>
        <w:tc>
          <w:tcPr>
            <w:tcW w:w="2802" w:type="dxa"/>
            <w:tcBorders>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tcBorders>
          </w:tcPr>
          <w:p w:rsidR="00420EDB" w:rsidRPr="001E0AFE" w:rsidRDefault="00420EDB" w:rsidP="0055768E">
            <w:pPr>
              <w:pStyle w:val="af1"/>
              <w:rPr>
                <w:rFonts w:cs="David"/>
                <w:rtl/>
              </w:rPr>
            </w:pPr>
            <w:r w:rsidRPr="001E0AFE">
              <w:rPr>
                <w:rFonts w:cs="David" w:hint="cs"/>
                <w:rtl/>
              </w:rPr>
              <w:t>5</w:t>
            </w:r>
          </w:p>
        </w:tc>
        <w:tc>
          <w:tcPr>
            <w:tcW w:w="3402" w:type="dxa"/>
          </w:tcPr>
          <w:p w:rsidR="00420EDB" w:rsidRPr="001E0AFE" w:rsidRDefault="00420EDB" w:rsidP="0055768E">
            <w:pPr>
              <w:pStyle w:val="af1"/>
              <w:spacing w:before="0" w:beforeAutospacing="0" w:after="0" w:line="276" w:lineRule="auto"/>
              <w:rPr>
                <w:rFonts w:cs="David"/>
                <w:rtl/>
              </w:rPr>
            </w:pPr>
            <w:r w:rsidRPr="001E0AFE">
              <w:rPr>
                <w:rFonts w:cs="David"/>
                <w:rtl/>
              </w:rPr>
              <w:t xml:space="preserve">תצורה ה' – מערכת </w:t>
            </w:r>
            <w:r w:rsidRPr="001E0AFE">
              <w:rPr>
                <w:rFonts w:cs="David"/>
              </w:rPr>
              <w:t>High End</w:t>
            </w:r>
            <w:r w:rsidRPr="001E0AFE">
              <w:rPr>
                <w:rFonts w:cs="David"/>
                <w:rtl/>
              </w:rPr>
              <w:t xml:space="preserve"> - ביצועים (לפי סעיף 3.6)</w:t>
            </w:r>
          </w:p>
        </w:tc>
        <w:tc>
          <w:tcPr>
            <w:tcW w:w="850" w:type="dxa"/>
          </w:tcPr>
          <w:p w:rsidR="00420EDB" w:rsidRPr="001E0AFE" w:rsidRDefault="00420EDB" w:rsidP="0055768E">
            <w:pPr>
              <w:pStyle w:val="af1"/>
              <w:rPr>
                <w:rFonts w:cs="David"/>
                <w:rtl/>
              </w:rPr>
            </w:pPr>
            <w:r w:rsidRPr="001E0AFE">
              <w:rPr>
                <w:rFonts w:cs="David" w:hint="cs"/>
                <w:rtl/>
              </w:rPr>
              <w:t>1</w:t>
            </w:r>
          </w:p>
        </w:tc>
        <w:tc>
          <w:tcPr>
            <w:tcW w:w="2802" w:type="dxa"/>
            <w:tcBorders>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bottom w:val="single" w:sz="12" w:space="0" w:color="auto"/>
            </w:tcBorders>
          </w:tcPr>
          <w:p w:rsidR="00420EDB" w:rsidRPr="001E0AFE" w:rsidRDefault="00494AA6" w:rsidP="0055768E">
            <w:pPr>
              <w:pStyle w:val="af1"/>
              <w:rPr>
                <w:rFonts w:cs="David"/>
                <w:rtl/>
              </w:rPr>
            </w:pPr>
            <w:ins w:id="867" w:author="מחבר">
              <w:r>
                <w:rPr>
                  <w:rFonts w:cs="David" w:hint="cs"/>
                  <w:rtl/>
                </w:rPr>
                <w:t>6</w:t>
              </w:r>
            </w:ins>
            <w:del w:id="868" w:author="מחבר">
              <w:r w:rsidR="00420EDB" w:rsidRPr="001E0AFE">
                <w:rPr>
                  <w:rFonts w:cs="David" w:hint="cs"/>
                  <w:rtl/>
                </w:rPr>
                <w:delText>7</w:delText>
              </w:r>
            </w:del>
          </w:p>
        </w:tc>
        <w:tc>
          <w:tcPr>
            <w:tcW w:w="3402" w:type="dxa"/>
            <w:tcBorders>
              <w:bottom w:val="single" w:sz="12" w:space="0" w:color="auto"/>
            </w:tcBorders>
          </w:tcPr>
          <w:p w:rsidR="00420EDB" w:rsidRPr="001E0AFE" w:rsidRDefault="00420EDB" w:rsidP="0097351F">
            <w:pPr>
              <w:pStyle w:val="af1"/>
              <w:spacing w:before="0" w:beforeAutospacing="0" w:after="0" w:line="276" w:lineRule="auto"/>
              <w:rPr>
                <w:rFonts w:cs="David"/>
                <w:rtl/>
              </w:rPr>
            </w:pPr>
            <w:r w:rsidRPr="001E0AFE">
              <w:rPr>
                <w:rFonts w:cs="David" w:hint="cs"/>
                <w:rtl/>
              </w:rPr>
              <w:t xml:space="preserve">עבודות הטמעה לפי סעיף </w:t>
            </w:r>
            <w:r w:rsidRPr="001E0AFE">
              <w:rPr>
                <w:rtl/>
              </w:rPr>
              <w:fldChar w:fldCharType="begin"/>
            </w:r>
            <w:r w:rsidRPr="001E0AFE">
              <w:rPr>
                <w:rtl/>
              </w:rPr>
              <w:instrText xml:space="preserve"> </w:instrText>
            </w:r>
            <w:r w:rsidRPr="001E0AFE">
              <w:rPr>
                <w:rFonts w:hint="cs"/>
              </w:rPr>
              <w:instrText>REF</w:instrText>
            </w:r>
            <w:r w:rsidRPr="001E0AFE">
              <w:rPr>
                <w:rFonts w:hint="cs"/>
                <w:rtl/>
              </w:rPr>
              <w:instrText xml:space="preserve"> _</w:instrText>
            </w:r>
            <w:r w:rsidRPr="001E0AFE">
              <w:rPr>
                <w:rFonts w:hint="cs"/>
              </w:rPr>
              <w:instrText>Ref384599355 \r \h</w:instrText>
            </w:r>
            <w:r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Pr="001E0AFE">
              <w:rPr>
                <w:rtl/>
              </w:rPr>
            </w:r>
            <w:r w:rsidRPr="001E0AFE">
              <w:rPr>
                <w:rtl/>
              </w:rPr>
              <w:fldChar w:fldCharType="separate"/>
            </w:r>
            <w:r w:rsidR="0097351F">
              <w:rPr>
                <w:rFonts w:cs="David"/>
                <w:rtl/>
              </w:rPr>
              <w:fldChar w:fldCharType="begin"/>
            </w:r>
            <w:r w:rsidR="0097351F">
              <w:rPr>
                <w:rFonts w:cs="David"/>
                <w:rtl/>
              </w:rPr>
              <w:instrText xml:space="preserve"> </w:instrText>
            </w:r>
            <w:r w:rsidR="0097351F">
              <w:rPr>
                <w:rFonts w:cs="David" w:hint="cs"/>
              </w:rPr>
              <w:instrText>REF</w:instrText>
            </w:r>
            <w:r w:rsidR="0097351F">
              <w:rPr>
                <w:rFonts w:cs="David" w:hint="cs"/>
                <w:rtl/>
              </w:rPr>
              <w:instrText xml:space="preserve"> _</w:instrText>
            </w:r>
            <w:r w:rsidR="0097351F">
              <w:rPr>
                <w:rFonts w:cs="David" w:hint="cs"/>
              </w:rPr>
              <w:instrText>Ref385127568 \r \h</w:instrText>
            </w:r>
            <w:r w:rsidR="0097351F">
              <w:rPr>
                <w:rFonts w:cs="David"/>
                <w:rtl/>
              </w:rPr>
              <w:instrText xml:space="preserve"> </w:instrText>
            </w:r>
            <w:r w:rsidR="0097351F">
              <w:rPr>
                <w:rFonts w:cs="David"/>
                <w:rtl/>
              </w:rPr>
            </w:r>
            <w:r w:rsidR="0097351F">
              <w:rPr>
                <w:rFonts w:cs="David"/>
                <w:rtl/>
              </w:rPr>
              <w:fldChar w:fldCharType="separate"/>
            </w:r>
            <w:r w:rsidR="0097351F">
              <w:rPr>
                <w:rFonts w:cs="David"/>
                <w:cs/>
              </w:rPr>
              <w:t>‎</w:t>
            </w:r>
            <w:r w:rsidR="0097351F">
              <w:rPr>
                <w:rFonts w:cs="David"/>
              </w:rPr>
              <w:t>5.3.4</w:t>
            </w:r>
            <w:r w:rsidR="0097351F">
              <w:rPr>
                <w:rFonts w:cs="David"/>
                <w:rtl/>
              </w:rPr>
              <w:fldChar w:fldCharType="end"/>
            </w:r>
            <w:r w:rsidRPr="001E0AFE">
              <w:rPr>
                <w:rtl/>
              </w:rPr>
              <w:fldChar w:fldCharType="end"/>
            </w:r>
            <w:r w:rsidRPr="001E0AFE">
              <w:rPr>
                <w:rFonts w:cs="David" w:hint="cs"/>
                <w:rtl/>
              </w:rPr>
              <w:t xml:space="preserve"> לפי ערך לפני הנחה של 1,200,000 ₪</w:t>
            </w:r>
          </w:p>
        </w:tc>
        <w:tc>
          <w:tcPr>
            <w:tcW w:w="850" w:type="dxa"/>
            <w:tcBorders>
              <w:bottom w:val="single" w:sz="12" w:space="0" w:color="auto"/>
            </w:tcBorders>
          </w:tcPr>
          <w:p w:rsidR="00420EDB" w:rsidRPr="001E0AFE" w:rsidRDefault="00420EDB" w:rsidP="0055768E">
            <w:pPr>
              <w:pStyle w:val="af1"/>
              <w:rPr>
                <w:rFonts w:cs="David"/>
                <w:rtl/>
              </w:rPr>
            </w:pPr>
            <w:r w:rsidRPr="001E0AFE">
              <w:rPr>
                <w:rFonts w:cs="David" w:hint="cs"/>
                <w:rtl/>
              </w:rPr>
              <w:t>1</w:t>
            </w:r>
          </w:p>
        </w:tc>
        <w:tc>
          <w:tcPr>
            <w:tcW w:w="2802" w:type="dxa"/>
            <w:tcBorders>
              <w:bottom w:val="single" w:sz="12" w:space="0" w:color="auto"/>
              <w:right w:val="single" w:sz="12" w:space="0" w:color="auto"/>
            </w:tcBorders>
          </w:tcPr>
          <w:p w:rsidR="00420EDB" w:rsidRPr="001E0AFE" w:rsidRDefault="00420EDB" w:rsidP="0055768E">
            <w:pPr>
              <w:pStyle w:val="af1"/>
              <w:rPr>
                <w:rFonts w:cs="David"/>
                <w:rtl/>
              </w:rPr>
            </w:pPr>
            <w:r w:rsidRPr="001E0AFE">
              <w:rPr>
                <w:rFonts w:cs="David" w:hint="cs"/>
                <w:rtl/>
              </w:rPr>
              <w:t xml:space="preserve">ראה סעיף </w:t>
            </w:r>
            <w:r w:rsidR="0097351F">
              <w:rPr>
                <w:rFonts w:cs="David"/>
                <w:rtl/>
              </w:rPr>
              <w:fldChar w:fldCharType="begin"/>
            </w:r>
            <w:r w:rsidR="0097351F">
              <w:rPr>
                <w:rFonts w:cs="David"/>
                <w:rtl/>
              </w:rPr>
              <w:instrText xml:space="preserve"> </w:instrText>
            </w:r>
            <w:r w:rsidR="0097351F">
              <w:rPr>
                <w:rFonts w:cs="David" w:hint="cs"/>
              </w:rPr>
              <w:instrText>REF</w:instrText>
            </w:r>
            <w:r w:rsidR="0097351F">
              <w:rPr>
                <w:rFonts w:cs="David" w:hint="cs"/>
                <w:rtl/>
              </w:rPr>
              <w:instrText xml:space="preserve"> _</w:instrText>
            </w:r>
            <w:r w:rsidR="0097351F">
              <w:rPr>
                <w:rFonts w:cs="David" w:hint="cs"/>
              </w:rPr>
              <w:instrText>Ref385127568 \r \h</w:instrText>
            </w:r>
            <w:r w:rsidR="0097351F">
              <w:rPr>
                <w:rFonts w:cs="David"/>
                <w:rtl/>
              </w:rPr>
              <w:instrText xml:space="preserve"> </w:instrText>
            </w:r>
            <w:r w:rsidR="0097351F">
              <w:rPr>
                <w:rFonts w:cs="David"/>
                <w:rtl/>
              </w:rPr>
            </w:r>
            <w:r w:rsidR="0097351F">
              <w:rPr>
                <w:rFonts w:cs="David"/>
                <w:rtl/>
              </w:rPr>
              <w:fldChar w:fldCharType="separate"/>
            </w:r>
            <w:r w:rsidR="0097351F">
              <w:rPr>
                <w:rFonts w:cs="David"/>
                <w:cs/>
              </w:rPr>
              <w:t>‎</w:t>
            </w:r>
            <w:r w:rsidR="0097351F">
              <w:rPr>
                <w:rFonts w:cs="David"/>
              </w:rPr>
              <w:t>5.3.4</w:t>
            </w:r>
            <w:r w:rsidR="0097351F">
              <w:rPr>
                <w:rFonts w:cs="David"/>
                <w:rtl/>
              </w:rPr>
              <w:fldChar w:fldCharType="end"/>
            </w:r>
            <w:r w:rsidR="0097351F" w:rsidRPr="001E0AFE">
              <w:rPr>
                <w:rFonts w:cs="David" w:hint="cs"/>
                <w:rtl/>
              </w:rPr>
              <w:t xml:space="preserve"> </w:t>
            </w:r>
            <w:r w:rsidRPr="001E0AFE">
              <w:rPr>
                <w:rFonts w:cs="David" w:hint="cs"/>
                <w:rtl/>
              </w:rPr>
              <w:t xml:space="preserve"> לביאור אופן החישוב</w:t>
            </w:r>
          </w:p>
        </w:tc>
      </w:tr>
    </w:tbl>
    <w:p w:rsidR="00FC5370" w:rsidRPr="001E0AFE" w:rsidRDefault="00FC5370" w:rsidP="00FC5370">
      <w:pPr>
        <w:pStyle w:val="Normal3"/>
        <w:rPr>
          <w:rtl/>
        </w:rPr>
      </w:pPr>
    </w:p>
    <w:p w:rsidR="00FC5370" w:rsidRPr="001E0AFE" w:rsidRDefault="00FC5370" w:rsidP="00420EDB">
      <w:pPr>
        <w:pStyle w:val="4d"/>
      </w:pPr>
      <w:r w:rsidRPr="001E0AFE">
        <w:rPr>
          <w:rFonts w:hint="cs"/>
          <w:rtl/>
        </w:rPr>
        <w:t xml:space="preserve">סל </w:t>
      </w:r>
      <w:ins w:id="869" w:author="מחבר">
        <w:r w:rsidR="00494AA6">
          <w:rPr>
            <w:rFonts w:hint="cs"/>
            <w:rtl/>
          </w:rPr>
          <w:t>5</w:t>
        </w:r>
      </w:ins>
      <w:del w:id="870" w:author="מחבר">
        <w:r w:rsidRPr="001E0AFE">
          <w:rPr>
            <w:rFonts w:hint="cs"/>
            <w:rtl/>
          </w:rPr>
          <w:delText>3</w:delText>
        </w:r>
      </w:del>
      <w:r w:rsidRPr="001E0AFE">
        <w:rPr>
          <w:rFonts w:hint="cs"/>
          <w:rtl/>
        </w:rPr>
        <w:t xml:space="preserve"> </w:t>
      </w:r>
      <w:r w:rsidRPr="001E0AFE">
        <w:rPr>
          <w:rtl/>
        </w:rPr>
        <w:t>–</w:t>
      </w:r>
      <w:r w:rsidRPr="001E0AFE">
        <w:rPr>
          <w:rFonts w:hint="cs"/>
          <w:rtl/>
        </w:rPr>
        <w:t xml:space="preserve"> </w:t>
      </w:r>
      <w:r w:rsidRPr="001E0AFE">
        <w:rPr>
          <w:rtl/>
        </w:rPr>
        <w:t xml:space="preserve">מערכות אחסון לסביבות ה </w:t>
      </w:r>
      <w:r w:rsidRPr="001E0AFE">
        <w:t>MainFrame</w:t>
      </w:r>
    </w:p>
    <w:tbl>
      <w:tblPr>
        <w:bidiVisual/>
        <w:tblW w:w="76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402"/>
        <w:gridCol w:w="850"/>
        <w:gridCol w:w="2802"/>
      </w:tblGrid>
      <w:tr w:rsidR="00420EDB" w:rsidRPr="001E0AFE" w:rsidTr="0055768E">
        <w:trPr>
          <w:cantSplit/>
          <w:tblHeader/>
          <w:jc w:val="right"/>
        </w:trPr>
        <w:tc>
          <w:tcPr>
            <w:tcW w:w="567" w:type="dxa"/>
            <w:tcBorders>
              <w:top w:val="single" w:sz="12" w:space="0" w:color="auto"/>
              <w:left w:val="single" w:sz="1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מס</w:t>
            </w:r>
          </w:p>
        </w:tc>
        <w:tc>
          <w:tcPr>
            <w:tcW w:w="3402" w:type="dxa"/>
            <w:tcBorders>
              <w:top w:val="single" w:sz="12" w:space="0" w:color="auto"/>
              <w:left w:val="single" w:sz="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תצורה</w:t>
            </w:r>
          </w:p>
        </w:tc>
        <w:tc>
          <w:tcPr>
            <w:tcW w:w="850" w:type="dxa"/>
            <w:tcBorders>
              <w:top w:val="single" w:sz="12" w:space="0" w:color="auto"/>
              <w:left w:val="single" w:sz="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כמות</w:t>
            </w:r>
          </w:p>
        </w:tc>
        <w:tc>
          <w:tcPr>
            <w:tcW w:w="2802" w:type="dxa"/>
            <w:tcBorders>
              <w:top w:val="single" w:sz="12" w:space="0" w:color="auto"/>
              <w:left w:val="single" w:sz="2" w:space="0" w:color="auto"/>
              <w:bottom w:val="single" w:sz="12" w:space="0" w:color="auto"/>
              <w:right w:val="single" w:sz="12" w:space="0" w:color="auto"/>
            </w:tcBorders>
            <w:shd w:val="clear" w:color="auto" w:fill="D9D9D9"/>
          </w:tcPr>
          <w:p w:rsidR="00420EDB" w:rsidRPr="001E0AFE" w:rsidRDefault="00420EDB" w:rsidP="0055768E">
            <w:pPr>
              <w:pStyle w:val="af1"/>
              <w:rPr>
                <w:rFonts w:cs="David"/>
                <w:b/>
                <w:bCs/>
                <w:rtl/>
              </w:rPr>
            </w:pPr>
            <w:r w:rsidRPr="001E0AFE">
              <w:rPr>
                <w:rFonts w:cs="David"/>
                <w:b/>
                <w:bCs/>
                <w:rtl/>
              </w:rPr>
              <w:t>הערות</w:t>
            </w:r>
          </w:p>
        </w:tc>
      </w:tr>
      <w:tr w:rsidR="00420EDB" w:rsidRPr="001E0AFE" w:rsidTr="0055768E">
        <w:trPr>
          <w:cantSplit/>
          <w:jc w:val="right"/>
        </w:trPr>
        <w:tc>
          <w:tcPr>
            <w:tcW w:w="567" w:type="dxa"/>
            <w:tcBorders>
              <w:top w:val="single" w:sz="12" w:space="0" w:color="auto"/>
              <w:left w:val="single" w:sz="12" w:space="0" w:color="auto"/>
              <w:right w:val="single" w:sz="2" w:space="0" w:color="auto"/>
            </w:tcBorders>
          </w:tcPr>
          <w:p w:rsidR="00420EDB" w:rsidRPr="001E0AFE" w:rsidRDefault="00420EDB" w:rsidP="0055768E">
            <w:pPr>
              <w:pStyle w:val="af1"/>
              <w:rPr>
                <w:rFonts w:cs="David"/>
                <w:rtl/>
              </w:rPr>
            </w:pPr>
            <w:r w:rsidRPr="001E0AFE">
              <w:rPr>
                <w:rFonts w:cs="David" w:hint="cs"/>
                <w:rtl/>
              </w:rPr>
              <w:t>1</w:t>
            </w:r>
          </w:p>
        </w:tc>
        <w:tc>
          <w:tcPr>
            <w:tcW w:w="3402" w:type="dxa"/>
            <w:tcBorders>
              <w:top w:val="single" w:sz="12" w:space="0" w:color="auto"/>
              <w:left w:val="single" w:sz="2" w:space="0" w:color="auto"/>
              <w:bottom w:val="single" w:sz="2" w:space="0" w:color="auto"/>
              <w:right w:val="single" w:sz="2" w:space="0" w:color="auto"/>
            </w:tcBorders>
          </w:tcPr>
          <w:p w:rsidR="00420EDB" w:rsidRPr="001E0AFE" w:rsidDel="006E5D2F" w:rsidRDefault="00420EDB" w:rsidP="0055768E">
            <w:pPr>
              <w:pStyle w:val="af1"/>
              <w:spacing w:before="0" w:beforeAutospacing="0" w:after="0" w:line="276" w:lineRule="auto"/>
              <w:rPr>
                <w:rFonts w:cs="David"/>
                <w:rtl/>
              </w:rPr>
            </w:pPr>
            <w:r w:rsidRPr="001E0AFE">
              <w:rPr>
                <w:rFonts w:cs="David"/>
                <w:rtl/>
              </w:rPr>
              <w:t xml:space="preserve">תצורה א' – מערכת </w:t>
            </w:r>
            <w:r w:rsidRPr="001E0AFE">
              <w:rPr>
                <w:rFonts w:cs="David"/>
              </w:rPr>
              <w:t>Mid-Range</w:t>
            </w:r>
            <w:r w:rsidRPr="001E0AFE">
              <w:rPr>
                <w:rFonts w:cs="David"/>
                <w:rtl/>
              </w:rPr>
              <w:t xml:space="preserve"> (לפי סעיף 5.2)</w:t>
            </w:r>
          </w:p>
        </w:tc>
        <w:tc>
          <w:tcPr>
            <w:tcW w:w="850" w:type="dxa"/>
            <w:tcBorders>
              <w:top w:val="single" w:sz="12" w:space="0" w:color="auto"/>
              <w:left w:val="single" w:sz="2" w:space="0" w:color="auto"/>
              <w:bottom w:val="single" w:sz="2" w:space="0" w:color="auto"/>
              <w:right w:val="single" w:sz="2" w:space="0" w:color="auto"/>
            </w:tcBorders>
          </w:tcPr>
          <w:p w:rsidR="00420EDB" w:rsidRPr="001E0AFE" w:rsidRDefault="00420EDB" w:rsidP="0055768E">
            <w:pPr>
              <w:pStyle w:val="af1"/>
              <w:rPr>
                <w:rFonts w:cs="David"/>
                <w:rtl/>
              </w:rPr>
            </w:pPr>
            <w:r w:rsidRPr="001E0AFE">
              <w:rPr>
                <w:rFonts w:cs="David" w:hint="cs"/>
                <w:rtl/>
              </w:rPr>
              <w:t>2</w:t>
            </w:r>
          </w:p>
        </w:tc>
        <w:tc>
          <w:tcPr>
            <w:tcW w:w="2802" w:type="dxa"/>
            <w:tcBorders>
              <w:top w:val="single" w:sz="12" w:space="0" w:color="auto"/>
              <w:left w:val="single" w:sz="2" w:space="0" w:color="auto"/>
              <w:bottom w:val="single" w:sz="2" w:space="0" w:color="auto"/>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tcBorders>
          </w:tcPr>
          <w:p w:rsidR="00420EDB" w:rsidRPr="001E0AFE" w:rsidRDefault="00420EDB" w:rsidP="0055768E">
            <w:pPr>
              <w:pStyle w:val="af1"/>
              <w:rPr>
                <w:rFonts w:cs="David"/>
                <w:rtl/>
              </w:rPr>
            </w:pPr>
            <w:r w:rsidRPr="001E0AFE">
              <w:rPr>
                <w:rFonts w:cs="David" w:hint="cs"/>
                <w:rtl/>
              </w:rPr>
              <w:t>2</w:t>
            </w:r>
          </w:p>
        </w:tc>
        <w:tc>
          <w:tcPr>
            <w:tcW w:w="3402" w:type="dxa"/>
          </w:tcPr>
          <w:p w:rsidR="00420EDB" w:rsidRPr="001E0AFE" w:rsidRDefault="00420EDB" w:rsidP="0055768E">
            <w:pPr>
              <w:pStyle w:val="af1"/>
              <w:spacing w:before="0" w:beforeAutospacing="0" w:after="0" w:line="276" w:lineRule="auto"/>
              <w:rPr>
                <w:rFonts w:cs="David"/>
                <w:rtl/>
              </w:rPr>
            </w:pPr>
            <w:r w:rsidRPr="001E0AFE">
              <w:rPr>
                <w:rFonts w:cs="David"/>
                <w:rtl/>
              </w:rPr>
              <w:t xml:space="preserve">תצורה ב' - מערכת </w:t>
            </w:r>
            <w:r w:rsidRPr="001E0AFE">
              <w:rPr>
                <w:rFonts w:cs="David"/>
              </w:rPr>
              <w:t>High End</w:t>
            </w:r>
            <w:r w:rsidRPr="001E0AFE">
              <w:rPr>
                <w:rFonts w:cs="David"/>
                <w:rtl/>
              </w:rPr>
              <w:t xml:space="preserve"> (לפי סעיף 5.3)</w:t>
            </w:r>
          </w:p>
        </w:tc>
        <w:tc>
          <w:tcPr>
            <w:tcW w:w="850" w:type="dxa"/>
          </w:tcPr>
          <w:p w:rsidR="00420EDB" w:rsidRPr="001E0AFE" w:rsidRDefault="00420EDB" w:rsidP="0055768E">
            <w:pPr>
              <w:pStyle w:val="af1"/>
              <w:rPr>
                <w:rFonts w:cs="David"/>
                <w:rtl/>
              </w:rPr>
            </w:pPr>
            <w:r w:rsidRPr="001E0AFE">
              <w:rPr>
                <w:rFonts w:cs="David" w:hint="cs"/>
                <w:rtl/>
              </w:rPr>
              <w:t>1</w:t>
            </w:r>
          </w:p>
        </w:tc>
        <w:tc>
          <w:tcPr>
            <w:tcW w:w="2802" w:type="dxa"/>
            <w:tcBorders>
              <w:right w:val="single" w:sz="12" w:space="0" w:color="auto"/>
            </w:tcBorders>
          </w:tcPr>
          <w:p w:rsidR="00420EDB" w:rsidRPr="001E0AFE" w:rsidRDefault="00420EDB" w:rsidP="0055768E">
            <w:pPr>
              <w:pStyle w:val="af1"/>
              <w:rPr>
                <w:rFonts w:cs="David"/>
                <w:rtl/>
              </w:rPr>
            </w:pPr>
          </w:p>
        </w:tc>
      </w:tr>
      <w:tr w:rsidR="0097351F" w:rsidRPr="001E0AFE" w:rsidTr="0055768E">
        <w:trPr>
          <w:cantSplit/>
          <w:jc w:val="right"/>
        </w:trPr>
        <w:tc>
          <w:tcPr>
            <w:tcW w:w="567" w:type="dxa"/>
            <w:tcBorders>
              <w:left w:val="single" w:sz="12" w:space="0" w:color="auto"/>
              <w:bottom w:val="single" w:sz="12" w:space="0" w:color="auto"/>
            </w:tcBorders>
          </w:tcPr>
          <w:p w:rsidR="0097351F" w:rsidRPr="001E0AFE" w:rsidRDefault="0097351F" w:rsidP="0097351F">
            <w:pPr>
              <w:pStyle w:val="af1"/>
              <w:rPr>
                <w:rFonts w:cs="David"/>
                <w:rtl/>
              </w:rPr>
            </w:pPr>
            <w:r w:rsidRPr="001E0AFE">
              <w:rPr>
                <w:rFonts w:cs="David" w:hint="cs"/>
                <w:rtl/>
              </w:rPr>
              <w:t>3</w:t>
            </w:r>
          </w:p>
        </w:tc>
        <w:tc>
          <w:tcPr>
            <w:tcW w:w="3402" w:type="dxa"/>
            <w:tcBorders>
              <w:bottom w:val="single" w:sz="12" w:space="0" w:color="auto"/>
            </w:tcBorders>
          </w:tcPr>
          <w:p w:rsidR="0097351F" w:rsidRPr="001E0AFE" w:rsidRDefault="0097351F" w:rsidP="0097351F">
            <w:pPr>
              <w:pStyle w:val="af1"/>
              <w:spacing w:before="0" w:beforeAutospacing="0" w:after="0" w:line="276" w:lineRule="auto"/>
              <w:rPr>
                <w:rFonts w:cs="David"/>
                <w:rtl/>
              </w:rPr>
            </w:pPr>
            <w:r w:rsidRPr="001E0AFE">
              <w:rPr>
                <w:rFonts w:cs="David" w:hint="cs"/>
                <w:rtl/>
              </w:rPr>
              <w:t xml:space="preserve">עבודות הטמעה לפי סעיף </w:t>
            </w:r>
            <w:r w:rsidRPr="001E0AFE">
              <w:rPr>
                <w:rtl/>
              </w:rPr>
              <w:fldChar w:fldCharType="begin"/>
            </w:r>
            <w:r w:rsidRPr="001E0AFE">
              <w:rPr>
                <w:rtl/>
              </w:rPr>
              <w:instrText xml:space="preserve"> </w:instrText>
            </w:r>
            <w:r w:rsidRPr="001E0AFE">
              <w:rPr>
                <w:rFonts w:hint="cs"/>
              </w:rPr>
              <w:instrText>REF</w:instrText>
            </w:r>
            <w:r w:rsidRPr="001E0AFE">
              <w:rPr>
                <w:rFonts w:hint="cs"/>
                <w:rtl/>
              </w:rPr>
              <w:instrText xml:space="preserve"> _</w:instrText>
            </w:r>
            <w:r w:rsidRPr="001E0AFE">
              <w:rPr>
                <w:rFonts w:hint="cs"/>
              </w:rPr>
              <w:instrText>Ref384599355 \r \h</w:instrText>
            </w:r>
            <w:r w:rsidRPr="001E0AFE">
              <w:rPr>
                <w:rtl/>
              </w:rPr>
              <w:instrText xml:space="preserve"> </w:instrText>
            </w:r>
            <w:r>
              <w:rPr>
                <w:rtl/>
              </w:rPr>
              <w:instrText xml:space="preserve"> \* </w:instrText>
            </w:r>
            <w:r>
              <w:instrText>MERGEFORMAT</w:instrText>
            </w:r>
            <w:r>
              <w:rPr>
                <w:rtl/>
              </w:rPr>
              <w:instrText xml:space="preserve"> </w:instrText>
            </w:r>
            <w:r w:rsidRPr="001E0AFE">
              <w:rPr>
                <w:rtl/>
              </w:rPr>
            </w:r>
            <w:r w:rsidRPr="001E0AFE">
              <w:rPr>
                <w:rtl/>
              </w:rPr>
              <w:fldChar w:fldCharType="separate"/>
            </w:r>
            <w:r>
              <w:rPr>
                <w:cs/>
              </w:rPr>
              <w:t>‎</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Ref385127568 \r \h</w:instrText>
            </w:r>
            <w:r>
              <w:rPr>
                <w:rFonts w:cs="David"/>
                <w:rtl/>
              </w:rPr>
              <w:instrText xml:space="preserve"> </w:instrText>
            </w:r>
            <w:r>
              <w:rPr>
                <w:rFonts w:cs="David"/>
                <w:rtl/>
              </w:rPr>
            </w:r>
            <w:r>
              <w:rPr>
                <w:rFonts w:cs="David"/>
                <w:rtl/>
              </w:rPr>
              <w:fldChar w:fldCharType="separate"/>
            </w:r>
            <w:r>
              <w:rPr>
                <w:rFonts w:cs="David"/>
                <w:cs/>
              </w:rPr>
              <w:t>‎</w:t>
            </w:r>
            <w:r>
              <w:rPr>
                <w:rFonts w:cs="David"/>
              </w:rPr>
              <w:t>5.3.4</w:t>
            </w:r>
            <w:r>
              <w:rPr>
                <w:rFonts w:cs="David"/>
                <w:rtl/>
              </w:rPr>
              <w:fldChar w:fldCharType="end"/>
            </w:r>
            <w:r w:rsidRPr="001E0AFE">
              <w:rPr>
                <w:rFonts w:cs="David" w:hint="cs"/>
                <w:rtl/>
              </w:rPr>
              <w:t xml:space="preserve"> </w:t>
            </w:r>
            <w:r w:rsidRPr="001E0AFE">
              <w:rPr>
                <w:rtl/>
              </w:rPr>
              <w:fldChar w:fldCharType="end"/>
            </w:r>
            <w:r w:rsidRPr="001E0AFE">
              <w:rPr>
                <w:rFonts w:cs="David" w:hint="cs"/>
                <w:rtl/>
              </w:rPr>
              <w:t xml:space="preserve"> לפי ערך לפני הנחה של 400,000 ₪</w:t>
            </w:r>
          </w:p>
        </w:tc>
        <w:tc>
          <w:tcPr>
            <w:tcW w:w="850" w:type="dxa"/>
            <w:tcBorders>
              <w:bottom w:val="single" w:sz="12" w:space="0" w:color="auto"/>
            </w:tcBorders>
          </w:tcPr>
          <w:p w:rsidR="0097351F" w:rsidRPr="001E0AFE" w:rsidRDefault="0097351F" w:rsidP="0097351F">
            <w:pPr>
              <w:pStyle w:val="af1"/>
              <w:rPr>
                <w:rFonts w:cs="David"/>
                <w:rtl/>
              </w:rPr>
            </w:pPr>
            <w:r w:rsidRPr="001E0AFE">
              <w:rPr>
                <w:rFonts w:cs="David" w:hint="cs"/>
                <w:rtl/>
              </w:rPr>
              <w:t>1</w:t>
            </w:r>
          </w:p>
        </w:tc>
        <w:tc>
          <w:tcPr>
            <w:tcW w:w="2802" w:type="dxa"/>
            <w:tcBorders>
              <w:bottom w:val="single" w:sz="12" w:space="0" w:color="auto"/>
              <w:right w:val="single" w:sz="12" w:space="0" w:color="auto"/>
            </w:tcBorders>
          </w:tcPr>
          <w:p w:rsidR="0097351F" w:rsidRPr="001E0AFE" w:rsidRDefault="0097351F" w:rsidP="0097351F">
            <w:pPr>
              <w:pStyle w:val="af1"/>
              <w:rPr>
                <w:rFonts w:cs="David"/>
                <w:rtl/>
              </w:rPr>
            </w:pPr>
            <w:r w:rsidRPr="001E0AFE">
              <w:rPr>
                <w:rFonts w:cs="David" w:hint="cs"/>
                <w:rtl/>
              </w:rPr>
              <w:t xml:space="preserve">ראה 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Ref385127568 \r \h</w:instrText>
            </w:r>
            <w:r>
              <w:rPr>
                <w:rFonts w:cs="David"/>
                <w:rtl/>
              </w:rPr>
              <w:instrText xml:space="preserve"> </w:instrText>
            </w:r>
            <w:r>
              <w:rPr>
                <w:rFonts w:cs="David"/>
                <w:rtl/>
              </w:rPr>
            </w:r>
            <w:r>
              <w:rPr>
                <w:rFonts w:cs="David"/>
                <w:rtl/>
              </w:rPr>
              <w:fldChar w:fldCharType="separate"/>
            </w:r>
            <w:r>
              <w:rPr>
                <w:rFonts w:cs="David"/>
                <w:cs/>
              </w:rPr>
              <w:t>‎</w:t>
            </w:r>
            <w:r>
              <w:rPr>
                <w:rFonts w:cs="David"/>
              </w:rPr>
              <w:t>5.3.4</w:t>
            </w:r>
            <w:r>
              <w:rPr>
                <w:rFonts w:cs="David"/>
                <w:rtl/>
              </w:rPr>
              <w:fldChar w:fldCharType="end"/>
            </w:r>
            <w:r w:rsidRPr="001E0AFE">
              <w:rPr>
                <w:rFonts w:cs="David" w:hint="cs"/>
                <w:rtl/>
              </w:rPr>
              <w:t xml:space="preserve">  לביאור אופן החישוב</w:t>
            </w:r>
          </w:p>
        </w:tc>
      </w:tr>
    </w:tbl>
    <w:p w:rsidR="00FC5370" w:rsidRPr="001E0AFE" w:rsidRDefault="00FC5370" w:rsidP="00FC5370">
      <w:pPr>
        <w:pStyle w:val="Normal3"/>
        <w:rPr>
          <w:rtl/>
        </w:rPr>
      </w:pPr>
    </w:p>
    <w:p w:rsidR="00DF0405" w:rsidRPr="00E8717D" w:rsidRDefault="00DF0405" w:rsidP="00E8717D">
      <w:pPr>
        <w:bidi w:val="0"/>
        <w:rPr>
          <w:rFonts w:cs="David"/>
          <w:b/>
          <w:bCs/>
          <w:sz w:val="32"/>
          <w:szCs w:val="32"/>
          <w:rtl/>
          <w:rPrChange w:id="871" w:author="מחבר">
            <w:rPr>
              <w:rtl/>
            </w:rPr>
          </w:rPrChange>
        </w:rPr>
        <w:pPrChange w:id="872" w:author="מחבר">
          <w:pPr>
            <w:pStyle w:val="Normal3"/>
          </w:pPr>
        </w:pPrChange>
      </w:pPr>
    </w:p>
    <w:p w:rsidR="00420EDB" w:rsidRPr="001E0AFE" w:rsidRDefault="00420EDB">
      <w:pPr>
        <w:bidi w:val="0"/>
        <w:rPr>
          <w:rFonts w:cs="David"/>
          <w:b/>
          <w:bCs/>
          <w:sz w:val="32"/>
          <w:szCs w:val="32"/>
          <w:rtl/>
        </w:rPr>
      </w:pPr>
      <w:bookmarkStart w:id="873" w:name="_Ref384599355"/>
      <w:r w:rsidRPr="001E0AFE">
        <w:rPr>
          <w:rtl/>
        </w:rPr>
        <w:br w:type="page"/>
      </w:r>
    </w:p>
    <w:p w:rsidR="00920A2B" w:rsidRPr="001E0AFE" w:rsidRDefault="00920A2B" w:rsidP="00CD2F7E">
      <w:pPr>
        <w:pStyle w:val="3"/>
        <w:rPr>
          <w:rtl/>
        </w:rPr>
      </w:pPr>
      <w:bookmarkStart w:id="874" w:name="_Ref385127568"/>
      <w:r w:rsidRPr="001E0AFE">
        <w:rPr>
          <w:rFonts w:hint="cs"/>
          <w:rtl/>
        </w:rPr>
        <w:lastRenderedPageBreak/>
        <w:t xml:space="preserve">כתב כמויות </w:t>
      </w:r>
      <w:r w:rsidR="0018666D" w:rsidRPr="001E0AFE">
        <w:rPr>
          <w:rFonts w:hint="cs"/>
          <w:rtl/>
        </w:rPr>
        <w:t>לעבודות הטמעה</w:t>
      </w:r>
      <w:r w:rsidR="009923B0" w:rsidRPr="001E0AFE">
        <w:rPr>
          <w:rFonts w:hint="cs"/>
          <w:rtl/>
        </w:rPr>
        <w:t xml:space="preserve"> (לסלים 3-5)</w:t>
      </w:r>
      <w:bookmarkEnd w:id="873"/>
      <w:bookmarkEnd w:id="874"/>
    </w:p>
    <w:p w:rsidR="009923B0" w:rsidRPr="001E0AFE" w:rsidRDefault="009923B0" w:rsidP="00454364">
      <w:pPr>
        <w:pStyle w:val="41"/>
        <w:rPr>
          <w:rtl/>
        </w:rPr>
      </w:pPr>
      <w:r w:rsidRPr="001E0AFE">
        <w:rPr>
          <w:rtl/>
        </w:rPr>
        <w:t>המזמין</w:t>
      </w:r>
      <w:r w:rsidRPr="001E0AFE">
        <w:rPr>
          <w:rFonts w:hint="cs"/>
          <w:rtl/>
        </w:rPr>
        <w:t>, על פי שיקול דעתו הבלעדי,</w:t>
      </w:r>
      <w:r w:rsidRPr="001E0AFE">
        <w:rPr>
          <w:rtl/>
        </w:rPr>
        <w:t xml:space="preserve"> יוכל להזמין שירותי </w:t>
      </w:r>
      <w:r w:rsidRPr="001E0AFE">
        <w:rPr>
          <w:rFonts w:hint="cs"/>
          <w:rtl/>
        </w:rPr>
        <w:t xml:space="preserve">הטמעה מהספק הזוכה. שירותים אילו </w:t>
      </w:r>
      <w:r w:rsidRPr="001E0AFE">
        <w:rPr>
          <w:rtl/>
        </w:rPr>
        <w:t xml:space="preserve">יינתנו באתר המזמין על בסיס </w:t>
      </w:r>
      <w:r w:rsidRPr="001E0AFE">
        <w:rPr>
          <w:rFonts w:hint="cs"/>
          <w:rtl/>
        </w:rPr>
        <w:t>פעילויות ההטמעה</w:t>
      </w:r>
      <w:r w:rsidRPr="001E0AFE">
        <w:rPr>
          <w:rtl/>
        </w:rPr>
        <w:t xml:space="preserve"> </w:t>
      </w:r>
      <w:r w:rsidRPr="001E0AFE">
        <w:rPr>
          <w:rFonts w:hint="cs"/>
          <w:rtl/>
        </w:rPr>
        <w:t xml:space="preserve">ומחיריהן </w:t>
      </w:r>
      <w:r w:rsidRPr="001E0AFE">
        <w:rPr>
          <w:rtl/>
        </w:rPr>
        <w:t>המפורט</w:t>
      </w:r>
      <w:r w:rsidRPr="001E0AFE">
        <w:rPr>
          <w:rFonts w:hint="cs"/>
          <w:rtl/>
        </w:rPr>
        <w:t>ים</w:t>
      </w:r>
      <w:r w:rsidRPr="001E0AFE">
        <w:rPr>
          <w:rtl/>
        </w:rPr>
        <w:t xml:space="preserve"> ב</w:t>
      </w:r>
      <w:r w:rsidRPr="001E0AFE">
        <w:rPr>
          <w:rFonts w:hint="cs"/>
          <w:rtl/>
        </w:rPr>
        <w:t>טבלה הרצ"ב בניכוי ההנחה שתיקבע בתום הליך התיחור הדינאמי המקוון.</w:t>
      </w:r>
    </w:p>
    <w:p w:rsidR="00920A2B" w:rsidRPr="001E0AFE" w:rsidRDefault="009923B0" w:rsidP="00420EDB">
      <w:pPr>
        <w:pStyle w:val="41"/>
      </w:pPr>
      <w:r w:rsidRPr="001E0AFE">
        <w:rPr>
          <w:rFonts w:hint="cs"/>
          <w:rtl/>
        </w:rPr>
        <w:t xml:space="preserve">כאמור, המציע ייתן את הנחה ממחירים אילו במסגרת התיחור הדינאמי המקוון </w:t>
      </w:r>
      <w:r w:rsidR="00CD2F7E" w:rsidRPr="001E0AFE">
        <w:rPr>
          <w:rFonts w:hint="cs"/>
          <w:rtl/>
        </w:rPr>
        <w:t>.</w:t>
      </w:r>
      <w:r w:rsidR="00420EDB" w:rsidRPr="001E0AFE">
        <w:rPr>
          <w:rFonts w:hint="cs"/>
          <w:rtl/>
        </w:rPr>
        <w:t xml:space="preserve"> הנחה זו תופחת מערך העבודות המוערך לסל כמפורט בסעיף </w:t>
      </w:r>
      <w:r w:rsidR="00420EDB" w:rsidRPr="001E0AFE">
        <w:rPr>
          <w:rtl/>
        </w:rPr>
        <w:fldChar w:fldCharType="begin"/>
      </w:r>
      <w:r w:rsidR="00420EDB" w:rsidRPr="001E0AFE">
        <w:rPr>
          <w:rtl/>
        </w:rPr>
        <w:instrText xml:space="preserve"> </w:instrText>
      </w:r>
      <w:r w:rsidR="00420EDB" w:rsidRPr="001E0AFE">
        <w:rPr>
          <w:rFonts w:hint="cs"/>
        </w:rPr>
        <w:instrText>REF</w:instrText>
      </w:r>
      <w:r w:rsidR="00420EDB" w:rsidRPr="001E0AFE">
        <w:rPr>
          <w:rFonts w:hint="cs"/>
          <w:rtl/>
        </w:rPr>
        <w:instrText xml:space="preserve"> _</w:instrText>
      </w:r>
      <w:r w:rsidR="00420EDB" w:rsidRPr="001E0AFE">
        <w:rPr>
          <w:rFonts w:hint="cs"/>
        </w:rPr>
        <w:instrText>Ref385125996 \r \h</w:instrText>
      </w:r>
      <w:r w:rsidR="00420EDB"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420EDB" w:rsidRPr="001E0AFE">
        <w:rPr>
          <w:rtl/>
        </w:rPr>
      </w:r>
      <w:r w:rsidR="00420EDB" w:rsidRPr="001E0AFE">
        <w:rPr>
          <w:rtl/>
        </w:rPr>
        <w:fldChar w:fldCharType="separate"/>
      </w:r>
      <w:r w:rsidR="0097351F">
        <w:rPr>
          <w:cs/>
        </w:rPr>
        <w:t>‎</w:t>
      </w:r>
      <w:r w:rsidR="0097351F">
        <w:t>5.3.3</w:t>
      </w:r>
      <w:r w:rsidR="00420EDB" w:rsidRPr="001E0AFE">
        <w:rPr>
          <w:rtl/>
        </w:rPr>
        <w:fldChar w:fldCharType="end"/>
      </w:r>
      <w:r w:rsidR="00420EDB" w:rsidRPr="001E0AFE">
        <w:rPr>
          <w:rFonts w:hint="cs"/>
          <w:rtl/>
        </w:rPr>
        <w:t xml:space="preserve"> לכל אחד מהסלים. (לדוגמה, באם מצויין בסעיף ערך עבודות של 1,200,000 ₪ והמציע הציע 30% הנחה, הרי שסכום 840,000 ₪ יתווסף לעלות מודל הייחוס של המציע.) </w:t>
      </w:r>
    </w:p>
    <w:p w:rsidR="00420EDB" w:rsidRPr="001E0AFE" w:rsidRDefault="00420EDB" w:rsidP="00420EDB">
      <w:pPr>
        <w:pStyle w:val="41"/>
        <w:rPr>
          <w:rtl/>
        </w:rPr>
      </w:pPr>
      <w:r w:rsidRPr="001E0AFE">
        <w:rPr>
          <w:rFonts w:hint="cs"/>
          <w:rtl/>
        </w:rPr>
        <w:t>יובהר כי השימוש במחירי השעה המפורטים בנספח זה יעשה במקרי קיצון, אך ורק במידה והשירות הנדרש איננו נכלל במחירון, ומוגבל ל 200 שעות לשנה ללקוח, במקרים של צורך בחריגה, יש לפנות לעורך המכרז.</w:t>
      </w:r>
    </w:p>
    <w:p w:rsidR="009923B0" w:rsidRPr="001E0AFE" w:rsidRDefault="009923B0" w:rsidP="00454364">
      <w:pPr>
        <w:pStyle w:val="41"/>
        <w:rPr>
          <w:rtl/>
        </w:rPr>
      </w:pPr>
      <w:r w:rsidRPr="001E0AFE">
        <w:rPr>
          <w:rFonts w:hint="cs"/>
          <w:rtl/>
        </w:rPr>
        <w:t>להלן השירותים הנדרשים ומחירי הפתיחה לתיחור הדינאמי המקוון.</w:t>
      </w:r>
    </w:p>
    <w:tbl>
      <w:tblPr>
        <w:bidiVisual/>
        <w:tblW w:w="97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
        <w:gridCol w:w="7482"/>
        <w:gridCol w:w="1580"/>
      </w:tblGrid>
      <w:tr w:rsidR="009923B0" w:rsidRPr="001E0AFE" w:rsidTr="00454364">
        <w:trPr>
          <w:trHeight w:val="315"/>
          <w:tblHeader/>
        </w:trPr>
        <w:tc>
          <w:tcPr>
            <w:tcW w:w="640" w:type="dxa"/>
            <w:tcBorders>
              <w:top w:val="single" w:sz="12" w:space="0" w:color="auto"/>
              <w:bottom w:val="single" w:sz="12" w:space="0" w:color="auto"/>
            </w:tcBorders>
            <w:shd w:val="clear" w:color="auto" w:fill="BFBFBF" w:themeFill="background1" w:themeFillShade="BF"/>
            <w:noWrap/>
            <w:tcMar>
              <w:top w:w="15" w:type="dxa"/>
              <w:left w:w="15" w:type="dxa"/>
              <w:bottom w:w="0" w:type="dxa"/>
              <w:right w:w="15" w:type="dxa"/>
            </w:tcMar>
            <w:vAlign w:val="bottom"/>
            <w:hideMark/>
          </w:tcPr>
          <w:p w:rsidR="009923B0" w:rsidRPr="001E0AFE" w:rsidRDefault="009923B0" w:rsidP="00454364">
            <w:pPr>
              <w:pStyle w:val="af1"/>
              <w:rPr>
                <w:rFonts w:cs="David"/>
                <w:b/>
                <w:bCs/>
              </w:rPr>
            </w:pPr>
            <w:r w:rsidRPr="001E0AFE">
              <w:rPr>
                <w:rFonts w:cs="David"/>
                <w:b/>
                <w:bCs/>
                <w:rtl/>
              </w:rPr>
              <w:t>מס'</w:t>
            </w:r>
          </w:p>
        </w:tc>
        <w:tc>
          <w:tcPr>
            <w:tcW w:w="7482" w:type="dxa"/>
            <w:tcBorders>
              <w:top w:val="single" w:sz="12" w:space="0" w:color="auto"/>
              <w:bottom w:val="single" w:sz="12" w:space="0" w:color="auto"/>
            </w:tcBorders>
            <w:shd w:val="clear" w:color="auto" w:fill="BFBFBF" w:themeFill="background1" w:themeFillShade="BF"/>
            <w:tcMar>
              <w:top w:w="15" w:type="dxa"/>
              <w:left w:w="15" w:type="dxa"/>
              <w:bottom w:w="0" w:type="dxa"/>
              <w:right w:w="15" w:type="dxa"/>
            </w:tcMar>
            <w:vAlign w:val="bottom"/>
            <w:hideMark/>
          </w:tcPr>
          <w:p w:rsidR="009923B0" w:rsidRPr="001E0AFE" w:rsidRDefault="009923B0" w:rsidP="00454364">
            <w:pPr>
              <w:pStyle w:val="af1"/>
              <w:rPr>
                <w:rFonts w:cs="David"/>
                <w:b/>
                <w:bCs/>
              </w:rPr>
            </w:pPr>
            <w:r w:rsidRPr="001E0AFE">
              <w:rPr>
                <w:rFonts w:cs="David"/>
                <w:b/>
                <w:bCs/>
                <w:rtl/>
              </w:rPr>
              <w:t>פירוט תכולת פעולת ה</w:t>
            </w:r>
            <w:r w:rsidRPr="001E0AFE">
              <w:rPr>
                <w:rFonts w:cs="David" w:hint="cs"/>
                <w:b/>
                <w:bCs/>
                <w:rtl/>
              </w:rPr>
              <w:t>ה</w:t>
            </w:r>
            <w:r w:rsidRPr="001E0AFE">
              <w:rPr>
                <w:rFonts w:cs="David" w:hint="eastAsia"/>
                <w:b/>
                <w:bCs/>
                <w:rtl/>
              </w:rPr>
              <w:t>טמעה</w:t>
            </w:r>
            <w:r w:rsidRPr="001E0AFE">
              <w:rPr>
                <w:rFonts w:cs="David"/>
                <w:b/>
                <w:bCs/>
                <w:rtl/>
              </w:rPr>
              <w:t xml:space="preserve"> </w:t>
            </w:r>
          </w:p>
        </w:tc>
        <w:tc>
          <w:tcPr>
            <w:tcW w:w="1580" w:type="dxa"/>
            <w:tcBorders>
              <w:top w:val="single" w:sz="12" w:space="0" w:color="auto"/>
              <w:bottom w:val="single" w:sz="12" w:space="0" w:color="auto"/>
            </w:tcBorders>
            <w:shd w:val="clear" w:color="auto" w:fill="BFBFBF" w:themeFill="background1" w:themeFillShade="BF"/>
            <w:noWrap/>
            <w:tcMar>
              <w:top w:w="15" w:type="dxa"/>
              <w:left w:w="15" w:type="dxa"/>
              <w:bottom w:w="0" w:type="dxa"/>
              <w:right w:w="15" w:type="dxa"/>
            </w:tcMar>
            <w:vAlign w:val="center"/>
            <w:hideMark/>
          </w:tcPr>
          <w:p w:rsidR="009923B0" w:rsidRPr="001E0AFE" w:rsidRDefault="009923B0" w:rsidP="00454364">
            <w:pPr>
              <w:pStyle w:val="af1"/>
              <w:rPr>
                <w:rFonts w:cs="David"/>
                <w:b/>
                <w:bCs/>
              </w:rPr>
            </w:pPr>
            <w:r w:rsidRPr="001E0AFE">
              <w:rPr>
                <w:rFonts w:cs="David"/>
                <w:b/>
                <w:bCs/>
                <w:rtl/>
              </w:rPr>
              <w:t>מחיר</w:t>
            </w:r>
            <w:r w:rsidRPr="001E0AFE">
              <w:rPr>
                <w:rFonts w:cs="David" w:hint="cs"/>
                <w:b/>
                <w:bCs/>
                <w:rtl/>
              </w:rPr>
              <w:t xml:space="preserve"> פתיחה</w:t>
            </w:r>
          </w:p>
        </w:tc>
      </w:tr>
      <w:tr w:rsidR="009923B0" w:rsidRPr="001E0AFE" w:rsidTr="00454364">
        <w:trPr>
          <w:trHeight w:val="780"/>
        </w:trPr>
        <w:tc>
          <w:tcPr>
            <w:tcW w:w="640" w:type="dxa"/>
            <w:tcBorders>
              <w:top w:val="single" w:sz="12" w:space="0" w:color="auto"/>
            </w:tcBorders>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w:t>
            </w:r>
          </w:p>
        </w:tc>
        <w:tc>
          <w:tcPr>
            <w:tcW w:w="7482" w:type="dxa"/>
            <w:tcBorders>
              <w:top w:val="single" w:sz="12" w:space="0" w:color="auto"/>
            </w:tcBorders>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שרת </w:t>
            </w:r>
            <w:r w:rsidRPr="001E0AFE">
              <w:rPr>
                <w:rFonts w:ascii="Arial" w:hAnsi="Arial" w:cs="David"/>
                <w:color w:val="000000"/>
                <w:sz w:val="22"/>
                <w:szCs w:val="22"/>
              </w:rPr>
              <w:t>Windows</w:t>
            </w:r>
            <w:r w:rsidRPr="001E0AFE">
              <w:rPr>
                <w:rFonts w:ascii="Arial" w:hAnsi="Arial" w:cs="David"/>
                <w:color w:val="000000"/>
                <w:sz w:val="22"/>
                <w:szCs w:val="22"/>
                <w:rtl/>
              </w:rPr>
              <w:t xml:space="preserve"> בודד למערכת האחסון  - קישור ל- </w:t>
            </w:r>
            <w:r w:rsidRPr="001E0AFE">
              <w:rPr>
                <w:rFonts w:ascii="Arial" w:hAnsi="Arial" w:cs="David"/>
                <w:color w:val="000000"/>
                <w:sz w:val="22"/>
                <w:szCs w:val="22"/>
              </w:rPr>
              <w:t>SAN</w:t>
            </w:r>
            <w:r w:rsidRPr="001E0AFE">
              <w:rPr>
                <w:rFonts w:ascii="Arial" w:hAnsi="Arial" w:cs="David"/>
                <w:color w:val="000000"/>
                <w:sz w:val="22"/>
                <w:szCs w:val="22"/>
                <w:rtl/>
              </w:rPr>
              <w:t xml:space="preserve"> והגדרת </w:t>
            </w:r>
            <w:r w:rsidRPr="001E0AFE">
              <w:rPr>
                <w:rFonts w:ascii="Arial" w:hAnsi="Arial" w:cs="David"/>
                <w:color w:val="000000"/>
                <w:sz w:val="22"/>
                <w:szCs w:val="22"/>
              </w:rPr>
              <w:t>Zone</w:t>
            </w:r>
            <w:r w:rsidRPr="001E0AFE">
              <w:rPr>
                <w:rFonts w:ascii="Arial" w:hAnsi="Arial" w:cs="David"/>
                <w:color w:val="000000"/>
                <w:sz w:val="22"/>
                <w:szCs w:val="22"/>
                <w:rtl/>
              </w:rPr>
              <w:t xml:space="preserve">-ים מתאימים, שדרוג </w:t>
            </w:r>
            <w:r w:rsidRPr="001E0AFE">
              <w:rPr>
                <w:rFonts w:ascii="Arial" w:hAnsi="Arial" w:cs="David"/>
                <w:color w:val="000000"/>
                <w:sz w:val="22"/>
                <w:szCs w:val="22"/>
              </w:rPr>
              <w:t>Firmware</w:t>
            </w:r>
            <w:r w:rsidRPr="001E0AFE">
              <w:rPr>
                <w:rFonts w:ascii="Arial" w:hAnsi="Arial" w:cs="David"/>
                <w:color w:val="000000"/>
                <w:sz w:val="22"/>
                <w:szCs w:val="22"/>
                <w:rtl/>
              </w:rPr>
              <w:t xml:space="preserve"> ו- </w:t>
            </w:r>
            <w:r w:rsidRPr="001E0AFE">
              <w:rPr>
                <w:rFonts w:ascii="Arial" w:hAnsi="Arial" w:cs="David"/>
                <w:color w:val="000000"/>
                <w:sz w:val="22"/>
                <w:szCs w:val="22"/>
              </w:rPr>
              <w:t>Driver</w:t>
            </w:r>
            <w:r w:rsidRPr="001E0AFE">
              <w:rPr>
                <w:rFonts w:ascii="Arial" w:hAnsi="Arial" w:cs="David"/>
                <w:color w:val="000000"/>
                <w:sz w:val="22"/>
                <w:szCs w:val="22"/>
                <w:rtl/>
              </w:rPr>
              <w:t xml:space="preserve"> ל- </w:t>
            </w:r>
            <w:r w:rsidRPr="001E0AFE">
              <w:rPr>
                <w:rFonts w:ascii="Arial" w:hAnsi="Arial" w:cs="David"/>
                <w:color w:val="000000"/>
                <w:sz w:val="22"/>
                <w:szCs w:val="22"/>
              </w:rPr>
              <w:t>HBA</w:t>
            </w:r>
            <w:r w:rsidRPr="001E0AFE">
              <w:rPr>
                <w:rFonts w:ascii="Arial" w:hAnsi="Arial" w:cs="David"/>
                <w:color w:val="000000"/>
                <w:sz w:val="22"/>
                <w:szCs w:val="22"/>
                <w:rtl/>
              </w:rPr>
              <w:t xml:space="preserve"> עפ"י הצורך, הגדרת </w:t>
            </w:r>
            <w:r w:rsidRPr="001E0AFE">
              <w:rPr>
                <w:rFonts w:ascii="Arial" w:hAnsi="Arial" w:cs="David"/>
                <w:color w:val="000000"/>
                <w:sz w:val="22"/>
                <w:szCs w:val="22"/>
              </w:rPr>
              <w:t>LUN</w:t>
            </w:r>
            <w:r w:rsidRPr="001E0AFE">
              <w:rPr>
                <w:rFonts w:ascii="Arial" w:hAnsi="Arial" w:cs="David"/>
                <w:color w:val="000000"/>
                <w:sz w:val="22"/>
                <w:szCs w:val="22"/>
                <w:rtl/>
              </w:rPr>
              <w:t xml:space="preserve">-ים באחסון וקישורם לשרת, הגדרת </w:t>
            </w:r>
            <w:r w:rsidRPr="001E0AFE">
              <w:rPr>
                <w:rFonts w:ascii="Arial" w:hAnsi="Arial" w:cs="David"/>
                <w:color w:val="000000"/>
                <w:sz w:val="22"/>
                <w:szCs w:val="22"/>
              </w:rPr>
              <w:t>Multipathing</w:t>
            </w:r>
            <w:r w:rsidRPr="001E0AFE">
              <w:rPr>
                <w:rFonts w:ascii="Arial" w:hAnsi="Arial" w:cs="David"/>
                <w:color w:val="000000"/>
                <w:sz w:val="22"/>
                <w:szCs w:val="22"/>
                <w:rtl/>
              </w:rPr>
              <w:t xml:space="preserve">. עד 4 קישורי </w:t>
            </w:r>
            <w:r w:rsidRPr="001E0AFE">
              <w:rPr>
                <w:rFonts w:ascii="Arial" w:hAnsi="Arial" w:cs="David"/>
                <w:color w:val="000000"/>
                <w:sz w:val="22"/>
                <w:szCs w:val="22"/>
              </w:rPr>
              <w:t>FC/iSCSI</w:t>
            </w:r>
            <w:r w:rsidRPr="001E0AFE">
              <w:rPr>
                <w:rFonts w:ascii="Arial" w:hAnsi="Arial" w:cs="David"/>
                <w:color w:val="000000"/>
                <w:sz w:val="22"/>
                <w:szCs w:val="22"/>
                <w:rtl/>
              </w:rPr>
              <w:t xml:space="preserve">, עד 10 </w:t>
            </w:r>
            <w:r w:rsidRPr="001E0AFE">
              <w:rPr>
                <w:rFonts w:ascii="Arial" w:hAnsi="Arial" w:cs="David"/>
                <w:color w:val="000000"/>
                <w:sz w:val="22"/>
                <w:szCs w:val="22"/>
              </w:rPr>
              <w:t>LUNs</w:t>
            </w:r>
            <w:r w:rsidRPr="001E0AFE">
              <w:rPr>
                <w:rFonts w:ascii="Arial" w:hAnsi="Arial" w:cs="David"/>
                <w:color w:val="000000"/>
                <w:sz w:val="22"/>
                <w:szCs w:val="22"/>
                <w:rtl/>
              </w:rPr>
              <w:t xml:space="preserve"> לשרת.</w:t>
            </w:r>
          </w:p>
        </w:tc>
        <w:tc>
          <w:tcPr>
            <w:tcW w:w="0" w:type="auto"/>
            <w:tcBorders>
              <w:top w:val="single" w:sz="12" w:space="0" w:color="auto"/>
            </w:tcBorders>
            <w:shd w:val="clear" w:color="auto" w:fill="auto"/>
            <w:noWrap/>
            <w:tcMar>
              <w:top w:w="15" w:type="dxa"/>
              <w:left w:w="15" w:type="dxa"/>
              <w:bottom w:w="0" w:type="dxa"/>
              <w:right w:w="15" w:type="dxa"/>
            </w:tcMar>
            <w:vAlign w:val="center"/>
            <w:hideMark/>
          </w:tcPr>
          <w:p w:rsidR="009923B0" w:rsidRPr="001E0AFE" w:rsidRDefault="009923B0" w:rsidP="00CD2F7E">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400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שרת </w:t>
            </w:r>
            <w:r w:rsidRPr="001E0AFE">
              <w:rPr>
                <w:rFonts w:ascii="Arial" w:hAnsi="Arial" w:cs="David"/>
                <w:color w:val="000000"/>
                <w:sz w:val="22"/>
                <w:szCs w:val="22"/>
              </w:rPr>
              <w:t>Linux</w:t>
            </w:r>
            <w:r w:rsidRPr="001E0AFE">
              <w:rPr>
                <w:rFonts w:ascii="Arial" w:hAnsi="Arial" w:cs="David"/>
                <w:color w:val="000000"/>
                <w:sz w:val="22"/>
                <w:szCs w:val="22"/>
                <w:rtl/>
              </w:rPr>
              <w:t xml:space="preserve"> בודד למערכת האחסון  - קישור ל- </w:t>
            </w:r>
            <w:r w:rsidRPr="001E0AFE">
              <w:rPr>
                <w:rFonts w:ascii="Arial" w:hAnsi="Arial" w:cs="David"/>
                <w:color w:val="000000"/>
                <w:sz w:val="22"/>
                <w:szCs w:val="22"/>
              </w:rPr>
              <w:t>SAN</w:t>
            </w:r>
            <w:r w:rsidRPr="001E0AFE">
              <w:rPr>
                <w:rFonts w:ascii="Arial" w:hAnsi="Arial" w:cs="David"/>
                <w:color w:val="000000"/>
                <w:sz w:val="22"/>
                <w:szCs w:val="22"/>
                <w:rtl/>
              </w:rPr>
              <w:t xml:space="preserve"> והגדרת </w:t>
            </w:r>
            <w:r w:rsidRPr="001E0AFE">
              <w:rPr>
                <w:rFonts w:ascii="Arial" w:hAnsi="Arial" w:cs="David"/>
                <w:color w:val="000000"/>
                <w:sz w:val="22"/>
                <w:szCs w:val="22"/>
              </w:rPr>
              <w:t>Zone</w:t>
            </w:r>
            <w:r w:rsidRPr="001E0AFE">
              <w:rPr>
                <w:rFonts w:ascii="Arial" w:hAnsi="Arial" w:cs="David"/>
                <w:color w:val="000000"/>
                <w:sz w:val="22"/>
                <w:szCs w:val="22"/>
                <w:rtl/>
              </w:rPr>
              <w:t xml:space="preserve">-ים מתאימים, שדרוג </w:t>
            </w:r>
            <w:r w:rsidRPr="001E0AFE">
              <w:rPr>
                <w:rFonts w:ascii="Arial" w:hAnsi="Arial" w:cs="David"/>
                <w:color w:val="000000"/>
                <w:sz w:val="22"/>
                <w:szCs w:val="22"/>
              </w:rPr>
              <w:t>Firmware</w:t>
            </w:r>
            <w:r w:rsidRPr="001E0AFE">
              <w:rPr>
                <w:rFonts w:ascii="Arial" w:hAnsi="Arial" w:cs="David"/>
                <w:color w:val="000000"/>
                <w:sz w:val="22"/>
                <w:szCs w:val="22"/>
                <w:rtl/>
              </w:rPr>
              <w:t xml:space="preserve"> ו- </w:t>
            </w:r>
            <w:r w:rsidRPr="001E0AFE">
              <w:rPr>
                <w:rFonts w:ascii="Arial" w:hAnsi="Arial" w:cs="David"/>
                <w:color w:val="000000"/>
                <w:sz w:val="22"/>
                <w:szCs w:val="22"/>
              </w:rPr>
              <w:t>Driver</w:t>
            </w:r>
            <w:r w:rsidRPr="001E0AFE">
              <w:rPr>
                <w:rFonts w:ascii="Arial" w:hAnsi="Arial" w:cs="David"/>
                <w:color w:val="000000"/>
                <w:sz w:val="22"/>
                <w:szCs w:val="22"/>
                <w:rtl/>
              </w:rPr>
              <w:t xml:space="preserve"> ל- </w:t>
            </w:r>
            <w:r w:rsidRPr="001E0AFE">
              <w:rPr>
                <w:rFonts w:ascii="Arial" w:hAnsi="Arial" w:cs="David"/>
                <w:color w:val="000000"/>
                <w:sz w:val="22"/>
                <w:szCs w:val="22"/>
              </w:rPr>
              <w:t>HBA</w:t>
            </w:r>
            <w:r w:rsidRPr="001E0AFE">
              <w:rPr>
                <w:rFonts w:ascii="Arial" w:hAnsi="Arial" w:cs="David"/>
                <w:color w:val="000000"/>
                <w:sz w:val="22"/>
                <w:szCs w:val="22"/>
                <w:rtl/>
              </w:rPr>
              <w:t xml:space="preserve"> עפ"י הצורך, הגדרת </w:t>
            </w:r>
            <w:r w:rsidRPr="001E0AFE">
              <w:rPr>
                <w:rFonts w:ascii="Arial" w:hAnsi="Arial" w:cs="David"/>
                <w:color w:val="000000"/>
                <w:sz w:val="22"/>
                <w:szCs w:val="22"/>
              </w:rPr>
              <w:t>LUN</w:t>
            </w:r>
            <w:r w:rsidRPr="001E0AFE">
              <w:rPr>
                <w:rFonts w:ascii="Arial" w:hAnsi="Arial" w:cs="David"/>
                <w:color w:val="000000"/>
                <w:sz w:val="22"/>
                <w:szCs w:val="22"/>
                <w:rtl/>
              </w:rPr>
              <w:t xml:space="preserve">-ים באחסון וקישורם לשרת, הגדרת </w:t>
            </w:r>
            <w:r w:rsidRPr="001E0AFE">
              <w:rPr>
                <w:rFonts w:ascii="Arial" w:hAnsi="Arial" w:cs="David"/>
                <w:color w:val="000000"/>
                <w:sz w:val="22"/>
                <w:szCs w:val="22"/>
              </w:rPr>
              <w:t>Multipathing</w:t>
            </w:r>
            <w:r w:rsidRPr="001E0AFE">
              <w:rPr>
                <w:rFonts w:ascii="Arial" w:hAnsi="Arial" w:cs="David"/>
                <w:color w:val="000000"/>
                <w:sz w:val="22"/>
                <w:szCs w:val="22"/>
                <w:rtl/>
              </w:rPr>
              <w:t xml:space="preserve">. עד 4 קישורי </w:t>
            </w:r>
            <w:r w:rsidRPr="001E0AFE">
              <w:rPr>
                <w:rFonts w:ascii="Arial" w:hAnsi="Arial" w:cs="David"/>
                <w:color w:val="000000"/>
                <w:sz w:val="22"/>
                <w:szCs w:val="22"/>
              </w:rPr>
              <w:t>FC/iSCSI</w:t>
            </w:r>
            <w:r w:rsidRPr="001E0AFE">
              <w:rPr>
                <w:rFonts w:ascii="Arial" w:hAnsi="Arial" w:cs="David"/>
                <w:color w:val="000000"/>
                <w:sz w:val="22"/>
                <w:szCs w:val="22"/>
                <w:rtl/>
              </w:rPr>
              <w:t xml:space="preserve">, עד 10 </w:t>
            </w:r>
            <w:r w:rsidRPr="001E0AFE">
              <w:rPr>
                <w:rFonts w:ascii="Arial" w:hAnsi="Arial" w:cs="David"/>
                <w:color w:val="000000"/>
                <w:sz w:val="22"/>
                <w:szCs w:val="22"/>
              </w:rPr>
              <w:t>LUNs</w:t>
            </w:r>
            <w:r w:rsidRPr="001E0AFE">
              <w:rPr>
                <w:rFonts w:ascii="Arial" w:hAnsi="Arial" w:cs="David"/>
                <w:color w:val="000000"/>
                <w:sz w:val="22"/>
                <w:szCs w:val="22"/>
                <w:rtl/>
              </w:rPr>
              <w:t xml:space="preserve"> לשרת.</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600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שרת </w:t>
            </w:r>
            <w:r w:rsidRPr="001E0AFE">
              <w:rPr>
                <w:rFonts w:ascii="Arial" w:hAnsi="Arial" w:cs="David"/>
                <w:color w:val="000000"/>
                <w:sz w:val="22"/>
                <w:szCs w:val="22"/>
              </w:rPr>
              <w:t>Unix</w:t>
            </w:r>
            <w:r w:rsidRPr="001E0AFE">
              <w:rPr>
                <w:rFonts w:ascii="Arial" w:hAnsi="Arial" w:cs="David"/>
                <w:color w:val="000000"/>
                <w:sz w:val="22"/>
                <w:szCs w:val="22"/>
                <w:rtl/>
              </w:rPr>
              <w:t xml:space="preserve"> בודד למערכת האחסון  - קישור ל- </w:t>
            </w:r>
            <w:r w:rsidRPr="001E0AFE">
              <w:rPr>
                <w:rFonts w:ascii="Arial" w:hAnsi="Arial" w:cs="David"/>
                <w:color w:val="000000"/>
                <w:sz w:val="22"/>
                <w:szCs w:val="22"/>
              </w:rPr>
              <w:t>SAN</w:t>
            </w:r>
            <w:r w:rsidRPr="001E0AFE">
              <w:rPr>
                <w:rFonts w:ascii="Arial" w:hAnsi="Arial" w:cs="David"/>
                <w:color w:val="000000"/>
                <w:sz w:val="22"/>
                <w:szCs w:val="22"/>
                <w:rtl/>
              </w:rPr>
              <w:t xml:space="preserve"> והגדרת </w:t>
            </w:r>
            <w:r w:rsidRPr="001E0AFE">
              <w:rPr>
                <w:rFonts w:ascii="Arial" w:hAnsi="Arial" w:cs="David"/>
                <w:color w:val="000000"/>
                <w:sz w:val="22"/>
                <w:szCs w:val="22"/>
              </w:rPr>
              <w:t>Zone</w:t>
            </w:r>
            <w:r w:rsidRPr="001E0AFE">
              <w:rPr>
                <w:rFonts w:ascii="Arial" w:hAnsi="Arial" w:cs="David"/>
                <w:color w:val="000000"/>
                <w:sz w:val="22"/>
                <w:szCs w:val="22"/>
                <w:rtl/>
              </w:rPr>
              <w:t xml:space="preserve">-ים מתאימים, שדרוג </w:t>
            </w:r>
            <w:r w:rsidRPr="001E0AFE">
              <w:rPr>
                <w:rFonts w:ascii="Arial" w:hAnsi="Arial" w:cs="David"/>
                <w:color w:val="000000"/>
                <w:sz w:val="22"/>
                <w:szCs w:val="22"/>
              </w:rPr>
              <w:t>Firmware</w:t>
            </w:r>
            <w:r w:rsidRPr="001E0AFE">
              <w:rPr>
                <w:rFonts w:ascii="Arial" w:hAnsi="Arial" w:cs="David"/>
                <w:color w:val="000000"/>
                <w:sz w:val="22"/>
                <w:szCs w:val="22"/>
                <w:rtl/>
              </w:rPr>
              <w:t xml:space="preserve"> ו- </w:t>
            </w:r>
            <w:r w:rsidRPr="001E0AFE">
              <w:rPr>
                <w:rFonts w:ascii="Arial" w:hAnsi="Arial" w:cs="David"/>
                <w:color w:val="000000"/>
                <w:sz w:val="22"/>
                <w:szCs w:val="22"/>
              </w:rPr>
              <w:t>Driver</w:t>
            </w:r>
            <w:r w:rsidRPr="001E0AFE">
              <w:rPr>
                <w:rFonts w:ascii="Arial" w:hAnsi="Arial" w:cs="David"/>
                <w:color w:val="000000"/>
                <w:sz w:val="22"/>
                <w:szCs w:val="22"/>
                <w:rtl/>
              </w:rPr>
              <w:t xml:space="preserve"> ל- </w:t>
            </w:r>
            <w:r w:rsidRPr="001E0AFE">
              <w:rPr>
                <w:rFonts w:ascii="Arial" w:hAnsi="Arial" w:cs="David"/>
                <w:color w:val="000000"/>
                <w:sz w:val="22"/>
                <w:szCs w:val="22"/>
              </w:rPr>
              <w:t>HBA</w:t>
            </w:r>
            <w:r w:rsidRPr="001E0AFE">
              <w:rPr>
                <w:rFonts w:ascii="Arial" w:hAnsi="Arial" w:cs="David"/>
                <w:color w:val="000000"/>
                <w:sz w:val="22"/>
                <w:szCs w:val="22"/>
                <w:rtl/>
              </w:rPr>
              <w:t xml:space="preserve"> עפ"י הצורך, הגדרת </w:t>
            </w:r>
            <w:r w:rsidRPr="001E0AFE">
              <w:rPr>
                <w:rFonts w:ascii="Arial" w:hAnsi="Arial" w:cs="David"/>
                <w:color w:val="000000"/>
                <w:sz w:val="22"/>
                <w:szCs w:val="22"/>
              </w:rPr>
              <w:t>LUN</w:t>
            </w:r>
            <w:r w:rsidRPr="001E0AFE">
              <w:rPr>
                <w:rFonts w:ascii="Arial" w:hAnsi="Arial" w:cs="David"/>
                <w:color w:val="000000"/>
                <w:sz w:val="22"/>
                <w:szCs w:val="22"/>
                <w:rtl/>
              </w:rPr>
              <w:t xml:space="preserve">-ים באחסון וקישורם לשרת, הגדרת </w:t>
            </w:r>
            <w:r w:rsidRPr="001E0AFE">
              <w:rPr>
                <w:rFonts w:ascii="Arial" w:hAnsi="Arial" w:cs="David"/>
                <w:color w:val="000000"/>
                <w:sz w:val="22"/>
                <w:szCs w:val="22"/>
              </w:rPr>
              <w:t>Multipathing</w:t>
            </w:r>
            <w:r w:rsidRPr="001E0AFE">
              <w:rPr>
                <w:rFonts w:ascii="Arial" w:hAnsi="Arial" w:cs="David"/>
                <w:color w:val="000000"/>
                <w:sz w:val="22"/>
                <w:szCs w:val="22"/>
                <w:rtl/>
              </w:rPr>
              <w:t xml:space="preserve">. עד 4 קישורי </w:t>
            </w:r>
            <w:r w:rsidRPr="001E0AFE">
              <w:rPr>
                <w:rFonts w:ascii="Arial" w:hAnsi="Arial" w:cs="David"/>
                <w:color w:val="000000"/>
                <w:sz w:val="22"/>
                <w:szCs w:val="22"/>
              </w:rPr>
              <w:t>FC/iSCSI</w:t>
            </w:r>
            <w:r w:rsidRPr="001E0AFE">
              <w:rPr>
                <w:rFonts w:ascii="Arial" w:hAnsi="Arial" w:cs="David"/>
                <w:color w:val="000000"/>
                <w:sz w:val="22"/>
                <w:szCs w:val="22"/>
                <w:rtl/>
              </w:rPr>
              <w:t xml:space="preserve">, עד 10 </w:t>
            </w:r>
            <w:r w:rsidRPr="001E0AFE">
              <w:rPr>
                <w:rFonts w:ascii="Arial" w:hAnsi="Arial" w:cs="David"/>
                <w:color w:val="000000"/>
                <w:sz w:val="22"/>
                <w:szCs w:val="22"/>
              </w:rPr>
              <w:t>LUNs</w:t>
            </w:r>
            <w:r w:rsidRPr="001E0AFE">
              <w:rPr>
                <w:rFonts w:ascii="Arial" w:hAnsi="Arial" w:cs="David"/>
                <w:color w:val="000000"/>
                <w:sz w:val="22"/>
                <w:szCs w:val="22"/>
                <w:rtl/>
              </w:rPr>
              <w:t xml:space="preserve"> לשרת</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600</w:t>
            </w:r>
          </w:p>
        </w:tc>
      </w:tr>
      <w:tr w:rsidR="009923B0" w:rsidRPr="001E0AFE" w:rsidTr="009923B0">
        <w:trPr>
          <w:trHeight w:val="85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4</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שרת בודד מתוך קלאסטר </w:t>
            </w:r>
            <w:r w:rsidRPr="001E0AFE">
              <w:rPr>
                <w:rFonts w:ascii="Arial" w:hAnsi="Arial" w:cs="David"/>
                <w:color w:val="000000"/>
                <w:sz w:val="22"/>
                <w:szCs w:val="22"/>
              </w:rPr>
              <w:t>vSphere / Hyper-V</w:t>
            </w:r>
            <w:r w:rsidRPr="001E0AFE">
              <w:rPr>
                <w:rFonts w:ascii="Arial" w:hAnsi="Arial" w:cs="David"/>
                <w:color w:val="000000"/>
                <w:sz w:val="22"/>
                <w:szCs w:val="22"/>
                <w:rtl/>
              </w:rPr>
              <w:t xml:space="preserve"> למערכת האחסון  - קישור ל- </w:t>
            </w:r>
            <w:r w:rsidRPr="001E0AFE">
              <w:rPr>
                <w:rFonts w:ascii="Arial" w:hAnsi="Arial" w:cs="David"/>
                <w:color w:val="000000"/>
                <w:sz w:val="22"/>
                <w:szCs w:val="22"/>
              </w:rPr>
              <w:t>SAN</w:t>
            </w:r>
            <w:r w:rsidRPr="001E0AFE">
              <w:rPr>
                <w:rFonts w:ascii="Arial" w:hAnsi="Arial" w:cs="David"/>
                <w:color w:val="000000"/>
                <w:sz w:val="22"/>
                <w:szCs w:val="22"/>
                <w:rtl/>
              </w:rPr>
              <w:t xml:space="preserve"> והגדרת </w:t>
            </w:r>
            <w:r w:rsidRPr="001E0AFE">
              <w:rPr>
                <w:rFonts w:ascii="Arial" w:hAnsi="Arial" w:cs="David"/>
                <w:color w:val="000000"/>
                <w:sz w:val="22"/>
                <w:szCs w:val="22"/>
              </w:rPr>
              <w:t>Zone</w:t>
            </w:r>
            <w:r w:rsidRPr="001E0AFE">
              <w:rPr>
                <w:rFonts w:ascii="Arial" w:hAnsi="Arial" w:cs="David"/>
                <w:color w:val="000000"/>
                <w:sz w:val="22"/>
                <w:szCs w:val="22"/>
                <w:rtl/>
              </w:rPr>
              <w:t xml:space="preserve">-ים מתאימים, שדרוג </w:t>
            </w:r>
            <w:r w:rsidRPr="001E0AFE">
              <w:rPr>
                <w:rFonts w:ascii="Arial" w:hAnsi="Arial" w:cs="David"/>
                <w:color w:val="000000"/>
                <w:sz w:val="22"/>
                <w:szCs w:val="22"/>
              </w:rPr>
              <w:t>Firmware</w:t>
            </w:r>
            <w:r w:rsidRPr="001E0AFE">
              <w:rPr>
                <w:rFonts w:ascii="Arial" w:hAnsi="Arial" w:cs="David"/>
                <w:color w:val="000000"/>
                <w:sz w:val="22"/>
                <w:szCs w:val="22"/>
                <w:rtl/>
              </w:rPr>
              <w:t xml:space="preserve"> ו- </w:t>
            </w:r>
            <w:r w:rsidRPr="001E0AFE">
              <w:rPr>
                <w:rFonts w:ascii="Arial" w:hAnsi="Arial" w:cs="David"/>
                <w:color w:val="000000"/>
                <w:sz w:val="22"/>
                <w:szCs w:val="22"/>
              </w:rPr>
              <w:t>Driver</w:t>
            </w:r>
            <w:r w:rsidRPr="001E0AFE">
              <w:rPr>
                <w:rFonts w:ascii="Arial" w:hAnsi="Arial" w:cs="David"/>
                <w:color w:val="000000"/>
                <w:sz w:val="22"/>
                <w:szCs w:val="22"/>
                <w:rtl/>
              </w:rPr>
              <w:t xml:space="preserve"> ל- </w:t>
            </w:r>
            <w:r w:rsidRPr="001E0AFE">
              <w:rPr>
                <w:rFonts w:ascii="Arial" w:hAnsi="Arial" w:cs="David"/>
                <w:color w:val="000000"/>
                <w:sz w:val="22"/>
                <w:szCs w:val="22"/>
              </w:rPr>
              <w:t>HBA</w:t>
            </w:r>
            <w:r w:rsidRPr="001E0AFE">
              <w:rPr>
                <w:rFonts w:ascii="Arial" w:hAnsi="Arial" w:cs="David"/>
                <w:color w:val="000000"/>
                <w:sz w:val="22"/>
                <w:szCs w:val="22"/>
                <w:rtl/>
              </w:rPr>
              <w:t xml:space="preserve"> עפ"י הצורך, הגדרת </w:t>
            </w:r>
            <w:r w:rsidRPr="001E0AFE">
              <w:rPr>
                <w:rFonts w:ascii="Arial" w:hAnsi="Arial" w:cs="David"/>
                <w:color w:val="000000"/>
                <w:sz w:val="22"/>
                <w:szCs w:val="22"/>
              </w:rPr>
              <w:t>LUN</w:t>
            </w:r>
            <w:r w:rsidRPr="001E0AFE">
              <w:rPr>
                <w:rFonts w:ascii="Arial" w:hAnsi="Arial" w:cs="David"/>
                <w:color w:val="000000"/>
                <w:sz w:val="22"/>
                <w:szCs w:val="22"/>
                <w:rtl/>
              </w:rPr>
              <w:t xml:space="preserve">-ים באחסון וקישורם לשרתים בקלאסטר, הגדרת </w:t>
            </w:r>
            <w:r w:rsidRPr="001E0AFE">
              <w:rPr>
                <w:rFonts w:ascii="Arial" w:hAnsi="Arial" w:cs="David"/>
                <w:color w:val="000000"/>
                <w:sz w:val="22"/>
                <w:szCs w:val="22"/>
              </w:rPr>
              <w:t>Multipathing</w:t>
            </w:r>
            <w:r w:rsidRPr="001E0AFE">
              <w:rPr>
                <w:rFonts w:ascii="Arial" w:hAnsi="Arial" w:cs="David"/>
                <w:color w:val="000000"/>
                <w:sz w:val="22"/>
                <w:szCs w:val="22"/>
                <w:rtl/>
              </w:rPr>
              <w:t xml:space="preserve">. עד 4 קישורי </w:t>
            </w:r>
            <w:r w:rsidRPr="001E0AFE">
              <w:rPr>
                <w:rFonts w:ascii="Arial" w:hAnsi="Arial" w:cs="David"/>
                <w:color w:val="000000"/>
                <w:sz w:val="22"/>
                <w:szCs w:val="22"/>
              </w:rPr>
              <w:t>FC/iSCSI</w:t>
            </w:r>
            <w:r w:rsidRPr="001E0AFE">
              <w:rPr>
                <w:rFonts w:ascii="Arial" w:hAnsi="Arial" w:cs="David"/>
                <w:color w:val="000000"/>
                <w:sz w:val="22"/>
                <w:szCs w:val="22"/>
                <w:rtl/>
              </w:rPr>
              <w:t xml:space="preserve"> לשרת, עד 10 </w:t>
            </w:r>
            <w:r w:rsidRPr="001E0AFE">
              <w:rPr>
                <w:rFonts w:ascii="Arial" w:hAnsi="Arial" w:cs="David"/>
                <w:color w:val="000000"/>
                <w:sz w:val="22"/>
                <w:szCs w:val="22"/>
              </w:rPr>
              <w:t>LUNs</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600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5</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שרת וירטואלי בודד במערך </w:t>
            </w:r>
            <w:r w:rsidRPr="001E0AFE">
              <w:rPr>
                <w:rFonts w:ascii="Arial" w:hAnsi="Arial" w:cs="David"/>
                <w:color w:val="000000"/>
                <w:sz w:val="22"/>
                <w:szCs w:val="22"/>
              </w:rPr>
              <w:t>vSphere / Hyper-V</w:t>
            </w:r>
            <w:r w:rsidRPr="001E0AFE">
              <w:rPr>
                <w:rFonts w:ascii="Arial" w:hAnsi="Arial" w:cs="David"/>
                <w:color w:val="000000"/>
                <w:sz w:val="22"/>
                <w:szCs w:val="22"/>
                <w:rtl/>
              </w:rPr>
              <w:t xml:space="preserve"> למערכת האחסון בתצורת </w:t>
            </w:r>
            <w:r w:rsidRPr="001E0AFE">
              <w:rPr>
                <w:rFonts w:ascii="Arial" w:hAnsi="Arial" w:cs="David"/>
                <w:color w:val="000000"/>
                <w:sz w:val="22"/>
                <w:szCs w:val="22"/>
              </w:rPr>
              <w:t>RDM</w:t>
            </w:r>
            <w:r w:rsidRPr="001E0AFE">
              <w:rPr>
                <w:rFonts w:ascii="Arial" w:hAnsi="Arial" w:cs="David"/>
                <w:color w:val="000000"/>
                <w:sz w:val="22"/>
                <w:szCs w:val="22"/>
                <w:rtl/>
              </w:rPr>
              <w:t xml:space="preserve"> – עד 5 </w:t>
            </w:r>
            <w:r w:rsidRPr="001E0AFE">
              <w:rPr>
                <w:rFonts w:ascii="Arial" w:hAnsi="Arial" w:cs="David"/>
                <w:color w:val="000000"/>
                <w:sz w:val="22"/>
                <w:szCs w:val="22"/>
              </w:rPr>
              <w:t>LUNs</w:t>
            </w:r>
            <w:r w:rsidRPr="001E0AFE">
              <w:rPr>
                <w:rFonts w:ascii="Arial" w:hAnsi="Arial" w:cs="David"/>
                <w:color w:val="000000"/>
                <w:sz w:val="22"/>
                <w:szCs w:val="22"/>
                <w:rtl/>
              </w:rPr>
              <w:t xml:space="preserve"> לשרת.</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600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6</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מערכת </w:t>
            </w:r>
            <w:r w:rsidRPr="001E0AFE">
              <w:rPr>
                <w:rFonts w:ascii="Arial" w:hAnsi="Arial" w:cs="David"/>
                <w:color w:val="000000"/>
                <w:sz w:val="22"/>
                <w:szCs w:val="22"/>
              </w:rPr>
              <w:t>Mainframe</w:t>
            </w:r>
            <w:r w:rsidRPr="001E0AFE">
              <w:rPr>
                <w:rFonts w:ascii="Arial" w:hAnsi="Arial" w:cs="David"/>
                <w:color w:val="000000"/>
                <w:sz w:val="22"/>
                <w:szCs w:val="22"/>
                <w:rtl/>
              </w:rPr>
              <w:t xml:space="preserve"> בודדת למערכת האחסון באמצעות </w:t>
            </w:r>
            <w:r w:rsidRPr="001E0AFE">
              <w:rPr>
                <w:rFonts w:ascii="Arial" w:hAnsi="Arial" w:cs="David"/>
                <w:color w:val="000000"/>
                <w:sz w:val="22"/>
                <w:szCs w:val="22"/>
              </w:rPr>
              <w:t>FICON / ESCON</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sz w:val="22"/>
                <w:szCs w:val="22"/>
              </w:rPr>
            </w:pPr>
            <w:r w:rsidRPr="001E0AFE">
              <w:rPr>
                <w:rFonts w:ascii="Arial" w:hAnsi="Arial" w:cs="David"/>
                <w:sz w:val="22"/>
                <w:szCs w:val="22"/>
                <w:rtl/>
              </w:rPr>
              <w:t xml:space="preserve">₪ </w:t>
            </w:r>
            <w:r w:rsidRPr="001E0AFE">
              <w:rPr>
                <w:rFonts w:ascii="Arial" w:hAnsi="Arial" w:cs="David"/>
                <w:sz w:val="22"/>
                <w:szCs w:val="22"/>
              </w:rPr>
              <w:t>2,200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7</w:t>
            </w:r>
          </w:p>
        </w:tc>
        <w:tc>
          <w:tcPr>
            <w:tcW w:w="7482" w:type="dxa"/>
            <w:shd w:val="clear" w:color="auto" w:fill="auto"/>
            <w:tcMar>
              <w:top w:w="15" w:type="dxa"/>
              <w:left w:w="15" w:type="dxa"/>
              <w:bottom w:w="0" w:type="dxa"/>
              <w:right w:w="15" w:type="dxa"/>
            </w:tcMar>
            <w:vAlign w:val="bottom"/>
            <w:hideMark/>
          </w:tcPr>
          <w:p w:rsidR="009923B0" w:rsidRPr="001E0AFE" w:rsidRDefault="009923B0" w:rsidP="00786825">
            <w:pPr>
              <w:ind w:right="269"/>
              <w:rPr>
                <w:rFonts w:ascii="Arial" w:hAnsi="Arial" w:cs="David"/>
                <w:color w:val="000000"/>
                <w:sz w:val="22"/>
                <w:szCs w:val="22"/>
              </w:rPr>
            </w:pPr>
            <w:r w:rsidRPr="001E0AFE">
              <w:rPr>
                <w:rFonts w:ascii="Arial" w:hAnsi="Arial" w:cs="David"/>
                <w:color w:val="000000"/>
                <w:sz w:val="22"/>
                <w:szCs w:val="22"/>
                <w:rtl/>
              </w:rPr>
              <w:t xml:space="preserve">מיגרציה של מידע למערכת האחסון – שרת </w:t>
            </w:r>
            <w:r w:rsidRPr="001E0AFE">
              <w:rPr>
                <w:rFonts w:ascii="Arial" w:hAnsi="Arial" w:cs="David"/>
                <w:color w:val="000000"/>
                <w:sz w:val="22"/>
                <w:szCs w:val="22"/>
              </w:rPr>
              <w:t>Windows / Linux / Unix</w:t>
            </w:r>
            <w:r w:rsidRPr="001E0AFE">
              <w:rPr>
                <w:rFonts w:ascii="Arial" w:hAnsi="Arial" w:cs="David"/>
                <w:color w:val="000000"/>
                <w:sz w:val="22"/>
                <w:szCs w:val="22"/>
                <w:rtl/>
              </w:rPr>
              <w:t xml:space="preserve"> בודד שכבר קושר למערכת האחסון עפ"י סעיף -3, עד </w:t>
            </w:r>
            <w:r w:rsidR="00786825" w:rsidRPr="001E0AFE">
              <w:rPr>
                <w:rFonts w:ascii="Arial" w:hAnsi="Arial" w:cs="David" w:hint="cs"/>
                <w:color w:val="000000"/>
                <w:sz w:val="22"/>
                <w:szCs w:val="22"/>
                <w:rtl/>
              </w:rPr>
              <w:t>2</w:t>
            </w:r>
            <w:r w:rsidR="00786825" w:rsidRPr="001E0AFE">
              <w:rPr>
                <w:rFonts w:ascii="Arial" w:hAnsi="Arial" w:cs="David" w:hint="cs"/>
                <w:color w:val="000000"/>
                <w:sz w:val="22"/>
                <w:szCs w:val="22"/>
              </w:rPr>
              <w:t>TB</w:t>
            </w:r>
            <w:r w:rsidRPr="001E0AFE">
              <w:rPr>
                <w:rFonts w:ascii="Arial" w:hAnsi="Arial" w:cs="David"/>
                <w:color w:val="000000"/>
                <w:sz w:val="22"/>
                <w:szCs w:val="22"/>
                <w:rtl/>
              </w:rPr>
              <w:t xml:space="preserve"> לשרת.</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1,300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8</w:t>
            </w:r>
          </w:p>
        </w:tc>
        <w:tc>
          <w:tcPr>
            <w:tcW w:w="7482" w:type="dxa"/>
            <w:shd w:val="clear" w:color="auto" w:fill="auto"/>
            <w:tcMar>
              <w:top w:w="15" w:type="dxa"/>
              <w:left w:w="15" w:type="dxa"/>
              <w:bottom w:w="0" w:type="dxa"/>
              <w:right w:w="15" w:type="dxa"/>
            </w:tcMar>
            <w:vAlign w:val="bottom"/>
            <w:hideMark/>
          </w:tcPr>
          <w:p w:rsidR="009923B0" w:rsidRPr="001E0AFE" w:rsidRDefault="009923B0" w:rsidP="00786825">
            <w:pPr>
              <w:ind w:right="269"/>
              <w:rPr>
                <w:rFonts w:ascii="Arial" w:hAnsi="Arial" w:cs="David"/>
                <w:color w:val="000000"/>
                <w:sz w:val="22"/>
                <w:szCs w:val="22"/>
              </w:rPr>
            </w:pPr>
            <w:r w:rsidRPr="001E0AFE">
              <w:rPr>
                <w:rFonts w:ascii="Arial" w:hAnsi="Arial" w:cs="David"/>
                <w:color w:val="000000"/>
                <w:sz w:val="22"/>
                <w:szCs w:val="22"/>
                <w:rtl/>
              </w:rPr>
              <w:t xml:space="preserve">מיגרציה של מידע למערכת האחסון – מערכת </w:t>
            </w:r>
            <w:r w:rsidRPr="001E0AFE">
              <w:rPr>
                <w:rFonts w:ascii="Arial" w:hAnsi="Arial" w:cs="David"/>
                <w:color w:val="000000"/>
                <w:sz w:val="22"/>
                <w:szCs w:val="22"/>
              </w:rPr>
              <w:t>Mainframe</w:t>
            </w:r>
            <w:r w:rsidRPr="001E0AFE">
              <w:rPr>
                <w:rFonts w:ascii="Arial" w:hAnsi="Arial" w:cs="David"/>
                <w:color w:val="000000"/>
                <w:sz w:val="22"/>
                <w:szCs w:val="22"/>
                <w:rtl/>
              </w:rPr>
              <w:t xml:space="preserve"> בודדת שכבר קושרה למערכת האחסון עפ"י סעיף 6, עד </w:t>
            </w:r>
            <w:r w:rsidR="00786825" w:rsidRPr="001E0AFE">
              <w:rPr>
                <w:rFonts w:ascii="Arial" w:hAnsi="Arial" w:cs="David" w:hint="cs"/>
                <w:color w:val="000000"/>
                <w:sz w:val="22"/>
                <w:szCs w:val="22"/>
                <w:rtl/>
              </w:rPr>
              <w:t>2</w:t>
            </w:r>
            <w:r w:rsidRPr="001E0AFE">
              <w:rPr>
                <w:rFonts w:ascii="Arial" w:hAnsi="Arial" w:cs="David"/>
                <w:color w:val="000000"/>
                <w:sz w:val="22"/>
                <w:szCs w:val="22"/>
              </w:rPr>
              <w:t>TB</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sz w:val="22"/>
                <w:szCs w:val="22"/>
              </w:rPr>
            </w:pPr>
            <w:r w:rsidRPr="001E0AFE">
              <w:rPr>
                <w:rFonts w:ascii="Arial" w:hAnsi="Arial" w:cs="David"/>
                <w:sz w:val="22"/>
                <w:szCs w:val="22"/>
                <w:rtl/>
              </w:rPr>
              <w:t xml:space="preserve">₪ </w:t>
            </w:r>
            <w:r w:rsidRPr="001E0AFE">
              <w:rPr>
                <w:rFonts w:ascii="Arial" w:hAnsi="Arial" w:cs="David"/>
                <w:sz w:val="22"/>
                <w:szCs w:val="22"/>
              </w:rPr>
              <w:t>3,000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9</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מיגרציה לתשתית </w:t>
            </w:r>
            <w:r w:rsidRPr="001E0AFE">
              <w:rPr>
                <w:rFonts w:ascii="Arial" w:hAnsi="Arial" w:cs="David"/>
                <w:color w:val="000000"/>
                <w:sz w:val="22"/>
                <w:szCs w:val="22"/>
              </w:rPr>
              <w:t>SAN</w:t>
            </w:r>
            <w:r w:rsidRPr="001E0AFE">
              <w:rPr>
                <w:rFonts w:ascii="Arial" w:hAnsi="Arial" w:cs="David"/>
                <w:color w:val="000000"/>
                <w:sz w:val="22"/>
                <w:szCs w:val="22"/>
                <w:rtl/>
              </w:rPr>
              <w:t xml:space="preserve"> חדשה (מתגים חדשים, </w:t>
            </w:r>
            <w:r w:rsidRPr="001E0AFE">
              <w:rPr>
                <w:rFonts w:ascii="Arial" w:hAnsi="Arial" w:cs="David"/>
                <w:color w:val="000000"/>
                <w:sz w:val="22"/>
                <w:szCs w:val="22"/>
              </w:rPr>
              <w:t>Fabric</w:t>
            </w:r>
            <w:r w:rsidRPr="001E0AFE">
              <w:rPr>
                <w:rFonts w:ascii="Arial" w:hAnsi="Arial" w:cs="David"/>
                <w:color w:val="000000"/>
                <w:sz w:val="22"/>
                <w:szCs w:val="22"/>
                <w:rtl/>
              </w:rPr>
              <w:t xml:space="preserve"> חדש) עבור מערכת אחסון בודדת ו- 50 פורטים.</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sz w:val="22"/>
                <w:szCs w:val="22"/>
              </w:rPr>
            </w:pPr>
            <w:r w:rsidRPr="001E0AFE">
              <w:rPr>
                <w:rFonts w:ascii="Arial" w:hAnsi="Arial" w:cs="David"/>
                <w:sz w:val="22"/>
                <w:szCs w:val="22"/>
                <w:rtl/>
              </w:rPr>
              <w:t xml:space="preserve">₪ </w:t>
            </w:r>
            <w:r w:rsidRPr="001E0AFE">
              <w:rPr>
                <w:rFonts w:ascii="Arial" w:hAnsi="Arial" w:cs="David"/>
                <w:sz w:val="22"/>
                <w:szCs w:val="22"/>
              </w:rPr>
              <w:t>6,000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lastRenderedPageBreak/>
              <w:t>10</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tl/>
              </w:rPr>
            </w:pPr>
            <w:r w:rsidRPr="001E0AFE">
              <w:rPr>
                <w:rFonts w:ascii="Arial" w:hAnsi="Arial" w:cs="David"/>
                <w:color w:val="000000"/>
                <w:sz w:val="22"/>
                <w:szCs w:val="22"/>
                <w:rtl/>
              </w:rPr>
              <w:t>תוספת מתג בודד לתשתית ה-</w:t>
            </w:r>
            <w:r w:rsidRPr="001E0AFE">
              <w:rPr>
                <w:rFonts w:ascii="Arial" w:hAnsi="Arial" w:cs="David"/>
                <w:color w:val="000000"/>
                <w:sz w:val="22"/>
                <w:szCs w:val="22"/>
              </w:rPr>
              <w:t>SAN</w:t>
            </w:r>
            <w:r w:rsidRPr="001E0AFE">
              <w:rPr>
                <w:rFonts w:ascii="Arial" w:hAnsi="Arial" w:cs="David"/>
                <w:color w:val="000000"/>
                <w:sz w:val="22"/>
                <w:szCs w:val="22"/>
                <w:rtl/>
              </w:rPr>
              <w:t xml:space="preserve"> הקיימת – קישור למתגים הקיימים עפ"י תצורת היתירות הנדרשת ע"י הארגון.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1,500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11</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Exchange</w:t>
            </w:r>
            <w:r w:rsidRPr="001E0AFE">
              <w:rPr>
                <w:rFonts w:ascii="Arial" w:hAnsi="Arial" w:cs="David"/>
                <w:color w:val="000000"/>
                <w:sz w:val="22"/>
                <w:szCs w:val="22"/>
                <w:rtl/>
              </w:rPr>
              <w:t xml:space="preserve"> בודד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12</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SQL Server</w:t>
            </w:r>
            <w:r w:rsidRPr="001E0AFE">
              <w:rPr>
                <w:rFonts w:ascii="Arial" w:hAnsi="Arial" w:cs="David"/>
                <w:color w:val="000000"/>
                <w:sz w:val="22"/>
                <w:szCs w:val="22"/>
                <w:rtl/>
              </w:rPr>
              <w:t xml:space="preserve"> בודד בעל </w:t>
            </w:r>
            <w:r w:rsidRPr="001E0AFE">
              <w:rPr>
                <w:rFonts w:ascii="Arial" w:hAnsi="Arial" w:cs="David"/>
                <w:color w:val="000000"/>
                <w:sz w:val="22"/>
                <w:szCs w:val="22"/>
              </w:rPr>
              <w:t>Instance</w:t>
            </w:r>
            <w:r w:rsidRPr="001E0AFE">
              <w:rPr>
                <w:rFonts w:ascii="Arial" w:hAnsi="Arial" w:cs="David"/>
                <w:color w:val="000000"/>
                <w:sz w:val="22"/>
                <w:szCs w:val="22"/>
                <w:rtl/>
              </w:rPr>
              <w:t xml:space="preserve"> אחד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13</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למערכת  </w:t>
            </w:r>
            <w:r w:rsidRPr="001E0AFE">
              <w:rPr>
                <w:rFonts w:ascii="Arial" w:hAnsi="Arial" w:cs="David"/>
                <w:color w:val="000000"/>
                <w:sz w:val="22"/>
                <w:szCs w:val="22"/>
              </w:rPr>
              <w:t>SharePoint</w:t>
            </w:r>
            <w:r w:rsidRPr="001E0AFE">
              <w:rPr>
                <w:rFonts w:ascii="Arial" w:hAnsi="Arial" w:cs="David"/>
                <w:color w:val="000000"/>
                <w:sz w:val="22"/>
                <w:szCs w:val="22"/>
                <w:rtl/>
              </w:rPr>
              <w:t xml:space="preserve"> בתצורת חווה (</w:t>
            </w:r>
            <w:r w:rsidRPr="001E0AFE">
              <w:rPr>
                <w:rFonts w:ascii="Arial" w:hAnsi="Arial" w:cs="David"/>
                <w:color w:val="000000"/>
                <w:sz w:val="22"/>
                <w:szCs w:val="22"/>
              </w:rPr>
              <w:t>Farm</w:t>
            </w:r>
            <w:r w:rsidRPr="001E0AFE">
              <w:rPr>
                <w:rFonts w:ascii="Arial" w:hAnsi="Arial" w:cs="David"/>
                <w:color w:val="000000"/>
                <w:sz w:val="22"/>
                <w:szCs w:val="22"/>
                <w:rtl/>
              </w:rPr>
              <w:t>) בודדת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1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14</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Oracle</w:t>
            </w:r>
            <w:r w:rsidRPr="001E0AFE">
              <w:rPr>
                <w:rFonts w:ascii="Arial" w:hAnsi="Arial" w:cs="David"/>
                <w:color w:val="000000"/>
                <w:sz w:val="22"/>
                <w:szCs w:val="22"/>
                <w:rtl/>
              </w:rPr>
              <w:t xml:space="preserve"> בודד בעל </w:t>
            </w:r>
            <w:r w:rsidRPr="001E0AFE">
              <w:rPr>
                <w:rFonts w:ascii="Arial" w:hAnsi="Arial" w:cs="David"/>
                <w:color w:val="000000"/>
                <w:sz w:val="22"/>
                <w:szCs w:val="22"/>
              </w:rPr>
              <w:t>Instance</w:t>
            </w:r>
            <w:r w:rsidRPr="001E0AFE">
              <w:rPr>
                <w:rFonts w:ascii="Arial" w:hAnsi="Arial" w:cs="David"/>
                <w:color w:val="000000"/>
                <w:sz w:val="22"/>
                <w:szCs w:val="22"/>
                <w:rtl/>
              </w:rPr>
              <w:t xml:space="preserve"> אחד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15</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במערך וירטואליזציה בגרסה ובתצורה הנתמכת ע"י היצרן – עד 5 </w:t>
            </w:r>
            <w:r w:rsidRPr="001E0AFE">
              <w:rPr>
                <w:rFonts w:ascii="Arial" w:hAnsi="Arial" w:cs="David"/>
                <w:color w:val="000000"/>
                <w:sz w:val="22"/>
                <w:szCs w:val="22"/>
              </w:rPr>
              <w:t>Luns</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16</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א-סינכרונית מתוזמנת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Exchange</w:t>
            </w:r>
            <w:r w:rsidRPr="001E0AFE">
              <w:rPr>
                <w:rFonts w:ascii="Arial" w:hAnsi="Arial" w:cs="David"/>
                <w:color w:val="000000"/>
                <w:sz w:val="22"/>
                <w:szCs w:val="22"/>
                <w:rtl/>
              </w:rPr>
              <w:t xml:space="preserve"> בודד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17</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א-סינכרונית מתוזמנת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SQL Server</w:t>
            </w:r>
            <w:r w:rsidRPr="001E0AFE">
              <w:rPr>
                <w:rFonts w:ascii="Arial" w:hAnsi="Arial" w:cs="David"/>
                <w:color w:val="000000"/>
                <w:sz w:val="22"/>
                <w:szCs w:val="22"/>
                <w:rtl/>
              </w:rPr>
              <w:t xml:space="preserve"> בודד בעל </w:t>
            </w:r>
            <w:r w:rsidRPr="001E0AFE">
              <w:rPr>
                <w:rFonts w:ascii="Arial" w:hAnsi="Arial" w:cs="David"/>
                <w:color w:val="000000"/>
                <w:sz w:val="22"/>
                <w:szCs w:val="22"/>
              </w:rPr>
              <w:t>Instance</w:t>
            </w:r>
            <w:r w:rsidRPr="001E0AFE">
              <w:rPr>
                <w:rFonts w:ascii="Arial" w:hAnsi="Arial" w:cs="David"/>
                <w:color w:val="000000"/>
                <w:sz w:val="22"/>
                <w:szCs w:val="22"/>
                <w:rtl/>
              </w:rPr>
              <w:t xml:space="preserve"> אחד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18</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א-סינכרונית מתוזמנת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למערכת  </w:t>
            </w:r>
            <w:r w:rsidRPr="001E0AFE">
              <w:rPr>
                <w:rFonts w:ascii="Arial" w:hAnsi="Arial" w:cs="David"/>
                <w:color w:val="000000"/>
                <w:sz w:val="22"/>
                <w:szCs w:val="22"/>
              </w:rPr>
              <w:t>SharePoint</w:t>
            </w:r>
            <w:r w:rsidRPr="001E0AFE">
              <w:rPr>
                <w:rFonts w:ascii="Arial" w:hAnsi="Arial" w:cs="David"/>
                <w:color w:val="000000"/>
                <w:sz w:val="22"/>
                <w:szCs w:val="22"/>
                <w:rtl/>
              </w:rPr>
              <w:t xml:space="preserve"> בתצורת חווה (</w:t>
            </w:r>
            <w:r w:rsidRPr="001E0AFE">
              <w:rPr>
                <w:rFonts w:ascii="Arial" w:hAnsi="Arial" w:cs="David"/>
                <w:color w:val="000000"/>
                <w:sz w:val="22"/>
                <w:szCs w:val="22"/>
              </w:rPr>
              <w:t>Farm</w:t>
            </w:r>
            <w:r w:rsidRPr="001E0AFE">
              <w:rPr>
                <w:rFonts w:ascii="Arial" w:hAnsi="Arial" w:cs="David"/>
                <w:color w:val="000000"/>
                <w:sz w:val="22"/>
                <w:szCs w:val="22"/>
                <w:rtl/>
              </w:rPr>
              <w:t>) בודדת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69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19</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א-סינכרונית מתוזמנת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Oracle</w:t>
            </w:r>
            <w:r w:rsidRPr="001E0AFE">
              <w:rPr>
                <w:rFonts w:ascii="Arial" w:hAnsi="Arial" w:cs="David"/>
                <w:color w:val="000000"/>
                <w:sz w:val="22"/>
                <w:szCs w:val="22"/>
                <w:rtl/>
              </w:rPr>
              <w:t xml:space="preserve"> בודד בעל </w:t>
            </w:r>
            <w:r w:rsidRPr="001E0AFE">
              <w:rPr>
                <w:rFonts w:ascii="Arial" w:hAnsi="Arial" w:cs="David"/>
                <w:color w:val="000000"/>
                <w:sz w:val="22"/>
                <w:szCs w:val="22"/>
              </w:rPr>
              <w:t>Instance</w:t>
            </w:r>
            <w:r w:rsidRPr="001E0AFE">
              <w:rPr>
                <w:rFonts w:ascii="Arial" w:hAnsi="Arial" w:cs="David"/>
                <w:color w:val="000000"/>
                <w:sz w:val="22"/>
                <w:szCs w:val="22"/>
                <w:rtl/>
              </w:rPr>
              <w:t xml:space="preserve"> אחד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20</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א-סינכרונית מתוזמנת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למערכת </w:t>
            </w:r>
            <w:r w:rsidRPr="001E0AFE">
              <w:rPr>
                <w:rFonts w:ascii="Arial" w:hAnsi="Arial" w:cs="David"/>
                <w:color w:val="000000"/>
                <w:sz w:val="22"/>
                <w:szCs w:val="22"/>
              </w:rPr>
              <w:t>Mainframe</w:t>
            </w:r>
            <w:r w:rsidRPr="001E0AFE">
              <w:rPr>
                <w:rFonts w:ascii="Arial" w:hAnsi="Arial" w:cs="David"/>
                <w:color w:val="000000"/>
                <w:sz w:val="22"/>
                <w:szCs w:val="22"/>
                <w:rtl/>
              </w:rPr>
              <w:t xml:space="preserve"> בגרסה ובתצורה הנתמכת ע"י היצרן – עד 10 </w:t>
            </w:r>
            <w:r w:rsidRPr="001E0AFE">
              <w:rPr>
                <w:rFonts w:ascii="Arial" w:hAnsi="Arial" w:cs="David"/>
                <w:color w:val="000000"/>
                <w:sz w:val="22"/>
                <w:szCs w:val="22"/>
              </w:rPr>
              <w:t>LUN</w:t>
            </w:r>
            <w:r w:rsidRPr="001E0AFE">
              <w:rPr>
                <w:rFonts w:ascii="Arial" w:hAnsi="Arial" w:cs="David"/>
                <w:color w:val="000000"/>
                <w:sz w:val="22"/>
                <w:szCs w:val="22"/>
                <w:rtl/>
              </w:rPr>
              <w:t>-ים.</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3,500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21</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סינכרונית עבור שרת </w:t>
            </w:r>
            <w:r w:rsidRPr="001E0AFE">
              <w:rPr>
                <w:rFonts w:ascii="Arial" w:hAnsi="Arial" w:cs="David"/>
                <w:color w:val="000000"/>
                <w:sz w:val="22"/>
                <w:szCs w:val="22"/>
              </w:rPr>
              <w:t>Windows / Linux / Unix</w:t>
            </w:r>
            <w:r w:rsidRPr="001E0AFE">
              <w:rPr>
                <w:rFonts w:ascii="Arial" w:hAnsi="Arial" w:cs="David"/>
                <w:color w:val="000000"/>
                <w:sz w:val="22"/>
                <w:szCs w:val="22"/>
                <w:rtl/>
              </w:rPr>
              <w:t xml:space="preserve"> בודד בעל עד 5 </w:t>
            </w:r>
            <w:r w:rsidRPr="001E0AFE">
              <w:rPr>
                <w:rFonts w:ascii="Arial" w:hAnsi="Arial" w:cs="David"/>
                <w:color w:val="000000"/>
                <w:sz w:val="22"/>
                <w:szCs w:val="22"/>
              </w:rPr>
              <w:t>LUN</w:t>
            </w:r>
            <w:r w:rsidRPr="001E0AFE">
              <w:rPr>
                <w:rFonts w:ascii="Arial" w:hAnsi="Arial" w:cs="David"/>
                <w:color w:val="000000"/>
                <w:sz w:val="22"/>
                <w:szCs w:val="22"/>
                <w:rtl/>
              </w:rPr>
              <w:t>-ים.</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22</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סינכרונית עבור מערכת </w:t>
            </w:r>
            <w:r w:rsidRPr="001E0AFE">
              <w:rPr>
                <w:rFonts w:ascii="Arial" w:hAnsi="Arial" w:cs="David"/>
                <w:color w:val="000000"/>
                <w:sz w:val="22"/>
                <w:szCs w:val="22"/>
              </w:rPr>
              <w:t>Mainframe</w:t>
            </w:r>
            <w:r w:rsidRPr="001E0AFE">
              <w:rPr>
                <w:rFonts w:ascii="Arial" w:hAnsi="Arial" w:cs="David"/>
                <w:color w:val="000000"/>
                <w:sz w:val="22"/>
                <w:szCs w:val="22"/>
                <w:rtl/>
              </w:rPr>
              <w:t xml:space="preserve"> בודדת – עד 10 </w:t>
            </w:r>
            <w:r w:rsidRPr="001E0AFE">
              <w:rPr>
                <w:rFonts w:ascii="Arial" w:hAnsi="Arial" w:cs="David"/>
                <w:color w:val="000000"/>
                <w:sz w:val="22"/>
                <w:szCs w:val="22"/>
              </w:rPr>
              <w:t>LUN</w:t>
            </w:r>
            <w:r w:rsidRPr="001E0AFE">
              <w:rPr>
                <w:rFonts w:ascii="Arial" w:hAnsi="Arial" w:cs="David"/>
                <w:color w:val="000000"/>
                <w:sz w:val="22"/>
                <w:szCs w:val="22"/>
                <w:rtl/>
              </w:rPr>
              <w:t>-ים.</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2,200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23</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שילוב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עם מערכת הגיבוי הארגונית בתצורת </w:t>
            </w:r>
            <w:r w:rsidRPr="001E0AFE">
              <w:rPr>
                <w:rFonts w:ascii="Arial" w:hAnsi="Arial" w:cs="David"/>
                <w:color w:val="000000"/>
                <w:sz w:val="22"/>
                <w:szCs w:val="22"/>
              </w:rPr>
              <w:t>Pre / Post Script</w:t>
            </w:r>
            <w:r w:rsidRPr="001E0AFE">
              <w:rPr>
                <w:rFonts w:ascii="Arial" w:hAnsi="Arial" w:cs="David"/>
                <w:color w:val="000000"/>
                <w:sz w:val="22"/>
                <w:szCs w:val="22"/>
                <w:rtl/>
              </w:rPr>
              <w:t xml:space="preserve"> עבור שרת בודד.</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24</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יצירת </w:t>
            </w:r>
            <w:r w:rsidRPr="001E0AFE">
              <w:rPr>
                <w:rFonts w:ascii="Arial" w:hAnsi="Arial" w:cs="David"/>
                <w:color w:val="000000"/>
                <w:sz w:val="22"/>
                <w:szCs w:val="22"/>
              </w:rPr>
              <w:t>RAID Group</w:t>
            </w:r>
            <w:r w:rsidRPr="001E0AFE">
              <w:rPr>
                <w:rFonts w:ascii="Arial" w:hAnsi="Arial" w:cs="David"/>
                <w:color w:val="000000"/>
                <w:sz w:val="22"/>
                <w:szCs w:val="22"/>
                <w:rtl/>
              </w:rPr>
              <w:t xml:space="preserve"> חדש במערכת האחסון בתצורת </w:t>
            </w:r>
            <w:r w:rsidRPr="001E0AFE">
              <w:rPr>
                <w:rFonts w:ascii="Arial" w:hAnsi="Arial" w:cs="David"/>
                <w:color w:val="000000"/>
                <w:sz w:val="22"/>
                <w:szCs w:val="22"/>
              </w:rPr>
              <w:t>RAID</w:t>
            </w:r>
            <w:r w:rsidRPr="001E0AFE">
              <w:rPr>
                <w:rFonts w:ascii="Arial" w:hAnsi="Arial" w:cs="David"/>
                <w:color w:val="000000"/>
                <w:sz w:val="22"/>
                <w:szCs w:val="22"/>
                <w:rtl/>
              </w:rPr>
              <w:t xml:space="preserve">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600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25</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קישור מערכת ה- </w:t>
            </w:r>
            <w:r w:rsidRPr="001E0AFE">
              <w:rPr>
                <w:rFonts w:ascii="Arial" w:hAnsi="Arial" w:cs="David"/>
                <w:color w:val="000000"/>
                <w:sz w:val="22"/>
                <w:szCs w:val="22"/>
              </w:rPr>
              <w:t>NAS</w:t>
            </w:r>
            <w:r w:rsidRPr="001E0AFE">
              <w:rPr>
                <w:rFonts w:ascii="Arial" w:hAnsi="Arial" w:cs="David"/>
                <w:color w:val="000000"/>
                <w:sz w:val="22"/>
                <w:szCs w:val="22"/>
                <w:rtl/>
              </w:rPr>
              <w:t xml:space="preserve"> למערכת ה- </w:t>
            </w:r>
            <w:r w:rsidRPr="001E0AFE">
              <w:rPr>
                <w:rFonts w:ascii="Arial" w:hAnsi="Arial" w:cs="David"/>
                <w:color w:val="000000"/>
                <w:sz w:val="22"/>
                <w:szCs w:val="22"/>
              </w:rPr>
              <w:t>Antivirus</w:t>
            </w:r>
            <w:r w:rsidRPr="001E0AFE">
              <w:rPr>
                <w:rFonts w:ascii="Arial" w:hAnsi="Arial" w:cs="David"/>
                <w:color w:val="000000"/>
                <w:sz w:val="22"/>
                <w:szCs w:val="22"/>
                <w:rtl/>
              </w:rPr>
              <w:t xml:space="preserve">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2,500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26</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קישור למערכת הגיבוי בתצורת </w:t>
            </w:r>
            <w:r w:rsidRPr="001E0AFE">
              <w:rPr>
                <w:rFonts w:ascii="Arial" w:hAnsi="Arial" w:cs="David"/>
                <w:color w:val="000000"/>
                <w:sz w:val="22"/>
                <w:szCs w:val="22"/>
              </w:rPr>
              <w:t>NDMP</w:t>
            </w:r>
            <w:r w:rsidRPr="001E0AFE">
              <w:rPr>
                <w:rFonts w:ascii="Arial" w:hAnsi="Arial" w:cs="David"/>
                <w:color w:val="000000"/>
                <w:sz w:val="22"/>
                <w:szCs w:val="22"/>
                <w:rtl/>
              </w:rPr>
              <w:t xml:space="preserve"> עבור מערכת אחסון בודדת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2,000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27</w:t>
            </w:r>
          </w:p>
        </w:tc>
        <w:tc>
          <w:tcPr>
            <w:tcW w:w="7482" w:type="dxa"/>
            <w:shd w:val="clear" w:color="auto" w:fill="auto"/>
            <w:tcMar>
              <w:top w:w="15" w:type="dxa"/>
              <w:left w:w="15" w:type="dxa"/>
              <w:bottom w:w="0" w:type="dxa"/>
              <w:right w:w="15" w:type="dxa"/>
            </w:tcMar>
            <w:vAlign w:val="bottom"/>
            <w:hideMark/>
          </w:tcPr>
          <w:p w:rsidR="009923B0" w:rsidRPr="001E0AFE" w:rsidRDefault="009923B0" w:rsidP="00786825">
            <w:pPr>
              <w:ind w:right="410"/>
              <w:rPr>
                <w:rFonts w:ascii="Arial" w:hAnsi="Arial" w:cs="David"/>
                <w:color w:val="000000"/>
                <w:sz w:val="22"/>
                <w:szCs w:val="22"/>
              </w:rPr>
            </w:pPr>
            <w:r w:rsidRPr="001E0AFE">
              <w:rPr>
                <w:rFonts w:ascii="Arial" w:hAnsi="Arial" w:cs="David"/>
                <w:color w:val="000000"/>
                <w:sz w:val="22"/>
                <w:szCs w:val="22"/>
                <w:rtl/>
              </w:rPr>
              <w:t xml:space="preserve">מיגרציה של מידע משרת קבצים </w:t>
            </w:r>
            <w:r w:rsidRPr="001E0AFE">
              <w:rPr>
                <w:rFonts w:ascii="Arial" w:hAnsi="Arial" w:cs="David"/>
                <w:color w:val="000000"/>
                <w:sz w:val="22"/>
                <w:szCs w:val="22"/>
              </w:rPr>
              <w:t>Windows / Linux / Unix</w:t>
            </w:r>
            <w:r w:rsidRPr="001E0AFE">
              <w:rPr>
                <w:rFonts w:ascii="Arial" w:hAnsi="Arial" w:cs="David"/>
                <w:color w:val="000000"/>
                <w:sz w:val="22"/>
                <w:szCs w:val="22"/>
                <w:rtl/>
              </w:rPr>
              <w:t xml:space="preserve"> אל מערכת ה- </w:t>
            </w:r>
            <w:r w:rsidRPr="001E0AFE">
              <w:rPr>
                <w:rFonts w:ascii="Arial" w:hAnsi="Arial" w:cs="David"/>
                <w:color w:val="000000"/>
                <w:sz w:val="22"/>
                <w:szCs w:val="22"/>
              </w:rPr>
              <w:t>NAS</w:t>
            </w:r>
            <w:r w:rsidRPr="001E0AFE">
              <w:rPr>
                <w:rFonts w:ascii="Arial" w:hAnsi="Arial" w:cs="David"/>
                <w:color w:val="000000"/>
                <w:sz w:val="22"/>
                <w:szCs w:val="22"/>
                <w:rtl/>
              </w:rPr>
              <w:t xml:space="preserve"> – עד </w:t>
            </w:r>
            <w:r w:rsidR="00786825" w:rsidRPr="001E0AFE">
              <w:rPr>
                <w:rFonts w:ascii="Arial" w:hAnsi="Arial" w:cs="David" w:hint="cs"/>
                <w:color w:val="000000"/>
                <w:sz w:val="22"/>
                <w:szCs w:val="22"/>
                <w:rtl/>
              </w:rPr>
              <w:t>2</w:t>
            </w:r>
            <w:r w:rsidRPr="001E0AFE">
              <w:rPr>
                <w:rFonts w:ascii="Arial" w:hAnsi="Arial" w:cs="David" w:hint="cs"/>
                <w:color w:val="000000"/>
                <w:sz w:val="22"/>
                <w:szCs w:val="22"/>
              </w:rPr>
              <w:t>TB</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4,000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28</w:t>
            </w:r>
          </w:p>
        </w:tc>
        <w:tc>
          <w:tcPr>
            <w:tcW w:w="7482" w:type="dxa"/>
            <w:shd w:val="clear" w:color="auto" w:fill="auto"/>
            <w:tcMar>
              <w:top w:w="15" w:type="dxa"/>
              <w:left w:w="15" w:type="dxa"/>
              <w:bottom w:w="0" w:type="dxa"/>
              <w:right w:w="15" w:type="dxa"/>
            </w:tcMar>
            <w:vAlign w:val="bottom"/>
            <w:hideMark/>
          </w:tcPr>
          <w:p w:rsidR="009923B0" w:rsidRPr="001E0AFE" w:rsidRDefault="009923B0" w:rsidP="00CD2F7E">
            <w:pPr>
              <w:ind w:right="410"/>
              <w:rPr>
                <w:rFonts w:ascii="Arial" w:hAnsi="Arial" w:cs="David"/>
                <w:color w:val="000000"/>
                <w:sz w:val="22"/>
                <w:szCs w:val="22"/>
              </w:rPr>
            </w:pPr>
            <w:r w:rsidRPr="001E0AFE">
              <w:rPr>
                <w:rFonts w:ascii="Arial" w:hAnsi="Arial" w:cs="David"/>
                <w:color w:val="000000"/>
                <w:sz w:val="22"/>
                <w:szCs w:val="22"/>
                <w:rtl/>
              </w:rPr>
              <w:t xml:space="preserve">מיגרציה של מידע ממערכת </w:t>
            </w:r>
            <w:r w:rsidRPr="001E0AFE">
              <w:rPr>
                <w:rFonts w:ascii="Arial" w:hAnsi="Arial" w:cs="David"/>
                <w:color w:val="000000"/>
                <w:sz w:val="22"/>
                <w:szCs w:val="22"/>
              </w:rPr>
              <w:t>NAS</w:t>
            </w:r>
            <w:r w:rsidRPr="001E0AFE">
              <w:rPr>
                <w:rFonts w:ascii="Arial" w:hAnsi="Arial" w:cs="David"/>
                <w:color w:val="000000"/>
                <w:sz w:val="22"/>
                <w:szCs w:val="22"/>
                <w:rtl/>
              </w:rPr>
              <w:t xml:space="preserve"> בודדת קיימת – עד </w:t>
            </w:r>
            <w:r w:rsidRPr="001E0AFE">
              <w:rPr>
                <w:rFonts w:ascii="Arial" w:hAnsi="Arial" w:cs="David"/>
                <w:color w:val="000000"/>
                <w:sz w:val="22"/>
                <w:szCs w:val="22"/>
              </w:rPr>
              <w:t>2TB</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5,000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29</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קישור מערכת ה-</w:t>
            </w:r>
            <w:r w:rsidRPr="001E0AFE">
              <w:rPr>
                <w:rFonts w:ascii="Arial" w:hAnsi="Arial" w:cs="David"/>
                <w:color w:val="000000"/>
                <w:sz w:val="22"/>
                <w:szCs w:val="22"/>
              </w:rPr>
              <w:t>NAS</w:t>
            </w:r>
            <w:r w:rsidRPr="001E0AFE">
              <w:rPr>
                <w:rFonts w:ascii="Arial" w:hAnsi="Arial" w:cs="David"/>
                <w:color w:val="000000"/>
                <w:sz w:val="22"/>
                <w:szCs w:val="22"/>
                <w:rtl/>
              </w:rPr>
              <w:t xml:space="preserve"> ל- </w:t>
            </w:r>
            <w:r w:rsidRPr="001E0AFE">
              <w:rPr>
                <w:rFonts w:ascii="Arial" w:hAnsi="Arial" w:cs="David"/>
                <w:color w:val="000000"/>
                <w:sz w:val="22"/>
                <w:szCs w:val="22"/>
              </w:rPr>
              <w:t>AD</w:t>
            </w:r>
            <w:r w:rsidRPr="001E0AFE">
              <w:rPr>
                <w:rFonts w:ascii="Arial" w:hAnsi="Arial" w:cs="David"/>
                <w:color w:val="000000"/>
                <w:sz w:val="22"/>
                <w:szCs w:val="22"/>
                <w:rtl/>
              </w:rPr>
              <w:t xml:space="preserve"> </w:t>
            </w:r>
            <w:r w:rsidRPr="001E0AFE">
              <w:rPr>
                <w:rFonts w:ascii="Arial" w:hAnsi="Arial" w:cs="David"/>
                <w:color w:val="000000"/>
                <w:sz w:val="22"/>
                <w:szCs w:val="22"/>
              </w:rPr>
              <w:t>Domain / NIS</w:t>
            </w:r>
            <w:r w:rsidRPr="001E0AFE">
              <w:rPr>
                <w:rFonts w:ascii="Arial" w:hAnsi="Arial" w:cs="David"/>
                <w:color w:val="000000"/>
                <w:sz w:val="22"/>
                <w:szCs w:val="22"/>
                <w:rtl/>
              </w:rPr>
              <w:t xml:space="preserve"> נוסף.</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500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30</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קישור מערכת ה- </w:t>
            </w:r>
            <w:r w:rsidRPr="001E0AFE">
              <w:rPr>
                <w:rFonts w:ascii="Arial" w:hAnsi="Arial" w:cs="David"/>
                <w:color w:val="000000"/>
                <w:sz w:val="22"/>
                <w:szCs w:val="22"/>
              </w:rPr>
              <w:t>NAS</w:t>
            </w:r>
            <w:r w:rsidRPr="001E0AFE">
              <w:rPr>
                <w:rFonts w:ascii="Arial" w:hAnsi="Arial" w:cs="David"/>
                <w:color w:val="000000"/>
                <w:sz w:val="22"/>
                <w:szCs w:val="22"/>
                <w:rtl/>
              </w:rPr>
              <w:t xml:space="preserve"> לתשתית רשת </w:t>
            </w:r>
            <w:r w:rsidRPr="001E0AFE">
              <w:rPr>
                <w:rFonts w:ascii="Arial" w:hAnsi="Arial" w:cs="David"/>
                <w:color w:val="000000"/>
                <w:sz w:val="22"/>
                <w:szCs w:val="22"/>
              </w:rPr>
              <w:t>WAN / LAN</w:t>
            </w:r>
            <w:r w:rsidRPr="001E0AFE">
              <w:rPr>
                <w:rFonts w:ascii="Arial" w:hAnsi="Arial" w:cs="David"/>
                <w:color w:val="000000"/>
                <w:sz w:val="22"/>
                <w:szCs w:val="22"/>
                <w:rtl/>
              </w:rPr>
              <w:t xml:space="preserve"> נוספת, הגדרת ממשק </w:t>
            </w:r>
            <w:r w:rsidRPr="001E0AFE">
              <w:rPr>
                <w:rFonts w:ascii="Arial" w:hAnsi="Arial" w:cs="David"/>
                <w:color w:val="000000"/>
                <w:sz w:val="22"/>
                <w:szCs w:val="22"/>
              </w:rPr>
              <w:t>IP</w:t>
            </w:r>
            <w:r w:rsidRPr="001E0AFE">
              <w:rPr>
                <w:rFonts w:ascii="Arial" w:hAnsi="Arial" w:cs="David"/>
                <w:color w:val="000000"/>
                <w:sz w:val="22"/>
                <w:szCs w:val="22"/>
                <w:rtl/>
              </w:rPr>
              <w:t xml:space="preserve"> נוסף והגדרת ניתובים במערכת האחסון.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800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31</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tl/>
              </w:rPr>
            </w:pPr>
            <w:r w:rsidRPr="001E0AFE">
              <w:rPr>
                <w:rFonts w:ascii="Arial" w:hAnsi="Arial" w:cs="David"/>
                <w:color w:val="000000"/>
                <w:sz w:val="22"/>
                <w:szCs w:val="22"/>
                <w:rtl/>
              </w:rPr>
              <w:t xml:space="preserve">הגדרת שטח אחסון חדש במערכת – עד 10 </w:t>
            </w:r>
            <w:r w:rsidRPr="001E0AFE">
              <w:rPr>
                <w:rFonts w:ascii="Arial" w:hAnsi="Arial" w:cs="David"/>
                <w:color w:val="000000"/>
                <w:sz w:val="22"/>
                <w:szCs w:val="22"/>
              </w:rPr>
              <w:t>Filesystems</w:t>
            </w:r>
            <w:r w:rsidRPr="001E0AFE">
              <w:rPr>
                <w:rFonts w:ascii="Arial" w:hAnsi="Arial" w:cs="David"/>
                <w:color w:val="000000"/>
                <w:sz w:val="22"/>
                <w:szCs w:val="22"/>
                <w:rtl/>
              </w:rPr>
              <w:t xml:space="preserve"> חדשים.</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800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32</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50 שיתופים באמצעות </w:t>
            </w:r>
            <w:r w:rsidRPr="001E0AFE">
              <w:rPr>
                <w:rFonts w:ascii="Arial" w:hAnsi="Arial" w:cs="David"/>
                <w:color w:val="000000"/>
                <w:sz w:val="22"/>
                <w:szCs w:val="22"/>
              </w:rPr>
              <w:t>CIFS / NFS</w:t>
            </w:r>
            <w:r w:rsidRPr="001E0AFE">
              <w:rPr>
                <w:rFonts w:ascii="Arial" w:hAnsi="Arial" w:cs="David"/>
                <w:color w:val="000000"/>
                <w:sz w:val="22"/>
                <w:szCs w:val="22"/>
                <w:rtl/>
              </w:rPr>
              <w:t xml:space="preserve"> המחולקים לעד 5 שרתי</w:t>
            </w:r>
            <w:r w:rsidRPr="001E0AFE">
              <w:rPr>
                <w:rFonts w:ascii="Arial" w:hAnsi="Arial" w:cs="David"/>
                <w:color w:val="000000"/>
                <w:sz w:val="22"/>
                <w:szCs w:val="22"/>
              </w:rPr>
              <w:t>CIFS / NFS</w:t>
            </w:r>
            <w:r w:rsidRPr="001E0AFE">
              <w:rPr>
                <w:rFonts w:ascii="Arial" w:hAnsi="Arial" w:cs="David"/>
                <w:color w:val="000000"/>
                <w:sz w:val="22"/>
                <w:szCs w:val="22"/>
                <w:rtl/>
              </w:rPr>
              <w:t xml:space="preserve">  וירטואלים – הקצאת נפח והגדרת </w:t>
            </w:r>
            <w:r w:rsidRPr="001E0AFE">
              <w:rPr>
                <w:rFonts w:ascii="Arial" w:hAnsi="Arial" w:cs="David"/>
                <w:color w:val="000000"/>
                <w:sz w:val="22"/>
                <w:szCs w:val="22"/>
              </w:rPr>
              <w:t>Quota</w:t>
            </w:r>
            <w:r w:rsidRPr="001E0AFE">
              <w:rPr>
                <w:rFonts w:ascii="Arial" w:hAnsi="Arial" w:cs="David"/>
                <w:color w:val="000000"/>
                <w:sz w:val="22"/>
                <w:szCs w:val="22"/>
                <w:rtl/>
              </w:rPr>
              <w:t>, הגדרת הרשאות ברמת השיתוף.</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2,000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33</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מתוזמנים במערכת ה-</w:t>
            </w:r>
            <w:r w:rsidRPr="001E0AFE">
              <w:rPr>
                <w:rFonts w:ascii="Arial" w:hAnsi="Arial" w:cs="David"/>
                <w:color w:val="000000"/>
                <w:sz w:val="22"/>
                <w:szCs w:val="22"/>
              </w:rPr>
              <w:t>NAS</w:t>
            </w:r>
            <w:r w:rsidRPr="001E0AFE">
              <w:rPr>
                <w:rFonts w:ascii="Arial" w:hAnsi="Arial" w:cs="David"/>
                <w:color w:val="000000"/>
                <w:sz w:val="22"/>
                <w:szCs w:val="22"/>
                <w:rtl/>
              </w:rPr>
              <w:t xml:space="preserve"> – עד 10  </w:t>
            </w:r>
            <w:r w:rsidRPr="001E0AFE">
              <w:rPr>
                <w:rFonts w:ascii="Arial" w:hAnsi="Arial" w:cs="David"/>
                <w:color w:val="000000"/>
                <w:sz w:val="22"/>
                <w:szCs w:val="22"/>
              </w:rPr>
              <w:t>Filesystems</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800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34</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הגדרת תהליכי רפליקציה א-סינכרונית מתוזמנת במערכת ה- </w:t>
            </w:r>
            <w:r w:rsidRPr="001E0AFE">
              <w:rPr>
                <w:rFonts w:ascii="Arial" w:hAnsi="Arial" w:cs="David"/>
                <w:color w:val="000000"/>
                <w:sz w:val="22"/>
                <w:szCs w:val="22"/>
              </w:rPr>
              <w:t>NAS</w:t>
            </w:r>
            <w:r w:rsidRPr="001E0AFE">
              <w:rPr>
                <w:rFonts w:ascii="Arial" w:hAnsi="Arial" w:cs="David"/>
                <w:color w:val="000000"/>
                <w:sz w:val="22"/>
                <w:szCs w:val="22"/>
                <w:rtl/>
              </w:rPr>
              <w:t xml:space="preserve"> – עד 10 </w:t>
            </w:r>
            <w:r w:rsidRPr="001E0AFE">
              <w:rPr>
                <w:rFonts w:ascii="Arial" w:hAnsi="Arial" w:cs="David"/>
                <w:color w:val="000000"/>
                <w:sz w:val="22"/>
                <w:szCs w:val="22"/>
              </w:rPr>
              <w:t>Filesystems</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800</w:t>
            </w:r>
          </w:p>
        </w:tc>
      </w:tr>
      <w:tr w:rsidR="009923B0" w:rsidRPr="001E0AFE" w:rsidTr="009923B0">
        <w:trPr>
          <w:trHeight w:val="30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lastRenderedPageBreak/>
              <w:t>35</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הגדרת תהליכי רפליקציה סינכרונית במערכת ה- </w:t>
            </w:r>
            <w:r w:rsidRPr="001E0AFE">
              <w:rPr>
                <w:rFonts w:ascii="Arial" w:hAnsi="Arial" w:cs="David"/>
                <w:color w:val="000000"/>
                <w:sz w:val="22"/>
                <w:szCs w:val="22"/>
              </w:rPr>
              <w:t>NAS</w:t>
            </w:r>
            <w:r w:rsidRPr="001E0AFE">
              <w:rPr>
                <w:rFonts w:ascii="Arial" w:hAnsi="Arial" w:cs="David"/>
                <w:color w:val="000000"/>
                <w:sz w:val="22"/>
                <w:szCs w:val="22"/>
                <w:rtl/>
              </w:rPr>
              <w:t xml:space="preserve"> – עד 10 </w:t>
            </w:r>
            <w:r w:rsidRPr="001E0AFE">
              <w:rPr>
                <w:rFonts w:ascii="Arial" w:hAnsi="Arial" w:cs="David"/>
                <w:color w:val="000000"/>
                <w:sz w:val="22"/>
                <w:szCs w:val="22"/>
              </w:rPr>
              <w:t>Filesystems</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300"/>
        </w:trPr>
        <w:tc>
          <w:tcPr>
            <w:tcW w:w="640" w:type="dxa"/>
            <w:shd w:val="clear" w:color="auto" w:fill="auto"/>
            <w:noWrap/>
            <w:tcMar>
              <w:top w:w="15" w:type="dxa"/>
              <w:left w:w="15" w:type="dxa"/>
              <w:bottom w:w="0" w:type="dxa"/>
              <w:right w:w="15" w:type="dxa"/>
            </w:tcMar>
            <w:vAlign w:val="bottom"/>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36</w:t>
            </w:r>
          </w:p>
        </w:tc>
        <w:tc>
          <w:tcPr>
            <w:tcW w:w="7482" w:type="dxa"/>
            <w:shd w:val="clear" w:color="auto" w:fill="auto"/>
            <w:tcMar>
              <w:top w:w="15" w:type="dxa"/>
              <w:left w:w="15" w:type="dxa"/>
              <w:bottom w:w="0" w:type="dxa"/>
              <w:right w:w="15" w:type="dxa"/>
            </w:tcMar>
            <w:vAlign w:val="bottom"/>
          </w:tcPr>
          <w:p w:rsidR="009923B0" w:rsidRPr="001E0AFE" w:rsidRDefault="009923B0" w:rsidP="00CD2F7E">
            <w:pPr>
              <w:ind w:right="269"/>
              <w:rPr>
                <w:rFonts w:ascii="Arial" w:hAnsi="Arial" w:cs="David"/>
                <w:color w:val="000000"/>
                <w:sz w:val="22"/>
                <w:szCs w:val="22"/>
                <w:rtl/>
              </w:rPr>
            </w:pPr>
            <w:r w:rsidRPr="001E0AFE">
              <w:rPr>
                <w:rFonts w:ascii="Arial" w:hAnsi="Arial" w:cs="David" w:hint="eastAsia"/>
                <w:color w:val="000000"/>
                <w:sz w:val="22"/>
                <w:szCs w:val="22"/>
                <w:rtl/>
              </w:rPr>
              <w:t>קורס</w:t>
            </w:r>
            <w:r w:rsidRPr="001E0AFE">
              <w:rPr>
                <w:rFonts w:ascii="Arial" w:hAnsi="Arial" w:cs="David"/>
                <w:color w:val="000000"/>
                <w:sz w:val="22"/>
                <w:szCs w:val="22"/>
                <w:rtl/>
              </w:rPr>
              <w:t xml:space="preserve"> הסמכה למפעיל מערכת </w:t>
            </w:r>
            <w:r w:rsidRPr="001E0AFE">
              <w:rPr>
                <w:rFonts w:ascii="Arial" w:hAnsi="Arial" w:cs="David" w:hint="eastAsia"/>
                <w:color w:val="000000"/>
                <w:sz w:val="22"/>
                <w:szCs w:val="22"/>
                <w:rtl/>
              </w:rPr>
              <w:t>כנדרש</w:t>
            </w:r>
            <w:r w:rsidRPr="001E0AFE">
              <w:rPr>
                <w:rFonts w:ascii="Arial" w:hAnsi="Arial" w:cs="David"/>
                <w:color w:val="000000"/>
                <w:sz w:val="22"/>
                <w:szCs w:val="22"/>
                <w:rtl/>
              </w:rPr>
              <w:t xml:space="preserve"> </w:t>
            </w:r>
            <w:r w:rsidRPr="001E0AFE">
              <w:rPr>
                <w:rFonts w:ascii="Arial" w:hAnsi="Arial" w:cs="David" w:hint="cs"/>
                <w:color w:val="000000"/>
                <w:sz w:val="22"/>
                <w:szCs w:val="22"/>
                <w:rtl/>
              </w:rPr>
              <w:t xml:space="preserve">בסעיף </w:t>
            </w:r>
            <w:r w:rsidRPr="001E0AFE">
              <w:rPr>
                <w:rFonts w:ascii="Arial" w:hAnsi="Arial" w:cs="David"/>
                <w:color w:val="000000"/>
                <w:sz w:val="22"/>
                <w:szCs w:val="22"/>
                <w:rtl/>
              </w:rPr>
              <w:fldChar w:fldCharType="begin"/>
            </w:r>
            <w:r w:rsidRPr="001E0AFE">
              <w:rPr>
                <w:rFonts w:ascii="Arial" w:hAnsi="Arial" w:cs="David"/>
                <w:color w:val="000000"/>
                <w:sz w:val="22"/>
                <w:szCs w:val="22"/>
                <w:rtl/>
              </w:rPr>
              <w:instrText xml:space="preserve"> </w:instrText>
            </w:r>
            <w:r w:rsidRPr="001E0AFE">
              <w:rPr>
                <w:rFonts w:ascii="Arial" w:hAnsi="Arial" w:cs="David" w:hint="cs"/>
                <w:color w:val="000000"/>
                <w:sz w:val="22"/>
                <w:szCs w:val="22"/>
              </w:rPr>
              <w:instrText>REF</w:instrText>
            </w:r>
            <w:r w:rsidRPr="001E0AFE">
              <w:rPr>
                <w:rFonts w:ascii="Arial" w:hAnsi="Arial" w:cs="David" w:hint="cs"/>
                <w:color w:val="000000"/>
                <w:sz w:val="22"/>
                <w:szCs w:val="22"/>
                <w:rtl/>
              </w:rPr>
              <w:instrText xml:space="preserve"> _</w:instrText>
            </w:r>
            <w:r w:rsidRPr="001E0AFE">
              <w:rPr>
                <w:rFonts w:ascii="Arial" w:hAnsi="Arial" w:cs="David" w:hint="cs"/>
                <w:color w:val="000000"/>
                <w:sz w:val="22"/>
                <w:szCs w:val="22"/>
              </w:rPr>
              <w:instrText>Ref384599721 \r \h</w:instrText>
            </w:r>
            <w:r w:rsidRPr="001E0AFE">
              <w:rPr>
                <w:rFonts w:ascii="Arial" w:hAnsi="Arial" w:cs="David"/>
                <w:color w:val="000000"/>
                <w:sz w:val="22"/>
                <w:szCs w:val="22"/>
                <w:rtl/>
              </w:rPr>
              <w:instrText xml:space="preserve"> </w:instrText>
            </w:r>
            <w:r w:rsidR="001E0AFE">
              <w:rPr>
                <w:rFonts w:ascii="Arial" w:hAnsi="Arial" w:cs="David"/>
                <w:color w:val="000000"/>
                <w:sz w:val="22"/>
                <w:szCs w:val="22"/>
                <w:rtl/>
              </w:rPr>
              <w:instrText xml:space="preserve"> \* </w:instrText>
            </w:r>
            <w:r w:rsidR="001E0AFE">
              <w:rPr>
                <w:rFonts w:ascii="Arial" w:hAnsi="Arial" w:cs="David"/>
                <w:color w:val="000000"/>
                <w:sz w:val="22"/>
                <w:szCs w:val="22"/>
              </w:rPr>
              <w:instrText>MERGEFORMAT</w:instrText>
            </w:r>
            <w:r w:rsidR="001E0AFE">
              <w:rPr>
                <w:rFonts w:ascii="Arial" w:hAnsi="Arial" w:cs="David"/>
                <w:color w:val="000000"/>
                <w:sz w:val="22"/>
                <w:szCs w:val="22"/>
                <w:rtl/>
              </w:rPr>
              <w:instrText xml:space="preserve"> </w:instrText>
            </w:r>
            <w:r w:rsidRPr="001E0AFE">
              <w:rPr>
                <w:rFonts w:ascii="Arial" w:hAnsi="Arial" w:cs="David"/>
                <w:color w:val="000000"/>
                <w:sz w:val="22"/>
                <w:szCs w:val="22"/>
                <w:rtl/>
              </w:rPr>
            </w:r>
            <w:r w:rsidRPr="001E0AFE">
              <w:rPr>
                <w:rFonts w:ascii="Arial" w:hAnsi="Arial" w:cs="David"/>
                <w:color w:val="000000"/>
                <w:sz w:val="22"/>
                <w:szCs w:val="22"/>
                <w:rtl/>
              </w:rPr>
              <w:fldChar w:fldCharType="separate"/>
            </w:r>
            <w:r w:rsidR="0097351F">
              <w:rPr>
                <w:rFonts w:ascii="Arial" w:hAnsi="Arial" w:cs="David"/>
                <w:color w:val="000000"/>
                <w:sz w:val="22"/>
                <w:szCs w:val="22"/>
                <w:cs/>
              </w:rPr>
              <w:t>‎</w:t>
            </w:r>
            <w:r w:rsidR="0097351F">
              <w:rPr>
                <w:rFonts w:ascii="Arial" w:hAnsi="Arial" w:cs="David"/>
                <w:color w:val="000000"/>
                <w:sz w:val="22"/>
                <w:szCs w:val="22"/>
              </w:rPr>
              <w:t>4.5.2</w:t>
            </w:r>
            <w:r w:rsidRPr="001E0AFE">
              <w:rPr>
                <w:rFonts w:ascii="Arial" w:hAnsi="Arial" w:cs="David"/>
                <w:color w:val="000000"/>
                <w:sz w:val="22"/>
                <w:szCs w:val="22"/>
                <w:rtl/>
              </w:rPr>
              <w:fldChar w:fldCharType="end"/>
            </w:r>
            <w:r w:rsidRPr="001E0AFE">
              <w:rPr>
                <w:rFonts w:ascii="Arial" w:hAnsi="Arial" w:cs="David" w:hint="cs"/>
                <w:color w:val="000000"/>
                <w:sz w:val="22"/>
                <w:szCs w:val="22"/>
                <w:rtl/>
              </w:rPr>
              <w:t>.</w:t>
            </w:r>
          </w:p>
        </w:tc>
        <w:tc>
          <w:tcPr>
            <w:tcW w:w="0" w:type="auto"/>
            <w:shd w:val="clear" w:color="auto" w:fill="auto"/>
            <w:noWrap/>
            <w:tcMar>
              <w:top w:w="15" w:type="dxa"/>
              <w:left w:w="15" w:type="dxa"/>
              <w:bottom w:w="0" w:type="dxa"/>
              <w:right w:w="15" w:type="dxa"/>
            </w:tcMar>
            <w:vAlign w:val="center"/>
          </w:tcPr>
          <w:p w:rsidR="009923B0" w:rsidRPr="001E0AFE" w:rsidRDefault="00AD1FC7" w:rsidP="00AD1FC7">
            <w:pPr>
              <w:jc w:val="center"/>
              <w:rPr>
                <w:rFonts w:ascii="Arial" w:hAnsi="Arial" w:cs="David"/>
                <w:color w:val="000000"/>
                <w:sz w:val="22"/>
                <w:szCs w:val="22"/>
                <w:rtl/>
              </w:rPr>
            </w:pPr>
            <w:r w:rsidRPr="001E0AFE">
              <w:rPr>
                <w:rFonts w:ascii="Arial" w:hAnsi="Arial" w:cs="David"/>
                <w:color w:val="000000"/>
                <w:sz w:val="22"/>
                <w:szCs w:val="22"/>
              </w:rPr>
              <w:t>8,500</w:t>
            </w:r>
            <w:r w:rsidRPr="001E0AFE">
              <w:rPr>
                <w:rFonts w:ascii="Arial" w:hAnsi="Arial" w:cs="David" w:hint="cs"/>
                <w:color w:val="000000"/>
                <w:sz w:val="22"/>
                <w:szCs w:val="22"/>
                <w:rtl/>
              </w:rPr>
              <w:t xml:space="preserve"> </w:t>
            </w:r>
            <w:r w:rsidR="009923B0" w:rsidRPr="001E0AFE">
              <w:rPr>
                <w:rFonts w:ascii="Arial" w:hAnsi="Arial" w:cs="David"/>
                <w:color w:val="000000"/>
                <w:sz w:val="22"/>
                <w:szCs w:val="22"/>
              </w:rPr>
              <w:t xml:space="preserve"> </w:t>
            </w:r>
            <w:r w:rsidR="009923B0" w:rsidRPr="001E0AFE">
              <w:rPr>
                <w:rFonts w:ascii="Arial" w:hAnsi="Arial" w:cs="David" w:hint="eastAsia"/>
                <w:color w:val="000000"/>
                <w:sz w:val="22"/>
                <w:szCs w:val="22"/>
                <w:rtl/>
              </w:rPr>
              <w:t>₪</w:t>
            </w:r>
            <w:r w:rsidR="009923B0" w:rsidRPr="001E0AFE">
              <w:rPr>
                <w:rFonts w:ascii="Arial" w:hAnsi="Arial" w:cs="David"/>
                <w:color w:val="000000"/>
                <w:sz w:val="22"/>
                <w:szCs w:val="22"/>
                <w:rtl/>
              </w:rPr>
              <w:t xml:space="preserve"> </w:t>
            </w:r>
          </w:p>
        </w:tc>
      </w:tr>
      <w:tr w:rsidR="009923B0" w:rsidRPr="001E0AFE" w:rsidTr="009923B0">
        <w:trPr>
          <w:trHeight w:val="300"/>
        </w:trPr>
        <w:tc>
          <w:tcPr>
            <w:tcW w:w="640" w:type="dxa"/>
            <w:shd w:val="clear" w:color="auto" w:fill="auto"/>
            <w:noWrap/>
            <w:tcMar>
              <w:top w:w="15" w:type="dxa"/>
              <w:left w:w="15" w:type="dxa"/>
              <w:bottom w:w="0" w:type="dxa"/>
              <w:right w:w="15" w:type="dxa"/>
            </w:tcMar>
            <w:vAlign w:val="bottom"/>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37</w:t>
            </w:r>
          </w:p>
        </w:tc>
        <w:tc>
          <w:tcPr>
            <w:tcW w:w="7482" w:type="dxa"/>
            <w:shd w:val="clear" w:color="auto" w:fill="auto"/>
            <w:tcMar>
              <w:top w:w="15" w:type="dxa"/>
              <w:left w:w="15" w:type="dxa"/>
              <w:bottom w:w="0" w:type="dxa"/>
              <w:right w:w="15" w:type="dxa"/>
            </w:tcMar>
            <w:vAlign w:val="bottom"/>
          </w:tcPr>
          <w:p w:rsidR="009923B0" w:rsidRPr="001E0AFE" w:rsidRDefault="009923B0" w:rsidP="00115380">
            <w:pPr>
              <w:ind w:right="269"/>
              <w:rPr>
                <w:rFonts w:ascii="Arial" w:hAnsi="Arial" w:cs="David"/>
                <w:color w:val="000000"/>
                <w:sz w:val="22"/>
                <w:szCs w:val="22"/>
                <w:rtl/>
              </w:rPr>
            </w:pPr>
            <w:r w:rsidRPr="001E0AFE">
              <w:rPr>
                <w:rFonts w:ascii="Arial" w:hAnsi="Arial" w:cs="David" w:hint="eastAsia"/>
                <w:color w:val="000000"/>
                <w:sz w:val="22"/>
                <w:szCs w:val="22"/>
                <w:rtl/>
              </w:rPr>
              <w:t>מחיר</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שעה</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להטמעות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מורכבות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או</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פעילויות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הטמעה</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שאינן</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נופלות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תחת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אף</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אחת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מההטמעות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לעיל</w:t>
            </w:r>
          </w:p>
        </w:tc>
        <w:tc>
          <w:tcPr>
            <w:tcW w:w="0" w:type="auto"/>
            <w:shd w:val="clear" w:color="auto" w:fill="auto"/>
            <w:noWrap/>
            <w:tcMar>
              <w:top w:w="15" w:type="dxa"/>
              <w:left w:w="15" w:type="dxa"/>
              <w:bottom w:w="0" w:type="dxa"/>
              <w:right w:w="15" w:type="dxa"/>
            </w:tcMar>
            <w:vAlign w:val="center"/>
          </w:tcPr>
          <w:p w:rsidR="009923B0" w:rsidRPr="001E0AFE" w:rsidRDefault="009923B0" w:rsidP="00115380">
            <w:pPr>
              <w:jc w:val="center"/>
              <w:rPr>
                <w:rFonts w:ascii="Arial" w:hAnsi="Arial" w:cs="David"/>
                <w:color w:val="000000"/>
                <w:sz w:val="22"/>
                <w:szCs w:val="22"/>
                <w:rtl/>
              </w:rPr>
            </w:pPr>
            <w:r w:rsidRPr="001E0AFE">
              <w:rPr>
                <w:rFonts w:ascii="Arial" w:hAnsi="Arial" w:cs="David"/>
                <w:color w:val="000000"/>
                <w:sz w:val="22"/>
                <w:szCs w:val="22"/>
              </w:rPr>
              <w:t xml:space="preserve">240 </w:t>
            </w:r>
            <w:r w:rsidRPr="001E0AFE">
              <w:rPr>
                <w:rFonts w:ascii="Arial" w:hAnsi="Arial" w:cs="David" w:hint="eastAsia"/>
                <w:color w:val="000000"/>
                <w:sz w:val="22"/>
                <w:szCs w:val="22"/>
                <w:rtl/>
              </w:rPr>
              <w:t>₪</w:t>
            </w:r>
            <w:r w:rsidRPr="001E0AFE">
              <w:rPr>
                <w:rFonts w:ascii="Arial" w:hAnsi="Arial" w:cs="David"/>
                <w:color w:val="000000"/>
                <w:sz w:val="22"/>
                <w:szCs w:val="22"/>
                <w:rtl/>
              </w:rPr>
              <w:t xml:space="preserve"> </w:t>
            </w:r>
          </w:p>
        </w:tc>
      </w:tr>
    </w:tbl>
    <w:p w:rsidR="009923B0" w:rsidRPr="001E0AFE" w:rsidRDefault="009923B0" w:rsidP="00454364">
      <w:pPr>
        <w:pStyle w:val="RonnyBase"/>
        <w:rPr>
          <w:rtl/>
        </w:rPr>
      </w:pPr>
    </w:p>
    <w:p w:rsidR="009923B0" w:rsidRPr="001E0AFE" w:rsidRDefault="003B6237" w:rsidP="00454364">
      <w:pPr>
        <w:pStyle w:val="3"/>
        <w:rPr>
          <w:rtl/>
        </w:rPr>
      </w:pPr>
      <w:bookmarkStart w:id="875" w:name="_Ref384600472"/>
      <w:r w:rsidRPr="001E0AFE">
        <w:rPr>
          <w:rFonts w:hint="cs"/>
          <w:rtl/>
        </w:rPr>
        <w:t>משקלות לשקלול ההצעות</w:t>
      </w:r>
      <w:bookmarkEnd w:id="875"/>
    </w:p>
    <w:p w:rsidR="009923B0" w:rsidRPr="001E0AFE" w:rsidRDefault="00CD2F7E" w:rsidP="009923B0">
      <w:pPr>
        <w:pStyle w:val="41"/>
      </w:pPr>
      <w:r w:rsidRPr="001E0AFE">
        <w:rPr>
          <w:rFonts w:hint="cs"/>
          <w:rtl/>
        </w:rPr>
        <w:t>להלן המשקלות אשר ישמשו לחישוב העלות המשוקללת של ההצעות לצורת השוואתן.</w:t>
      </w:r>
    </w:p>
    <w:p w:rsidR="00CD2F7E" w:rsidRPr="001E0AFE" w:rsidRDefault="00CD2F7E" w:rsidP="00CD2F7E">
      <w:pPr>
        <w:pStyle w:val="41"/>
      </w:pPr>
      <w:r w:rsidRPr="001E0AFE">
        <w:rPr>
          <w:rFonts w:hint="cs"/>
          <w:rtl/>
        </w:rPr>
        <w:t xml:space="preserve">ערכים אילו הינם לחישוב והשוואת ההצעות בלבד ואינם מחייבים את עורך המכרז </w:t>
      </w:r>
      <w:r w:rsidRPr="001E0AFE">
        <w:rPr>
          <w:rtl/>
        </w:rPr>
        <w:t>ואין עורך המכרז מתחייב כי התפלגות הרכישות תתבצע בהתאם</w:t>
      </w:r>
      <w:r w:rsidRPr="001E0AFE">
        <w:rPr>
          <w:rFonts w:hint="cs"/>
          <w:rtl/>
        </w:rPr>
        <w:t xml:space="preserve"> לרשום.</w:t>
      </w:r>
    </w:p>
    <w:tbl>
      <w:tblPr>
        <w:bidiVisual/>
        <w:tblW w:w="8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
        <w:gridCol w:w="2977"/>
        <w:gridCol w:w="999"/>
        <w:gridCol w:w="1694"/>
        <w:gridCol w:w="1951"/>
      </w:tblGrid>
      <w:tr w:rsidR="00CD2F7E" w:rsidRPr="001E0AFE" w:rsidTr="00454364">
        <w:trPr>
          <w:cantSplit/>
          <w:tblHeader/>
          <w:jc w:val="center"/>
        </w:trPr>
        <w:tc>
          <w:tcPr>
            <w:tcW w:w="621" w:type="dxa"/>
            <w:tcBorders>
              <w:top w:val="single" w:sz="12" w:space="0" w:color="auto"/>
              <w:left w:val="single" w:sz="12" w:space="0" w:color="auto"/>
              <w:bottom w:val="single" w:sz="12" w:space="0" w:color="auto"/>
              <w:right w:val="single" w:sz="2" w:space="0" w:color="auto"/>
            </w:tcBorders>
            <w:shd w:val="clear" w:color="auto" w:fill="D9D9D9"/>
          </w:tcPr>
          <w:p w:rsidR="00CD2F7E" w:rsidRPr="001E0AFE" w:rsidRDefault="00CD2F7E" w:rsidP="00CD2F7E">
            <w:pPr>
              <w:pStyle w:val="af1"/>
              <w:rPr>
                <w:rFonts w:cs="David"/>
                <w:b/>
                <w:bCs/>
                <w:rtl/>
              </w:rPr>
            </w:pPr>
            <w:r w:rsidRPr="001E0AFE">
              <w:rPr>
                <w:rFonts w:cs="David" w:hint="cs"/>
                <w:b/>
                <w:bCs/>
                <w:rtl/>
              </w:rPr>
              <w:t>סל</w:t>
            </w:r>
          </w:p>
        </w:tc>
        <w:tc>
          <w:tcPr>
            <w:tcW w:w="2977" w:type="dxa"/>
            <w:tcBorders>
              <w:top w:val="single" w:sz="12" w:space="0" w:color="auto"/>
              <w:left w:val="single" w:sz="2" w:space="0" w:color="auto"/>
              <w:bottom w:val="single" w:sz="12" w:space="0" w:color="auto"/>
              <w:right w:val="single" w:sz="2" w:space="0" w:color="auto"/>
            </w:tcBorders>
            <w:shd w:val="clear" w:color="auto" w:fill="D9D9D9"/>
          </w:tcPr>
          <w:p w:rsidR="00CD2F7E" w:rsidRPr="001E0AFE" w:rsidRDefault="00CD2F7E" w:rsidP="00CD2F7E">
            <w:pPr>
              <w:pStyle w:val="af1"/>
              <w:rPr>
                <w:rFonts w:cs="David"/>
                <w:b/>
                <w:bCs/>
                <w:rtl/>
              </w:rPr>
            </w:pPr>
            <w:r w:rsidRPr="001E0AFE">
              <w:rPr>
                <w:rFonts w:cs="David" w:hint="cs"/>
                <w:b/>
                <w:bCs/>
                <w:rtl/>
              </w:rPr>
              <w:t>נושא</w:t>
            </w:r>
          </w:p>
        </w:tc>
        <w:tc>
          <w:tcPr>
            <w:tcW w:w="999" w:type="dxa"/>
            <w:tcBorders>
              <w:top w:val="single" w:sz="12" w:space="0" w:color="auto"/>
              <w:left w:val="single" w:sz="2" w:space="0" w:color="auto"/>
              <w:bottom w:val="single" w:sz="12" w:space="0" w:color="auto"/>
              <w:right w:val="single" w:sz="2" w:space="0" w:color="auto"/>
            </w:tcBorders>
            <w:shd w:val="clear" w:color="auto" w:fill="D9D9D9"/>
          </w:tcPr>
          <w:p w:rsidR="00CD2F7E" w:rsidRPr="001E0AFE" w:rsidRDefault="00CD2F7E" w:rsidP="00CD2F7E">
            <w:pPr>
              <w:pStyle w:val="af1"/>
              <w:rPr>
                <w:rFonts w:cs="David"/>
                <w:b/>
                <w:bCs/>
                <w:rtl/>
              </w:rPr>
            </w:pPr>
            <w:r w:rsidRPr="001E0AFE">
              <w:rPr>
                <w:rFonts w:cs="David" w:hint="cs"/>
                <w:b/>
                <w:bCs/>
                <w:rtl/>
              </w:rPr>
              <w:t>סעיף</w:t>
            </w:r>
          </w:p>
        </w:tc>
        <w:tc>
          <w:tcPr>
            <w:tcW w:w="1694" w:type="dxa"/>
            <w:tcBorders>
              <w:top w:val="single" w:sz="12" w:space="0" w:color="auto"/>
              <w:left w:val="single" w:sz="2" w:space="0" w:color="auto"/>
              <w:bottom w:val="single" w:sz="12" w:space="0" w:color="auto"/>
              <w:right w:val="single" w:sz="2" w:space="0" w:color="auto"/>
            </w:tcBorders>
            <w:shd w:val="clear" w:color="auto" w:fill="D9D9D9"/>
          </w:tcPr>
          <w:p w:rsidR="00CD2F7E" w:rsidRPr="001E0AFE" w:rsidRDefault="00CD2F7E" w:rsidP="00CD2F7E">
            <w:pPr>
              <w:pStyle w:val="af1"/>
              <w:rPr>
                <w:rFonts w:cs="David"/>
                <w:b/>
                <w:bCs/>
                <w:rtl/>
              </w:rPr>
            </w:pPr>
            <w:r w:rsidRPr="001E0AFE">
              <w:rPr>
                <w:rFonts w:cs="David" w:hint="cs"/>
                <w:b/>
                <w:bCs/>
                <w:rtl/>
              </w:rPr>
              <w:t>אופן השקלול</w:t>
            </w:r>
          </w:p>
        </w:tc>
        <w:tc>
          <w:tcPr>
            <w:tcW w:w="1951" w:type="dxa"/>
            <w:tcBorders>
              <w:top w:val="single" w:sz="12" w:space="0" w:color="auto"/>
              <w:left w:val="single" w:sz="2" w:space="0" w:color="auto"/>
              <w:bottom w:val="single" w:sz="12" w:space="0" w:color="auto"/>
              <w:right w:val="single" w:sz="12" w:space="0" w:color="auto"/>
            </w:tcBorders>
            <w:shd w:val="clear" w:color="auto" w:fill="D9D9D9"/>
          </w:tcPr>
          <w:p w:rsidR="00CD2F7E" w:rsidRPr="001E0AFE" w:rsidRDefault="00CD2F7E" w:rsidP="00CD2F7E">
            <w:pPr>
              <w:pStyle w:val="af1"/>
              <w:rPr>
                <w:rFonts w:cs="David"/>
                <w:b/>
                <w:bCs/>
                <w:rtl/>
              </w:rPr>
            </w:pPr>
            <w:r w:rsidRPr="001E0AFE">
              <w:rPr>
                <w:rFonts w:cs="David"/>
                <w:b/>
                <w:bCs/>
                <w:rtl/>
              </w:rPr>
              <w:t>הערות</w:t>
            </w:r>
          </w:p>
        </w:tc>
      </w:tr>
      <w:tr w:rsidR="00CD2F7E" w:rsidRPr="001E0AFE" w:rsidTr="00454364">
        <w:trPr>
          <w:cantSplit/>
          <w:jc w:val="center"/>
        </w:trPr>
        <w:tc>
          <w:tcPr>
            <w:tcW w:w="621" w:type="dxa"/>
            <w:vMerge w:val="restart"/>
            <w:tcBorders>
              <w:top w:val="single" w:sz="12" w:space="0" w:color="auto"/>
              <w:left w:val="single" w:sz="1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1-2</w:t>
            </w:r>
          </w:p>
        </w:tc>
        <w:tc>
          <w:tcPr>
            <w:tcW w:w="2977" w:type="dxa"/>
            <w:tcBorders>
              <w:top w:val="single" w:sz="12"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 xml:space="preserve">הארכת אחריות מעבר לשנה שלישית </w:t>
            </w:r>
          </w:p>
        </w:tc>
        <w:tc>
          <w:tcPr>
            <w:tcW w:w="999" w:type="dxa"/>
            <w:tcBorders>
              <w:top w:val="single" w:sz="12"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rtl/>
              </w:rPr>
              <w:fldChar w:fldCharType="begin"/>
            </w:r>
            <w:r w:rsidRPr="001E0AFE">
              <w:rPr>
                <w:rFonts w:cs="David"/>
                <w:rtl/>
              </w:rPr>
              <w:instrText xml:space="preserve"> </w:instrText>
            </w:r>
            <w:r w:rsidRPr="001E0AFE">
              <w:rPr>
                <w:rFonts w:cs="David"/>
              </w:rPr>
              <w:instrText>REF</w:instrText>
            </w:r>
            <w:r w:rsidRPr="001E0AFE">
              <w:rPr>
                <w:rFonts w:cs="David"/>
                <w:rtl/>
              </w:rPr>
              <w:instrText xml:space="preserve"> _</w:instrText>
            </w:r>
            <w:r w:rsidRPr="001E0AFE">
              <w:rPr>
                <w:rFonts w:cs="David"/>
              </w:rPr>
              <w:instrText>Ref384601324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5.2.2.3</w:t>
            </w:r>
            <w:r w:rsidRPr="001E0AFE">
              <w:rPr>
                <w:rFonts w:cs="David"/>
                <w:rtl/>
              </w:rPr>
              <w:fldChar w:fldCharType="end"/>
            </w:r>
          </w:p>
        </w:tc>
        <w:tc>
          <w:tcPr>
            <w:tcW w:w="1694" w:type="dxa"/>
            <w:tcBorders>
              <w:top w:val="single" w:sz="12"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שנתיים נוספות</w:t>
            </w:r>
          </w:p>
        </w:tc>
        <w:tc>
          <w:tcPr>
            <w:tcW w:w="1951" w:type="dxa"/>
            <w:tcBorders>
              <w:top w:val="single" w:sz="12" w:space="0" w:color="auto"/>
              <w:left w:val="single" w:sz="2" w:space="0" w:color="auto"/>
              <w:bottom w:val="single" w:sz="4" w:space="0" w:color="auto"/>
              <w:right w:val="single" w:sz="12" w:space="0" w:color="auto"/>
            </w:tcBorders>
          </w:tcPr>
          <w:p w:rsidR="00CD2F7E" w:rsidRPr="001E0AFE" w:rsidRDefault="00CD2F7E" w:rsidP="00CD2F7E">
            <w:pPr>
              <w:pStyle w:val="af1"/>
              <w:rPr>
                <w:rFonts w:cs="David"/>
                <w:rtl/>
              </w:rPr>
            </w:pPr>
          </w:p>
        </w:tc>
      </w:tr>
      <w:tr w:rsidR="00CD2F7E" w:rsidRPr="001E0AFE" w:rsidTr="00CD2F7E">
        <w:trPr>
          <w:cantSplit/>
          <w:jc w:val="center"/>
        </w:trPr>
        <w:tc>
          <w:tcPr>
            <w:tcW w:w="621" w:type="dxa"/>
            <w:vMerge/>
            <w:tcBorders>
              <w:top w:val="single" w:sz="4" w:space="0" w:color="auto"/>
              <w:left w:val="single" w:sz="12" w:space="0" w:color="auto"/>
              <w:bottom w:val="single" w:sz="4" w:space="0" w:color="auto"/>
              <w:right w:val="single" w:sz="2" w:space="0" w:color="auto"/>
            </w:tcBorders>
          </w:tcPr>
          <w:p w:rsidR="00CD2F7E" w:rsidRPr="001E0AFE" w:rsidRDefault="00CD2F7E" w:rsidP="00CD2F7E">
            <w:pPr>
              <w:pStyle w:val="af1"/>
              <w:rPr>
                <w:rFonts w:cs="David"/>
                <w:rtl/>
              </w:rPr>
            </w:pPr>
          </w:p>
        </w:tc>
        <w:tc>
          <w:tcPr>
            <w:tcW w:w="2977" w:type="dxa"/>
            <w:tcBorders>
              <w:top w:val="single" w:sz="4"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שדרוג השירות ל 7</w:t>
            </w:r>
            <w:r w:rsidRPr="001E0AFE">
              <w:rPr>
                <w:rFonts w:cs="David" w:hint="cs"/>
              </w:rPr>
              <w:t>X</w:t>
            </w:r>
            <w:r w:rsidRPr="001E0AFE">
              <w:rPr>
                <w:rFonts w:cs="David" w:hint="cs"/>
                <w:rtl/>
              </w:rPr>
              <w:t>24</w:t>
            </w:r>
            <w:r w:rsidRPr="001E0AFE">
              <w:rPr>
                <w:rFonts w:cs="David" w:hint="cs"/>
              </w:rPr>
              <w:t>X</w:t>
            </w:r>
            <w:r w:rsidRPr="001E0AFE">
              <w:rPr>
                <w:rFonts w:cs="David" w:hint="cs"/>
                <w:rtl/>
              </w:rPr>
              <w:t>4</w:t>
            </w:r>
          </w:p>
        </w:tc>
        <w:tc>
          <w:tcPr>
            <w:tcW w:w="999" w:type="dxa"/>
            <w:tcBorders>
              <w:top w:val="single" w:sz="4"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rtl/>
              </w:rPr>
              <w:fldChar w:fldCharType="begin"/>
            </w:r>
            <w:r w:rsidRPr="001E0AFE">
              <w:rPr>
                <w:rFonts w:cs="David"/>
                <w:rtl/>
              </w:rPr>
              <w:instrText xml:space="preserve"> </w:instrText>
            </w:r>
            <w:r w:rsidRPr="001E0AFE">
              <w:rPr>
                <w:rFonts w:cs="David" w:hint="cs"/>
              </w:rPr>
              <w:instrText>REF</w:instrText>
            </w:r>
            <w:r w:rsidRPr="001E0AFE">
              <w:rPr>
                <w:rFonts w:cs="David" w:hint="cs"/>
                <w:rtl/>
              </w:rPr>
              <w:instrText xml:space="preserve"> _</w:instrText>
            </w:r>
            <w:r w:rsidRPr="001E0AFE">
              <w:rPr>
                <w:rFonts w:cs="David" w:hint="cs"/>
              </w:rPr>
              <w:instrText>Ref384601330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5.2.2.4</w:t>
            </w:r>
            <w:r w:rsidRPr="001E0AFE">
              <w:rPr>
                <w:rFonts w:cs="David"/>
                <w:rtl/>
              </w:rPr>
              <w:fldChar w:fldCharType="end"/>
            </w:r>
          </w:p>
        </w:tc>
        <w:tc>
          <w:tcPr>
            <w:tcW w:w="1694" w:type="dxa"/>
            <w:tcBorders>
              <w:top w:val="single" w:sz="4"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50% מהציוד</w:t>
            </w:r>
          </w:p>
        </w:tc>
        <w:tc>
          <w:tcPr>
            <w:tcW w:w="1951" w:type="dxa"/>
            <w:tcBorders>
              <w:top w:val="single" w:sz="4" w:space="0" w:color="auto"/>
              <w:left w:val="single" w:sz="2" w:space="0" w:color="auto"/>
              <w:bottom w:val="single" w:sz="4" w:space="0" w:color="auto"/>
              <w:right w:val="single" w:sz="12" w:space="0" w:color="auto"/>
            </w:tcBorders>
          </w:tcPr>
          <w:p w:rsidR="00CD2F7E" w:rsidRPr="001E0AFE" w:rsidRDefault="00CD2F7E" w:rsidP="00CD2F7E">
            <w:pPr>
              <w:pStyle w:val="af1"/>
              <w:rPr>
                <w:rFonts w:cs="David"/>
                <w:rtl/>
              </w:rPr>
            </w:pPr>
          </w:p>
        </w:tc>
      </w:tr>
      <w:tr w:rsidR="00CD2F7E" w:rsidRPr="001E0AFE" w:rsidTr="00454364">
        <w:trPr>
          <w:cantSplit/>
          <w:jc w:val="center"/>
        </w:trPr>
        <w:tc>
          <w:tcPr>
            <w:tcW w:w="621" w:type="dxa"/>
            <w:vMerge/>
            <w:tcBorders>
              <w:top w:val="single" w:sz="4" w:space="0" w:color="auto"/>
              <w:left w:val="single" w:sz="12" w:space="0" w:color="auto"/>
              <w:bottom w:val="single" w:sz="4" w:space="0" w:color="auto"/>
              <w:right w:val="single" w:sz="2" w:space="0" w:color="auto"/>
            </w:tcBorders>
          </w:tcPr>
          <w:p w:rsidR="00CD2F7E" w:rsidRPr="001E0AFE" w:rsidRDefault="00CD2F7E" w:rsidP="00CD2F7E">
            <w:pPr>
              <w:pStyle w:val="af1"/>
              <w:rPr>
                <w:rFonts w:cs="David"/>
                <w:rtl/>
              </w:rPr>
            </w:pPr>
          </w:p>
        </w:tc>
        <w:tc>
          <w:tcPr>
            <w:tcW w:w="2977" w:type="dxa"/>
            <w:tcBorders>
              <w:top w:val="single" w:sz="4"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אי הוצאת מצעי זיכרון</w:t>
            </w:r>
          </w:p>
        </w:tc>
        <w:tc>
          <w:tcPr>
            <w:tcW w:w="999" w:type="dxa"/>
            <w:tcBorders>
              <w:top w:val="single" w:sz="4" w:space="0" w:color="auto"/>
              <w:left w:val="single" w:sz="2" w:space="0" w:color="auto"/>
              <w:bottom w:val="single" w:sz="4" w:space="0" w:color="auto"/>
              <w:right w:val="single" w:sz="2" w:space="0" w:color="auto"/>
            </w:tcBorders>
          </w:tcPr>
          <w:p w:rsidR="00CD2F7E" w:rsidRPr="001E0AFE" w:rsidRDefault="00CD2F7E" w:rsidP="004F1677">
            <w:pPr>
              <w:pStyle w:val="af1"/>
              <w:rPr>
                <w:rFonts w:cs="David"/>
                <w:rtl/>
              </w:rPr>
            </w:pPr>
            <w:r w:rsidRPr="001E0AFE">
              <w:rPr>
                <w:rFonts w:cs="David"/>
                <w:rtl/>
              </w:rPr>
              <w:fldChar w:fldCharType="begin"/>
            </w:r>
            <w:r w:rsidRPr="001E0AFE">
              <w:rPr>
                <w:rFonts w:cs="David"/>
                <w:rtl/>
              </w:rPr>
              <w:instrText xml:space="preserve"> </w:instrText>
            </w:r>
            <w:r w:rsidRPr="001E0AFE">
              <w:rPr>
                <w:rFonts w:cs="David"/>
              </w:rPr>
              <w:instrText>REF</w:instrText>
            </w:r>
            <w:r w:rsidRPr="001E0AFE">
              <w:rPr>
                <w:rFonts w:cs="David"/>
                <w:rtl/>
              </w:rPr>
              <w:instrText xml:space="preserve"> _</w:instrText>
            </w:r>
            <w:r w:rsidRPr="001E0AFE">
              <w:rPr>
                <w:rFonts w:cs="David"/>
              </w:rPr>
              <w:instrText>Ref384601335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5.2.2.5</w:t>
            </w:r>
            <w:r w:rsidRPr="001E0AFE">
              <w:rPr>
                <w:rFonts w:cs="David"/>
                <w:rtl/>
              </w:rPr>
              <w:fldChar w:fldCharType="end"/>
            </w:r>
          </w:p>
        </w:tc>
        <w:tc>
          <w:tcPr>
            <w:tcW w:w="1694" w:type="dxa"/>
            <w:tcBorders>
              <w:top w:val="single" w:sz="4"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40% מהציוד</w:t>
            </w:r>
          </w:p>
        </w:tc>
        <w:tc>
          <w:tcPr>
            <w:tcW w:w="1951" w:type="dxa"/>
            <w:tcBorders>
              <w:top w:val="single" w:sz="4" w:space="0" w:color="auto"/>
              <w:left w:val="single" w:sz="2" w:space="0" w:color="auto"/>
              <w:bottom w:val="single" w:sz="4" w:space="0" w:color="auto"/>
              <w:right w:val="single" w:sz="12" w:space="0" w:color="auto"/>
            </w:tcBorders>
          </w:tcPr>
          <w:p w:rsidR="00CD2F7E" w:rsidRPr="001E0AFE" w:rsidRDefault="00CD2F7E" w:rsidP="00CD2F7E">
            <w:pPr>
              <w:pStyle w:val="af1"/>
              <w:rPr>
                <w:rFonts w:cs="David"/>
                <w:rtl/>
              </w:rPr>
            </w:pPr>
          </w:p>
        </w:tc>
      </w:tr>
      <w:tr w:rsidR="00BD0BFE" w:rsidRPr="001E0AFE" w:rsidTr="00454364">
        <w:trPr>
          <w:cantSplit/>
          <w:jc w:val="center"/>
        </w:trPr>
        <w:tc>
          <w:tcPr>
            <w:tcW w:w="621" w:type="dxa"/>
            <w:vMerge/>
            <w:tcBorders>
              <w:top w:val="single" w:sz="4" w:space="0" w:color="auto"/>
              <w:left w:val="single" w:sz="12" w:space="0" w:color="auto"/>
              <w:bottom w:val="single" w:sz="12" w:space="0" w:color="auto"/>
              <w:right w:val="single" w:sz="2" w:space="0" w:color="auto"/>
            </w:tcBorders>
          </w:tcPr>
          <w:p w:rsidR="00BD0BFE" w:rsidRPr="001E0AFE" w:rsidRDefault="00BD0BFE" w:rsidP="00BD0BFE">
            <w:pPr>
              <w:pStyle w:val="af1"/>
              <w:rPr>
                <w:rFonts w:cs="David"/>
                <w:rtl/>
              </w:rPr>
            </w:pPr>
          </w:p>
        </w:tc>
        <w:tc>
          <w:tcPr>
            <w:tcW w:w="2977" w:type="dxa"/>
            <w:tcBorders>
              <w:top w:val="single" w:sz="4" w:space="0" w:color="auto"/>
              <w:left w:val="single" w:sz="2" w:space="0" w:color="auto"/>
              <w:bottom w:val="single" w:sz="12" w:space="0" w:color="auto"/>
              <w:right w:val="single" w:sz="2" w:space="0" w:color="auto"/>
            </w:tcBorders>
          </w:tcPr>
          <w:p w:rsidR="00BD0BFE" w:rsidRPr="001E0AFE" w:rsidRDefault="00BD0BFE" w:rsidP="00BD0BFE">
            <w:pPr>
              <w:pStyle w:val="af1"/>
              <w:rPr>
                <w:rFonts w:cs="David"/>
                <w:rtl/>
              </w:rPr>
            </w:pPr>
            <w:r w:rsidRPr="001E0AFE">
              <w:rPr>
                <w:rFonts w:cs="David"/>
                <w:rtl/>
              </w:rPr>
              <w:t>אי הוצאת רכיבי מחשוב</w:t>
            </w:r>
          </w:p>
        </w:tc>
        <w:tc>
          <w:tcPr>
            <w:tcW w:w="999" w:type="dxa"/>
            <w:tcBorders>
              <w:top w:val="single" w:sz="4" w:space="0" w:color="auto"/>
              <w:left w:val="single" w:sz="2" w:space="0" w:color="auto"/>
              <w:bottom w:val="single" w:sz="12" w:space="0" w:color="auto"/>
              <w:right w:val="single" w:sz="2" w:space="0" w:color="auto"/>
            </w:tcBorders>
          </w:tcPr>
          <w:p w:rsidR="00BD0BFE" w:rsidRPr="001E0AFE" w:rsidRDefault="00BD0BFE" w:rsidP="00BD0BFE">
            <w:pPr>
              <w:pStyle w:val="af1"/>
              <w:rPr>
                <w:rFonts w:cs="David"/>
                <w:rtl/>
              </w:rPr>
            </w:pPr>
            <w:r w:rsidRPr="001E0AFE">
              <w:rPr>
                <w:rFonts w:cs="David"/>
                <w:rtl/>
              </w:rPr>
              <w:fldChar w:fldCharType="begin"/>
            </w:r>
            <w:r w:rsidRPr="001E0AFE">
              <w:rPr>
                <w:rFonts w:cs="David"/>
                <w:rtl/>
              </w:rPr>
              <w:instrText xml:space="preserve"> </w:instrText>
            </w:r>
            <w:r w:rsidRPr="001E0AFE">
              <w:rPr>
                <w:rFonts w:cs="David" w:hint="cs"/>
              </w:rPr>
              <w:instrText>REF</w:instrText>
            </w:r>
            <w:r w:rsidRPr="001E0AFE">
              <w:rPr>
                <w:rFonts w:cs="David" w:hint="cs"/>
                <w:rtl/>
              </w:rPr>
              <w:instrText xml:space="preserve"> _</w:instrText>
            </w:r>
            <w:r w:rsidRPr="001E0AFE">
              <w:rPr>
                <w:rFonts w:cs="David" w:hint="cs"/>
              </w:rPr>
              <w:instrText>Ref384601339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5.2.2.6</w:t>
            </w:r>
            <w:r w:rsidRPr="001E0AFE">
              <w:rPr>
                <w:rFonts w:cs="David"/>
                <w:rtl/>
              </w:rPr>
              <w:fldChar w:fldCharType="end"/>
            </w:r>
          </w:p>
        </w:tc>
        <w:tc>
          <w:tcPr>
            <w:tcW w:w="1694" w:type="dxa"/>
            <w:tcBorders>
              <w:top w:val="single" w:sz="4" w:space="0" w:color="auto"/>
              <w:left w:val="single" w:sz="2" w:space="0" w:color="auto"/>
              <w:bottom w:val="single" w:sz="12" w:space="0" w:color="auto"/>
              <w:right w:val="single" w:sz="2" w:space="0" w:color="auto"/>
            </w:tcBorders>
          </w:tcPr>
          <w:p w:rsidR="00BD0BFE" w:rsidRPr="001E0AFE" w:rsidRDefault="00BD0BFE" w:rsidP="00BD0BFE">
            <w:pPr>
              <w:pStyle w:val="af1"/>
              <w:rPr>
                <w:rFonts w:cs="David"/>
                <w:rtl/>
              </w:rPr>
            </w:pPr>
            <w:r w:rsidRPr="001E0AFE">
              <w:rPr>
                <w:rFonts w:cs="David" w:hint="cs"/>
                <w:rtl/>
              </w:rPr>
              <w:t>10%</w:t>
            </w:r>
            <w:r w:rsidRPr="001E0AFE">
              <w:rPr>
                <w:rFonts w:cs="David"/>
              </w:rPr>
              <w:t xml:space="preserve"> </w:t>
            </w:r>
            <w:r w:rsidRPr="001E0AFE">
              <w:rPr>
                <w:rFonts w:cs="David"/>
                <w:rtl/>
              </w:rPr>
              <w:t>מהציוד</w:t>
            </w:r>
          </w:p>
        </w:tc>
        <w:tc>
          <w:tcPr>
            <w:tcW w:w="1951" w:type="dxa"/>
            <w:tcBorders>
              <w:top w:val="single" w:sz="4" w:space="0" w:color="auto"/>
              <w:left w:val="single" w:sz="2" w:space="0" w:color="auto"/>
              <w:bottom w:val="single" w:sz="12" w:space="0" w:color="auto"/>
              <w:right w:val="single" w:sz="12" w:space="0" w:color="auto"/>
            </w:tcBorders>
          </w:tcPr>
          <w:p w:rsidR="00BD0BFE" w:rsidRPr="001E0AFE" w:rsidRDefault="00BD0BFE" w:rsidP="00BD0BFE">
            <w:pPr>
              <w:pStyle w:val="af1"/>
              <w:rPr>
                <w:rFonts w:cs="David"/>
                <w:rtl/>
              </w:rPr>
            </w:pPr>
          </w:p>
        </w:tc>
      </w:tr>
      <w:tr w:rsidR="00CD2F7E" w:rsidRPr="001E0AFE" w:rsidTr="00454364">
        <w:trPr>
          <w:cantSplit/>
          <w:jc w:val="center"/>
        </w:trPr>
        <w:tc>
          <w:tcPr>
            <w:tcW w:w="621" w:type="dxa"/>
            <w:vMerge w:val="restart"/>
            <w:tcBorders>
              <w:top w:val="single" w:sz="12" w:space="0" w:color="auto"/>
              <w:left w:val="single" w:sz="12" w:space="0" w:color="auto"/>
            </w:tcBorders>
          </w:tcPr>
          <w:p w:rsidR="00CD2F7E" w:rsidRPr="001E0AFE" w:rsidRDefault="00CD2F7E" w:rsidP="00CD2F7E">
            <w:pPr>
              <w:pStyle w:val="af1"/>
              <w:rPr>
                <w:rFonts w:cs="David"/>
                <w:rtl/>
              </w:rPr>
            </w:pPr>
            <w:r w:rsidRPr="001E0AFE">
              <w:rPr>
                <w:rFonts w:cs="David" w:hint="cs"/>
                <w:rtl/>
              </w:rPr>
              <w:t>3-5</w:t>
            </w:r>
          </w:p>
        </w:tc>
        <w:tc>
          <w:tcPr>
            <w:tcW w:w="2977" w:type="dxa"/>
            <w:tcBorders>
              <w:top w:val="single" w:sz="12" w:space="0" w:color="auto"/>
            </w:tcBorders>
          </w:tcPr>
          <w:p w:rsidR="00CD2F7E" w:rsidRPr="001E0AFE" w:rsidRDefault="00CD2F7E" w:rsidP="00CD2F7E">
            <w:pPr>
              <w:pStyle w:val="af1"/>
              <w:rPr>
                <w:rFonts w:cs="David"/>
                <w:rtl/>
              </w:rPr>
            </w:pPr>
            <w:r w:rsidRPr="001E0AFE">
              <w:rPr>
                <w:rFonts w:cs="David" w:hint="cs"/>
                <w:rtl/>
              </w:rPr>
              <w:t xml:space="preserve">הארכת אחריות מעבר לשנה שלישית </w:t>
            </w:r>
          </w:p>
        </w:tc>
        <w:tc>
          <w:tcPr>
            <w:tcW w:w="999" w:type="dxa"/>
            <w:tcBorders>
              <w:top w:val="single" w:sz="12" w:space="0" w:color="auto"/>
            </w:tcBorders>
          </w:tcPr>
          <w:p w:rsidR="00CD2F7E" w:rsidRPr="001E0AFE" w:rsidRDefault="00CD2F7E" w:rsidP="00CD2F7E">
            <w:pPr>
              <w:pStyle w:val="af1"/>
              <w:rPr>
                <w:rFonts w:cs="David"/>
                <w:rtl/>
              </w:rPr>
            </w:pPr>
            <w:r w:rsidRPr="001E0AFE">
              <w:rPr>
                <w:rFonts w:cs="David"/>
                <w:rtl/>
              </w:rPr>
              <w:fldChar w:fldCharType="begin"/>
            </w:r>
            <w:r w:rsidRPr="001E0AFE">
              <w:rPr>
                <w:rFonts w:cs="David"/>
                <w:rtl/>
              </w:rPr>
              <w:instrText xml:space="preserve"> </w:instrText>
            </w:r>
            <w:r w:rsidRPr="001E0AFE">
              <w:rPr>
                <w:rFonts w:cs="David"/>
              </w:rPr>
              <w:instrText>REF</w:instrText>
            </w:r>
            <w:r w:rsidRPr="001E0AFE">
              <w:rPr>
                <w:rFonts w:cs="David"/>
                <w:rtl/>
              </w:rPr>
              <w:instrText xml:space="preserve"> _</w:instrText>
            </w:r>
            <w:r w:rsidRPr="001E0AFE">
              <w:rPr>
                <w:rFonts w:cs="David"/>
              </w:rPr>
              <w:instrText>Ref384601324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5.2.2.3</w:t>
            </w:r>
            <w:r w:rsidRPr="001E0AFE">
              <w:rPr>
                <w:rFonts w:cs="David"/>
                <w:rtl/>
              </w:rPr>
              <w:fldChar w:fldCharType="end"/>
            </w:r>
          </w:p>
        </w:tc>
        <w:tc>
          <w:tcPr>
            <w:tcW w:w="1694" w:type="dxa"/>
            <w:tcBorders>
              <w:top w:val="single" w:sz="12" w:space="0" w:color="auto"/>
            </w:tcBorders>
          </w:tcPr>
          <w:p w:rsidR="00CD2F7E" w:rsidRPr="001E0AFE" w:rsidRDefault="00CD2F7E" w:rsidP="00CD2F7E">
            <w:pPr>
              <w:pStyle w:val="af1"/>
              <w:rPr>
                <w:rFonts w:cs="David"/>
                <w:rtl/>
              </w:rPr>
            </w:pPr>
            <w:r w:rsidRPr="001E0AFE">
              <w:rPr>
                <w:rFonts w:cs="David" w:hint="cs"/>
                <w:rtl/>
              </w:rPr>
              <w:t>שנתיים נוספות</w:t>
            </w:r>
          </w:p>
        </w:tc>
        <w:tc>
          <w:tcPr>
            <w:tcW w:w="1951" w:type="dxa"/>
            <w:tcBorders>
              <w:top w:val="single" w:sz="12" w:space="0" w:color="auto"/>
              <w:right w:val="single" w:sz="12" w:space="0" w:color="auto"/>
            </w:tcBorders>
          </w:tcPr>
          <w:p w:rsidR="00CD2F7E" w:rsidRPr="001E0AFE" w:rsidRDefault="00CD2F7E" w:rsidP="00CD2F7E">
            <w:pPr>
              <w:pStyle w:val="af1"/>
              <w:rPr>
                <w:rFonts w:cs="David"/>
                <w:rtl/>
              </w:rPr>
            </w:pPr>
          </w:p>
        </w:tc>
      </w:tr>
      <w:tr w:rsidR="00CD2F7E" w:rsidRPr="001E0AFE" w:rsidTr="00454364">
        <w:trPr>
          <w:cantSplit/>
          <w:jc w:val="center"/>
        </w:trPr>
        <w:tc>
          <w:tcPr>
            <w:tcW w:w="621" w:type="dxa"/>
            <w:vMerge/>
            <w:tcBorders>
              <w:left w:val="single" w:sz="12" w:space="0" w:color="auto"/>
            </w:tcBorders>
          </w:tcPr>
          <w:p w:rsidR="00CD2F7E" w:rsidRPr="001E0AFE" w:rsidRDefault="00CD2F7E" w:rsidP="00CD2F7E">
            <w:pPr>
              <w:pStyle w:val="af1"/>
              <w:rPr>
                <w:rFonts w:cs="David"/>
                <w:rtl/>
              </w:rPr>
            </w:pPr>
          </w:p>
        </w:tc>
        <w:tc>
          <w:tcPr>
            <w:tcW w:w="2977" w:type="dxa"/>
          </w:tcPr>
          <w:p w:rsidR="00CD2F7E" w:rsidRPr="001E0AFE" w:rsidRDefault="00CD2F7E" w:rsidP="00CD2F7E">
            <w:pPr>
              <w:pStyle w:val="af1"/>
              <w:rPr>
                <w:rFonts w:cs="David"/>
                <w:rtl/>
              </w:rPr>
            </w:pPr>
            <w:r w:rsidRPr="001E0AFE">
              <w:rPr>
                <w:rFonts w:cs="David" w:hint="cs"/>
                <w:rtl/>
              </w:rPr>
              <w:t>אי הוצאת מצעי זיכרון</w:t>
            </w:r>
          </w:p>
        </w:tc>
        <w:tc>
          <w:tcPr>
            <w:tcW w:w="999" w:type="dxa"/>
          </w:tcPr>
          <w:p w:rsidR="00CD2F7E" w:rsidRPr="001E0AFE" w:rsidRDefault="00CD2F7E" w:rsidP="00CD2F7E">
            <w:pPr>
              <w:pStyle w:val="af1"/>
              <w:rPr>
                <w:rFonts w:cs="David"/>
                <w:rtl/>
              </w:rPr>
            </w:pPr>
            <w:r w:rsidRPr="001E0AFE">
              <w:rPr>
                <w:rFonts w:cs="David"/>
                <w:rtl/>
              </w:rPr>
              <w:fldChar w:fldCharType="begin"/>
            </w:r>
            <w:r w:rsidRPr="001E0AFE">
              <w:rPr>
                <w:rFonts w:cs="David"/>
                <w:rtl/>
              </w:rPr>
              <w:instrText xml:space="preserve"> </w:instrText>
            </w:r>
            <w:r w:rsidRPr="001E0AFE">
              <w:rPr>
                <w:rFonts w:cs="David"/>
              </w:rPr>
              <w:instrText>REF</w:instrText>
            </w:r>
            <w:r w:rsidRPr="001E0AFE">
              <w:rPr>
                <w:rFonts w:cs="David"/>
                <w:rtl/>
              </w:rPr>
              <w:instrText xml:space="preserve"> _</w:instrText>
            </w:r>
            <w:r w:rsidRPr="001E0AFE">
              <w:rPr>
                <w:rFonts w:cs="David"/>
              </w:rPr>
              <w:instrText>Ref384601335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5.2.2.5</w:t>
            </w:r>
            <w:r w:rsidRPr="001E0AFE">
              <w:rPr>
                <w:rFonts w:cs="David"/>
                <w:rtl/>
              </w:rPr>
              <w:fldChar w:fldCharType="end"/>
            </w:r>
          </w:p>
        </w:tc>
        <w:tc>
          <w:tcPr>
            <w:tcW w:w="1694" w:type="dxa"/>
          </w:tcPr>
          <w:p w:rsidR="00CD2F7E" w:rsidRPr="001E0AFE" w:rsidRDefault="00CD2F7E" w:rsidP="00CD2F7E">
            <w:pPr>
              <w:pStyle w:val="af1"/>
              <w:rPr>
                <w:rFonts w:cs="David"/>
                <w:rtl/>
              </w:rPr>
            </w:pPr>
            <w:r w:rsidRPr="001E0AFE">
              <w:rPr>
                <w:rFonts w:cs="David" w:hint="cs"/>
                <w:rtl/>
              </w:rPr>
              <w:t>50% מהציוד</w:t>
            </w:r>
          </w:p>
        </w:tc>
        <w:tc>
          <w:tcPr>
            <w:tcW w:w="1951" w:type="dxa"/>
            <w:tcBorders>
              <w:right w:val="single" w:sz="12" w:space="0" w:color="auto"/>
            </w:tcBorders>
          </w:tcPr>
          <w:p w:rsidR="00CD2F7E" w:rsidRPr="001E0AFE" w:rsidRDefault="00CD2F7E" w:rsidP="00CD2F7E">
            <w:pPr>
              <w:pStyle w:val="af1"/>
              <w:rPr>
                <w:rFonts w:cs="David"/>
                <w:rtl/>
              </w:rPr>
            </w:pPr>
          </w:p>
        </w:tc>
      </w:tr>
      <w:tr w:rsidR="00CD2F7E" w:rsidRPr="001E0AFE" w:rsidTr="009A48DD">
        <w:trPr>
          <w:cantSplit/>
          <w:jc w:val="center"/>
        </w:trPr>
        <w:tc>
          <w:tcPr>
            <w:tcW w:w="621" w:type="dxa"/>
            <w:vMerge/>
            <w:tcBorders>
              <w:left w:val="single" w:sz="12" w:space="0" w:color="auto"/>
              <w:bottom w:val="single" w:sz="12" w:space="0" w:color="auto"/>
            </w:tcBorders>
          </w:tcPr>
          <w:p w:rsidR="00CD2F7E" w:rsidRPr="001E0AFE" w:rsidRDefault="00CD2F7E" w:rsidP="00CD2F7E">
            <w:pPr>
              <w:pStyle w:val="af1"/>
              <w:rPr>
                <w:rFonts w:cs="David"/>
                <w:rtl/>
              </w:rPr>
            </w:pPr>
          </w:p>
        </w:tc>
        <w:tc>
          <w:tcPr>
            <w:tcW w:w="2977" w:type="dxa"/>
            <w:tcBorders>
              <w:bottom w:val="single" w:sz="12" w:space="0" w:color="auto"/>
            </w:tcBorders>
          </w:tcPr>
          <w:p w:rsidR="00CD2F7E" w:rsidRPr="001E0AFE" w:rsidRDefault="00CD2F7E" w:rsidP="00CD2F7E">
            <w:pPr>
              <w:pStyle w:val="af1"/>
              <w:rPr>
                <w:rFonts w:cs="David"/>
                <w:rtl/>
              </w:rPr>
            </w:pPr>
            <w:r w:rsidRPr="001E0AFE">
              <w:rPr>
                <w:rFonts w:cs="David"/>
                <w:rtl/>
              </w:rPr>
              <w:t>אי הוצאת רכיבי מחשוב</w:t>
            </w:r>
          </w:p>
        </w:tc>
        <w:tc>
          <w:tcPr>
            <w:tcW w:w="999" w:type="dxa"/>
            <w:tcBorders>
              <w:bottom w:val="single" w:sz="12" w:space="0" w:color="auto"/>
            </w:tcBorders>
          </w:tcPr>
          <w:p w:rsidR="00CD2F7E" w:rsidRPr="001E0AFE" w:rsidRDefault="00CD2F7E" w:rsidP="00CD2F7E">
            <w:pPr>
              <w:pStyle w:val="af1"/>
              <w:rPr>
                <w:rFonts w:cs="David"/>
                <w:rtl/>
              </w:rPr>
            </w:pPr>
            <w:r w:rsidRPr="001E0AFE">
              <w:rPr>
                <w:rFonts w:cs="David"/>
                <w:rtl/>
              </w:rPr>
              <w:fldChar w:fldCharType="begin"/>
            </w:r>
            <w:r w:rsidRPr="001E0AFE">
              <w:rPr>
                <w:rFonts w:cs="David"/>
                <w:rtl/>
              </w:rPr>
              <w:instrText xml:space="preserve"> </w:instrText>
            </w:r>
            <w:r w:rsidRPr="001E0AFE">
              <w:rPr>
                <w:rFonts w:cs="David" w:hint="cs"/>
              </w:rPr>
              <w:instrText>REF</w:instrText>
            </w:r>
            <w:r w:rsidRPr="001E0AFE">
              <w:rPr>
                <w:rFonts w:cs="David" w:hint="cs"/>
                <w:rtl/>
              </w:rPr>
              <w:instrText xml:space="preserve"> _</w:instrText>
            </w:r>
            <w:r w:rsidRPr="001E0AFE">
              <w:rPr>
                <w:rFonts w:cs="David" w:hint="cs"/>
              </w:rPr>
              <w:instrText>Ref384601339 \r \h</w:instrText>
            </w:r>
            <w:r w:rsidRPr="001E0AFE">
              <w:rPr>
                <w:rFonts w:cs="David"/>
                <w:rtl/>
              </w:rPr>
              <w:instrText xml:space="preserve"> </w:instrText>
            </w:r>
            <w:r w:rsidR="009A48DD" w:rsidRPr="001E0AFE">
              <w:rPr>
                <w:rFonts w:cs="David"/>
                <w:rtl/>
              </w:rPr>
              <w:instrText xml:space="preserve"> \* </w:instrText>
            </w:r>
            <w:r w:rsidR="009A48DD" w:rsidRPr="001E0AFE">
              <w:rPr>
                <w:rFonts w:cs="David"/>
              </w:rPr>
              <w:instrText>MERGEFORMAT</w:instrText>
            </w:r>
            <w:r w:rsidR="009A48DD" w:rsidRP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5.2.2.6</w:t>
            </w:r>
            <w:r w:rsidRPr="001E0AFE">
              <w:rPr>
                <w:rFonts w:cs="David"/>
                <w:rtl/>
              </w:rPr>
              <w:fldChar w:fldCharType="end"/>
            </w:r>
          </w:p>
        </w:tc>
        <w:tc>
          <w:tcPr>
            <w:tcW w:w="1694" w:type="dxa"/>
            <w:tcBorders>
              <w:bottom w:val="single" w:sz="12" w:space="0" w:color="auto"/>
            </w:tcBorders>
          </w:tcPr>
          <w:p w:rsidR="00CD2F7E" w:rsidRPr="001E0AFE" w:rsidRDefault="009A48DD" w:rsidP="009A48DD">
            <w:pPr>
              <w:pStyle w:val="af1"/>
              <w:rPr>
                <w:rFonts w:cs="David"/>
                <w:rtl/>
              </w:rPr>
            </w:pPr>
            <w:r w:rsidRPr="001E0AFE">
              <w:rPr>
                <w:rFonts w:cs="David" w:hint="cs"/>
                <w:rtl/>
              </w:rPr>
              <w:t>10%</w:t>
            </w:r>
            <w:r w:rsidR="00CD2F7E" w:rsidRPr="001E0AFE">
              <w:rPr>
                <w:rFonts w:cs="David"/>
              </w:rPr>
              <w:t xml:space="preserve"> </w:t>
            </w:r>
            <w:r w:rsidR="00CD2F7E" w:rsidRPr="001E0AFE">
              <w:rPr>
                <w:rFonts w:cs="David"/>
                <w:rtl/>
              </w:rPr>
              <w:t>מהציוד</w:t>
            </w:r>
          </w:p>
        </w:tc>
        <w:tc>
          <w:tcPr>
            <w:tcW w:w="1951" w:type="dxa"/>
            <w:tcBorders>
              <w:bottom w:val="single" w:sz="12" w:space="0" w:color="auto"/>
              <w:right w:val="single" w:sz="12" w:space="0" w:color="auto"/>
            </w:tcBorders>
          </w:tcPr>
          <w:p w:rsidR="00CD2F7E" w:rsidRPr="001E0AFE" w:rsidRDefault="00CD2F7E" w:rsidP="00CD2F7E">
            <w:pPr>
              <w:pStyle w:val="af1"/>
              <w:rPr>
                <w:rFonts w:cs="David"/>
                <w:rtl/>
              </w:rPr>
            </w:pPr>
          </w:p>
        </w:tc>
      </w:tr>
    </w:tbl>
    <w:p w:rsidR="00CD2F7E" w:rsidRPr="001E0AFE" w:rsidRDefault="00CD2F7E" w:rsidP="00454364">
      <w:pPr>
        <w:pStyle w:val="Normal3"/>
        <w:rPr>
          <w:rtl/>
        </w:rPr>
      </w:pPr>
    </w:p>
    <w:p w:rsidR="00CD2F7E" w:rsidRPr="001E0AFE" w:rsidRDefault="00CD2F7E" w:rsidP="00454364">
      <w:pPr>
        <w:pStyle w:val="Normal3"/>
        <w:rPr>
          <w:rtl/>
        </w:rPr>
      </w:pPr>
    </w:p>
    <w:p w:rsidR="00420EDB" w:rsidRPr="001E0AFE" w:rsidRDefault="00420EDB">
      <w:pPr>
        <w:bidi w:val="0"/>
        <w:rPr>
          <w:rFonts w:cs="David"/>
          <w:b/>
          <w:bCs/>
          <w:sz w:val="36"/>
          <w:szCs w:val="36"/>
          <w:rtl/>
        </w:rPr>
      </w:pPr>
      <w:bookmarkStart w:id="876" w:name="_Ref320416240"/>
      <w:bookmarkStart w:id="877" w:name="_Toc371439557"/>
      <w:r w:rsidRPr="001E0AFE">
        <w:rPr>
          <w:rtl/>
        </w:rPr>
        <w:br w:type="page"/>
      </w:r>
    </w:p>
    <w:p w:rsidR="00121FBF" w:rsidRPr="001E0AFE" w:rsidRDefault="00121FBF" w:rsidP="00BD0BFE">
      <w:pPr>
        <w:pStyle w:val="2"/>
        <w:rPr>
          <w:rtl/>
        </w:rPr>
      </w:pPr>
      <w:bookmarkStart w:id="878" w:name="_Toc401778838"/>
      <w:r w:rsidRPr="001E0AFE">
        <w:rPr>
          <w:rtl/>
        </w:rPr>
        <w:lastRenderedPageBreak/>
        <w:t>הצמדה</w:t>
      </w:r>
      <w:bookmarkEnd w:id="876"/>
      <w:bookmarkEnd w:id="877"/>
      <w:r w:rsidR="00BD0BFE" w:rsidRPr="001E0AFE">
        <w:rPr>
          <w:rFonts w:hint="cs"/>
          <w:rtl/>
        </w:rPr>
        <w:t xml:space="preserve"> (לעבודות הטמעה כמפורט בסעיף </w:t>
      </w:r>
      <w:r w:rsidR="00BD0BFE" w:rsidRPr="001E0AFE">
        <w:rPr>
          <w:rtl/>
        </w:rPr>
        <w:fldChar w:fldCharType="begin"/>
      </w:r>
      <w:r w:rsidR="00BD0BFE" w:rsidRPr="001E0AFE">
        <w:rPr>
          <w:rtl/>
        </w:rPr>
        <w:instrText xml:space="preserve"> </w:instrText>
      </w:r>
      <w:r w:rsidR="00BD0BFE" w:rsidRPr="001E0AFE">
        <w:rPr>
          <w:rFonts w:hint="cs"/>
        </w:rPr>
        <w:instrText>REF</w:instrText>
      </w:r>
      <w:r w:rsidR="00BD0BFE" w:rsidRPr="001E0AFE">
        <w:rPr>
          <w:rFonts w:hint="cs"/>
          <w:rtl/>
        </w:rPr>
        <w:instrText xml:space="preserve"> _</w:instrText>
      </w:r>
      <w:r w:rsidR="00BD0BFE" w:rsidRPr="001E0AFE">
        <w:rPr>
          <w:rFonts w:hint="cs"/>
        </w:rPr>
        <w:instrText>Ref384599355 \r \h</w:instrText>
      </w:r>
      <w:r w:rsidR="00BD0BFE"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BD0BFE" w:rsidRPr="001E0AFE">
        <w:rPr>
          <w:rtl/>
        </w:rPr>
      </w:r>
      <w:r w:rsidR="00BD0BFE" w:rsidRPr="001E0AFE">
        <w:rPr>
          <w:rtl/>
        </w:rPr>
        <w:fldChar w:fldCharType="separate"/>
      </w:r>
      <w:ins w:id="879" w:author="מחבר">
        <w:r w:rsidR="0097351F">
          <w:rPr>
            <w:cs/>
          </w:rPr>
          <w:t>‎</w:t>
        </w:r>
        <w:r w:rsidR="00325686">
          <w:fldChar w:fldCharType="begin"/>
        </w:r>
        <w:r w:rsidR="00325686">
          <w:instrText xml:space="preserve"> REF _Ref385127568 \r \h </w:instrText>
        </w:r>
        <w:r w:rsidR="00325686">
          <w:fldChar w:fldCharType="separate"/>
        </w:r>
        <w:r w:rsidR="00325686">
          <w:rPr>
            <w:cs/>
          </w:rPr>
          <w:t>‎</w:t>
        </w:r>
        <w:r w:rsidR="00325686">
          <w:t>5.3.4</w:t>
        </w:r>
        <w:r w:rsidR="00325686">
          <w:fldChar w:fldCharType="end"/>
        </w:r>
      </w:ins>
      <w:del w:id="880" w:author="מחבר">
        <w:r w:rsidR="0097351F">
          <w:rPr>
            <w:cs/>
          </w:rPr>
          <w:delText>‎</w:delText>
        </w:r>
        <w:r w:rsidR="0097351F">
          <w:delText>0</w:delText>
        </w:r>
      </w:del>
      <w:r w:rsidR="00BD0BFE" w:rsidRPr="001E0AFE">
        <w:rPr>
          <w:rtl/>
        </w:rPr>
        <w:fldChar w:fldCharType="end"/>
      </w:r>
      <w:r w:rsidR="00BD0BFE" w:rsidRPr="001E0AFE">
        <w:rPr>
          <w:rFonts w:hint="cs"/>
          <w:rtl/>
        </w:rPr>
        <w:t>)</w:t>
      </w:r>
      <w:bookmarkEnd w:id="878"/>
    </w:p>
    <w:p w:rsidR="00BD0BFE" w:rsidRPr="001E0AFE" w:rsidRDefault="00BD0BFE" w:rsidP="00BD0BFE">
      <w:pPr>
        <w:pStyle w:val="3"/>
        <w:tabs>
          <w:tab w:val="clear" w:pos="1901"/>
          <w:tab w:val="left" w:pos="1334"/>
        </w:tabs>
        <w:ind w:left="1334" w:hanging="1071"/>
        <w:rPr>
          <w:rtl/>
        </w:rPr>
      </w:pPr>
      <w:r w:rsidRPr="001E0AFE">
        <w:rPr>
          <w:rtl/>
        </w:rPr>
        <w:t xml:space="preserve">עקרונות ביצוע הצמדה </w:t>
      </w:r>
    </w:p>
    <w:p w:rsidR="00BD0BFE" w:rsidRPr="001E0AFE" w:rsidRDefault="00BD0BFE" w:rsidP="00BD0BFE">
      <w:pPr>
        <w:pStyle w:val="41"/>
        <w:tabs>
          <w:tab w:val="clear" w:pos="1901"/>
          <w:tab w:val="left" w:pos="1334"/>
        </w:tabs>
        <w:rPr>
          <w:rtl/>
        </w:rPr>
      </w:pPr>
      <w:r w:rsidRPr="001E0AFE">
        <w:rPr>
          <w:rtl/>
        </w:rPr>
        <w:t>המחירים יוצמדו לשינויים במדד המחירים לצרכן – כפי שמפורסם על ידי הלשכה המרכזית לסטטיסטיקה או מי שהוסמך על ידי ממשלת ישראל להחליפה (להלן: "המדד").</w:t>
      </w:r>
    </w:p>
    <w:p w:rsidR="00BD0BFE" w:rsidRPr="001E0AFE" w:rsidRDefault="00BD0BFE" w:rsidP="00BD0BFE">
      <w:pPr>
        <w:pStyle w:val="41"/>
        <w:tabs>
          <w:tab w:val="clear" w:pos="1901"/>
          <w:tab w:val="left" w:pos="1334"/>
        </w:tabs>
        <w:rPr>
          <w:rtl/>
        </w:rPr>
      </w:pPr>
      <w:r w:rsidRPr="001E0AFE">
        <w:rPr>
          <w:rtl/>
        </w:rPr>
        <w:t>סכום ההצמדה שיחושב יתווסף (או יופחת, אם חלה ירידה במדד הרלוונטי) לתעריפים שנקבעו בהתקשרות.</w:t>
      </w:r>
    </w:p>
    <w:p w:rsidR="00BD0BFE" w:rsidRPr="001E0AFE" w:rsidRDefault="00BD0BFE" w:rsidP="00BD0BFE">
      <w:pPr>
        <w:pStyle w:val="41"/>
        <w:tabs>
          <w:tab w:val="clear" w:pos="1901"/>
          <w:tab w:val="left" w:pos="1334"/>
        </w:tabs>
        <w:rPr>
          <w:rtl/>
        </w:rPr>
      </w:pPr>
      <w:r w:rsidRPr="001E0AFE">
        <w:rPr>
          <w:rtl/>
        </w:rPr>
        <w:t>ביצוע הצמדה יהיה גם במקרים שבהם מדובר בהצמדה שלילית.</w:t>
      </w:r>
    </w:p>
    <w:p w:rsidR="00BD0BFE" w:rsidRPr="001E0AFE" w:rsidRDefault="00BD0BFE" w:rsidP="00BD0BFE">
      <w:pPr>
        <w:pStyle w:val="41"/>
        <w:tabs>
          <w:tab w:val="clear" w:pos="1901"/>
          <w:tab w:val="left" w:pos="1334"/>
        </w:tabs>
      </w:pPr>
      <w:r w:rsidRPr="001E0AFE">
        <w:rPr>
          <w:rtl/>
        </w:rPr>
        <w:t xml:space="preserve">ביצוע ההצמדה </w:t>
      </w:r>
      <w:r w:rsidRPr="001E0AFE">
        <w:rPr>
          <w:rFonts w:hint="cs"/>
          <w:rtl/>
        </w:rPr>
        <w:t>יבוצע על ידי עדכון מחירי הזכיה של הספק.</w:t>
      </w:r>
    </w:p>
    <w:p w:rsidR="00BD0BFE" w:rsidRPr="001E0AFE" w:rsidRDefault="00BD0BFE" w:rsidP="00BD0BFE">
      <w:pPr>
        <w:pStyle w:val="41"/>
        <w:tabs>
          <w:tab w:val="clear" w:pos="1901"/>
          <w:tab w:val="left" w:pos="1334"/>
        </w:tabs>
        <w:rPr>
          <w:rtl/>
        </w:rPr>
      </w:pPr>
      <w:r w:rsidRPr="001E0AFE">
        <w:rPr>
          <w:rFonts w:hint="cs"/>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p>
    <w:p w:rsidR="00BD0BFE" w:rsidRPr="001E0AFE" w:rsidRDefault="00BD0BFE" w:rsidP="00BD0BFE">
      <w:pPr>
        <w:pStyle w:val="3"/>
        <w:tabs>
          <w:tab w:val="clear" w:pos="1901"/>
          <w:tab w:val="left" w:pos="1334"/>
        </w:tabs>
        <w:ind w:left="1334" w:hanging="1071"/>
        <w:rPr>
          <w:rtl/>
        </w:rPr>
      </w:pPr>
      <w:r w:rsidRPr="001E0AFE">
        <w:rPr>
          <w:rtl/>
        </w:rPr>
        <w:t>מנגנון ביצוע הצמדה</w:t>
      </w:r>
    </w:p>
    <w:p w:rsidR="00BD0BFE" w:rsidRPr="001E0AFE" w:rsidRDefault="00BD0BFE" w:rsidP="00BD0BFE">
      <w:pPr>
        <w:pStyle w:val="41"/>
        <w:tabs>
          <w:tab w:val="clear" w:pos="1901"/>
          <w:tab w:val="left" w:pos="1334"/>
        </w:tabs>
        <w:rPr>
          <w:rtl/>
        </w:rPr>
      </w:pPr>
      <w:bookmarkStart w:id="881" w:name="_Ref384342517"/>
      <w:r w:rsidRPr="001E0AFE">
        <w:rPr>
          <w:rtl/>
        </w:rPr>
        <w:t xml:space="preserve">ביצוע ההצמדה יחל לאחר תום 18 חודשים מתאריך </w:t>
      </w:r>
      <w:r w:rsidRPr="001E0AFE">
        <w:rPr>
          <w:rFonts w:hint="cs"/>
          <w:rtl/>
        </w:rPr>
        <w:t>התיחור הדינאמי המקוון (להלן "תאריך הבסיס")</w:t>
      </w:r>
      <w:r w:rsidRPr="001E0AFE">
        <w:rPr>
          <w:rtl/>
        </w:rPr>
        <w:t>. המדד הידוע ביום זה ייקבע כמדד ההתחלתי.</w:t>
      </w:r>
      <w:bookmarkEnd w:id="881"/>
    </w:p>
    <w:p w:rsidR="00BD0BFE" w:rsidRPr="001E0AFE" w:rsidRDefault="00BD0BFE" w:rsidP="00BD0BFE">
      <w:pPr>
        <w:pStyle w:val="41"/>
        <w:tabs>
          <w:tab w:val="clear" w:pos="1901"/>
          <w:tab w:val="left" w:pos="1334"/>
        </w:tabs>
        <w:rPr>
          <w:rtl/>
        </w:rPr>
      </w:pPr>
      <w:bookmarkStart w:id="882" w:name="_Ref384342624"/>
      <w:r w:rsidRPr="001E0AFE">
        <w:rPr>
          <w:rtl/>
        </w:rPr>
        <w:t xml:space="preserve">ההצמדה תתבצע מדי </w:t>
      </w:r>
      <w:r w:rsidRPr="001E0AFE">
        <w:rPr>
          <w:rFonts w:hint="cs"/>
          <w:rtl/>
        </w:rPr>
        <w:t xml:space="preserve">6 חדשים </w:t>
      </w:r>
      <w:r w:rsidRPr="001E0AFE">
        <w:rPr>
          <w:rtl/>
        </w:rPr>
        <w:t xml:space="preserve"> חודשים, כך שההצמדה הראשונה תתבצע בחלוף</w:t>
      </w:r>
      <w:r w:rsidRPr="001E0AFE">
        <w:rPr>
          <w:rFonts w:hint="cs"/>
          <w:rtl/>
        </w:rPr>
        <w:t xml:space="preserve"> 24 </w:t>
      </w:r>
      <w:r w:rsidRPr="001E0AFE">
        <w:rPr>
          <w:rtl/>
        </w:rPr>
        <w:t>חודשים מתאריך תחילת הצמדה</w:t>
      </w:r>
      <w:r w:rsidRPr="001E0AFE">
        <w:rPr>
          <w:rFonts w:hint="cs"/>
          <w:rtl/>
        </w:rPr>
        <w:t>.</w:t>
      </w:r>
      <w:bookmarkEnd w:id="882"/>
    </w:p>
    <w:p w:rsidR="00BD0BFE" w:rsidRPr="001E0AFE" w:rsidRDefault="00BD0BFE" w:rsidP="00BD0BFE">
      <w:pPr>
        <w:pStyle w:val="41"/>
        <w:tabs>
          <w:tab w:val="clear" w:pos="1901"/>
          <w:tab w:val="left" w:pos="1334"/>
        </w:tabs>
        <w:rPr>
          <w:rtl/>
        </w:rPr>
      </w:pPr>
      <w:r w:rsidRPr="001E0AFE">
        <w:rPr>
          <w:rtl/>
        </w:rPr>
        <w:t xml:space="preserve">על אף האמור בסעיף </w:t>
      </w:r>
      <w:r w:rsidRPr="001E0AFE">
        <w:rPr>
          <w:cs/>
        </w:rPr>
        <w:t>‎</w:t>
      </w:r>
      <w:r w:rsidRPr="001E0AFE">
        <w:fldChar w:fldCharType="begin"/>
      </w:r>
      <w:r w:rsidRPr="001E0AFE">
        <w:rPr>
          <w:rtl/>
        </w:rPr>
        <w:instrText xml:space="preserve"> </w:instrText>
      </w:r>
      <w:r w:rsidRPr="001E0AFE">
        <w:instrText>REF</w:instrText>
      </w:r>
      <w:r w:rsidRPr="001E0AFE">
        <w:rPr>
          <w:rtl/>
        </w:rPr>
        <w:instrText xml:space="preserve"> _</w:instrText>
      </w:r>
      <w:r w:rsidRPr="001E0AFE">
        <w:instrText>Ref384342517 \r \h</w:instrText>
      </w:r>
      <w:r w:rsidRPr="001E0AFE">
        <w:rPr>
          <w:rtl/>
        </w:rPr>
        <w:instrText xml:space="preserve"> </w:instrText>
      </w:r>
      <w:r w:rsidR="001E0AFE">
        <w:instrText xml:space="preserve"> \* MERGEFORMAT </w:instrText>
      </w:r>
      <w:r w:rsidRPr="001E0AFE">
        <w:fldChar w:fldCharType="separate"/>
      </w:r>
      <w:r w:rsidR="0097351F">
        <w:rPr>
          <w:cs/>
        </w:rPr>
        <w:t>‎</w:t>
      </w:r>
      <w:r w:rsidR="0097351F">
        <w:t>5.4.2.1</w:t>
      </w:r>
      <w:r w:rsidRPr="001E0AFE">
        <w:fldChar w:fldCharType="end"/>
      </w:r>
      <w:r w:rsidRPr="001E0AFE">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rsidR="00BD0BFE" w:rsidRPr="001E0AFE" w:rsidRDefault="00BD0BFE" w:rsidP="00BD0BFE">
      <w:pPr>
        <w:pStyle w:val="52"/>
        <w:tabs>
          <w:tab w:val="clear" w:pos="1901"/>
          <w:tab w:val="left" w:pos="1334"/>
        </w:tabs>
        <w:rPr>
          <w:rtl/>
        </w:rPr>
      </w:pPr>
      <w:r w:rsidRPr="001E0AFE">
        <w:rPr>
          <w:rtl/>
        </w:rPr>
        <w:t>המדד הידוע ביום השינוי ייקבע כמדד ההתחלתי</w:t>
      </w:r>
      <w:r w:rsidRPr="001E0AFE">
        <w:rPr>
          <w:rFonts w:hint="cs"/>
          <w:rtl/>
        </w:rPr>
        <w:t xml:space="preserve"> ויבוצע עדכון מחירים כנדרש</w:t>
      </w:r>
      <w:r w:rsidRPr="001E0AFE">
        <w:rPr>
          <w:rtl/>
        </w:rPr>
        <w:t>.</w:t>
      </w:r>
    </w:p>
    <w:p w:rsidR="00BD0BFE" w:rsidRPr="001E0AFE" w:rsidRDefault="00BD0BFE" w:rsidP="00BD0BFE">
      <w:pPr>
        <w:pStyle w:val="52"/>
        <w:tabs>
          <w:tab w:val="clear" w:pos="1901"/>
          <w:tab w:val="left" w:pos="1334"/>
        </w:tabs>
        <w:rPr>
          <w:color w:val="000000"/>
        </w:rPr>
      </w:pPr>
      <w:r w:rsidRPr="001E0AFE">
        <w:rPr>
          <w:rtl/>
        </w:rPr>
        <w:t xml:space="preserve">ביצוע ההצמדה ייעשה בחלוף פרק הזמן שנקבע לביצוע הצמדות, כאמור בסעיף </w:t>
      </w:r>
      <w:r w:rsidRPr="001E0AFE">
        <w:rPr>
          <w:rtl/>
        </w:rPr>
        <w:fldChar w:fldCharType="begin"/>
      </w:r>
      <w:r w:rsidRPr="001E0AFE">
        <w:rPr>
          <w:rtl/>
        </w:rPr>
        <w:instrText xml:space="preserve"> </w:instrText>
      </w:r>
      <w:r w:rsidRPr="001E0AFE">
        <w:instrText>REF</w:instrText>
      </w:r>
      <w:r w:rsidRPr="001E0AFE">
        <w:rPr>
          <w:rtl/>
        </w:rPr>
        <w:instrText xml:space="preserve"> _</w:instrText>
      </w:r>
      <w:r w:rsidRPr="001E0AFE">
        <w:instrText>Ref384342624 \r \h</w:instrText>
      </w:r>
      <w:r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Pr="001E0AFE">
        <w:rPr>
          <w:rtl/>
        </w:rPr>
      </w:r>
      <w:r w:rsidRPr="001E0AFE">
        <w:rPr>
          <w:rtl/>
        </w:rPr>
        <w:fldChar w:fldCharType="separate"/>
      </w:r>
      <w:r w:rsidR="0097351F">
        <w:rPr>
          <w:cs/>
        </w:rPr>
        <w:t>‎</w:t>
      </w:r>
      <w:r w:rsidR="0097351F">
        <w:t>5.4.2.2</w:t>
      </w:r>
      <w:r w:rsidRPr="001E0AFE">
        <w:rPr>
          <w:rtl/>
        </w:rPr>
        <w:fldChar w:fldCharType="end"/>
      </w:r>
      <w:r w:rsidRPr="001E0AFE">
        <w:rPr>
          <w:rtl/>
        </w:rPr>
        <w:t xml:space="preserve"> לעיל.</w:t>
      </w:r>
    </w:p>
    <w:p w:rsidR="001E21A3" w:rsidRPr="001E0AFE" w:rsidRDefault="001E21A3" w:rsidP="00B1182D">
      <w:pPr>
        <w:pStyle w:val="11"/>
        <w:rPr>
          <w:rtl/>
        </w:rPr>
      </w:pPr>
      <w:bookmarkStart w:id="883" w:name="_Toc401778839"/>
      <w:bookmarkEnd w:id="791"/>
      <w:bookmarkEnd w:id="792"/>
      <w:bookmarkEnd w:id="793"/>
      <w:bookmarkEnd w:id="794"/>
      <w:bookmarkEnd w:id="795"/>
      <w:bookmarkEnd w:id="796"/>
      <w:bookmarkEnd w:id="797"/>
      <w:bookmarkEnd w:id="806"/>
      <w:r w:rsidRPr="001E0AFE">
        <w:rPr>
          <w:rFonts w:hint="cs"/>
          <w:rtl/>
        </w:rPr>
        <w:lastRenderedPageBreak/>
        <w:t>נספחים</w:t>
      </w:r>
      <w:bookmarkEnd w:id="798"/>
      <w:bookmarkEnd w:id="799"/>
      <w:bookmarkEnd w:id="800"/>
      <w:bookmarkEnd w:id="801"/>
      <w:bookmarkEnd w:id="802"/>
      <w:r w:rsidR="009B173E" w:rsidRPr="001E0AFE">
        <w:t xml:space="preserve"> </w:t>
      </w:r>
      <w:r w:rsidR="009B173E" w:rsidRPr="001E0AFE">
        <w:rPr>
          <w:rFonts w:hint="cs"/>
          <w:rtl/>
        </w:rPr>
        <w:t>(</w:t>
      </w:r>
      <w:r w:rsidR="009B173E" w:rsidRPr="001E0AFE">
        <w:t>M</w:t>
      </w:r>
      <w:r w:rsidR="009B173E" w:rsidRPr="001E0AFE">
        <w:rPr>
          <w:rFonts w:hint="cs"/>
          <w:rtl/>
        </w:rPr>
        <w:t>)</w:t>
      </w:r>
      <w:bookmarkEnd w:id="883"/>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1 –  </w:t>
      </w:r>
      <w:r w:rsidRPr="001E0AFE">
        <w:rPr>
          <w:rFonts w:hint="eastAsia"/>
          <w:b/>
          <w:bCs/>
          <w:sz w:val="24"/>
          <w:szCs w:val="24"/>
          <w:rtl/>
        </w:rPr>
        <w:t>נוסח</w:t>
      </w:r>
      <w:r w:rsidRPr="001E0AFE">
        <w:rPr>
          <w:b/>
          <w:bCs/>
          <w:sz w:val="24"/>
          <w:szCs w:val="24"/>
          <w:rtl/>
        </w:rPr>
        <w:t xml:space="preserve"> </w:t>
      </w:r>
      <w:r w:rsidRPr="001E0AFE">
        <w:rPr>
          <w:rFonts w:hint="eastAsia"/>
          <w:b/>
          <w:bCs/>
          <w:sz w:val="24"/>
          <w:szCs w:val="24"/>
          <w:rtl/>
        </w:rPr>
        <w:t>כתב</w:t>
      </w:r>
      <w:r w:rsidRPr="001E0AFE">
        <w:rPr>
          <w:b/>
          <w:bCs/>
          <w:sz w:val="24"/>
          <w:szCs w:val="24"/>
          <w:rtl/>
        </w:rPr>
        <w:t xml:space="preserve"> </w:t>
      </w:r>
      <w:r w:rsidRPr="001E0AFE">
        <w:rPr>
          <w:rFonts w:hint="eastAsia"/>
          <w:b/>
          <w:bCs/>
          <w:sz w:val="24"/>
          <w:szCs w:val="24"/>
          <w:rtl/>
        </w:rPr>
        <w:t>ערבות</w:t>
      </w:r>
      <w:r w:rsidRPr="001E0AFE">
        <w:rPr>
          <w:b/>
          <w:bCs/>
          <w:sz w:val="24"/>
          <w:szCs w:val="24"/>
          <w:rtl/>
        </w:rPr>
        <w:t xml:space="preserve"> </w:t>
      </w:r>
      <w:r w:rsidRPr="001E0AFE">
        <w:rPr>
          <w:rFonts w:hint="eastAsia"/>
          <w:b/>
          <w:bCs/>
          <w:sz w:val="24"/>
          <w:szCs w:val="24"/>
          <w:rtl/>
        </w:rPr>
        <w:t>בגין</w:t>
      </w:r>
      <w:r w:rsidRPr="001E0AFE">
        <w:rPr>
          <w:b/>
          <w:bCs/>
          <w:sz w:val="24"/>
          <w:szCs w:val="24"/>
          <w:rtl/>
        </w:rPr>
        <w:t xml:space="preserve"> </w:t>
      </w:r>
      <w:r w:rsidRPr="001E0AFE">
        <w:rPr>
          <w:rFonts w:hint="eastAsia"/>
          <w:b/>
          <w:bCs/>
          <w:sz w:val="24"/>
          <w:szCs w:val="24"/>
          <w:rtl/>
        </w:rPr>
        <w:t>הגשת</w:t>
      </w:r>
      <w:r w:rsidRPr="001E0AFE">
        <w:rPr>
          <w:b/>
          <w:bCs/>
          <w:sz w:val="24"/>
          <w:szCs w:val="24"/>
          <w:rtl/>
        </w:rPr>
        <w:t xml:space="preserve"> </w:t>
      </w:r>
      <w:r w:rsidRPr="001E0AFE">
        <w:rPr>
          <w:rFonts w:hint="eastAsia"/>
          <w:b/>
          <w:bCs/>
          <w:sz w:val="24"/>
          <w:szCs w:val="24"/>
          <w:rtl/>
        </w:rPr>
        <w:t>הצעה</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2 – </w:t>
      </w:r>
      <w:r w:rsidR="00BF72E5" w:rsidRPr="001E0AFE">
        <w:rPr>
          <w:b/>
          <w:bCs/>
          <w:sz w:val="24"/>
          <w:szCs w:val="24"/>
          <w:rtl/>
        </w:rPr>
        <w:t xml:space="preserve"> </w:t>
      </w:r>
      <w:r w:rsidR="00BF72E5" w:rsidRPr="001E0AFE">
        <w:rPr>
          <w:rFonts w:hint="eastAsia"/>
          <w:b/>
          <w:bCs/>
          <w:sz w:val="24"/>
          <w:szCs w:val="24"/>
          <w:rtl/>
        </w:rPr>
        <w:t>הצהרת</w:t>
      </w:r>
      <w:r w:rsidR="00BF72E5" w:rsidRPr="001E0AFE">
        <w:rPr>
          <w:b/>
          <w:bCs/>
          <w:sz w:val="24"/>
          <w:szCs w:val="24"/>
          <w:rtl/>
        </w:rPr>
        <w:t xml:space="preserve"> </w:t>
      </w:r>
      <w:r w:rsidR="00BF72E5" w:rsidRPr="001E0AFE">
        <w:rPr>
          <w:rFonts w:hint="eastAsia"/>
          <w:b/>
          <w:bCs/>
          <w:sz w:val="24"/>
          <w:szCs w:val="24"/>
          <w:rtl/>
        </w:rPr>
        <w:t>והתחייבות</w:t>
      </w:r>
      <w:r w:rsidR="00BF72E5" w:rsidRPr="001E0AFE">
        <w:rPr>
          <w:b/>
          <w:bCs/>
          <w:sz w:val="24"/>
          <w:szCs w:val="24"/>
          <w:rtl/>
        </w:rPr>
        <w:t xml:space="preserve"> </w:t>
      </w:r>
      <w:r w:rsidR="00BF72E5" w:rsidRPr="001E0AFE">
        <w:rPr>
          <w:rFonts w:hint="eastAsia"/>
          <w:b/>
          <w:bCs/>
          <w:sz w:val="24"/>
          <w:szCs w:val="24"/>
          <w:rtl/>
        </w:rPr>
        <w:t>יצרן</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3 – </w:t>
      </w:r>
      <w:r w:rsidR="00BF72E5" w:rsidRPr="001E0AFE">
        <w:rPr>
          <w:b/>
          <w:bCs/>
          <w:sz w:val="24"/>
          <w:szCs w:val="24"/>
          <w:rtl/>
        </w:rPr>
        <w:t xml:space="preserve"> תצהיר המציע</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4 –</w:t>
      </w:r>
      <w:r w:rsidR="00BF72E5" w:rsidRPr="001E0AFE">
        <w:rPr>
          <w:b/>
          <w:bCs/>
          <w:sz w:val="24"/>
          <w:szCs w:val="24"/>
          <w:rtl/>
        </w:rPr>
        <w:t xml:space="preserve"> </w:t>
      </w:r>
      <w:r w:rsidR="006E59A1" w:rsidRPr="001E0AFE">
        <w:rPr>
          <w:rFonts w:hint="cs"/>
          <w:b/>
          <w:bCs/>
          <w:sz w:val="24"/>
          <w:szCs w:val="24"/>
          <w:rtl/>
        </w:rPr>
        <w:t xml:space="preserve"> </w:t>
      </w:r>
      <w:r w:rsidR="00BF72E5" w:rsidRPr="001E0AFE">
        <w:rPr>
          <w:b/>
          <w:bCs/>
          <w:sz w:val="24"/>
          <w:szCs w:val="24"/>
          <w:rtl/>
        </w:rPr>
        <w:t>אישור רו"ח</w:t>
      </w:r>
    </w:p>
    <w:p w:rsidR="00DE0655" w:rsidRPr="001E0AFE" w:rsidRDefault="00DE0655" w:rsidP="008F12E2">
      <w:pPr>
        <w:pStyle w:val="RonnyBase"/>
        <w:tabs>
          <w:tab w:val="right" w:pos="5040"/>
        </w:tabs>
        <w:spacing w:line="360" w:lineRule="auto"/>
        <w:ind w:firstLine="720"/>
        <w:rPr>
          <w:b/>
          <w:bCs/>
          <w:sz w:val="24"/>
          <w:szCs w:val="24"/>
          <w:rtl/>
        </w:rPr>
      </w:pPr>
      <w:r w:rsidRPr="001E0AFE">
        <w:rPr>
          <w:b/>
          <w:bCs/>
          <w:sz w:val="24"/>
          <w:szCs w:val="24"/>
          <w:rtl/>
        </w:rPr>
        <w:t xml:space="preserve">נספח 5 – </w:t>
      </w:r>
      <w:r w:rsidR="00BF72E5" w:rsidRPr="001E0AFE">
        <w:rPr>
          <w:rFonts w:hint="eastAsia"/>
          <w:b/>
          <w:bCs/>
          <w:sz w:val="24"/>
          <w:szCs w:val="24"/>
          <w:rtl/>
        </w:rPr>
        <w:t>מידע</w:t>
      </w:r>
      <w:r w:rsidR="00BF72E5" w:rsidRPr="001E0AFE">
        <w:rPr>
          <w:b/>
          <w:bCs/>
          <w:sz w:val="24"/>
          <w:szCs w:val="24"/>
          <w:rtl/>
        </w:rPr>
        <w:t xml:space="preserve"> </w:t>
      </w:r>
      <w:r w:rsidR="00BF72E5" w:rsidRPr="001E0AFE">
        <w:rPr>
          <w:rFonts w:hint="eastAsia"/>
          <w:b/>
          <w:bCs/>
          <w:sz w:val="24"/>
          <w:szCs w:val="24"/>
          <w:rtl/>
        </w:rPr>
        <w:t>נוסף</w:t>
      </w:r>
      <w:r w:rsidR="00BF72E5" w:rsidRPr="001E0AFE">
        <w:rPr>
          <w:b/>
          <w:bCs/>
          <w:sz w:val="24"/>
          <w:szCs w:val="24"/>
          <w:rtl/>
        </w:rPr>
        <w:t xml:space="preserve"> </w:t>
      </w:r>
      <w:r w:rsidR="00BF72E5" w:rsidRPr="001E0AFE">
        <w:rPr>
          <w:rFonts w:hint="eastAsia"/>
          <w:b/>
          <w:bCs/>
          <w:sz w:val="24"/>
          <w:szCs w:val="24"/>
          <w:rtl/>
        </w:rPr>
        <w:t>אודות</w:t>
      </w:r>
      <w:r w:rsidR="00BF72E5" w:rsidRPr="001E0AFE">
        <w:rPr>
          <w:b/>
          <w:bCs/>
          <w:sz w:val="24"/>
          <w:szCs w:val="24"/>
          <w:rtl/>
        </w:rPr>
        <w:t xml:space="preserve"> </w:t>
      </w:r>
      <w:r w:rsidR="00BF72E5" w:rsidRPr="001E0AFE">
        <w:rPr>
          <w:rFonts w:hint="eastAsia"/>
          <w:b/>
          <w:bCs/>
          <w:sz w:val="24"/>
          <w:szCs w:val="24"/>
          <w:rtl/>
        </w:rPr>
        <w:t>המציע</w:t>
      </w:r>
      <w:r w:rsidR="00BF72E5" w:rsidRPr="001E0AFE">
        <w:rPr>
          <w:b/>
          <w:bCs/>
          <w:sz w:val="24"/>
          <w:szCs w:val="24"/>
          <w:rtl/>
        </w:rPr>
        <w:t xml:space="preserve"> </w:t>
      </w:r>
      <w:r w:rsidR="00BF72E5" w:rsidRPr="001E0AFE">
        <w:rPr>
          <w:rFonts w:hint="eastAsia"/>
          <w:b/>
          <w:bCs/>
          <w:sz w:val="24"/>
          <w:szCs w:val="24"/>
          <w:rtl/>
        </w:rPr>
        <w:t>וקבלני</w:t>
      </w:r>
      <w:r w:rsidR="00BF72E5" w:rsidRPr="001E0AFE">
        <w:rPr>
          <w:b/>
          <w:bCs/>
          <w:sz w:val="24"/>
          <w:szCs w:val="24"/>
          <w:rtl/>
        </w:rPr>
        <w:t xml:space="preserve"> </w:t>
      </w:r>
      <w:r w:rsidR="00BF72E5" w:rsidRPr="001E0AFE">
        <w:rPr>
          <w:rFonts w:hint="eastAsia"/>
          <w:b/>
          <w:bCs/>
          <w:sz w:val="24"/>
          <w:szCs w:val="24"/>
          <w:rtl/>
        </w:rPr>
        <w:t>משנה</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6 – </w:t>
      </w:r>
      <w:r w:rsidR="00BF72E5" w:rsidRPr="001E0AFE">
        <w:rPr>
          <w:b/>
          <w:bCs/>
          <w:sz w:val="24"/>
          <w:szCs w:val="24"/>
          <w:rtl/>
        </w:rPr>
        <w:t xml:space="preserve"> התחייבות קבלן משנה</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7 – </w:t>
      </w:r>
      <w:r w:rsidR="00BF72E5" w:rsidRPr="001E0AFE">
        <w:rPr>
          <w:b/>
          <w:bCs/>
          <w:sz w:val="24"/>
          <w:szCs w:val="24"/>
          <w:rtl/>
        </w:rPr>
        <w:t xml:space="preserve"> </w:t>
      </w:r>
      <w:r w:rsidR="00BF72E5" w:rsidRPr="001E0AFE">
        <w:rPr>
          <w:rFonts w:hint="eastAsia"/>
          <w:b/>
          <w:bCs/>
          <w:sz w:val="24"/>
          <w:szCs w:val="24"/>
          <w:rtl/>
        </w:rPr>
        <w:t>נספח</w:t>
      </w:r>
      <w:r w:rsidR="00BF72E5" w:rsidRPr="001E0AFE">
        <w:rPr>
          <w:b/>
          <w:bCs/>
          <w:sz w:val="24"/>
          <w:szCs w:val="24"/>
          <w:rtl/>
        </w:rPr>
        <w:t xml:space="preserve"> </w:t>
      </w:r>
      <w:r w:rsidR="00BF72E5" w:rsidRPr="001E0AFE">
        <w:rPr>
          <w:rFonts w:hint="eastAsia"/>
          <w:b/>
          <w:bCs/>
          <w:sz w:val="24"/>
          <w:szCs w:val="24"/>
          <w:rtl/>
        </w:rPr>
        <w:t>מענה</w:t>
      </w:r>
      <w:r w:rsidR="00BF72E5" w:rsidRPr="001E0AFE">
        <w:rPr>
          <w:b/>
          <w:bCs/>
          <w:sz w:val="24"/>
          <w:szCs w:val="24"/>
          <w:rtl/>
        </w:rPr>
        <w:t xml:space="preserve"> </w:t>
      </w:r>
      <w:r w:rsidR="00BF72E5" w:rsidRPr="001E0AFE">
        <w:rPr>
          <w:rFonts w:hint="eastAsia"/>
          <w:b/>
          <w:bCs/>
          <w:sz w:val="24"/>
          <w:szCs w:val="24"/>
          <w:rtl/>
        </w:rPr>
        <w:t>טכנולוגי</w:t>
      </w:r>
    </w:p>
    <w:p w:rsidR="006E59A1"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8 – </w:t>
      </w:r>
      <w:r w:rsidR="006920C0" w:rsidRPr="001E0AFE">
        <w:rPr>
          <w:rFonts w:hint="cs"/>
          <w:b/>
          <w:bCs/>
          <w:sz w:val="24"/>
          <w:szCs w:val="24"/>
          <w:rtl/>
        </w:rPr>
        <w:t>מודל הייחוס</w:t>
      </w:r>
    </w:p>
    <w:p w:rsidR="00DE0655" w:rsidRPr="001E0AFE" w:rsidRDefault="006E59A1" w:rsidP="008F12E2">
      <w:pPr>
        <w:pStyle w:val="RonnyBase"/>
        <w:spacing w:line="360" w:lineRule="auto"/>
        <w:ind w:firstLine="720"/>
        <w:rPr>
          <w:b/>
          <w:bCs/>
          <w:sz w:val="24"/>
          <w:szCs w:val="24"/>
          <w:rtl/>
        </w:rPr>
      </w:pPr>
      <w:r w:rsidRPr="001E0AFE">
        <w:rPr>
          <w:rFonts w:hint="cs"/>
          <w:b/>
          <w:bCs/>
          <w:sz w:val="24"/>
          <w:szCs w:val="24"/>
          <w:rtl/>
        </w:rPr>
        <w:t xml:space="preserve">נספח 9 </w:t>
      </w:r>
      <w:r w:rsidR="006920C0" w:rsidRPr="001E0AFE">
        <w:rPr>
          <w:b/>
          <w:bCs/>
          <w:sz w:val="24"/>
          <w:szCs w:val="24"/>
          <w:rtl/>
        </w:rPr>
        <w:t>–</w:t>
      </w:r>
      <w:r w:rsidR="006920C0" w:rsidRPr="001E0AFE">
        <w:rPr>
          <w:rFonts w:hint="cs"/>
          <w:b/>
          <w:bCs/>
          <w:sz w:val="24"/>
          <w:szCs w:val="24"/>
          <w:rtl/>
        </w:rPr>
        <w:t xml:space="preserve"> </w:t>
      </w:r>
      <w:r w:rsidR="00BF72E5" w:rsidRPr="001E0AFE">
        <w:rPr>
          <w:rFonts w:hint="eastAsia"/>
          <w:b/>
          <w:bCs/>
          <w:sz w:val="24"/>
          <w:szCs w:val="24"/>
          <w:rtl/>
        </w:rPr>
        <w:t>כללי</w:t>
      </w:r>
      <w:r w:rsidR="00BF72E5" w:rsidRPr="001E0AFE">
        <w:rPr>
          <w:b/>
          <w:bCs/>
          <w:sz w:val="24"/>
          <w:szCs w:val="24"/>
          <w:rtl/>
        </w:rPr>
        <w:t xml:space="preserve"> </w:t>
      </w:r>
      <w:r w:rsidR="00BF72E5" w:rsidRPr="001E0AFE">
        <w:rPr>
          <w:rFonts w:hint="eastAsia"/>
          <w:b/>
          <w:bCs/>
          <w:sz w:val="24"/>
          <w:szCs w:val="24"/>
          <w:rtl/>
        </w:rPr>
        <w:t>התיחור</w:t>
      </w:r>
      <w:r w:rsidR="00BF72E5" w:rsidRPr="001E0AFE">
        <w:rPr>
          <w:b/>
          <w:bCs/>
          <w:sz w:val="24"/>
          <w:szCs w:val="24"/>
          <w:rtl/>
        </w:rPr>
        <w:t xml:space="preserve"> הדינאמי המקוון</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10</w:t>
      </w:r>
      <w:r w:rsidRPr="001E0AFE">
        <w:rPr>
          <w:b/>
          <w:bCs/>
          <w:sz w:val="24"/>
          <w:szCs w:val="24"/>
          <w:rtl/>
        </w:rPr>
        <w:t xml:space="preserve"> – </w:t>
      </w:r>
      <w:r w:rsidR="00315B8D" w:rsidRPr="001E0AFE">
        <w:rPr>
          <w:rFonts w:hint="cs"/>
          <w:b/>
          <w:bCs/>
          <w:sz w:val="24"/>
          <w:szCs w:val="24"/>
          <w:rtl/>
        </w:rPr>
        <w:t>הודעה על נציגים ל</w:t>
      </w:r>
      <w:r w:rsidR="00BF72E5" w:rsidRPr="001E0AFE">
        <w:rPr>
          <w:rFonts w:hint="eastAsia"/>
          <w:b/>
          <w:bCs/>
          <w:sz w:val="24"/>
          <w:szCs w:val="24"/>
          <w:rtl/>
        </w:rPr>
        <w:t>תיחור</w:t>
      </w:r>
      <w:r w:rsidR="00BF72E5" w:rsidRPr="001E0AFE">
        <w:rPr>
          <w:b/>
          <w:bCs/>
          <w:sz w:val="24"/>
          <w:szCs w:val="24"/>
          <w:rtl/>
        </w:rPr>
        <w:t xml:space="preserve"> הדינאמי המקוון</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1</w:t>
      </w:r>
      <w:r w:rsidR="003D3A8F" w:rsidRPr="001E0AFE">
        <w:rPr>
          <w:rFonts w:hint="cs"/>
          <w:b/>
          <w:bCs/>
          <w:sz w:val="24"/>
          <w:szCs w:val="24"/>
          <w:rtl/>
        </w:rPr>
        <w:t>1</w:t>
      </w:r>
      <w:r w:rsidRPr="001E0AFE">
        <w:rPr>
          <w:b/>
          <w:bCs/>
          <w:sz w:val="24"/>
          <w:szCs w:val="24"/>
          <w:rtl/>
        </w:rPr>
        <w:t xml:space="preserve"> –</w:t>
      </w:r>
      <w:r w:rsidR="00BF72E5" w:rsidRPr="001E0AFE">
        <w:rPr>
          <w:b/>
          <w:bCs/>
          <w:sz w:val="24"/>
          <w:szCs w:val="24"/>
          <w:rtl/>
        </w:rPr>
        <w:t xml:space="preserve"> דרישות ביטוח</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12</w:t>
      </w:r>
      <w:r w:rsidRPr="001E0AFE">
        <w:rPr>
          <w:b/>
          <w:bCs/>
          <w:sz w:val="24"/>
          <w:szCs w:val="24"/>
          <w:rtl/>
        </w:rPr>
        <w:t xml:space="preserve"> – </w:t>
      </w:r>
      <w:r w:rsidR="00BF72E5" w:rsidRPr="001E0AFE">
        <w:rPr>
          <w:b/>
          <w:bCs/>
          <w:sz w:val="24"/>
          <w:szCs w:val="24"/>
          <w:rtl/>
        </w:rPr>
        <w:t xml:space="preserve"> </w:t>
      </w:r>
      <w:r w:rsidR="00BF72E5" w:rsidRPr="001E0AFE">
        <w:rPr>
          <w:rFonts w:hint="eastAsia"/>
          <w:b/>
          <w:bCs/>
          <w:sz w:val="24"/>
          <w:szCs w:val="24"/>
          <w:rtl/>
        </w:rPr>
        <w:t>כתב</w:t>
      </w:r>
      <w:r w:rsidR="00BF72E5" w:rsidRPr="001E0AFE">
        <w:rPr>
          <w:b/>
          <w:bCs/>
          <w:sz w:val="24"/>
          <w:szCs w:val="24"/>
          <w:rtl/>
        </w:rPr>
        <w:t xml:space="preserve"> </w:t>
      </w:r>
      <w:r w:rsidR="00BF72E5" w:rsidRPr="001E0AFE">
        <w:rPr>
          <w:rFonts w:hint="eastAsia"/>
          <w:b/>
          <w:bCs/>
          <w:sz w:val="24"/>
          <w:szCs w:val="24"/>
          <w:rtl/>
        </w:rPr>
        <w:t>ערבות</w:t>
      </w:r>
      <w:r w:rsidR="00BF72E5" w:rsidRPr="001E0AFE">
        <w:rPr>
          <w:b/>
          <w:bCs/>
          <w:sz w:val="24"/>
          <w:szCs w:val="24"/>
          <w:rtl/>
        </w:rPr>
        <w:t xml:space="preserve"> </w:t>
      </w:r>
      <w:r w:rsidR="00BF72E5" w:rsidRPr="001E0AFE">
        <w:rPr>
          <w:rFonts w:hint="eastAsia"/>
          <w:b/>
          <w:bCs/>
          <w:sz w:val="24"/>
          <w:szCs w:val="24"/>
          <w:rtl/>
        </w:rPr>
        <w:t>בגין</w:t>
      </w:r>
      <w:r w:rsidR="00BF72E5" w:rsidRPr="001E0AFE">
        <w:rPr>
          <w:b/>
          <w:bCs/>
          <w:sz w:val="24"/>
          <w:szCs w:val="24"/>
          <w:rtl/>
        </w:rPr>
        <w:t xml:space="preserve"> </w:t>
      </w:r>
      <w:r w:rsidR="00BF72E5" w:rsidRPr="001E0AFE">
        <w:rPr>
          <w:rFonts w:hint="eastAsia"/>
          <w:b/>
          <w:bCs/>
          <w:sz w:val="24"/>
          <w:szCs w:val="24"/>
          <w:rtl/>
        </w:rPr>
        <w:t>זכייה</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13</w:t>
      </w:r>
      <w:r w:rsidRPr="001E0AFE">
        <w:rPr>
          <w:b/>
          <w:bCs/>
          <w:sz w:val="24"/>
          <w:szCs w:val="24"/>
          <w:rtl/>
        </w:rPr>
        <w:t xml:space="preserve"> – </w:t>
      </w:r>
      <w:r w:rsidR="00BF72E5" w:rsidRPr="001E0AFE">
        <w:rPr>
          <w:b/>
          <w:bCs/>
          <w:sz w:val="24"/>
          <w:szCs w:val="24"/>
          <w:rtl/>
        </w:rPr>
        <w:t xml:space="preserve"> </w:t>
      </w:r>
      <w:r w:rsidR="00BF72E5" w:rsidRPr="001E0AFE">
        <w:rPr>
          <w:rFonts w:hint="eastAsia"/>
          <w:b/>
          <w:bCs/>
          <w:sz w:val="24"/>
          <w:szCs w:val="24"/>
          <w:rtl/>
        </w:rPr>
        <w:t>חוזה</w:t>
      </w:r>
      <w:r w:rsidR="00BF72E5" w:rsidRPr="001E0AFE">
        <w:rPr>
          <w:b/>
          <w:bCs/>
          <w:sz w:val="24"/>
          <w:szCs w:val="24"/>
          <w:rtl/>
        </w:rPr>
        <w:t xml:space="preserve"> / </w:t>
      </w:r>
      <w:r w:rsidR="00BF72E5" w:rsidRPr="001E0AFE">
        <w:rPr>
          <w:rFonts w:hint="eastAsia"/>
          <w:b/>
          <w:bCs/>
          <w:sz w:val="24"/>
          <w:szCs w:val="24"/>
          <w:rtl/>
        </w:rPr>
        <w:t>הסכם</w:t>
      </w:r>
      <w:r w:rsidR="00BF72E5" w:rsidRPr="001E0AFE">
        <w:rPr>
          <w:b/>
          <w:bCs/>
          <w:sz w:val="24"/>
          <w:szCs w:val="24"/>
          <w:rtl/>
        </w:rPr>
        <w:t xml:space="preserve"> </w:t>
      </w:r>
      <w:r w:rsidR="00BF72E5" w:rsidRPr="001E0AFE">
        <w:rPr>
          <w:rFonts w:hint="eastAsia"/>
          <w:b/>
          <w:bCs/>
          <w:sz w:val="24"/>
          <w:szCs w:val="24"/>
          <w:rtl/>
        </w:rPr>
        <w:t>התקשרות</w:t>
      </w:r>
    </w:p>
    <w:p w:rsidR="00BF72E5" w:rsidRPr="001E0AFE" w:rsidRDefault="00BF72E5" w:rsidP="008F12E2">
      <w:pPr>
        <w:pStyle w:val="RonnyBase"/>
        <w:spacing w:line="360" w:lineRule="auto"/>
        <w:ind w:firstLine="720"/>
        <w:rPr>
          <w:b/>
          <w:bCs/>
          <w:sz w:val="24"/>
          <w:szCs w:val="24"/>
          <w:rtl/>
        </w:rPr>
      </w:pPr>
      <w:r w:rsidRPr="001E0AFE">
        <w:rPr>
          <w:rFonts w:hint="eastAsia"/>
          <w:b/>
          <w:bCs/>
          <w:sz w:val="24"/>
          <w:szCs w:val="24"/>
          <w:rtl/>
        </w:rPr>
        <w:t>מודעת</w:t>
      </w:r>
      <w:r w:rsidRPr="001E0AFE">
        <w:rPr>
          <w:b/>
          <w:bCs/>
          <w:sz w:val="24"/>
          <w:szCs w:val="24"/>
          <w:rtl/>
        </w:rPr>
        <w:t xml:space="preserve"> </w:t>
      </w:r>
      <w:r w:rsidRPr="001E0AFE">
        <w:rPr>
          <w:rFonts w:hint="eastAsia"/>
          <w:b/>
          <w:bCs/>
          <w:sz w:val="24"/>
          <w:szCs w:val="24"/>
          <w:rtl/>
        </w:rPr>
        <w:t>הפרסום</w:t>
      </w:r>
      <w:r w:rsidRPr="001E0AFE">
        <w:rPr>
          <w:b/>
          <w:bCs/>
          <w:sz w:val="24"/>
          <w:szCs w:val="24"/>
          <w:rtl/>
        </w:rPr>
        <w:t xml:space="preserve"> </w:t>
      </w:r>
      <w:r w:rsidRPr="001E0AFE">
        <w:rPr>
          <w:rFonts w:hint="eastAsia"/>
          <w:b/>
          <w:bCs/>
          <w:sz w:val="24"/>
          <w:szCs w:val="24"/>
          <w:rtl/>
        </w:rPr>
        <w:t>בעיתונות</w:t>
      </w:r>
    </w:p>
    <w:p w:rsidR="001E21A3" w:rsidRPr="001E0AFE" w:rsidRDefault="001E21A3" w:rsidP="001E21A3">
      <w:pPr>
        <w:pStyle w:val="RonnyBase"/>
        <w:spacing w:line="360" w:lineRule="auto"/>
        <w:rPr>
          <w:rtl/>
        </w:rPr>
      </w:pPr>
    </w:p>
    <w:p w:rsidR="00FC1A9E" w:rsidRPr="001E0AFE" w:rsidRDefault="00FC1A9E">
      <w:pPr>
        <w:bidi w:val="0"/>
        <w:rPr>
          <w:rFonts w:cs="David"/>
          <w:sz w:val="22"/>
          <w:szCs w:val="22"/>
        </w:rPr>
      </w:pPr>
      <w:r w:rsidRPr="001E0AFE">
        <w:rPr>
          <w:rtl/>
        </w:rPr>
        <w:br w:type="page"/>
      </w:r>
    </w:p>
    <w:p w:rsidR="00FC1A9E" w:rsidRPr="001E0AFE" w:rsidRDefault="00BF72E5" w:rsidP="00454364">
      <w:pPr>
        <w:pStyle w:val="affffb"/>
        <w:rPr>
          <w:rtl/>
        </w:rPr>
      </w:pPr>
      <w:bookmarkStart w:id="884" w:name="_Toc330777755"/>
      <w:bookmarkStart w:id="885" w:name="_Toc401778840"/>
      <w:r w:rsidRPr="001E0AFE">
        <w:rPr>
          <w:rtl/>
        </w:rPr>
        <w:lastRenderedPageBreak/>
        <w:t>נספח 1 -</w:t>
      </w:r>
      <w:r w:rsidR="00FC1A9E" w:rsidRPr="001E0AFE">
        <w:rPr>
          <w:rtl/>
        </w:rPr>
        <w:t xml:space="preserve"> נוסח כתב ערבות בגין הגשת הצעה</w:t>
      </w:r>
      <w:bookmarkEnd w:id="884"/>
      <w:bookmarkEnd w:id="885"/>
    </w:p>
    <w:p w:rsidR="00FC1A9E" w:rsidRPr="001E0AFE"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1E0AFE" w:rsidRDefault="00FC1A9E" w:rsidP="00367F13">
            <w:pPr>
              <w:spacing w:line="360" w:lineRule="auto"/>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1E0AFE" w:rsidRDefault="00FC1A9E" w:rsidP="00367F13">
            <w:pPr>
              <w:spacing w:line="360" w:lineRule="auto"/>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1E0AFE" w:rsidRDefault="00FC1A9E" w:rsidP="00367F13">
            <w:pPr>
              <w:spacing w:line="360" w:lineRule="auto"/>
              <w:rPr>
                <w:rFonts w:cs="David"/>
                <w:rtl/>
              </w:rPr>
            </w:pPr>
          </w:p>
        </w:tc>
      </w:tr>
    </w:tbl>
    <w:p w:rsidR="00FC1A9E" w:rsidRPr="001E0AFE" w:rsidRDefault="00FC1A9E" w:rsidP="00FC1A9E">
      <w:pPr>
        <w:spacing w:line="360" w:lineRule="auto"/>
        <w:rPr>
          <w:rFonts w:cs="David"/>
          <w:sz w:val="22"/>
          <w:szCs w:val="22"/>
          <w:rtl/>
        </w:rPr>
      </w:pPr>
    </w:p>
    <w:p w:rsidR="00FC1A9E" w:rsidRPr="001E0AFE" w:rsidRDefault="00FC1A9E" w:rsidP="00FC1A9E">
      <w:pPr>
        <w:widowControl w:val="0"/>
        <w:spacing w:line="360" w:lineRule="auto"/>
        <w:ind w:left="709"/>
        <w:jc w:val="center"/>
        <w:rPr>
          <w:rFonts w:cs="David"/>
          <w:sz w:val="22"/>
          <w:szCs w:val="22"/>
          <w:rtl/>
        </w:rPr>
      </w:pPr>
    </w:p>
    <w:p w:rsidR="00FC1A9E" w:rsidRPr="001E0AFE" w:rsidRDefault="00FC1A9E" w:rsidP="00FC1A9E">
      <w:pPr>
        <w:widowControl w:val="0"/>
        <w:spacing w:line="360" w:lineRule="auto"/>
        <w:outlineLvl w:val="0"/>
        <w:rPr>
          <w:rFonts w:cs="David"/>
          <w:b/>
          <w:bCs/>
          <w:u w:val="single"/>
          <w:rtl/>
        </w:rPr>
      </w:pPr>
      <w:bookmarkStart w:id="886" w:name="_Toc201561627"/>
      <w:bookmarkStart w:id="887" w:name="_Toc201636754"/>
      <w:bookmarkStart w:id="888" w:name="_Toc201895065"/>
      <w:bookmarkEnd w:id="886"/>
      <w:bookmarkEnd w:id="887"/>
      <w:bookmarkEnd w:id="888"/>
      <w:r w:rsidRPr="001E0AFE">
        <w:rPr>
          <w:rFonts w:cs="David"/>
          <w:b/>
          <w:bCs/>
          <w:u w:val="single"/>
          <w:rtl/>
        </w:rPr>
        <w:t xml:space="preserve">כתב ערבות </w:t>
      </w:r>
    </w:p>
    <w:p w:rsidR="00FC1A9E" w:rsidRPr="001E0AFE" w:rsidRDefault="00FC1A9E" w:rsidP="00FC1A9E">
      <w:pPr>
        <w:widowControl w:val="0"/>
        <w:spacing w:line="360" w:lineRule="auto"/>
        <w:outlineLvl w:val="0"/>
        <w:rPr>
          <w:rFonts w:cs="David"/>
          <w:rtl/>
        </w:rPr>
      </w:pPr>
      <w:bookmarkStart w:id="889" w:name="_Toc201561628"/>
      <w:bookmarkStart w:id="890" w:name="_Toc201636755"/>
      <w:bookmarkStart w:id="891" w:name="_Toc201895066"/>
      <w:bookmarkEnd w:id="889"/>
      <w:bookmarkEnd w:id="890"/>
      <w:bookmarkEnd w:id="891"/>
      <w:r w:rsidRPr="001E0AFE">
        <w:rPr>
          <w:rFonts w:cs="David"/>
          <w:rtl/>
        </w:rPr>
        <w:t xml:space="preserve">לכבוד </w:t>
      </w:r>
    </w:p>
    <w:p w:rsidR="00FC1A9E" w:rsidRPr="001E0AFE" w:rsidRDefault="00FC1A9E" w:rsidP="00FC1A9E">
      <w:pPr>
        <w:widowControl w:val="0"/>
        <w:spacing w:line="360" w:lineRule="auto"/>
        <w:rPr>
          <w:rFonts w:cs="David"/>
          <w:rtl/>
        </w:rPr>
      </w:pPr>
      <w:r w:rsidRPr="001E0AFE">
        <w:rPr>
          <w:rFonts w:cs="David"/>
          <w:rtl/>
        </w:rPr>
        <w:t xml:space="preserve">ממשלת ישראל </w:t>
      </w:r>
    </w:p>
    <w:p w:rsidR="00FC1A9E" w:rsidRPr="001E0AFE" w:rsidRDefault="00FC1A9E" w:rsidP="00FC1A9E">
      <w:pPr>
        <w:widowControl w:val="0"/>
        <w:spacing w:line="360" w:lineRule="auto"/>
        <w:rPr>
          <w:rFonts w:cs="David"/>
          <w:rtl/>
        </w:rPr>
      </w:pPr>
      <w:r w:rsidRPr="001E0AFE">
        <w:rPr>
          <w:rFonts w:cs="David"/>
          <w:rtl/>
        </w:rPr>
        <w:t>באמצעות החשב הכללי</w:t>
      </w:r>
    </w:p>
    <w:p w:rsidR="00FC1A9E" w:rsidRPr="001E0AFE" w:rsidRDefault="00FC1A9E" w:rsidP="00FC1A9E">
      <w:pPr>
        <w:widowControl w:val="0"/>
        <w:spacing w:line="360" w:lineRule="auto"/>
        <w:ind w:left="709"/>
        <w:rPr>
          <w:rFonts w:cs="David"/>
          <w:sz w:val="22"/>
          <w:szCs w:val="22"/>
          <w:rtl/>
        </w:rPr>
      </w:pPr>
    </w:p>
    <w:p w:rsidR="00FC1A9E" w:rsidRPr="001E0AFE" w:rsidRDefault="00FC1A9E" w:rsidP="00FC1A9E">
      <w:pPr>
        <w:widowControl w:val="0"/>
        <w:spacing w:line="360" w:lineRule="auto"/>
        <w:ind w:left="709"/>
        <w:jc w:val="center"/>
        <w:outlineLvl w:val="0"/>
        <w:rPr>
          <w:rFonts w:cs="David"/>
          <w:rtl/>
        </w:rPr>
      </w:pPr>
      <w:bookmarkStart w:id="892" w:name="_Toc201561629"/>
      <w:bookmarkStart w:id="893" w:name="_Toc201636756"/>
      <w:bookmarkStart w:id="894" w:name="_Toc201895067"/>
      <w:r w:rsidRPr="001E0AFE">
        <w:rPr>
          <w:rFonts w:cs="David"/>
          <w:rtl/>
        </w:rPr>
        <w:t>הנדון: ערבות מס' _______________</w:t>
      </w:r>
      <w:bookmarkEnd w:id="892"/>
      <w:bookmarkEnd w:id="893"/>
      <w:bookmarkEnd w:id="894"/>
    </w:p>
    <w:p w:rsidR="00FC1A9E" w:rsidRPr="001E0AFE" w:rsidRDefault="00FC1A9E" w:rsidP="00FC1A9E">
      <w:pPr>
        <w:widowControl w:val="0"/>
        <w:spacing w:line="360" w:lineRule="auto"/>
        <w:ind w:left="709"/>
        <w:rPr>
          <w:rFonts w:cs="David"/>
          <w:sz w:val="22"/>
          <w:szCs w:val="22"/>
          <w:rtl/>
        </w:rPr>
      </w:pPr>
    </w:p>
    <w:p w:rsidR="00FC1A9E" w:rsidRPr="001E0AFE" w:rsidRDefault="00FC1A9E" w:rsidP="00FC1A9E">
      <w:pPr>
        <w:spacing w:before="40" w:after="40" w:line="360" w:lineRule="auto"/>
        <w:jc w:val="both"/>
        <w:rPr>
          <w:rFonts w:cs="David"/>
          <w:u w:val="single"/>
          <w:rtl/>
        </w:rPr>
      </w:pPr>
      <w:r w:rsidRPr="001E0AFE">
        <w:rPr>
          <w:rFonts w:cs="David"/>
          <w:rtl/>
        </w:rPr>
        <w:t xml:space="preserve">אנו ערבים בזאת כלפיכם לסילוק כל סכום עד לסך של </w:t>
      </w:r>
      <w:r w:rsidRPr="001E0AFE">
        <w:rPr>
          <w:rFonts w:cs="David" w:hint="cs"/>
          <w:u w:val="single"/>
          <w:rtl/>
        </w:rPr>
        <w:t>_________</w:t>
      </w:r>
      <w:r w:rsidRPr="001E0AFE">
        <w:rPr>
          <w:rFonts w:cs="David"/>
          <w:rtl/>
        </w:rPr>
        <w:t>₪ (במילים:</w:t>
      </w:r>
      <w:r w:rsidRPr="001E0AFE">
        <w:rPr>
          <w:rFonts w:cs="David" w:hint="cs"/>
          <w:rtl/>
        </w:rPr>
        <w:t xml:space="preserve"> ____________ ש"ח</w:t>
      </w:r>
      <w:r w:rsidRPr="001E0AFE">
        <w:rPr>
          <w:rFonts w:cs="David"/>
          <w:rtl/>
        </w:rPr>
        <w:t>), אשר תדרשו מאת _______________ (להלן: "</w:t>
      </w:r>
      <w:r w:rsidRPr="001E0AFE">
        <w:rPr>
          <w:rFonts w:cs="David"/>
          <w:b/>
          <w:bCs/>
          <w:rtl/>
        </w:rPr>
        <w:t>החייב</w:t>
      </w:r>
      <w:r w:rsidRPr="001E0AFE">
        <w:rPr>
          <w:rFonts w:cs="David"/>
          <w:rtl/>
        </w:rPr>
        <w:t xml:space="preserve">") בקשר עם </w:t>
      </w:r>
      <w:r w:rsidRPr="001E0AFE">
        <w:rPr>
          <w:rFonts w:cs="David"/>
          <w:u w:val="single"/>
          <w:rtl/>
        </w:rPr>
        <w:t xml:space="preserve">מכרז מממ </w:t>
      </w:r>
      <w:r w:rsidRPr="001E0AFE">
        <w:rPr>
          <w:rFonts w:cs="David"/>
          <w:u w:val="single"/>
        </w:rPr>
        <w:t>0</w:t>
      </w:r>
      <w:r w:rsidR="00084948" w:rsidRPr="001E0AFE">
        <w:rPr>
          <w:rFonts w:cs="David"/>
          <w:u w:val="single"/>
        </w:rPr>
        <w:t>2-2014</w:t>
      </w:r>
      <w:r w:rsidRPr="001E0AFE">
        <w:rPr>
          <w:rFonts w:cs="David"/>
          <w:u w:val="single"/>
          <w:rtl/>
        </w:rPr>
        <w:t>, לאספקת שרתים ומערכות אחסון נתונים למשרדי הממשלה.</w:t>
      </w:r>
    </w:p>
    <w:p w:rsidR="00FC1A9E" w:rsidRPr="001E0AFE" w:rsidRDefault="00FC1A9E" w:rsidP="00FC1A9E">
      <w:pPr>
        <w:widowControl w:val="0"/>
        <w:spacing w:line="360" w:lineRule="auto"/>
        <w:jc w:val="both"/>
        <w:rPr>
          <w:rFonts w:cs="David"/>
          <w:rtl/>
        </w:rPr>
      </w:pPr>
    </w:p>
    <w:p w:rsidR="00FC1A9E" w:rsidRPr="001E0AFE" w:rsidRDefault="00FC1A9E" w:rsidP="00FC1A9E">
      <w:pPr>
        <w:widowControl w:val="0"/>
        <w:spacing w:line="360" w:lineRule="auto"/>
        <w:jc w:val="both"/>
        <w:rPr>
          <w:rFonts w:cs="David"/>
          <w:rtl/>
        </w:rPr>
      </w:pPr>
      <w:r w:rsidRPr="001E0AFE">
        <w:rPr>
          <w:rFonts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FC1A9E" w:rsidRPr="001E0AFE" w:rsidRDefault="00FC1A9E" w:rsidP="00FC1A9E">
      <w:pPr>
        <w:widowControl w:val="0"/>
        <w:spacing w:line="360" w:lineRule="auto"/>
        <w:rPr>
          <w:rFonts w:cs="David"/>
          <w:rtl/>
        </w:rPr>
      </w:pPr>
    </w:p>
    <w:p w:rsidR="00FC1A9E" w:rsidRPr="001E0AFE" w:rsidRDefault="00FC1A9E" w:rsidP="008B39E9">
      <w:pPr>
        <w:widowControl w:val="0"/>
        <w:spacing w:line="360" w:lineRule="auto"/>
        <w:jc w:val="both"/>
        <w:rPr>
          <w:rFonts w:cs="David"/>
          <w:rtl/>
        </w:rPr>
      </w:pPr>
      <w:r w:rsidRPr="001E0AFE">
        <w:rPr>
          <w:rFonts w:cs="David"/>
          <w:rtl/>
        </w:rPr>
        <w:t>ערבות זו תהיה בתוקף עד לתאריך</w:t>
      </w:r>
      <w:r w:rsidRPr="001E0AFE">
        <w:rPr>
          <w:rFonts w:cs="David" w:hint="cs"/>
          <w:rtl/>
        </w:rPr>
        <w:t xml:space="preserve"> </w:t>
      </w:r>
      <w:ins w:id="895" w:author="מחבר">
        <w:r w:rsidR="00983A6C">
          <w:rPr>
            <w:rFonts w:cs="David" w:hint="cs"/>
            <w:u w:val="single"/>
            <w:rtl/>
          </w:rPr>
          <w:t>1</w:t>
        </w:r>
        <w:r w:rsidR="008D4E4A" w:rsidRPr="001E0AFE">
          <w:rPr>
            <w:rFonts w:cs="David"/>
            <w:u w:val="single"/>
            <w:rtl/>
          </w:rPr>
          <w:t>/</w:t>
        </w:r>
        <w:r w:rsidR="00983A6C">
          <w:rPr>
            <w:rFonts w:cs="David" w:hint="cs"/>
            <w:u w:val="single"/>
            <w:rtl/>
          </w:rPr>
          <w:t>6</w:t>
        </w:r>
        <w:r w:rsidR="008D4E4A" w:rsidRPr="001E0AFE">
          <w:rPr>
            <w:rFonts w:cs="David"/>
            <w:u w:val="single"/>
            <w:rtl/>
          </w:rPr>
          <w:t>/</w:t>
        </w:r>
        <w:r w:rsidR="00983A6C" w:rsidRPr="001E0AFE">
          <w:rPr>
            <w:rFonts w:cs="David"/>
            <w:u w:val="single"/>
            <w:rtl/>
          </w:rPr>
          <w:t>201</w:t>
        </w:r>
        <w:r w:rsidR="00983A6C">
          <w:rPr>
            <w:rFonts w:cs="David" w:hint="cs"/>
            <w:u w:val="single"/>
            <w:rtl/>
          </w:rPr>
          <w:t>5</w:t>
        </w:r>
      </w:ins>
      <w:del w:id="896" w:author="מחבר">
        <w:r w:rsidR="008D4E4A" w:rsidRPr="001E0AFE">
          <w:rPr>
            <w:rFonts w:cs="David"/>
            <w:u w:val="single"/>
            <w:rtl/>
          </w:rPr>
          <w:delText>31/11/2014</w:delText>
        </w:r>
      </w:del>
      <w:r w:rsidR="008D4E4A" w:rsidRPr="001E0AFE">
        <w:rPr>
          <w:rFonts w:cs="David" w:hint="cs"/>
          <w:rtl/>
        </w:rPr>
        <w:t xml:space="preserve"> </w:t>
      </w:r>
      <w:r w:rsidRPr="001E0AFE">
        <w:rPr>
          <w:rFonts w:cs="David"/>
          <w:rtl/>
        </w:rPr>
        <w:t xml:space="preserve">אלא אם כן תוארך על פי בקשת החייב או על פי דרישתכם קודם לכן. </w:t>
      </w:r>
    </w:p>
    <w:p w:rsidR="00FC1A9E" w:rsidRPr="001E0AFE" w:rsidRDefault="00FC1A9E" w:rsidP="00FC1A9E">
      <w:pPr>
        <w:widowControl w:val="0"/>
        <w:spacing w:line="360" w:lineRule="auto"/>
        <w:jc w:val="both"/>
        <w:rPr>
          <w:rFonts w:cs="David"/>
          <w:rtl/>
        </w:rPr>
      </w:pPr>
      <w:r w:rsidRPr="001E0AFE">
        <w:rPr>
          <w:rFonts w:cs="David"/>
          <w:rtl/>
        </w:rPr>
        <w:t>ערבות זו אינה ניתנת להעברה או להסבה.</w:t>
      </w:r>
    </w:p>
    <w:p w:rsidR="00FC1A9E" w:rsidRPr="001E0AFE" w:rsidRDefault="00FC1A9E" w:rsidP="00FC1A9E">
      <w:pPr>
        <w:widowControl w:val="0"/>
        <w:spacing w:line="360" w:lineRule="auto"/>
        <w:jc w:val="both"/>
        <w:rPr>
          <w:rFonts w:cs="David"/>
          <w:rtl/>
        </w:rPr>
      </w:pPr>
      <w:r w:rsidRPr="001E0AFE">
        <w:rPr>
          <w:rFonts w:cs="David"/>
          <w:rtl/>
        </w:rPr>
        <w:t xml:space="preserve">דרישה על פי ערבות זו יש להפנות לסניף הבנק/חברת הביטוח שכתובתו: </w:t>
      </w:r>
    </w:p>
    <w:p w:rsidR="00FC1A9E" w:rsidRPr="001E0AFE" w:rsidRDefault="00FC1A9E" w:rsidP="00FC1A9E">
      <w:pPr>
        <w:widowControl w:val="0"/>
        <w:spacing w:line="360" w:lineRule="auto"/>
        <w:rPr>
          <w:rFonts w:cs="David"/>
          <w:sz w:val="20"/>
          <w:szCs w:val="20"/>
          <w:rtl/>
        </w:rPr>
      </w:pPr>
    </w:p>
    <w:p w:rsidR="00FC1A9E" w:rsidRPr="001E0AFE"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3665"/>
        <w:gridCol w:w="355"/>
        <w:gridCol w:w="4476"/>
      </w:tblGrid>
      <w:tr w:rsidR="00FC1A9E" w:rsidRPr="001E0AFE" w:rsidTr="00367F13">
        <w:trPr>
          <w:jc w:val="right"/>
        </w:trPr>
        <w:tc>
          <w:tcPr>
            <w:tcW w:w="3752" w:type="dxa"/>
            <w:tcBorders>
              <w:top w:val="single" w:sz="4" w:space="0" w:color="auto"/>
              <w:left w:val="nil"/>
              <w:bottom w:val="nil"/>
              <w:right w:val="nil"/>
            </w:tcBorders>
          </w:tcPr>
          <w:p w:rsidR="00FC1A9E" w:rsidRPr="001E0AFE" w:rsidRDefault="00FC1A9E" w:rsidP="00367F13">
            <w:pPr>
              <w:widowControl w:val="0"/>
              <w:spacing w:line="360" w:lineRule="auto"/>
              <w:jc w:val="center"/>
              <w:rPr>
                <w:rFonts w:cs="David"/>
                <w:rtl/>
              </w:rPr>
            </w:pPr>
            <w:r w:rsidRPr="001E0AFE">
              <w:rPr>
                <w:rFonts w:cs="David"/>
                <w:rtl/>
              </w:rPr>
              <w:t>שם הבנק/חברת הביטוח</w:t>
            </w:r>
          </w:p>
        </w:tc>
        <w:tc>
          <w:tcPr>
            <w:tcW w:w="360" w:type="dxa"/>
            <w:tcBorders>
              <w:top w:val="nil"/>
              <w:left w:val="nil"/>
              <w:bottom w:val="nil"/>
              <w:right w:val="nil"/>
            </w:tcBorders>
          </w:tcPr>
          <w:p w:rsidR="00FC1A9E" w:rsidRPr="001E0AFE" w:rsidRDefault="00FC1A9E" w:rsidP="00367F13">
            <w:pPr>
              <w:widowControl w:val="0"/>
              <w:spacing w:line="360" w:lineRule="auto"/>
              <w:jc w:val="center"/>
              <w:rPr>
                <w:rFonts w:cs="David"/>
                <w:rtl/>
              </w:rPr>
            </w:pPr>
          </w:p>
        </w:tc>
        <w:tc>
          <w:tcPr>
            <w:tcW w:w="4608" w:type="dxa"/>
            <w:tcBorders>
              <w:top w:val="single" w:sz="4" w:space="0" w:color="auto"/>
              <w:left w:val="nil"/>
              <w:bottom w:val="nil"/>
              <w:right w:val="nil"/>
            </w:tcBorders>
          </w:tcPr>
          <w:p w:rsidR="00FC1A9E" w:rsidRPr="001E0AFE" w:rsidRDefault="00FC1A9E" w:rsidP="00367F13">
            <w:pPr>
              <w:widowControl w:val="0"/>
              <w:spacing w:line="360" w:lineRule="auto"/>
              <w:jc w:val="center"/>
              <w:rPr>
                <w:rFonts w:cs="David"/>
                <w:rtl/>
              </w:rPr>
            </w:pPr>
            <w:r w:rsidRPr="001E0AFE">
              <w:rPr>
                <w:rFonts w:cs="David"/>
                <w:rtl/>
              </w:rPr>
              <w:t>מספר הבנק ומספר הסניף</w:t>
            </w:r>
          </w:p>
        </w:tc>
      </w:tr>
    </w:tbl>
    <w:p w:rsidR="00FC1A9E" w:rsidRPr="001E0AFE" w:rsidRDefault="00FC1A9E" w:rsidP="00FC1A9E">
      <w:pPr>
        <w:widowControl w:val="0"/>
        <w:spacing w:line="360" w:lineRule="auto"/>
        <w:rPr>
          <w:rFonts w:cs="David"/>
          <w:sz w:val="20"/>
          <w:szCs w:val="20"/>
          <w:rtl/>
        </w:rPr>
      </w:pPr>
    </w:p>
    <w:p w:rsidR="00FC1A9E" w:rsidRPr="001E0AFE" w:rsidRDefault="00FC1A9E" w:rsidP="00FC1A9E">
      <w:pPr>
        <w:widowControl w:val="0"/>
        <w:spacing w:line="360" w:lineRule="auto"/>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1E0AFE" w:rsidTr="00367F13">
        <w:trPr>
          <w:jc w:val="right"/>
        </w:trPr>
        <w:tc>
          <w:tcPr>
            <w:tcW w:w="5012" w:type="dxa"/>
            <w:tcBorders>
              <w:top w:val="single" w:sz="4" w:space="0" w:color="auto"/>
              <w:left w:val="nil"/>
              <w:bottom w:val="nil"/>
              <w:right w:val="nil"/>
            </w:tcBorders>
          </w:tcPr>
          <w:p w:rsidR="00FC1A9E" w:rsidRPr="001E0AFE" w:rsidRDefault="00FC1A9E" w:rsidP="00367F13">
            <w:pPr>
              <w:widowControl w:val="0"/>
              <w:spacing w:line="360" w:lineRule="auto"/>
              <w:jc w:val="center"/>
              <w:rPr>
                <w:rFonts w:cs="David"/>
                <w:rtl/>
              </w:rPr>
            </w:pPr>
            <w:r w:rsidRPr="001E0AFE">
              <w:rPr>
                <w:rFonts w:cs="David"/>
                <w:rtl/>
              </w:rPr>
              <w:t>כתובת סניף הבנק/חברת הביטוח</w:t>
            </w:r>
          </w:p>
        </w:tc>
      </w:tr>
    </w:tbl>
    <w:p w:rsidR="00FC1A9E" w:rsidRPr="001E0AFE" w:rsidRDefault="00FC1A9E" w:rsidP="00FC1A9E">
      <w:pPr>
        <w:widowControl w:val="0"/>
        <w:spacing w:line="360" w:lineRule="auto"/>
        <w:rPr>
          <w:rFonts w:cs="David"/>
          <w:sz w:val="20"/>
          <w:szCs w:val="20"/>
          <w:rtl/>
        </w:rPr>
      </w:pPr>
    </w:p>
    <w:p w:rsidR="00FC1A9E" w:rsidRPr="001E0AFE"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2255"/>
        <w:gridCol w:w="355"/>
        <w:gridCol w:w="2794"/>
        <w:gridCol w:w="355"/>
        <w:gridCol w:w="2737"/>
      </w:tblGrid>
      <w:tr w:rsidR="00FC1A9E" w:rsidRPr="001E0AFE" w:rsidTr="00367F13">
        <w:trPr>
          <w:jc w:val="right"/>
        </w:trPr>
        <w:tc>
          <w:tcPr>
            <w:tcW w:w="2312" w:type="dxa"/>
            <w:tcBorders>
              <w:top w:val="single" w:sz="4" w:space="0" w:color="auto"/>
              <w:left w:val="nil"/>
              <w:bottom w:val="nil"/>
              <w:right w:val="nil"/>
            </w:tcBorders>
          </w:tcPr>
          <w:p w:rsidR="00FC1A9E" w:rsidRPr="001E0AFE" w:rsidRDefault="00FC1A9E" w:rsidP="00367F13">
            <w:pPr>
              <w:widowControl w:val="0"/>
              <w:spacing w:line="360" w:lineRule="auto"/>
              <w:jc w:val="center"/>
              <w:outlineLvl w:val="0"/>
              <w:rPr>
                <w:rFonts w:cs="David"/>
                <w:rtl/>
              </w:rPr>
            </w:pPr>
            <w:bookmarkStart w:id="897" w:name="_Toc201561630"/>
            <w:bookmarkStart w:id="898" w:name="_Toc201636757"/>
            <w:bookmarkStart w:id="899" w:name="_Toc201895068"/>
            <w:r w:rsidRPr="001E0AFE">
              <w:rPr>
                <w:rFonts w:cs="David"/>
                <w:rtl/>
              </w:rPr>
              <w:t>תאריך</w:t>
            </w:r>
            <w:bookmarkEnd w:id="897"/>
            <w:bookmarkEnd w:id="898"/>
            <w:bookmarkEnd w:id="899"/>
          </w:p>
        </w:tc>
        <w:tc>
          <w:tcPr>
            <w:tcW w:w="360" w:type="dxa"/>
            <w:tcBorders>
              <w:top w:val="nil"/>
              <w:left w:val="nil"/>
              <w:bottom w:val="nil"/>
              <w:right w:val="nil"/>
            </w:tcBorders>
          </w:tcPr>
          <w:p w:rsidR="00FC1A9E" w:rsidRPr="001E0AFE" w:rsidRDefault="00FC1A9E" w:rsidP="00367F13">
            <w:pPr>
              <w:widowControl w:val="0"/>
              <w:spacing w:line="360" w:lineRule="auto"/>
              <w:jc w:val="center"/>
              <w:outlineLvl w:val="0"/>
              <w:rPr>
                <w:rFonts w:cs="David"/>
                <w:rtl/>
              </w:rPr>
            </w:pPr>
          </w:p>
        </w:tc>
        <w:tc>
          <w:tcPr>
            <w:tcW w:w="2880" w:type="dxa"/>
            <w:tcBorders>
              <w:top w:val="single" w:sz="4" w:space="0" w:color="auto"/>
              <w:left w:val="nil"/>
              <w:bottom w:val="nil"/>
              <w:right w:val="nil"/>
            </w:tcBorders>
          </w:tcPr>
          <w:p w:rsidR="00FC1A9E" w:rsidRPr="001E0AFE" w:rsidRDefault="00FC1A9E" w:rsidP="00367F13">
            <w:pPr>
              <w:widowControl w:val="0"/>
              <w:spacing w:line="360" w:lineRule="auto"/>
              <w:jc w:val="center"/>
              <w:outlineLvl w:val="0"/>
              <w:rPr>
                <w:rFonts w:cs="David"/>
                <w:rtl/>
              </w:rPr>
            </w:pPr>
            <w:bookmarkStart w:id="900" w:name="_Toc201561631"/>
            <w:bookmarkStart w:id="901" w:name="_Toc201636758"/>
            <w:bookmarkStart w:id="902" w:name="_Toc201895069"/>
            <w:r w:rsidRPr="001E0AFE">
              <w:rPr>
                <w:rFonts w:cs="David"/>
                <w:rtl/>
              </w:rPr>
              <w:t>שם מלא</w:t>
            </w:r>
            <w:bookmarkEnd w:id="900"/>
            <w:bookmarkEnd w:id="901"/>
            <w:bookmarkEnd w:id="902"/>
          </w:p>
        </w:tc>
        <w:tc>
          <w:tcPr>
            <w:tcW w:w="360" w:type="dxa"/>
            <w:tcBorders>
              <w:top w:val="nil"/>
              <w:left w:val="nil"/>
              <w:bottom w:val="nil"/>
              <w:right w:val="nil"/>
            </w:tcBorders>
          </w:tcPr>
          <w:p w:rsidR="00FC1A9E" w:rsidRPr="001E0AFE" w:rsidRDefault="00FC1A9E" w:rsidP="00367F13">
            <w:pPr>
              <w:widowControl w:val="0"/>
              <w:spacing w:line="360" w:lineRule="auto"/>
              <w:jc w:val="center"/>
              <w:outlineLvl w:val="0"/>
              <w:rPr>
                <w:rFonts w:cs="David"/>
                <w:rtl/>
              </w:rPr>
            </w:pPr>
          </w:p>
        </w:tc>
        <w:tc>
          <w:tcPr>
            <w:tcW w:w="2808" w:type="dxa"/>
            <w:tcBorders>
              <w:top w:val="single" w:sz="4" w:space="0" w:color="auto"/>
              <w:left w:val="nil"/>
              <w:bottom w:val="nil"/>
              <w:right w:val="nil"/>
            </w:tcBorders>
          </w:tcPr>
          <w:p w:rsidR="00FC1A9E" w:rsidRPr="001E0AFE" w:rsidRDefault="00FC1A9E" w:rsidP="00367F13">
            <w:pPr>
              <w:widowControl w:val="0"/>
              <w:spacing w:line="360" w:lineRule="auto"/>
              <w:jc w:val="center"/>
              <w:outlineLvl w:val="0"/>
              <w:rPr>
                <w:rFonts w:cs="David"/>
                <w:rtl/>
              </w:rPr>
            </w:pPr>
            <w:bookmarkStart w:id="903" w:name="_Toc201561632"/>
            <w:bookmarkStart w:id="904" w:name="_Toc201636759"/>
            <w:bookmarkStart w:id="905" w:name="_Toc201895070"/>
            <w:r w:rsidRPr="001E0AFE">
              <w:rPr>
                <w:rFonts w:cs="David"/>
                <w:rtl/>
              </w:rPr>
              <w:t>חתימה וחותמת</w:t>
            </w:r>
            <w:bookmarkEnd w:id="903"/>
            <w:bookmarkEnd w:id="904"/>
            <w:bookmarkEnd w:id="905"/>
          </w:p>
        </w:tc>
      </w:tr>
    </w:tbl>
    <w:p w:rsidR="00FC1A9E" w:rsidRPr="001E0AFE" w:rsidRDefault="00FC1A9E" w:rsidP="00FC1A9E">
      <w:pPr>
        <w:pStyle w:val="affff9"/>
        <w:rPr>
          <w:sz w:val="20"/>
          <w:rtl/>
        </w:rPr>
      </w:pPr>
      <w:bookmarkStart w:id="906" w:name="_Toc61602138"/>
      <w:bookmarkStart w:id="907" w:name="_Toc78123023"/>
      <w:bookmarkStart w:id="908" w:name="_Toc78167944"/>
      <w:bookmarkStart w:id="909" w:name="_Toc185193114"/>
      <w:bookmarkStart w:id="910" w:name="_Toc330777756"/>
      <w:bookmarkEnd w:id="906"/>
      <w:bookmarkEnd w:id="907"/>
      <w:bookmarkEnd w:id="908"/>
      <w:bookmarkEnd w:id="909"/>
    </w:p>
    <w:p w:rsidR="00FC1A9E" w:rsidRPr="001E0AFE" w:rsidRDefault="00FC1A9E" w:rsidP="00FC1A9E">
      <w:pPr>
        <w:bidi w:val="0"/>
        <w:rPr>
          <w:rFonts w:cs="David"/>
          <w:b/>
          <w:sz w:val="20"/>
          <w:szCs w:val="20"/>
          <w:lang w:eastAsia="he-IL"/>
        </w:rPr>
      </w:pPr>
      <w:r w:rsidRPr="001E0AFE">
        <w:rPr>
          <w:rFonts w:cs="David"/>
          <w:sz w:val="20"/>
          <w:rtl/>
        </w:rPr>
        <w:br w:type="page"/>
      </w:r>
    </w:p>
    <w:p w:rsidR="00FC1A9E" w:rsidRPr="001E0AFE" w:rsidRDefault="00FC1A9E" w:rsidP="00454364">
      <w:pPr>
        <w:pStyle w:val="affffb"/>
        <w:rPr>
          <w:rtl/>
        </w:rPr>
      </w:pPr>
      <w:bookmarkStart w:id="911" w:name="_Toc401778841"/>
      <w:r w:rsidRPr="001E0AFE">
        <w:rPr>
          <w:rFonts w:hint="cs"/>
          <w:rtl/>
        </w:rPr>
        <w:lastRenderedPageBreak/>
        <w:t xml:space="preserve">נספח 2 </w:t>
      </w:r>
      <w:r w:rsidRPr="001E0AFE">
        <w:rPr>
          <w:rtl/>
        </w:rPr>
        <w:t>–</w:t>
      </w:r>
      <w:r w:rsidRPr="001E0AFE">
        <w:rPr>
          <w:rFonts w:hint="cs"/>
          <w:rtl/>
        </w:rPr>
        <w:t xml:space="preserve"> הצהרת והתחייבות יצרן</w:t>
      </w:r>
      <w:bookmarkStart w:id="912" w:name="_Toc359958320"/>
      <w:r w:rsidR="00196103" w:rsidRPr="001E0AFE">
        <w:rPr>
          <w:rFonts w:hint="cs"/>
          <w:rtl/>
        </w:rPr>
        <w:t xml:space="preserve"> (לסלים 1-2)</w:t>
      </w:r>
      <w:bookmarkEnd w:id="911"/>
    </w:p>
    <w:p w:rsidR="00FC1A9E" w:rsidRPr="001E0AFE" w:rsidRDefault="00FC1A9E" w:rsidP="00FC1A9E">
      <w:pPr>
        <w:jc w:val="center"/>
        <w:rPr>
          <w:rFonts w:cs="David"/>
          <w:b/>
          <w:bCs/>
          <w:sz w:val="28"/>
          <w:szCs w:val="28"/>
          <w:u w:val="single"/>
          <w:rtl/>
        </w:rPr>
      </w:pPr>
    </w:p>
    <w:p w:rsidR="00FC1A9E" w:rsidRPr="001E0AFE" w:rsidRDefault="00FC1A9E" w:rsidP="009A76C5">
      <w:pPr>
        <w:jc w:val="center"/>
        <w:rPr>
          <w:rFonts w:cs="David"/>
          <w:b/>
          <w:bCs/>
          <w:rtl/>
        </w:rPr>
      </w:pPr>
      <w:r w:rsidRPr="001E0AFE">
        <w:rPr>
          <w:rFonts w:cs="David" w:hint="cs"/>
          <w:b/>
          <w:bCs/>
          <w:rtl/>
        </w:rPr>
        <w:t>ניתן לחתום על הצהרה זו בעברית או באנגלית</w:t>
      </w:r>
    </w:p>
    <w:bookmarkEnd w:id="912"/>
    <w:p w:rsidR="00FC1A9E" w:rsidRPr="001E0AFE" w:rsidRDefault="00FC1A9E" w:rsidP="00FC1A9E">
      <w:pPr>
        <w:jc w:val="center"/>
        <w:rPr>
          <w:rtl/>
        </w:rPr>
      </w:pPr>
    </w:p>
    <w:p w:rsidR="00FC1A9E" w:rsidRPr="001E0AFE" w:rsidRDefault="00FC1A9E" w:rsidP="00FC1A9E">
      <w:pPr>
        <w:jc w:val="both"/>
        <w:rPr>
          <w:rFonts w:cs="David"/>
          <w:b/>
          <w:bCs/>
          <w:rtl/>
        </w:rPr>
      </w:pPr>
    </w:p>
    <w:p w:rsidR="00FC1A9E" w:rsidRPr="001E0AFE" w:rsidRDefault="00FC1A9E" w:rsidP="00FC1A9E">
      <w:pPr>
        <w:jc w:val="both"/>
        <w:rPr>
          <w:rFonts w:cs="David"/>
          <w:b/>
          <w:bCs/>
          <w:rtl/>
        </w:rPr>
      </w:pPr>
      <w:r w:rsidRPr="001E0AFE">
        <w:rPr>
          <w:rFonts w:cs="David" w:hint="cs"/>
          <w:b/>
          <w:bCs/>
          <w:rtl/>
        </w:rPr>
        <w:t>לכבוד</w:t>
      </w:r>
    </w:p>
    <w:p w:rsidR="00FC1A9E" w:rsidRPr="001E0AFE" w:rsidRDefault="00FC1A9E" w:rsidP="00FC1A9E">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FC1A9E" w:rsidRPr="001E0AFE" w:rsidRDefault="00FC1A9E" w:rsidP="00FC1A9E">
      <w:pPr>
        <w:jc w:val="both"/>
        <w:rPr>
          <w:rFonts w:cs="David"/>
          <w:b/>
          <w:bCs/>
          <w:rtl/>
        </w:rPr>
      </w:pPr>
    </w:p>
    <w:p w:rsidR="00FC1A9E" w:rsidRPr="001E0AFE" w:rsidRDefault="00FC1A9E" w:rsidP="00FC1A9E">
      <w:pPr>
        <w:spacing w:before="40" w:after="40" w:line="360" w:lineRule="auto"/>
        <w:jc w:val="both"/>
        <w:rPr>
          <w:rFonts w:cs="David"/>
          <w:u w:val="single"/>
          <w:rtl/>
        </w:rPr>
      </w:pPr>
      <w:r w:rsidRPr="001E0AFE">
        <w:rPr>
          <w:rFonts w:ascii="FrankRuehl" w:hAnsi="FrankRuehl" w:cs="David"/>
          <w:u w:val="single"/>
          <w:rtl/>
        </w:rPr>
        <w:t>הנדון: מכרז מרכזי</w:t>
      </w:r>
      <w:r w:rsidRPr="001E0AFE">
        <w:rPr>
          <w:rFonts w:cs="David" w:hint="cs"/>
          <w:u w:val="single"/>
          <w:rtl/>
        </w:rPr>
        <w:t xml:space="preserve"> </w:t>
      </w:r>
      <w:r w:rsidRPr="001E0AFE">
        <w:rPr>
          <w:rFonts w:cs="David"/>
          <w:u w:val="single"/>
          <w:rtl/>
        </w:rPr>
        <w:t xml:space="preserve">מממ </w:t>
      </w:r>
      <w:r w:rsidRPr="001E0AFE">
        <w:rPr>
          <w:rFonts w:cs="David"/>
          <w:u w:val="single"/>
        </w:rPr>
        <w:t>0</w:t>
      </w:r>
      <w:r w:rsidR="00084948" w:rsidRPr="001E0AFE">
        <w:rPr>
          <w:rFonts w:cs="David"/>
          <w:u w:val="single"/>
        </w:rPr>
        <w:t>2-2014</w:t>
      </w:r>
      <w:r w:rsidRPr="001E0AFE">
        <w:rPr>
          <w:rFonts w:cs="David"/>
          <w:u w:val="single"/>
          <w:rtl/>
        </w:rPr>
        <w:t>, לאספקת שרתים ומערכות אחסון נתונים למשרדי הממשלה</w:t>
      </w:r>
      <w:r w:rsidRPr="001E0AFE">
        <w:rPr>
          <w:rFonts w:cs="David" w:hint="cs"/>
          <w:u w:val="single"/>
          <w:rtl/>
        </w:rPr>
        <w:t xml:space="preserve"> (להלן: "</w:t>
      </w:r>
      <w:r w:rsidRPr="001E0AFE">
        <w:rPr>
          <w:rFonts w:cs="David" w:hint="cs"/>
          <w:b/>
          <w:bCs/>
          <w:u w:val="single"/>
          <w:rtl/>
        </w:rPr>
        <w:t>המכרז</w:t>
      </w:r>
      <w:r w:rsidRPr="001E0AFE">
        <w:rPr>
          <w:rFonts w:cs="David" w:hint="cs"/>
          <w:u w:val="single"/>
          <w:rtl/>
        </w:rPr>
        <w:t>")</w:t>
      </w:r>
    </w:p>
    <w:p w:rsidR="006644A8" w:rsidRPr="001E0AFE" w:rsidRDefault="006644A8" w:rsidP="006644A8">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ההצהרה הינה לסל: ___________</w:t>
      </w:r>
    </w:p>
    <w:p w:rsidR="00FC1A9E" w:rsidRPr="001E0AFE" w:rsidRDefault="00FC1A9E" w:rsidP="00FC1A9E">
      <w:pPr>
        <w:spacing w:line="360" w:lineRule="auto"/>
        <w:jc w:val="both"/>
        <w:rPr>
          <w:rFonts w:cs="David"/>
          <w:rtl/>
        </w:rPr>
      </w:pPr>
    </w:p>
    <w:p w:rsidR="00FC1A9E" w:rsidRPr="001E0AFE" w:rsidRDefault="00FC1A9E" w:rsidP="00FC1A9E">
      <w:pPr>
        <w:spacing w:line="360" w:lineRule="auto"/>
        <w:jc w:val="both"/>
        <w:rPr>
          <w:rFonts w:cs="David"/>
          <w:rtl/>
        </w:rPr>
      </w:pPr>
      <w:r w:rsidRPr="001E0AFE">
        <w:rPr>
          <w:rFonts w:cs="David"/>
          <w:rtl/>
        </w:rPr>
        <w:t>א</w:t>
      </w:r>
      <w:r w:rsidRPr="001E0AFE">
        <w:rPr>
          <w:rFonts w:cs="David" w:hint="cs"/>
          <w:rtl/>
        </w:rPr>
        <w:t>ני הח"מ ________________ ת.ז. _______________ מחברת _______________, אשר הינה יצרן הציוד המוצע במכרז (להלן: "</w:t>
      </w:r>
      <w:r w:rsidRPr="001E0AFE">
        <w:rPr>
          <w:rFonts w:cs="David" w:hint="cs"/>
          <w:b/>
          <w:bCs/>
          <w:rtl/>
        </w:rPr>
        <w:t>היצרן</w:t>
      </w:r>
      <w:r w:rsidRPr="001E0AFE">
        <w:rPr>
          <w:rFonts w:cs="David" w:hint="cs"/>
          <w:rtl/>
        </w:rPr>
        <w:t>") על ידי המציע _________________ (להלן: "</w:t>
      </w:r>
      <w:r w:rsidRPr="001E0AFE">
        <w:rPr>
          <w:rFonts w:cs="David" w:hint="cs"/>
          <w:b/>
          <w:bCs/>
          <w:rtl/>
        </w:rPr>
        <w:t>המציע</w:t>
      </w:r>
      <w:r w:rsidRPr="001E0AFE">
        <w:rPr>
          <w:rFonts w:cs="David" w:hint="cs"/>
          <w:rtl/>
        </w:rPr>
        <w:t>") במכרז, לאחר שהוזהרתי כי עלי לומר את האמת וכי אהיה צפוי לעונשים הקבועים בחוק אם לא אעשה כן, מצהיר/ה בזה כדלקמן:</w:t>
      </w:r>
    </w:p>
    <w:p w:rsidR="00FC1A9E" w:rsidRPr="001E0AFE" w:rsidRDefault="00FC1A9E" w:rsidP="00FC1A9E">
      <w:pPr>
        <w:spacing w:line="360" w:lineRule="auto"/>
        <w:jc w:val="both"/>
        <w:rPr>
          <w:rFonts w:cs="David"/>
          <w:rtl/>
        </w:rPr>
      </w:pPr>
    </w:p>
    <w:p w:rsidR="00FC1A9E" w:rsidRPr="001E0AFE" w:rsidRDefault="00FC1A9E" w:rsidP="00FC1A9E">
      <w:pPr>
        <w:pStyle w:val="affff6"/>
        <w:spacing w:line="360" w:lineRule="auto"/>
        <w:ind w:hanging="360"/>
        <w:jc w:val="both"/>
        <w:rPr>
          <w:rFonts w:cs="David"/>
          <w:rtl/>
        </w:rPr>
      </w:pPr>
      <w:r w:rsidRPr="001E0AFE">
        <w:rPr>
          <w:rFonts w:cs="David" w:hint="cs"/>
          <w:rtl/>
        </w:rPr>
        <w:t>1.</w:t>
      </w:r>
      <w:r w:rsidRPr="001E0AFE">
        <w:rPr>
          <w:rFonts w:cs="David" w:hint="cs"/>
          <w:rtl/>
        </w:rPr>
        <w:tab/>
      </w:r>
      <w:r w:rsidRPr="001E0AFE">
        <w:rPr>
          <w:rFonts w:cs="David"/>
          <w:rtl/>
        </w:rPr>
        <w:t>המציע</w:t>
      </w:r>
      <w:r w:rsidRPr="001E0AFE">
        <w:rPr>
          <w:rFonts w:cs="David" w:hint="cs"/>
          <w:rtl/>
        </w:rPr>
        <w:t xml:space="preserve">, אשר מציע </w:t>
      </w:r>
      <w:r w:rsidRPr="001E0AFE">
        <w:rPr>
          <w:rFonts w:cs="David"/>
          <w:rtl/>
        </w:rPr>
        <w:t>ציוד מתוצרתנו</w:t>
      </w:r>
      <w:r w:rsidRPr="001E0AFE">
        <w:rPr>
          <w:rFonts w:cs="David" w:hint="cs"/>
          <w:rtl/>
        </w:rPr>
        <w:t xml:space="preserve"> למכרז,</w:t>
      </w:r>
      <w:r w:rsidRPr="001E0AFE">
        <w:rPr>
          <w:rFonts w:cs="David"/>
          <w:rtl/>
        </w:rPr>
        <w:t xml:space="preserve"> משמש כנציג</w:t>
      </w:r>
      <w:r w:rsidRPr="001E0AFE">
        <w:rPr>
          <w:rFonts w:cs="David" w:hint="cs"/>
          <w:rtl/>
        </w:rPr>
        <w:t xml:space="preserve"> </w:t>
      </w:r>
      <w:r w:rsidRPr="001E0AFE">
        <w:rPr>
          <w:rFonts w:cs="David"/>
          <w:rtl/>
        </w:rPr>
        <w:t>היצרן במדינת ישראל למכירת מוצריו.</w:t>
      </w:r>
    </w:p>
    <w:p w:rsidR="00FC1A9E" w:rsidRPr="001E0AFE" w:rsidRDefault="00FC1A9E" w:rsidP="00FC1A9E">
      <w:pPr>
        <w:spacing w:line="360" w:lineRule="auto"/>
        <w:ind w:firstLine="720"/>
        <w:jc w:val="both"/>
        <w:rPr>
          <w:rFonts w:cs="David"/>
          <w:rtl/>
        </w:rPr>
      </w:pPr>
      <w:r w:rsidRPr="001E0AFE">
        <w:rPr>
          <w:rFonts w:cs="David" w:hint="cs"/>
          <w:rtl/>
        </w:rPr>
        <w:t>המציע</w:t>
      </w:r>
      <w:r w:rsidRPr="001E0AFE">
        <w:rPr>
          <w:rFonts w:cs="David"/>
          <w:rtl/>
        </w:rPr>
        <w:t xml:space="preserve"> הינ</w:t>
      </w:r>
      <w:r w:rsidRPr="001E0AFE">
        <w:rPr>
          <w:rFonts w:cs="David" w:hint="cs"/>
          <w:rtl/>
        </w:rPr>
        <w:t>ו:</w:t>
      </w:r>
    </w:p>
    <w:p w:rsidR="00FC1A9E" w:rsidRPr="001E0AFE" w:rsidRDefault="00FC1A9E" w:rsidP="00FC1A9E">
      <w:pPr>
        <w:numPr>
          <w:ilvl w:val="12"/>
          <w:numId w:val="0"/>
        </w:numPr>
        <w:spacing w:line="360" w:lineRule="auto"/>
        <w:ind w:firstLine="720"/>
        <w:jc w:val="both"/>
        <w:rPr>
          <w:rFonts w:cs="David"/>
          <w:rtl/>
        </w:rPr>
      </w:pPr>
      <w:r w:rsidRPr="001E0AFE">
        <w:rPr>
          <w:rFonts w:cs="David"/>
          <w:rtl/>
        </w:rPr>
        <w:fldChar w:fldCharType="begin">
          <w:ffData>
            <w:name w:val=""/>
            <w:enabled/>
            <w:calcOnExit w:val="0"/>
            <w:helpText w:type="text" w:val="Q6880B3_Xbox"/>
            <w:checkBox>
              <w:sizeAuto/>
              <w:default w:val="0"/>
            </w:checkBox>
          </w:ffData>
        </w:fldChar>
      </w:r>
      <w:r w:rsidRPr="001E0AFE">
        <w:rPr>
          <w:rFonts w:cs="David"/>
          <w:rtl/>
        </w:rPr>
        <w:instrText xml:space="preserve"> </w:instrText>
      </w:r>
      <w:r w:rsidRPr="001E0AFE">
        <w:rPr>
          <w:rFonts w:cs="David"/>
        </w:rPr>
        <w:instrText>FORMCHECKBOX</w:instrText>
      </w:r>
      <w:r w:rsidRPr="001E0AFE">
        <w:rPr>
          <w:rFonts w:cs="David"/>
          <w:rtl/>
        </w:rPr>
        <w:instrText xml:space="preserve"> </w:instrText>
      </w:r>
      <w:r w:rsidR="0055768E">
        <w:rPr>
          <w:rFonts w:cs="David"/>
          <w:rtl/>
        </w:rPr>
      </w:r>
      <w:r w:rsidR="0055768E">
        <w:rPr>
          <w:rFonts w:cs="David"/>
          <w:rtl/>
        </w:rPr>
        <w:fldChar w:fldCharType="separate"/>
      </w:r>
      <w:r w:rsidRPr="001E0AFE">
        <w:rPr>
          <w:rFonts w:cs="David"/>
          <w:rtl/>
        </w:rPr>
        <w:fldChar w:fldCharType="end"/>
      </w:r>
      <w:r w:rsidRPr="001E0AFE">
        <w:rPr>
          <w:rFonts w:cs="David"/>
          <w:rtl/>
        </w:rPr>
        <w:t xml:space="preserve"> ספק מורשה שלנו </w:t>
      </w:r>
      <w:r w:rsidRPr="001E0AFE">
        <w:rPr>
          <w:rFonts w:cs="David" w:hint="cs"/>
          <w:rtl/>
        </w:rPr>
        <w:t xml:space="preserve">בישראל </w:t>
      </w:r>
      <w:r w:rsidRPr="001E0AFE">
        <w:rPr>
          <w:rFonts w:cs="David"/>
          <w:rtl/>
        </w:rPr>
        <w:t>לציוד המוצע</w:t>
      </w:r>
    </w:p>
    <w:p w:rsidR="00FC1A9E" w:rsidRPr="001E0AFE" w:rsidRDefault="00FC1A9E" w:rsidP="00FC1A9E">
      <w:pPr>
        <w:pStyle w:val="affff6"/>
        <w:spacing w:line="360" w:lineRule="auto"/>
        <w:ind w:left="360" w:firstLine="360"/>
        <w:jc w:val="both"/>
        <w:rPr>
          <w:rFonts w:cs="David"/>
          <w:rtl/>
        </w:rPr>
      </w:pPr>
      <w:r w:rsidRPr="001E0AFE">
        <w:rPr>
          <w:rFonts w:cs="David"/>
          <w:rtl/>
        </w:rPr>
        <w:fldChar w:fldCharType="begin">
          <w:ffData>
            <w:name w:val="Q6881B4_Xbox"/>
            <w:enabled/>
            <w:calcOnExit w:val="0"/>
            <w:helpText w:type="text" w:val="Q6881B4_Xbox"/>
            <w:checkBox>
              <w:sizeAuto/>
              <w:default w:val="0"/>
            </w:checkBox>
          </w:ffData>
        </w:fldChar>
      </w:r>
      <w:r w:rsidRPr="001E0AFE">
        <w:rPr>
          <w:rFonts w:cs="David"/>
          <w:rtl/>
        </w:rPr>
        <w:instrText xml:space="preserve"> </w:instrText>
      </w:r>
      <w:r w:rsidRPr="001E0AFE">
        <w:rPr>
          <w:rFonts w:cs="David"/>
        </w:rPr>
        <w:instrText>FORMCHECKBOX</w:instrText>
      </w:r>
      <w:r w:rsidRPr="001E0AFE">
        <w:rPr>
          <w:rFonts w:cs="David"/>
          <w:rtl/>
        </w:rPr>
        <w:instrText xml:space="preserve"> </w:instrText>
      </w:r>
      <w:r w:rsidR="0055768E">
        <w:rPr>
          <w:rFonts w:cs="David"/>
          <w:rtl/>
        </w:rPr>
      </w:r>
      <w:r w:rsidR="0055768E">
        <w:rPr>
          <w:rFonts w:cs="David"/>
          <w:rtl/>
        </w:rPr>
        <w:fldChar w:fldCharType="separate"/>
      </w:r>
      <w:r w:rsidRPr="001E0AFE">
        <w:rPr>
          <w:rFonts w:cs="David"/>
          <w:rtl/>
        </w:rPr>
        <w:fldChar w:fldCharType="end"/>
      </w:r>
      <w:r w:rsidRPr="001E0AFE">
        <w:rPr>
          <w:rFonts w:cs="David"/>
          <w:rtl/>
        </w:rPr>
        <w:t xml:space="preserve"> חב' בת שלנו בישראל</w:t>
      </w:r>
    </w:p>
    <w:p w:rsidR="00FC1A9E" w:rsidRPr="001E0AFE" w:rsidRDefault="00196103" w:rsidP="00682B0E">
      <w:pPr>
        <w:spacing w:line="360" w:lineRule="auto"/>
        <w:ind w:left="716" w:hanging="420"/>
        <w:jc w:val="both"/>
        <w:rPr>
          <w:rFonts w:cs="David"/>
          <w:rtl/>
        </w:rPr>
      </w:pPr>
      <w:r w:rsidRPr="001E0AFE">
        <w:rPr>
          <w:rFonts w:cs="David" w:hint="cs"/>
          <w:rtl/>
        </w:rPr>
        <w:t>2</w:t>
      </w:r>
      <w:r w:rsidR="00FC1A9E" w:rsidRPr="001E0AFE">
        <w:rPr>
          <w:rFonts w:cs="David" w:hint="cs"/>
          <w:rtl/>
        </w:rPr>
        <w:t>.</w:t>
      </w:r>
      <w:r w:rsidR="00FC1A9E" w:rsidRPr="001E0AFE">
        <w:rPr>
          <w:rFonts w:cs="David" w:hint="cs"/>
          <w:rtl/>
        </w:rPr>
        <w:tab/>
      </w:r>
      <w:r w:rsidR="00FC1A9E" w:rsidRPr="001E0AFE">
        <w:rPr>
          <w:rFonts w:cs="David"/>
          <w:rtl/>
        </w:rPr>
        <w:t xml:space="preserve">היצרן מתחייב </w:t>
      </w:r>
      <w:r w:rsidR="00715EB0" w:rsidRPr="001E0AFE">
        <w:rPr>
          <w:rFonts w:cs="David" w:hint="cs"/>
          <w:rtl/>
        </w:rPr>
        <w:t>כלפי</w:t>
      </w:r>
      <w:r w:rsidR="00682B0E" w:rsidRPr="001E0AFE">
        <w:rPr>
          <w:rFonts w:cs="David" w:hint="cs"/>
          <w:rtl/>
        </w:rPr>
        <w:t>כם</w:t>
      </w:r>
      <w:r w:rsidR="00715EB0" w:rsidRPr="001E0AFE">
        <w:rPr>
          <w:rFonts w:cs="David" w:hint="cs"/>
          <w:rtl/>
        </w:rPr>
        <w:t xml:space="preserve"> </w:t>
      </w:r>
      <w:r w:rsidR="00FC1A9E" w:rsidRPr="001E0AFE">
        <w:rPr>
          <w:rFonts w:cs="David"/>
          <w:rtl/>
        </w:rPr>
        <w:t>לתת את מלוא הגיבוי למציע בארץ</w:t>
      </w:r>
      <w:r w:rsidR="00F76BC9" w:rsidRPr="001E0AFE">
        <w:rPr>
          <w:rFonts w:cs="David" w:hint="cs"/>
          <w:rtl/>
        </w:rPr>
        <w:t>,</w:t>
      </w:r>
      <w:r w:rsidR="00FC1A9E" w:rsidRPr="001E0AFE">
        <w:rPr>
          <w:rFonts w:cs="David"/>
          <w:rtl/>
        </w:rPr>
        <w:t xml:space="preserve"> לספק חלקי חילוף ועדכוני תוכנה במהלך כל תקופת הרכש והשירות, </w:t>
      </w:r>
      <w:r w:rsidR="00F76BC9" w:rsidRPr="001E0AFE">
        <w:rPr>
          <w:rFonts w:cs="David" w:hint="cs"/>
          <w:rtl/>
        </w:rPr>
        <w:t>ו</w:t>
      </w:r>
      <w:r w:rsidR="00F76BC9" w:rsidRPr="001E0AFE">
        <w:rPr>
          <w:rFonts w:cs="David"/>
          <w:rtl/>
        </w:rPr>
        <w:t>לרציפות במתן האחריות לציוד מתוצרתו</w:t>
      </w:r>
      <w:r w:rsidR="00F76BC9" w:rsidRPr="001E0AFE">
        <w:rPr>
          <w:rFonts w:cs="David" w:hint="cs"/>
          <w:rtl/>
        </w:rPr>
        <w:t>.</w:t>
      </w:r>
      <w:r w:rsidR="00F76BC9" w:rsidRPr="001E0AFE">
        <w:rPr>
          <w:rFonts w:cs="David"/>
          <w:rtl/>
        </w:rPr>
        <w:t xml:space="preserve"> </w:t>
      </w:r>
      <w:r w:rsidR="00FC1A9E" w:rsidRPr="001E0AFE">
        <w:rPr>
          <w:rFonts w:cs="David"/>
          <w:rtl/>
        </w:rPr>
        <w:t>במקרה בו יבצר מה</w:t>
      </w:r>
      <w:r w:rsidR="00FC1A9E" w:rsidRPr="001E0AFE">
        <w:rPr>
          <w:rFonts w:cs="David" w:hint="cs"/>
          <w:rtl/>
        </w:rPr>
        <w:t>מציע</w:t>
      </w:r>
      <w:r w:rsidR="00FC1A9E" w:rsidRPr="001E0AFE">
        <w:rPr>
          <w:rFonts w:cs="David"/>
          <w:rtl/>
        </w:rPr>
        <w:t xml:space="preserve"> להמשיך לתת את השירותים - לשתף פעולה בהעברת השירותים לספק חדש שיבחר.</w:t>
      </w:r>
    </w:p>
    <w:p w:rsidR="00FC1A9E" w:rsidRPr="001E0AFE" w:rsidRDefault="00196103" w:rsidP="00C155D8">
      <w:pPr>
        <w:spacing w:line="360" w:lineRule="auto"/>
        <w:ind w:left="716" w:hanging="420"/>
        <w:jc w:val="both"/>
        <w:rPr>
          <w:rFonts w:cs="David"/>
          <w:rtl/>
        </w:rPr>
      </w:pPr>
      <w:r w:rsidRPr="001E0AFE">
        <w:rPr>
          <w:rFonts w:cs="David" w:hint="cs"/>
          <w:rtl/>
        </w:rPr>
        <w:t>3</w:t>
      </w:r>
      <w:r w:rsidR="00FC1A9E" w:rsidRPr="001E0AFE">
        <w:rPr>
          <w:rFonts w:cs="David" w:hint="cs"/>
          <w:rtl/>
        </w:rPr>
        <w:t xml:space="preserve">. </w:t>
      </w:r>
      <w:r w:rsidR="00FC1A9E" w:rsidRPr="001E0AFE">
        <w:rPr>
          <w:rFonts w:cs="David" w:hint="cs"/>
          <w:rtl/>
        </w:rPr>
        <w:tab/>
      </w:r>
      <w:r w:rsidR="00FC1A9E" w:rsidRPr="001E0AFE">
        <w:rPr>
          <w:rFonts w:cs="David"/>
          <w:rtl/>
        </w:rPr>
        <w:t xml:space="preserve">היצרן הנו בעל היקף מכירות בישראל בתחום השרתים, </w:t>
      </w:r>
      <w:ins w:id="913" w:author="מחבר">
        <w:r w:rsidR="00FC1A9E" w:rsidRPr="001E0AFE">
          <w:rPr>
            <w:rFonts w:cs="David"/>
            <w:rtl/>
          </w:rPr>
          <w:t>בשנים</w:t>
        </w:r>
      </w:ins>
      <w:del w:id="914" w:author="מחבר">
        <w:r w:rsidR="00FC1A9E" w:rsidRPr="001E0AFE">
          <w:rPr>
            <w:rFonts w:cs="David"/>
            <w:rtl/>
          </w:rPr>
          <w:delText>בכל אחת מהשנים</w:delText>
        </w:r>
      </w:del>
      <w:r w:rsidR="00FC1A9E" w:rsidRPr="001E0AFE">
        <w:rPr>
          <w:rFonts w:cs="David"/>
          <w:rtl/>
        </w:rPr>
        <w:t xml:space="preserve"> 2012 ו-2013, </w:t>
      </w:r>
      <w:ins w:id="915" w:author="מחבר">
        <w:r w:rsidR="00901E74">
          <w:rPr>
            <w:rFonts w:cs="David" w:hint="cs"/>
            <w:rtl/>
          </w:rPr>
          <w:t>במצטבר,</w:t>
        </w:r>
        <w:r w:rsidR="00FC1A9E" w:rsidRPr="001E0AFE">
          <w:rPr>
            <w:rFonts w:cs="David"/>
            <w:rtl/>
          </w:rPr>
          <w:t xml:space="preserve"> </w:t>
        </w:r>
      </w:ins>
      <w:r w:rsidR="00FC1A9E" w:rsidRPr="001E0AFE">
        <w:rPr>
          <w:rFonts w:cs="David"/>
          <w:rtl/>
        </w:rPr>
        <w:t>שאינו נופל מ</w:t>
      </w:r>
      <w:r w:rsidR="00FC1A9E" w:rsidRPr="001E0AFE">
        <w:rPr>
          <w:rFonts w:cs="David" w:hint="cs"/>
          <w:rtl/>
        </w:rPr>
        <w:t xml:space="preserve">- </w:t>
      </w:r>
      <w:ins w:id="916" w:author="מחבר">
        <w:r w:rsidR="00901E74">
          <w:rPr>
            <w:rFonts w:cs="David" w:hint="cs"/>
            <w:rtl/>
          </w:rPr>
          <w:t>40</w:t>
        </w:r>
      </w:ins>
      <w:del w:id="917" w:author="מחבר">
        <w:r w:rsidR="00C155D8" w:rsidRPr="001E0AFE">
          <w:rPr>
            <w:rFonts w:cs="David" w:hint="cs"/>
            <w:rtl/>
          </w:rPr>
          <w:delText>25</w:delText>
        </w:r>
      </w:del>
      <w:r w:rsidR="00FC1A9E" w:rsidRPr="001E0AFE">
        <w:rPr>
          <w:rFonts w:cs="David" w:hint="cs"/>
          <w:rtl/>
        </w:rPr>
        <w:t xml:space="preserve"> מיליון ₪</w:t>
      </w:r>
      <w:r w:rsidR="00C155D8" w:rsidRPr="001E0AFE">
        <w:rPr>
          <w:rFonts w:cs="David" w:hint="cs"/>
          <w:rtl/>
        </w:rPr>
        <w:t xml:space="preserve"> (לסל 1) או </w:t>
      </w:r>
      <w:ins w:id="918" w:author="מחבר">
        <w:r w:rsidR="00901E74">
          <w:rPr>
            <w:rFonts w:cs="David" w:hint="cs"/>
            <w:rtl/>
          </w:rPr>
          <w:t>20</w:t>
        </w:r>
      </w:ins>
      <w:del w:id="919" w:author="מחבר">
        <w:r w:rsidR="00C155D8" w:rsidRPr="001E0AFE">
          <w:rPr>
            <w:rFonts w:cs="David" w:hint="cs"/>
            <w:rtl/>
          </w:rPr>
          <w:delText>10</w:delText>
        </w:r>
      </w:del>
      <w:r w:rsidR="00C155D8" w:rsidRPr="001E0AFE">
        <w:rPr>
          <w:rFonts w:cs="David" w:hint="cs"/>
          <w:rtl/>
        </w:rPr>
        <w:t xml:space="preserve"> מיליון ₪ (לסל 2)</w:t>
      </w:r>
      <w:r w:rsidR="00FC1A9E" w:rsidRPr="001E0AFE">
        <w:rPr>
          <w:rFonts w:cs="David" w:hint="cs"/>
          <w:rtl/>
        </w:rPr>
        <w:t>.</w:t>
      </w:r>
    </w:p>
    <w:p w:rsidR="00FC1A9E" w:rsidRPr="001E0AFE" w:rsidRDefault="00755A65" w:rsidP="00A1271E">
      <w:pPr>
        <w:spacing w:line="360" w:lineRule="auto"/>
        <w:ind w:left="716" w:hanging="420"/>
        <w:jc w:val="both"/>
        <w:rPr>
          <w:del w:id="920" w:author="מחבר"/>
          <w:rFonts w:cs="David"/>
          <w:rtl/>
        </w:rPr>
      </w:pPr>
      <w:ins w:id="921" w:author="מחבר">
        <w:r>
          <w:rPr>
            <w:rFonts w:cs="David" w:hint="cs"/>
            <w:rtl/>
          </w:rPr>
          <w:t>4</w:t>
        </w:r>
      </w:ins>
      <w:del w:id="922" w:author="מחבר">
        <w:r w:rsidR="00196103" w:rsidRPr="001E0AFE">
          <w:rPr>
            <w:rFonts w:cs="David" w:hint="cs"/>
            <w:rtl/>
          </w:rPr>
          <w:delText>4</w:delText>
        </w:r>
        <w:r w:rsidR="00FC1A9E" w:rsidRPr="001E0AFE">
          <w:rPr>
            <w:rFonts w:cs="David" w:hint="cs"/>
            <w:rtl/>
          </w:rPr>
          <w:delText xml:space="preserve">. </w:delText>
        </w:r>
        <w:r w:rsidR="00FC1A9E" w:rsidRPr="001E0AFE">
          <w:rPr>
            <w:rFonts w:cs="David" w:hint="cs"/>
            <w:rtl/>
          </w:rPr>
          <w:tab/>
        </w:r>
        <w:r w:rsidR="00FC1A9E" w:rsidRPr="001E0AFE">
          <w:rPr>
            <w:rFonts w:cs="David"/>
            <w:rtl/>
          </w:rPr>
          <w:delText xml:space="preserve">היצרן מייצר לפחות דגם שרת אחד בעל תקן </w:delText>
        </w:r>
        <w:r w:rsidR="00FC1A9E" w:rsidRPr="001E0AFE">
          <w:rPr>
            <w:rFonts w:ascii="Arial" w:hAnsi="Arial" w:cs="Arial"/>
            <w:sz w:val="20"/>
            <w:szCs w:val="20"/>
          </w:rPr>
          <w:delText>EnergyStar</w:delText>
        </w:r>
        <w:r w:rsidR="00FC1A9E" w:rsidRPr="001E0AFE">
          <w:rPr>
            <w:rFonts w:cs="David" w:hint="cs"/>
            <w:rtl/>
          </w:rPr>
          <w:delText xml:space="preserve">. </w:delText>
        </w:r>
      </w:del>
    </w:p>
    <w:p w:rsidR="00FC1A9E" w:rsidRPr="001E0AFE" w:rsidRDefault="00196103" w:rsidP="00FC1A9E">
      <w:pPr>
        <w:spacing w:line="360" w:lineRule="auto"/>
        <w:ind w:left="716" w:hanging="420"/>
        <w:jc w:val="both"/>
        <w:rPr>
          <w:rFonts w:cs="David"/>
          <w:rtl/>
        </w:rPr>
      </w:pPr>
      <w:del w:id="923" w:author="מחבר">
        <w:r w:rsidRPr="001E0AFE">
          <w:rPr>
            <w:rFonts w:cs="David" w:hint="cs"/>
            <w:rtl/>
          </w:rPr>
          <w:delText>5</w:delText>
        </w:r>
      </w:del>
      <w:r w:rsidR="00FC1A9E" w:rsidRPr="001E0AFE">
        <w:rPr>
          <w:rFonts w:cs="David" w:hint="cs"/>
          <w:rtl/>
        </w:rPr>
        <w:t xml:space="preserve">. </w:t>
      </w:r>
      <w:r w:rsidR="00FC1A9E" w:rsidRPr="001E0AFE">
        <w:rPr>
          <w:rFonts w:cs="David" w:hint="cs"/>
          <w:rtl/>
        </w:rPr>
        <w:tab/>
        <w:t>סמן במידה וההצהרה נכונה:</w:t>
      </w:r>
    </w:p>
    <w:p w:rsidR="00A1271E" w:rsidRPr="001E0AFE" w:rsidRDefault="00A1271E" w:rsidP="00A1271E">
      <w:pPr>
        <w:spacing w:line="360" w:lineRule="auto"/>
        <w:ind w:left="716"/>
        <w:jc w:val="both"/>
        <w:rPr>
          <w:rFonts w:cs="David"/>
        </w:rPr>
      </w:pPr>
      <w:r w:rsidRPr="001E0AFE">
        <w:rPr>
          <w:rFonts w:cs="David" w:hint="cs"/>
          <w:rtl/>
        </w:rPr>
        <w:fldChar w:fldCharType="begin">
          <w:ffData>
            <w:name w:val=""/>
            <w:enabled/>
            <w:calcOnExit w:val="0"/>
            <w:helpText w:type="text" w:val="Q6880B3_Xbox"/>
            <w:checkBox>
              <w:sizeAuto/>
              <w:default w:val="0"/>
            </w:checkBox>
          </w:ffData>
        </w:fldChar>
      </w:r>
      <w:r w:rsidRPr="001E0AFE">
        <w:rPr>
          <w:rFonts w:cs="David" w:hint="cs"/>
          <w:rtl/>
        </w:rPr>
        <w:instrText xml:space="preserve"> </w:instrText>
      </w:r>
      <w:r w:rsidRPr="001E0AFE">
        <w:rPr>
          <w:rFonts w:cs="David"/>
        </w:rPr>
        <w:instrText>FORMCHECKBOX</w:instrText>
      </w:r>
      <w:r w:rsidRPr="001E0AFE">
        <w:rPr>
          <w:rFonts w:cs="David" w:hint="cs"/>
          <w:rtl/>
        </w:rPr>
        <w:instrText xml:space="preserve"> </w:instrText>
      </w:r>
      <w:r w:rsidR="0055768E">
        <w:rPr>
          <w:rFonts w:cs="David"/>
          <w:rtl/>
        </w:rPr>
      </w:r>
      <w:r w:rsidR="0055768E">
        <w:rPr>
          <w:rFonts w:cs="David"/>
          <w:rtl/>
        </w:rPr>
        <w:fldChar w:fldCharType="separate"/>
      </w:r>
      <w:r w:rsidRPr="001E0AFE">
        <w:rPr>
          <w:rFonts w:cs="David" w:hint="cs"/>
          <w:rtl/>
        </w:rPr>
        <w:fldChar w:fldCharType="end"/>
      </w:r>
      <w:r w:rsidRPr="001E0AFE">
        <w:rPr>
          <w:rFonts w:cs="David" w:hint="cs"/>
          <w:rtl/>
        </w:rPr>
        <w:t xml:space="preserve">  התקנת המערכות יבוצעו על ידי, כיצרן המערכות.</w:t>
      </w:r>
    </w:p>
    <w:p w:rsidR="00A1271E" w:rsidRPr="001E0AFE" w:rsidRDefault="00A1271E" w:rsidP="00A1271E">
      <w:pPr>
        <w:spacing w:line="360" w:lineRule="auto"/>
        <w:ind w:left="716"/>
        <w:jc w:val="both"/>
        <w:rPr>
          <w:rFonts w:cs="David"/>
          <w:rtl/>
        </w:rPr>
      </w:pPr>
      <w:r w:rsidRPr="001E0AFE">
        <w:rPr>
          <w:rFonts w:cs="David" w:hint="cs"/>
          <w:rtl/>
        </w:rPr>
        <w:fldChar w:fldCharType="begin">
          <w:ffData>
            <w:name w:val=""/>
            <w:enabled/>
            <w:calcOnExit w:val="0"/>
            <w:helpText w:type="text" w:val="Q6880B3_Xbox"/>
            <w:checkBox>
              <w:sizeAuto/>
              <w:default w:val="0"/>
            </w:checkBox>
          </w:ffData>
        </w:fldChar>
      </w:r>
      <w:r w:rsidRPr="001E0AFE">
        <w:rPr>
          <w:rFonts w:cs="David" w:hint="cs"/>
          <w:rtl/>
        </w:rPr>
        <w:instrText xml:space="preserve"> </w:instrText>
      </w:r>
      <w:r w:rsidRPr="001E0AFE">
        <w:rPr>
          <w:rFonts w:cs="David"/>
        </w:rPr>
        <w:instrText>FORMCHECKBOX</w:instrText>
      </w:r>
      <w:r w:rsidRPr="001E0AFE">
        <w:rPr>
          <w:rFonts w:cs="David" w:hint="cs"/>
          <w:rtl/>
        </w:rPr>
        <w:instrText xml:space="preserve"> </w:instrText>
      </w:r>
      <w:r w:rsidR="0055768E">
        <w:rPr>
          <w:rFonts w:cs="David"/>
          <w:rtl/>
        </w:rPr>
      </w:r>
      <w:r w:rsidR="0055768E">
        <w:rPr>
          <w:rFonts w:cs="David"/>
          <w:rtl/>
        </w:rPr>
        <w:fldChar w:fldCharType="separate"/>
      </w:r>
      <w:r w:rsidRPr="001E0AFE">
        <w:rPr>
          <w:rFonts w:cs="David" w:hint="cs"/>
          <w:rtl/>
        </w:rPr>
        <w:fldChar w:fldCharType="end"/>
      </w:r>
      <w:r w:rsidRPr="001E0AFE">
        <w:rPr>
          <w:rFonts w:cs="David" w:hint="cs"/>
          <w:rtl/>
        </w:rPr>
        <w:t xml:space="preserve">  השירות למערכות יבוצעו על ידי, כיצרן המערכות.</w:t>
      </w:r>
    </w:p>
    <w:p w:rsidR="00FC1A9E" w:rsidRPr="001E0AFE" w:rsidRDefault="00A1271E" w:rsidP="00FC1A9E">
      <w:pPr>
        <w:spacing w:line="360" w:lineRule="auto"/>
        <w:ind w:left="716" w:hanging="420"/>
        <w:jc w:val="both"/>
        <w:rPr>
          <w:rFonts w:cs="David"/>
          <w:rtl/>
        </w:rPr>
      </w:pPr>
      <w:r w:rsidRPr="001E0AFE" w:rsidDel="00A1271E">
        <w:rPr>
          <w:rFonts w:cs="David"/>
          <w:rtl/>
        </w:rPr>
        <w:t xml:space="preserve"> </w:t>
      </w:r>
    </w:p>
    <w:p w:rsidR="00FC1A9E" w:rsidRPr="001E0AFE" w:rsidRDefault="00FC1A9E" w:rsidP="00FC1A9E">
      <w:pPr>
        <w:spacing w:line="360" w:lineRule="auto"/>
        <w:ind w:left="716" w:hanging="420"/>
        <w:jc w:val="both"/>
        <w:rPr>
          <w:rFonts w:cs="David"/>
          <w:rtl/>
        </w:rPr>
      </w:pPr>
    </w:p>
    <w:p w:rsidR="00FC1A9E" w:rsidRPr="001E0AFE" w:rsidRDefault="00FC1A9E" w:rsidP="00FC1A9E">
      <w:pPr>
        <w:jc w:val="both"/>
      </w:pPr>
    </w:p>
    <w:p w:rsidR="00FC1A9E" w:rsidRPr="001E0AFE" w:rsidRDefault="00FC1A9E" w:rsidP="00FC1A9E">
      <w:pPr>
        <w:jc w:val="both"/>
        <w:rPr>
          <w:rFonts w:cs="David"/>
        </w:rPr>
      </w:pPr>
      <w:r w:rsidRPr="001E0AFE">
        <w:t xml:space="preserve"> </w:t>
      </w:r>
      <w:r w:rsidRPr="001E0AFE">
        <w:rPr>
          <w:rFonts w:cs="David" w:hint="cs"/>
          <w:rtl/>
        </w:rPr>
        <w:t xml:space="preserve">שם היצרן: </w:t>
      </w:r>
      <w:r w:rsidRPr="001E0AFE">
        <w:rPr>
          <w:rFonts w:cs="David"/>
        </w:rPr>
        <w:t xml:space="preserve"> _______________</w:t>
      </w:r>
      <w:r w:rsidRPr="001E0AFE">
        <w:rPr>
          <w:rFonts w:cs="David"/>
        </w:rPr>
        <w:tab/>
      </w:r>
      <w:r w:rsidRPr="001E0AFE">
        <w:rPr>
          <w:rFonts w:cs="David" w:hint="cs"/>
          <w:rtl/>
        </w:rPr>
        <w:t xml:space="preserve">תפקיד </w:t>
      </w:r>
      <w:r w:rsidRPr="001E0AFE">
        <w:rPr>
          <w:rFonts w:cs="David" w:hint="eastAsia"/>
          <w:rtl/>
        </w:rPr>
        <w:t>החותם</w:t>
      </w:r>
      <w:r w:rsidRPr="001E0AFE">
        <w:rPr>
          <w:rFonts w:cs="David" w:hint="cs"/>
          <w:rtl/>
        </w:rPr>
        <w:t xml:space="preserve"> אצל היצרן: </w:t>
      </w:r>
      <w:r w:rsidRPr="001E0AFE">
        <w:rPr>
          <w:rFonts w:cs="David"/>
        </w:rPr>
        <w:t xml:space="preserve"> __________________</w:t>
      </w:r>
    </w:p>
    <w:p w:rsidR="00FC1A9E" w:rsidRPr="001E0AFE" w:rsidRDefault="00FC1A9E" w:rsidP="00FC1A9E">
      <w:pPr>
        <w:bidi w:val="0"/>
        <w:jc w:val="both"/>
      </w:pPr>
    </w:p>
    <w:p w:rsidR="00FC1A9E" w:rsidRPr="001E0AFE" w:rsidRDefault="00FC1A9E" w:rsidP="00FC1A9E">
      <w:pPr>
        <w:jc w:val="both"/>
        <w:rPr>
          <w:rFonts w:cs="David"/>
          <w:rtl/>
        </w:rPr>
      </w:pPr>
      <w:r w:rsidRPr="001E0AFE">
        <w:rPr>
          <w:rFonts w:cs="David" w:hint="cs"/>
          <w:rtl/>
        </w:rPr>
        <w:t xml:space="preserve"> תאריך: </w:t>
      </w:r>
      <w:r w:rsidRPr="001E0AFE">
        <w:rPr>
          <w:rFonts w:cs="David"/>
        </w:rPr>
        <w:t xml:space="preserve"> __________________</w:t>
      </w:r>
      <w:r w:rsidRPr="001E0AFE">
        <w:rPr>
          <w:rFonts w:cs="David"/>
        </w:rPr>
        <w:tab/>
      </w:r>
      <w:r w:rsidRPr="001E0AFE">
        <w:rPr>
          <w:rFonts w:cs="David" w:hint="cs"/>
          <w:rtl/>
        </w:rPr>
        <w:t xml:space="preserve">חתימה וחותמת: </w:t>
      </w:r>
      <w:r w:rsidRPr="001E0AFE">
        <w:rPr>
          <w:rFonts w:cs="David"/>
        </w:rPr>
        <w:t xml:space="preserve"> __________________</w:t>
      </w:r>
    </w:p>
    <w:p w:rsidR="00196103" w:rsidRPr="001E0AFE" w:rsidRDefault="004D080A" w:rsidP="00196103">
      <w:pPr>
        <w:pStyle w:val="affffb"/>
        <w:rPr>
          <w:rtl/>
        </w:rPr>
      </w:pPr>
      <w:bookmarkStart w:id="924" w:name="_Toc359958321"/>
      <w:r w:rsidRPr="001E0AFE">
        <w:br w:type="page"/>
      </w:r>
      <w:bookmarkStart w:id="925" w:name="_Toc401778842"/>
      <w:r w:rsidR="00196103" w:rsidRPr="001E0AFE">
        <w:rPr>
          <w:rFonts w:hint="cs"/>
          <w:rtl/>
        </w:rPr>
        <w:lastRenderedPageBreak/>
        <w:t xml:space="preserve">נספח 2 </w:t>
      </w:r>
      <w:r w:rsidR="00196103" w:rsidRPr="001E0AFE">
        <w:rPr>
          <w:rtl/>
        </w:rPr>
        <w:t>–</w:t>
      </w:r>
      <w:r w:rsidR="00196103" w:rsidRPr="001E0AFE">
        <w:rPr>
          <w:rFonts w:hint="cs"/>
          <w:rtl/>
        </w:rPr>
        <w:t xml:space="preserve"> הצהרת והתחייבות יצרן (לסלים 3-5)</w:t>
      </w:r>
      <w:bookmarkEnd w:id="925"/>
    </w:p>
    <w:p w:rsidR="00196103" w:rsidRPr="001E0AFE" w:rsidRDefault="00196103" w:rsidP="00196103">
      <w:pPr>
        <w:jc w:val="center"/>
        <w:rPr>
          <w:rFonts w:cs="David"/>
          <w:b/>
          <w:bCs/>
          <w:rtl/>
        </w:rPr>
      </w:pPr>
      <w:r w:rsidRPr="001E0AFE">
        <w:rPr>
          <w:rFonts w:cs="David" w:hint="cs"/>
          <w:b/>
          <w:bCs/>
          <w:rtl/>
        </w:rPr>
        <w:t>ניתן לחתום על הצהרה זו בעברית או באנגלית</w:t>
      </w:r>
    </w:p>
    <w:p w:rsidR="00196103" w:rsidRPr="001E0AFE" w:rsidRDefault="00196103" w:rsidP="00196103">
      <w:pPr>
        <w:jc w:val="center"/>
        <w:rPr>
          <w:rtl/>
        </w:rPr>
      </w:pPr>
    </w:p>
    <w:p w:rsidR="00196103" w:rsidRPr="001E0AFE" w:rsidRDefault="00196103" w:rsidP="00196103">
      <w:pPr>
        <w:jc w:val="both"/>
        <w:rPr>
          <w:rFonts w:cs="David"/>
          <w:b/>
          <w:bCs/>
          <w:rtl/>
        </w:rPr>
      </w:pPr>
    </w:p>
    <w:p w:rsidR="00196103" w:rsidRPr="001E0AFE" w:rsidRDefault="00196103" w:rsidP="00196103">
      <w:pPr>
        <w:jc w:val="both"/>
        <w:rPr>
          <w:rFonts w:cs="David"/>
          <w:b/>
          <w:bCs/>
          <w:rtl/>
        </w:rPr>
      </w:pPr>
      <w:r w:rsidRPr="001E0AFE">
        <w:rPr>
          <w:rFonts w:cs="David" w:hint="cs"/>
          <w:b/>
          <w:bCs/>
          <w:rtl/>
        </w:rPr>
        <w:t>לכבוד</w:t>
      </w:r>
    </w:p>
    <w:p w:rsidR="00196103" w:rsidRPr="001E0AFE" w:rsidRDefault="00196103" w:rsidP="00196103">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196103" w:rsidRPr="001E0AFE" w:rsidRDefault="00196103" w:rsidP="00196103">
      <w:pPr>
        <w:jc w:val="both"/>
        <w:rPr>
          <w:rFonts w:cs="David"/>
          <w:b/>
          <w:bCs/>
          <w:rtl/>
        </w:rPr>
      </w:pPr>
    </w:p>
    <w:p w:rsidR="00196103" w:rsidRPr="001E0AFE" w:rsidRDefault="00196103" w:rsidP="00196103">
      <w:pPr>
        <w:spacing w:before="40" w:after="40" w:line="360" w:lineRule="auto"/>
        <w:jc w:val="both"/>
        <w:rPr>
          <w:rFonts w:cs="David"/>
          <w:u w:val="single"/>
          <w:rtl/>
        </w:rPr>
      </w:pPr>
      <w:r w:rsidRPr="001E0AFE">
        <w:rPr>
          <w:rFonts w:ascii="FrankRuehl" w:hAnsi="FrankRuehl" w:cs="David"/>
          <w:u w:val="single"/>
          <w:rtl/>
        </w:rPr>
        <w:t>הנדון: מכרז מרכזי</w:t>
      </w:r>
      <w:r w:rsidRPr="001E0AFE">
        <w:rPr>
          <w:rFonts w:cs="David" w:hint="cs"/>
          <w:u w:val="single"/>
          <w:rtl/>
        </w:rPr>
        <w:t xml:space="preserve"> </w:t>
      </w:r>
      <w:r w:rsidRPr="001E0AFE">
        <w:rPr>
          <w:rFonts w:cs="David"/>
          <w:u w:val="single"/>
          <w:rtl/>
        </w:rPr>
        <w:t xml:space="preserve">מממ </w:t>
      </w:r>
      <w:r w:rsidRPr="001E0AFE">
        <w:rPr>
          <w:rFonts w:cs="David"/>
          <w:u w:val="single"/>
        </w:rPr>
        <w:t>02-2014</w:t>
      </w:r>
      <w:r w:rsidRPr="001E0AFE">
        <w:rPr>
          <w:rFonts w:cs="David"/>
          <w:u w:val="single"/>
          <w:rtl/>
        </w:rPr>
        <w:t>, לאספקת שרתים ומערכות אחסון נתונים למשרדי הממשלה</w:t>
      </w:r>
      <w:r w:rsidRPr="001E0AFE">
        <w:rPr>
          <w:rFonts w:cs="David" w:hint="cs"/>
          <w:u w:val="single"/>
          <w:rtl/>
        </w:rPr>
        <w:t xml:space="preserve"> (להלן: "</w:t>
      </w:r>
      <w:r w:rsidRPr="001E0AFE">
        <w:rPr>
          <w:rFonts w:cs="David" w:hint="cs"/>
          <w:b/>
          <w:bCs/>
          <w:u w:val="single"/>
          <w:rtl/>
        </w:rPr>
        <w:t>המכרז</w:t>
      </w:r>
      <w:r w:rsidRPr="001E0AFE">
        <w:rPr>
          <w:rFonts w:cs="David" w:hint="cs"/>
          <w:u w:val="single"/>
          <w:rtl/>
        </w:rPr>
        <w:t>")</w:t>
      </w:r>
    </w:p>
    <w:p w:rsidR="00196103" w:rsidRPr="001E0AFE" w:rsidRDefault="00196103" w:rsidP="00196103">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ההצהרה הינה לסל: ___________</w:t>
      </w:r>
    </w:p>
    <w:p w:rsidR="00196103" w:rsidRPr="001E0AFE" w:rsidRDefault="00196103" w:rsidP="00196103">
      <w:pPr>
        <w:spacing w:line="360" w:lineRule="auto"/>
        <w:jc w:val="both"/>
        <w:rPr>
          <w:rFonts w:cs="David"/>
          <w:rtl/>
        </w:rPr>
      </w:pPr>
    </w:p>
    <w:p w:rsidR="00196103" w:rsidRPr="001E0AFE" w:rsidRDefault="00196103" w:rsidP="00196103">
      <w:pPr>
        <w:spacing w:line="360" w:lineRule="auto"/>
        <w:jc w:val="both"/>
        <w:rPr>
          <w:rFonts w:cs="David"/>
          <w:rtl/>
        </w:rPr>
      </w:pPr>
      <w:r w:rsidRPr="001E0AFE">
        <w:rPr>
          <w:rFonts w:cs="David"/>
          <w:rtl/>
        </w:rPr>
        <w:t>א</w:t>
      </w:r>
      <w:r w:rsidRPr="001E0AFE">
        <w:rPr>
          <w:rFonts w:cs="David" w:hint="cs"/>
          <w:rtl/>
        </w:rPr>
        <w:t>ני הח"מ ________________ ת.ז. _______________ מחברת _______________, אשר הינה יצרן הציוד המוצע במכרז (להלן: "</w:t>
      </w:r>
      <w:r w:rsidRPr="001E0AFE">
        <w:rPr>
          <w:rFonts w:cs="David" w:hint="cs"/>
          <w:b/>
          <w:bCs/>
          <w:rtl/>
        </w:rPr>
        <w:t>היצרן</w:t>
      </w:r>
      <w:r w:rsidRPr="001E0AFE">
        <w:rPr>
          <w:rFonts w:cs="David" w:hint="cs"/>
          <w:rtl/>
        </w:rPr>
        <w:t>") על ידי המציע _________________ (להלן: "</w:t>
      </w:r>
      <w:r w:rsidRPr="001E0AFE">
        <w:rPr>
          <w:rFonts w:cs="David" w:hint="cs"/>
          <w:b/>
          <w:bCs/>
          <w:rtl/>
        </w:rPr>
        <w:t>המציע</w:t>
      </w:r>
      <w:r w:rsidRPr="001E0AFE">
        <w:rPr>
          <w:rFonts w:cs="David" w:hint="cs"/>
          <w:rtl/>
        </w:rPr>
        <w:t>") במכרז, לאחר שהוזהרתי כי עלי לומר את האמת וכי אהיה צפוי לעונשים הקבועים בחוק אם לא אעשה כן, מצהיר/ה בזה כדלקמן:</w:t>
      </w:r>
    </w:p>
    <w:p w:rsidR="00196103" w:rsidRPr="001E0AFE" w:rsidRDefault="00196103" w:rsidP="00196103">
      <w:pPr>
        <w:pStyle w:val="affff6"/>
        <w:spacing w:line="360" w:lineRule="auto"/>
        <w:ind w:hanging="360"/>
        <w:jc w:val="both"/>
        <w:rPr>
          <w:rFonts w:cs="David"/>
          <w:rtl/>
        </w:rPr>
      </w:pPr>
      <w:r w:rsidRPr="001E0AFE">
        <w:rPr>
          <w:rFonts w:cs="David" w:hint="cs"/>
          <w:rtl/>
        </w:rPr>
        <w:t>1.</w:t>
      </w:r>
      <w:r w:rsidRPr="001E0AFE">
        <w:rPr>
          <w:rFonts w:cs="David" w:hint="cs"/>
          <w:rtl/>
        </w:rPr>
        <w:tab/>
      </w:r>
      <w:r w:rsidRPr="001E0AFE">
        <w:rPr>
          <w:rFonts w:cs="David"/>
          <w:rtl/>
        </w:rPr>
        <w:t>המציע</w:t>
      </w:r>
      <w:r w:rsidRPr="001E0AFE">
        <w:rPr>
          <w:rFonts w:cs="David" w:hint="cs"/>
          <w:rtl/>
        </w:rPr>
        <w:t xml:space="preserve">, אשר מציע </w:t>
      </w:r>
      <w:r w:rsidRPr="001E0AFE">
        <w:rPr>
          <w:rFonts w:cs="David"/>
          <w:rtl/>
        </w:rPr>
        <w:t>ציוד מתוצרתנו</w:t>
      </w:r>
      <w:r w:rsidRPr="001E0AFE">
        <w:rPr>
          <w:rFonts w:cs="David" w:hint="cs"/>
          <w:rtl/>
        </w:rPr>
        <w:t xml:space="preserve"> למכרז,</w:t>
      </w:r>
      <w:r w:rsidRPr="001E0AFE">
        <w:rPr>
          <w:rFonts w:cs="David"/>
          <w:rtl/>
        </w:rPr>
        <w:t xml:space="preserve"> משמש כנציג</w:t>
      </w:r>
      <w:r w:rsidRPr="001E0AFE">
        <w:rPr>
          <w:rFonts w:cs="David" w:hint="cs"/>
          <w:rtl/>
        </w:rPr>
        <w:t xml:space="preserve"> </w:t>
      </w:r>
      <w:r w:rsidRPr="001E0AFE">
        <w:rPr>
          <w:rFonts w:cs="David"/>
          <w:rtl/>
        </w:rPr>
        <w:t>היצרן במדינת ישראל למכירת מוצריו.</w:t>
      </w:r>
    </w:p>
    <w:p w:rsidR="00196103" w:rsidRPr="001E0AFE" w:rsidRDefault="00196103" w:rsidP="00196103">
      <w:pPr>
        <w:spacing w:line="360" w:lineRule="auto"/>
        <w:ind w:firstLine="720"/>
        <w:jc w:val="both"/>
        <w:rPr>
          <w:rFonts w:cs="David"/>
          <w:rtl/>
        </w:rPr>
      </w:pPr>
      <w:r w:rsidRPr="001E0AFE">
        <w:rPr>
          <w:rFonts w:cs="David" w:hint="cs"/>
          <w:rtl/>
        </w:rPr>
        <w:t>המציע</w:t>
      </w:r>
      <w:r w:rsidRPr="001E0AFE">
        <w:rPr>
          <w:rFonts w:cs="David"/>
          <w:rtl/>
        </w:rPr>
        <w:t xml:space="preserve"> הינ</w:t>
      </w:r>
      <w:r w:rsidRPr="001E0AFE">
        <w:rPr>
          <w:rFonts w:cs="David" w:hint="cs"/>
          <w:rtl/>
        </w:rPr>
        <w:t>ו:</w:t>
      </w:r>
    </w:p>
    <w:p w:rsidR="00196103" w:rsidRPr="001E0AFE" w:rsidRDefault="00196103" w:rsidP="00196103">
      <w:pPr>
        <w:numPr>
          <w:ilvl w:val="12"/>
          <w:numId w:val="0"/>
        </w:numPr>
        <w:spacing w:line="360" w:lineRule="auto"/>
        <w:ind w:firstLine="720"/>
        <w:jc w:val="both"/>
        <w:rPr>
          <w:rFonts w:cs="David"/>
          <w:rtl/>
        </w:rPr>
      </w:pPr>
      <w:r w:rsidRPr="001E0AFE">
        <w:rPr>
          <w:rFonts w:cs="David"/>
          <w:rtl/>
        </w:rPr>
        <w:fldChar w:fldCharType="begin">
          <w:ffData>
            <w:name w:val=""/>
            <w:enabled/>
            <w:calcOnExit w:val="0"/>
            <w:helpText w:type="text" w:val="Q6880B3_Xbox"/>
            <w:checkBox>
              <w:sizeAuto/>
              <w:default w:val="0"/>
            </w:checkBox>
          </w:ffData>
        </w:fldChar>
      </w:r>
      <w:r w:rsidRPr="001E0AFE">
        <w:rPr>
          <w:rFonts w:cs="David"/>
          <w:rtl/>
        </w:rPr>
        <w:instrText xml:space="preserve"> </w:instrText>
      </w:r>
      <w:r w:rsidRPr="001E0AFE">
        <w:rPr>
          <w:rFonts w:cs="David"/>
        </w:rPr>
        <w:instrText>FORMCHECKBOX</w:instrText>
      </w:r>
      <w:r w:rsidRPr="001E0AFE">
        <w:rPr>
          <w:rFonts w:cs="David"/>
          <w:rtl/>
        </w:rPr>
        <w:instrText xml:space="preserve"> </w:instrText>
      </w:r>
      <w:r w:rsidR="0055768E">
        <w:rPr>
          <w:rFonts w:cs="David"/>
          <w:rtl/>
        </w:rPr>
      </w:r>
      <w:r w:rsidR="0055768E">
        <w:rPr>
          <w:rFonts w:cs="David"/>
          <w:rtl/>
        </w:rPr>
        <w:fldChar w:fldCharType="separate"/>
      </w:r>
      <w:r w:rsidRPr="001E0AFE">
        <w:rPr>
          <w:rFonts w:cs="David"/>
          <w:rtl/>
        </w:rPr>
        <w:fldChar w:fldCharType="end"/>
      </w:r>
      <w:r w:rsidRPr="001E0AFE">
        <w:rPr>
          <w:rFonts w:cs="David"/>
          <w:rtl/>
        </w:rPr>
        <w:t xml:space="preserve"> ספק מורשה שלנו </w:t>
      </w:r>
      <w:r w:rsidRPr="001E0AFE">
        <w:rPr>
          <w:rFonts w:cs="David" w:hint="cs"/>
          <w:rtl/>
        </w:rPr>
        <w:t xml:space="preserve">בישראל </w:t>
      </w:r>
      <w:r w:rsidRPr="001E0AFE">
        <w:rPr>
          <w:rFonts w:cs="David"/>
          <w:rtl/>
        </w:rPr>
        <w:t>לציוד המוצע</w:t>
      </w:r>
    </w:p>
    <w:p w:rsidR="00196103" w:rsidRPr="001E0AFE" w:rsidRDefault="00196103" w:rsidP="00196103">
      <w:pPr>
        <w:pStyle w:val="affff6"/>
        <w:spacing w:line="360" w:lineRule="auto"/>
        <w:ind w:left="360" w:firstLine="360"/>
        <w:jc w:val="both"/>
        <w:rPr>
          <w:rFonts w:cs="David"/>
          <w:rtl/>
        </w:rPr>
      </w:pPr>
      <w:r w:rsidRPr="001E0AFE">
        <w:rPr>
          <w:rFonts w:cs="David"/>
          <w:rtl/>
        </w:rPr>
        <w:fldChar w:fldCharType="begin">
          <w:ffData>
            <w:name w:val="Q6881B4_Xbox"/>
            <w:enabled/>
            <w:calcOnExit w:val="0"/>
            <w:helpText w:type="text" w:val="Q6881B4_Xbox"/>
            <w:checkBox>
              <w:sizeAuto/>
              <w:default w:val="0"/>
            </w:checkBox>
          </w:ffData>
        </w:fldChar>
      </w:r>
      <w:r w:rsidRPr="001E0AFE">
        <w:rPr>
          <w:rFonts w:cs="David"/>
          <w:rtl/>
        </w:rPr>
        <w:instrText xml:space="preserve"> </w:instrText>
      </w:r>
      <w:r w:rsidRPr="001E0AFE">
        <w:rPr>
          <w:rFonts w:cs="David"/>
        </w:rPr>
        <w:instrText>FORMCHECKBOX</w:instrText>
      </w:r>
      <w:r w:rsidRPr="001E0AFE">
        <w:rPr>
          <w:rFonts w:cs="David"/>
          <w:rtl/>
        </w:rPr>
        <w:instrText xml:space="preserve"> </w:instrText>
      </w:r>
      <w:r w:rsidR="0055768E">
        <w:rPr>
          <w:rFonts w:cs="David"/>
          <w:rtl/>
        </w:rPr>
      </w:r>
      <w:r w:rsidR="0055768E">
        <w:rPr>
          <w:rFonts w:cs="David"/>
          <w:rtl/>
        </w:rPr>
        <w:fldChar w:fldCharType="separate"/>
      </w:r>
      <w:r w:rsidRPr="001E0AFE">
        <w:rPr>
          <w:rFonts w:cs="David"/>
          <w:rtl/>
        </w:rPr>
        <w:fldChar w:fldCharType="end"/>
      </w:r>
      <w:r w:rsidRPr="001E0AFE">
        <w:rPr>
          <w:rFonts w:cs="David"/>
          <w:rtl/>
        </w:rPr>
        <w:t xml:space="preserve"> חב' בת שלנו בישראל</w:t>
      </w:r>
    </w:p>
    <w:p w:rsidR="00196103" w:rsidRPr="001E0AFE" w:rsidRDefault="00196103" w:rsidP="00196103">
      <w:pPr>
        <w:pStyle w:val="affff6"/>
        <w:spacing w:line="360" w:lineRule="auto"/>
        <w:ind w:hanging="360"/>
        <w:jc w:val="both"/>
        <w:rPr>
          <w:rFonts w:cs="David"/>
          <w:rtl/>
        </w:rPr>
      </w:pPr>
      <w:r w:rsidRPr="001E0AFE">
        <w:rPr>
          <w:rFonts w:cs="David" w:hint="cs"/>
          <w:rtl/>
        </w:rPr>
        <w:t>2.</w:t>
      </w:r>
      <w:r w:rsidRPr="001E0AFE">
        <w:rPr>
          <w:rFonts w:cs="David" w:hint="cs"/>
          <w:rtl/>
        </w:rPr>
        <w:tab/>
      </w:r>
      <w:r w:rsidRPr="001E0AFE">
        <w:rPr>
          <w:rFonts w:cs="David"/>
          <w:rtl/>
        </w:rPr>
        <w:t xml:space="preserve">המציע מאושר </w:t>
      </w:r>
      <w:r w:rsidRPr="001E0AFE">
        <w:rPr>
          <w:rFonts w:cs="David" w:hint="cs"/>
          <w:rtl/>
        </w:rPr>
        <w:t xml:space="preserve">על ידי היצרן </w:t>
      </w:r>
      <w:r w:rsidRPr="001E0AFE">
        <w:rPr>
          <w:rFonts w:cs="David"/>
          <w:rtl/>
        </w:rPr>
        <w:t xml:space="preserve">ברמת ההסמכה הגבוהה ביותר לתחום המוצע </w:t>
      </w:r>
      <w:r w:rsidRPr="001E0AFE">
        <w:rPr>
          <w:rFonts w:hint="cs"/>
          <w:rtl/>
        </w:rPr>
        <w:t xml:space="preserve"> (</w:t>
      </w:r>
      <w:r w:rsidRPr="001E0AFE">
        <w:rPr>
          <w:rFonts w:cs="David" w:hint="eastAsia"/>
          <w:rtl/>
        </w:rPr>
        <w:t>כגון</w:t>
      </w:r>
      <w:r w:rsidRPr="001E0AFE">
        <w:rPr>
          <w:rFonts w:cs="David"/>
          <w:rtl/>
        </w:rPr>
        <w:t xml:space="preserve"> </w:t>
      </w:r>
      <w:r w:rsidRPr="001E0AFE">
        <w:t>Tier 1, Gold</w:t>
      </w:r>
      <w:r w:rsidRPr="001E0AFE">
        <w:rPr>
          <w:rFonts w:hint="cs"/>
          <w:rtl/>
        </w:rPr>
        <w:t>)</w:t>
      </w:r>
      <w:r w:rsidRPr="001E0AFE">
        <w:rPr>
          <w:rFonts w:cs="David"/>
          <w:rtl/>
        </w:rPr>
        <w:t>.</w:t>
      </w:r>
      <w:r w:rsidRPr="001E0AFE">
        <w:rPr>
          <w:rFonts w:cs="David" w:hint="cs"/>
          <w:rtl/>
        </w:rPr>
        <w:t xml:space="preserve"> </w:t>
      </w:r>
    </w:p>
    <w:p w:rsidR="00196103" w:rsidRPr="001E0AFE" w:rsidRDefault="00196103" w:rsidP="00196103">
      <w:pPr>
        <w:spacing w:line="360" w:lineRule="auto"/>
        <w:ind w:left="716" w:hanging="420"/>
        <w:jc w:val="both"/>
        <w:rPr>
          <w:rFonts w:cs="David"/>
          <w:rtl/>
        </w:rPr>
      </w:pPr>
      <w:r w:rsidRPr="001E0AFE">
        <w:rPr>
          <w:rFonts w:cs="David" w:hint="cs"/>
          <w:rtl/>
        </w:rPr>
        <w:t>3.</w:t>
      </w:r>
      <w:r w:rsidRPr="001E0AFE">
        <w:rPr>
          <w:rFonts w:cs="David" w:hint="cs"/>
          <w:rtl/>
        </w:rPr>
        <w:tab/>
      </w:r>
      <w:r w:rsidRPr="001E0AFE">
        <w:rPr>
          <w:rFonts w:cs="David"/>
          <w:rtl/>
        </w:rPr>
        <w:t xml:space="preserve">היצרן מתחייב </w:t>
      </w:r>
      <w:r w:rsidRPr="001E0AFE">
        <w:rPr>
          <w:rFonts w:cs="David" w:hint="cs"/>
          <w:rtl/>
        </w:rPr>
        <w:t xml:space="preserve">כלפיכם </w:t>
      </w:r>
      <w:r w:rsidRPr="001E0AFE">
        <w:rPr>
          <w:rFonts w:cs="David"/>
          <w:rtl/>
        </w:rPr>
        <w:t>לתת את מלוא הגיבוי למציע בארץ</w:t>
      </w:r>
      <w:r w:rsidRPr="001E0AFE">
        <w:rPr>
          <w:rFonts w:cs="David" w:hint="cs"/>
          <w:rtl/>
        </w:rPr>
        <w:t>,</w:t>
      </w:r>
      <w:r w:rsidRPr="001E0AFE">
        <w:rPr>
          <w:rFonts w:cs="David"/>
          <w:rtl/>
        </w:rPr>
        <w:t xml:space="preserve"> לספק חלקי חילוף ועדכוני תוכנה במהלך כל תקופת הרכש והשירות, </w:t>
      </w:r>
      <w:r w:rsidRPr="001E0AFE">
        <w:rPr>
          <w:rFonts w:cs="David" w:hint="cs"/>
          <w:rtl/>
        </w:rPr>
        <w:t>ו</w:t>
      </w:r>
      <w:r w:rsidRPr="001E0AFE">
        <w:rPr>
          <w:rFonts w:cs="David"/>
          <w:rtl/>
        </w:rPr>
        <w:t>לרציפות במתן האחריות לציוד מתוצרתו</w:t>
      </w:r>
      <w:r w:rsidRPr="001E0AFE">
        <w:rPr>
          <w:rFonts w:cs="David" w:hint="cs"/>
          <w:rtl/>
        </w:rPr>
        <w:t>.</w:t>
      </w:r>
      <w:r w:rsidRPr="001E0AFE">
        <w:rPr>
          <w:rFonts w:cs="David"/>
          <w:rtl/>
        </w:rPr>
        <w:t xml:space="preserve"> במקרה בו יבצר מה</w:t>
      </w:r>
      <w:r w:rsidRPr="001E0AFE">
        <w:rPr>
          <w:rFonts w:cs="David" w:hint="cs"/>
          <w:rtl/>
        </w:rPr>
        <w:t>מציע</w:t>
      </w:r>
      <w:r w:rsidRPr="001E0AFE">
        <w:rPr>
          <w:rFonts w:cs="David"/>
          <w:rtl/>
        </w:rPr>
        <w:t xml:space="preserve"> להמשיך לתת את השירותים - לשתף פעולה בהעברת השירותים לספק חדש שיבחר.</w:t>
      </w:r>
    </w:p>
    <w:p w:rsidR="00196103" w:rsidRPr="001E0AFE" w:rsidRDefault="00196103" w:rsidP="00C155D8">
      <w:pPr>
        <w:spacing w:line="360" w:lineRule="auto"/>
        <w:ind w:left="716" w:hanging="420"/>
        <w:jc w:val="both"/>
        <w:rPr>
          <w:rFonts w:cs="David"/>
          <w:rtl/>
        </w:rPr>
      </w:pPr>
      <w:r w:rsidRPr="001E0AFE">
        <w:rPr>
          <w:rFonts w:cs="David" w:hint="cs"/>
          <w:rtl/>
        </w:rPr>
        <w:t xml:space="preserve">4. </w:t>
      </w:r>
      <w:r w:rsidRPr="001E0AFE">
        <w:rPr>
          <w:rFonts w:cs="David" w:hint="cs"/>
          <w:rtl/>
        </w:rPr>
        <w:tab/>
      </w:r>
      <w:r w:rsidRPr="001E0AFE">
        <w:rPr>
          <w:rFonts w:cs="David"/>
          <w:rtl/>
        </w:rPr>
        <w:t xml:space="preserve">היצרן הנו בעל היקף מכירות בישראל בתחום </w:t>
      </w:r>
      <w:r w:rsidR="008C3201" w:rsidRPr="001E0AFE">
        <w:rPr>
          <w:rFonts w:cs="David" w:hint="cs"/>
          <w:rtl/>
        </w:rPr>
        <w:t>ה</w:t>
      </w:r>
      <w:r w:rsidRPr="001E0AFE">
        <w:rPr>
          <w:rFonts w:cs="David"/>
          <w:rtl/>
        </w:rPr>
        <w:t xml:space="preserve">אחסון, </w:t>
      </w:r>
      <w:ins w:id="926" w:author="מחבר">
        <w:r w:rsidRPr="001E0AFE">
          <w:rPr>
            <w:rFonts w:cs="David"/>
            <w:rtl/>
          </w:rPr>
          <w:t>בשנים</w:t>
        </w:r>
      </w:ins>
      <w:del w:id="927" w:author="מחבר">
        <w:r w:rsidRPr="001E0AFE">
          <w:rPr>
            <w:rFonts w:cs="David"/>
            <w:rtl/>
          </w:rPr>
          <w:delText>בכל אחת מהשנים</w:delText>
        </w:r>
      </w:del>
      <w:r w:rsidRPr="001E0AFE">
        <w:rPr>
          <w:rFonts w:cs="David"/>
          <w:rtl/>
        </w:rPr>
        <w:t xml:space="preserve"> 2012 ו-2013, </w:t>
      </w:r>
      <w:ins w:id="928" w:author="מחבר">
        <w:r w:rsidR="00901E74">
          <w:rPr>
            <w:rFonts w:cs="David" w:hint="cs"/>
            <w:rtl/>
          </w:rPr>
          <w:t xml:space="preserve">במצטבר, </w:t>
        </w:r>
        <w:r w:rsidRPr="001E0AFE">
          <w:rPr>
            <w:rFonts w:cs="David"/>
            <w:rtl/>
          </w:rPr>
          <w:t xml:space="preserve"> </w:t>
        </w:r>
      </w:ins>
      <w:r w:rsidRPr="001E0AFE">
        <w:rPr>
          <w:rFonts w:cs="David"/>
          <w:rtl/>
        </w:rPr>
        <w:t>שאינו נופל מ</w:t>
      </w:r>
      <w:r w:rsidRPr="001E0AFE">
        <w:rPr>
          <w:rFonts w:cs="David" w:hint="cs"/>
          <w:rtl/>
        </w:rPr>
        <w:t>-</w:t>
      </w:r>
      <w:ins w:id="929" w:author="מחבר">
        <w:r w:rsidR="00901E74">
          <w:rPr>
            <w:rFonts w:cs="David" w:hint="cs"/>
            <w:rtl/>
          </w:rPr>
          <w:t>40</w:t>
        </w:r>
      </w:ins>
      <w:del w:id="930" w:author="מחבר">
        <w:r w:rsidRPr="001E0AFE">
          <w:rPr>
            <w:rFonts w:cs="David" w:hint="cs"/>
            <w:rtl/>
          </w:rPr>
          <w:delText xml:space="preserve"> </w:delText>
        </w:r>
        <w:r w:rsidR="00C155D8" w:rsidRPr="001E0AFE">
          <w:rPr>
            <w:rFonts w:cs="David" w:hint="cs"/>
            <w:rtl/>
          </w:rPr>
          <w:delText>25</w:delText>
        </w:r>
      </w:del>
      <w:r w:rsidRPr="001E0AFE">
        <w:rPr>
          <w:rFonts w:cs="David" w:hint="cs"/>
          <w:rtl/>
        </w:rPr>
        <w:t xml:space="preserve"> מיליון ₪ (או </w:t>
      </w:r>
      <w:ins w:id="931" w:author="מחבר">
        <w:r w:rsidR="008B0A40">
          <w:rPr>
            <w:rFonts w:cs="David" w:hint="cs"/>
            <w:rtl/>
          </w:rPr>
          <w:t>20</w:t>
        </w:r>
      </w:ins>
      <w:del w:id="932" w:author="מחבר">
        <w:r w:rsidR="00C155D8" w:rsidRPr="001E0AFE">
          <w:rPr>
            <w:rFonts w:cs="David" w:hint="cs"/>
            <w:rtl/>
          </w:rPr>
          <w:delText>10</w:delText>
        </w:r>
      </w:del>
      <w:r w:rsidRPr="001E0AFE">
        <w:rPr>
          <w:rFonts w:cs="David" w:hint="cs"/>
          <w:rtl/>
        </w:rPr>
        <w:t xml:space="preserve"> מיליון ₪ אם ההצעה מוגשת לסל 5).</w:t>
      </w:r>
    </w:p>
    <w:p w:rsidR="00196103" w:rsidRPr="00E8717D" w:rsidRDefault="00196103" w:rsidP="00E8717D">
      <w:pPr>
        <w:spacing w:line="360" w:lineRule="auto"/>
        <w:ind w:left="716" w:hanging="420"/>
        <w:jc w:val="both"/>
        <w:rPr>
          <w:rFonts w:cs="David"/>
          <w:rtl/>
          <w:rPrChange w:id="933" w:author="מחבר">
            <w:rPr>
              <w:rFonts w:cs="David"/>
              <w:b/>
              <w:bCs/>
              <w:u w:val="single"/>
              <w:rtl/>
            </w:rPr>
          </w:rPrChange>
        </w:rPr>
        <w:pPrChange w:id="934" w:author="מחבר">
          <w:pPr>
            <w:spacing w:line="360" w:lineRule="auto"/>
            <w:jc w:val="both"/>
          </w:pPr>
        </w:pPrChange>
      </w:pPr>
    </w:p>
    <w:p w:rsidR="00196103" w:rsidRPr="001E0AFE" w:rsidRDefault="00196103" w:rsidP="00196103">
      <w:pPr>
        <w:spacing w:line="360" w:lineRule="auto"/>
        <w:ind w:left="716" w:hanging="420"/>
        <w:jc w:val="both"/>
        <w:rPr>
          <w:rFonts w:cs="David"/>
          <w:rtl/>
        </w:rPr>
      </w:pPr>
      <w:r w:rsidRPr="001E0AFE">
        <w:rPr>
          <w:rFonts w:cs="David" w:hint="cs"/>
          <w:rtl/>
        </w:rPr>
        <w:t>5.</w:t>
      </w:r>
      <w:r w:rsidRPr="001E0AFE">
        <w:rPr>
          <w:rFonts w:cs="David" w:hint="cs"/>
          <w:rtl/>
        </w:rPr>
        <w:tab/>
      </w:r>
      <w:r w:rsidRPr="001E0AFE">
        <w:rPr>
          <w:rFonts w:cs="David"/>
          <w:rtl/>
        </w:rPr>
        <w:t>היצרן בדק ו</w:t>
      </w:r>
      <w:r w:rsidRPr="001E0AFE">
        <w:rPr>
          <w:rFonts w:cs="David" w:hint="cs"/>
          <w:rtl/>
        </w:rPr>
        <w:t>מאשר בזאת</w:t>
      </w:r>
      <w:r w:rsidRPr="001E0AFE">
        <w:rPr>
          <w:rFonts w:cs="David"/>
          <w:rtl/>
        </w:rPr>
        <w:t xml:space="preserve"> כי המענה </w:t>
      </w:r>
      <w:r w:rsidRPr="001E0AFE">
        <w:rPr>
          <w:rFonts w:cs="David" w:hint="cs"/>
          <w:rtl/>
        </w:rPr>
        <w:t xml:space="preserve">של המציע </w:t>
      </w:r>
      <w:r w:rsidRPr="001E0AFE">
        <w:rPr>
          <w:rFonts w:cs="David"/>
          <w:rtl/>
        </w:rPr>
        <w:t xml:space="preserve">למודל הייחוס עומד בדרישות ה </w:t>
      </w:r>
      <w:r w:rsidRPr="001E0AFE">
        <w:rPr>
          <w:rFonts w:cs="David"/>
        </w:rPr>
        <w:t>Best Practice</w:t>
      </w:r>
      <w:r w:rsidRPr="001E0AFE">
        <w:rPr>
          <w:rFonts w:cs="David"/>
          <w:rtl/>
        </w:rPr>
        <w:t xml:space="preserve"> של היצרן.</w:t>
      </w:r>
    </w:p>
    <w:p w:rsidR="00196103" w:rsidRPr="001E0AFE" w:rsidRDefault="00196103" w:rsidP="00196103">
      <w:pPr>
        <w:spacing w:line="360" w:lineRule="auto"/>
        <w:ind w:left="716" w:hanging="420"/>
        <w:jc w:val="both"/>
        <w:rPr>
          <w:rFonts w:cs="David"/>
          <w:rtl/>
        </w:rPr>
      </w:pPr>
      <w:r w:rsidRPr="001E0AFE">
        <w:rPr>
          <w:rFonts w:cs="David" w:hint="cs"/>
          <w:rtl/>
        </w:rPr>
        <w:t xml:space="preserve">6. </w:t>
      </w:r>
      <w:r w:rsidRPr="001E0AFE">
        <w:rPr>
          <w:rFonts w:cs="David" w:hint="cs"/>
          <w:rtl/>
        </w:rPr>
        <w:tab/>
        <w:t>סמן במידה וההצהרה נכונה:</w:t>
      </w:r>
    </w:p>
    <w:p w:rsidR="00196103" w:rsidRPr="001E0AFE" w:rsidRDefault="00196103" w:rsidP="00196103">
      <w:pPr>
        <w:spacing w:line="360" w:lineRule="auto"/>
        <w:ind w:left="716"/>
        <w:jc w:val="both"/>
        <w:rPr>
          <w:rFonts w:cs="David"/>
        </w:rPr>
      </w:pPr>
      <w:r w:rsidRPr="001E0AFE">
        <w:rPr>
          <w:rFonts w:cs="David" w:hint="cs"/>
          <w:rtl/>
        </w:rPr>
        <w:fldChar w:fldCharType="begin">
          <w:ffData>
            <w:name w:val=""/>
            <w:enabled/>
            <w:calcOnExit w:val="0"/>
            <w:helpText w:type="text" w:val="Q6880B3_Xbox"/>
            <w:checkBox>
              <w:sizeAuto/>
              <w:default w:val="0"/>
            </w:checkBox>
          </w:ffData>
        </w:fldChar>
      </w:r>
      <w:r w:rsidRPr="001E0AFE">
        <w:rPr>
          <w:rFonts w:cs="David" w:hint="cs"/>
          <w:rtl/>
        </w:rPr>
        <w:instrText xml:space="preserve"> </w:instrText>
      </w:r>
      <w:r w:rsidRPr="001E0AFE">
        <w:rPr>
          <w:rFonts w:cs="David"/>
        </w:rPr>
        <w:instrText>FORMCHECKBOX</w:instrText>
      </w:r>
      <w:r w:rsidRPr="001E0AFE">
        <w:rPr>
          <w:rFonts w:cs="David" w:hint="cs"/>
          <w:rtl/>
        </w:rPr>
        <w:instrText xml:space="preserve"> </w:instrText>
      </w:r>
      <w:r w:rsidR="0055768E">
        <w:rPr>
          <w:rFonts w:cs="David"/>
          <w:rtl/>
        </w:rPr>
      </w:r>
      <w:r w:rsidR="0055768E">
        <w:rPr>
          <w:rFonts w:cs="David"/>
          <w:rtl/>
        </w:rPr>
        <w:fldChar w:fldCharType="separate"/>
      </w:r>
      <w:r w:rsidRPr="001E0AFE">
        <w:rPr>
          <w:rFonts w:cs="David" w:hint="cs"/>
          <w:rtl/>
        </w:rPr>
        <w:fldChar w:fldCharType="end"/>
      </w:r>
      <w:r w:rsidRPr="001E0AFE">
        <w:rPr>
          <w:rFonts w:cs="David" w:hint="cs"/>
          <w:rtl/>
        </w:rPr>
        <w:t xml:space="preserve">  התקנת המערכות יבוצעו על ידי, כיצרן המערכות.</w:t>
      </w:r>
    </w:p>
    <w:p w:rsidR="00196103" w:rsidRPr="001E0AFE" w:rsidRDefault="00196103" w:rsidP="00196103">
      <w:pPr>
        <w:spacing w:line="360" w:lineRule="auto"/>
        <w:ind w:left="716"/>
        <w:jc w:val="both"/>
        <w:rPr>
          <w:rFonts w:cs="David"/>
          <w:rtl/>
        </w:rPr>
      </w:pPr>
      <w:r w:rsidRPr="001E0AFE">
        <w:rPr>
          <w:rFonts w:cs="David" w:hint="cs"/>
          <w:rtl/>
        </w:rPr>
        <w:fldChar w:fldCharType="begin">
          <w:ffData>
            <w:name w:val=""/>
            <w:enabled/>
            <w:calcOnExit w:val="0"/>
            <w:helpText w:type="text" w:val="Q6880B3_Xbox"/>
            <w:checkBox>
              <w:sizeAuto/>
              <w:default w:val="0"/>
            </w:checkBox>
          </w:ffData>
        </w:fldChar>
      </w:r>
      <w:r w:rsidRPr="001E0AFE">
        <w:rPr>
          <w:rFonts w:cs="David" w:hint="cs"/>
          <w:rtl/>
        </w:rPr>
        <w:instrText xml:space="preserve"> </w:instrText>
      </w:r>
      <w:r w:rsidRPr="001E0AFE">
        <w:rPr>
          <w:rFonts w:cs="David"/>
        </w:rPr>
        <w:instrText>FORMCHECKBOX</w:instrText>
      </w:r>
      <w:r w:rsidRPr="001E0AFE">
        <w:rPr>
          <w:rFonts w:cs="David" w:hint="cs"/>
          <w:rtl/>
        </w:rPr>
        <w:instrText xml:space="preserve"> </w:instrText>
      </w:r>
      <w:r w:rsidR="0055768E">
        <w:rPr>
          <w:rFonts w:cs="David"/>
          <w:rtl/>
        </w:rPr>
      </w:r>
      <w:r w:rsidR="0055768E">
        <w:rPr>
          <w:rFonts w:cs="David"/>
          <w:rtl/>
        </w:rPr>
        <w:fldChar w:fldCharType="separate"/>
      </w:r>
      <w:r w:rsidRPr="001E0AFE">
        <w:rPr>
          <w:rFonts w:cs="David" w:hint="cs"/>
          <w:rtl/>
        </w:rPr>
        <w:fldChar w:fldCharType="end"/>
      </w:r>
      <w:r w:rsidRPr="001E0AFE">
        <w:rPr>
          <w:rFonts w:cs="David" w:hint="cs"/>
          <w:rtl/>
        </w:rPr>
        <w:t xml:space="preserve">  השירות למערכות יבוצעו על ידי, כיצרן המערכות.</w:t>
      </w:r>
    </w:p>
    <w:p w:rsidR="00196103" w:rsidRPr="001E0AFE" w:rsidRDefault="00196103" w:rsidP="00420EDB">
      <w:pPr>
        <w:spacing w:line="360" w:lineRule="auto"/>
        <w:ind w:left="716" w:hanging="420"/>
        <w:jc w:val="both"/>
        <w:rPr>
          <w:rFonts w:cs="David"/>
        </w:rPr>
      </w:pPr>
      <w:r w:rsidRPr="001E0AFE" w:rsidDel="00A1271E">
        <w:rPr>
          <w:rFonts w:cs="David"/>
          <w:rtl/>
        </w:rPr>
        <w:t xml:space="preserve"> </w:t>
      </w:r>
      <w:r w:rsidRPr="001E0AFE">
        <w:t xml:space="preserve"> </w:t>
      </w:r>
      <w:r w:rsidRPr="001E0AFE">
        <w:rPr>
          <w:rFonts w:cs="David" w:hint="cs"/>
          <w:rtl/>
        </w:rPr>
        <w:t xml:space="preserve">שם היצרן: </w:t>
      </w:r>
      <w:r w:rsidRPr="001E0AFE">
        <w:rPr>
          <w:rFonts w:cs="David"/>
        </w:rPr>
        <w:t xml:space="preserve"> _______________</w:t>
      </w:r>
      <w:r w:rsidRPr="001E0AFE">
        <w:rPr>
          <w:rFonts w:cs="David"/>
        </w:rPr>
        <w:tab/>
      </w:r>
      <w:r w:rsidRPr="001E0AFE">
        <w:rPr>
          <w:rFonts w:cs="David" w:hint="cs"/>
          <w:rtl/>
        </w:rPr>
        <w:t xml:space="preserve">תפקיד </w:t>
      </w:r>
      <w:r w:rsidRPr="001E0AFE">
        <w:rPr>
          <w:rFonts w:cs="David" w:hint="eastAsia"/>
          <w:rtl/>
        </w:rPr>
        <w:t>החותם</w:t>
      </w:r>
      <w:r w:rsidRPr="001E0AFE">
        <w:rPr>
          <w:rFonts w:cs="David" w:hint="cs"/>
          <w:rtl/>
        </w:rPr>
        <w:t xml:space="preserve"> אצל היצרן: </w:t>
      </w:r>
      <w:r w:rsidRPr="001E0AFE">
        <w:rPr>
          <w:rFonts w:cs="David"/>
        </w:rPr>
        <w:t xml:space="preserve"> __________________</w:t>
      </w:r>
    </w:p>
    <w:p w:rsidR="00196103" w:rsidRPr="001E0AFE" w:rsidRDefault="00196103" w:rsidP="00196103">
      <w:pPr>
        <w:bidi w:val="0"/>
        <w:jc w:val="both"/>
      </w:pPr>
    </w:p>
    <w:p w:rsidR="00196103" w:rsidRPr="001E0AFE" w:rsidRDefault="00196103" w:rsidP="00196103">
      <w:pPr>
        <w:jc w:val="both"/>
        <w:rPr>
          <w:rFonts w:cs="David"/>
          <w:rtl/>
        </w:rPr>
      </w:pPr>
      <w:r w:rsidRPr="001E0AFE">
        <w:rPr>
          <w:rFonts w:cs="David" w:hint="cs"/>
          <w:rtl/>
        </w:rPr>
        <w:t xml:space="preserve"> תאריך: </w:t>
      </w:r>
      <w:r w:rsidRPr="001E0AFE">
        <w:rPr>
          <w:rFonts w:cs="David"/>
        </w:rPr>
        <w:t xml:space="preserve"> __________________</w:t>
      </w:r>
      <w:r w:rsidRPr="001E0AFE">
        <w:rPr>
          <w:rFonts w:cs="David"/>
        </w:rPr>
        <w:tab/>
      </w:r>
      <w:r w:rsidRPr="001E0AFE">
        <w:rPr>
          <w:rFonts w:cs="David" w:hint="cs"/>
          <w:rtl/>
        </w:rPr>
        <w:t xml:space="preserve">חתימה וחותמת: </w:t>
      </w:r>
      <w:r w:rsidRPr="001E0AFE">
        <w:rPr>
          <w:rFonts w:cs="David"/>
        </w:rPr>
        <w:t xml:space="preserve"> __________________</w:t>
      </w:r>
    </w:p>
    <w:p w:rsidR="004D080A" w:rsidRPr="001E0AFE" w:rsidRDefault="004D080A">
      <w:pPr>
        <w:bidi w:val="0"/>
        <w:rPr>
          <w:rFonts w:cs="David"/>
          <w:b/>
          <w:bCs/>
          <w:sz w:val="28"/>
          <w:szCs w:val="28"/>
          <w:u w:val="single"/>
        </w:rPr>
      </w:pPr>
    </w:p>
    <w:p w:rsidR="0062165E" w:rsidRPr="001E0AFE" w:rsidRDefault="0062165E" w:rsidP="00454364">
      <w:pPr>
        <w:pStyle w:val="affffb"/>
        <w:bidi w:val="0"/>
      </w:pPr>
      <w:bookmarkStart w:id="935" w:name="_Toc401778843"/>
      <w:r w:rsidRPr="001E0AFE">
        <w:t xml:space="preserve">Appendix </w:t>
      </w:r>
      <w:r w:rsidRPr="001E0AFE">
        <w:rPr>
          <w:rFonts w:hint="cs"/>
          <w:rtl/>
        </w:rPr>
        <w:t>2</w:t>
      </w:r>
      <w:r w:rsidRPr="001E0AFE">
        <w:t xml:space="preserve"> – Manufacturer's Declaration and Commitment</w:t>
      </w:r>
      <w:bookmarkEnd w:id="924"/>
      <w:r w:rsidR="00196103" w:rsidRPr="001E0AFE">
        <w:t xml:space="preserve"> (Basket</w:t>
      </w:r>
      <w:r w:rsidR="00AD1FC7" w:rsidRPr="001E0AFE">
        <w:t>s</w:t>
      </w:r>
      <w:r w:rsidR="00196103" w:rsidRPr="001E0AFE">
        <w:t xml:space="preserve"> 1-2)</w:t>
      </w:r>
      <w:bookmarkEnd w:id="935"/>
    </w:p>
    <w:p w:rsidR="0062165E" w:rsidRPr="001E0AFE" w:rsidRDefault="0062165E" w:rsidP="0062165E">
      <w:pPr>
        <w:bidi w:val="0"/>
        <w:spacing w:before="240"/>
        <w:rPr>
          <w:b/>
          <w:bCs/>
        </w:rPr>
      </w:pPr>
      <w:r w:rsidRPr="001E0AFE">
        <w:rPr>
          <w:b/>
          <w:bCs/>
        </w:rPr>
        <w:t xml:space="preserve">To: </w:t>
      </w:r>
    </w:p>
    <w:p w:rsidR="0062165E" w:rsidRPr="001E0AFE" w:rsidRDefault="0062165E" w:rsidP="0062165E">
      <w:pPr>
        <w:bidi w:val="0"/>
        <w:rPr>
          <w:b/>
          <w:bCs/>
        </w:rPr>
      </w:pPr>
      <w:r w:rsidRPr="001E0AFE">
        <w:rPr>
          <w:b/>
          <w:bCs/>
        </w:rPr>
        <w:t xml:space="preserve">Government Purchasing Administration, Accountant General, Ministry of Finance </w:t>
      </w:r>
    </w:p>
    <w:p w:rsidR="0062165E" w:rsidRPr="001E0AFE" w:rsidRDefault="0062165E" w:rsidP="0062165E">
      <w:pPr>
        <w:bidi w:val="0"/>
        <w:spacing w:before="360" w:line="360" w:lineRule="auto"/>
        <w:rPr>
          <w:u w:val="single"/>
        </w:rPr>
      </w:pPr>
      <w:r w:rsidRPr="001E0AFE">
        <w:rPr>
          <w:u w:val="single"/>
        </w:rPr>
        <w:t>Re: Central Tender MMM-201</w:t>
      </w:r>
      <w:r w:rsidRPr="001E0AFE">
        <w:rPr>
          <w:rFonts w:hint="cs"/>
          <w:u w:val="single"/>
          <w:rtl/>
        </w:rPr>
        <w:t>4</w:t>
      </w:r>
      <w:r w:rsidRPr="001E0AFE">
        <w:rPr>
          <w:u w:val="single"/>
        </w:rPr>
        <w:t>-0</w:t>
      </w:r>
      <w:r w:rsidRPr="001E0AFE">
        <w:rPr>
          <w:rFonts w:hint="cs"/>
          <w:u w:val="single"/>
          <w:rtl/>
        </w:rPr>
        <w:t>1</w:t>
      </w:r>
      <w:r w:rsidRPr="001E0AFE">
        <w:rPr>
          <w:u w:val="single"/>
        </w:rPr>
        <w:t xml:space="preserve"> for the Supply of Servers and Storage Equipment to Government Ministries (hereinafter: the "</w:t>
      </w:r>
      <w:r w:rsidRPr="001E0AFE">
        <w:rPr>
          <w:b/>
          <w:bCs/>
          <w:u w:val="single"/>
        </w:rPr>
        <w:t>Tender</w:t>
      </w:r>
      <w:r w:rsidRPr="001E0AFE">
        <w:rPr>
          <w:u w:val="single"/>
        </w:rPr>
        <w:t xml:space="preserve">") </w:t>
      </w:r>
    </w:p>
    <w:p w:rsidR="0062165E" w:rsidRPr="001E0AFE" w:rsidRDefault="0062165E" w:rsidP="00EF416A">
      <w:pPr>
        <w:bidi w:val="0"/>
        <w:spacing w:before="360" w:line="360" w:lineRule="auto"/>
        <w:jc w:val="both"/>
      </w:pPr>
      <w:r w:rsidRPr="001E0AFE">
        <w:t>I the undersigned, _________________________, ID number _______________________, of the company ________________________, which is the manufacturer of the equipment offered in the Tender (hereinafter: the "</w:t>
      </w:r>
      <w:r w:rsidRPr="001E0AFE">
        <w:rPr>
          <w:b/>
          <w:bCs/>
        </w:rPr>
        <w:t>Manufacturer</w:t>
      </w:r>
      <w:r w:rsidRPr="001E0AFE">
        <w:t>") by the bidder _______________________ (hereinafter: the "</w:t>
      </w:r>
      <w:r w:rsidRPr="001E0AFE">
        <w:rPr>
          <w:b/>
          <w:bCs/>
        </w:rPr>
        <w:t>Bidder</w:t>
      </w:r>
      <w:r w:rsidRPr="001E0AFE">
        <w:t xml:space="preserve">"), having been advised that I must tell the truth and that I will be subject to the penalties stipulated by law if I fail to do so, hereby declare that: </w:t>
      </w:r>
    </w:p>
    <w:p w:rsidR="0062165E" w:rsidRPr="001E0AFE" w:rsidRDefault="0062165E" w:rsidP="00EF416A">
      <w:pPr>
        <w:bidi w:val="0"/>
        <w:spacing w:before="240" w:line="360" w:lineRule="auto"/>
        <w:ind w:left="720" w:right="40" w:hanging="360"/>
        <w:jc w:val="both"/>
      </w:pPr>
      <w:r w:rsidRPr="001E0AFE">
        <w:t xml:space="preserve">1. </w:t>
      </w:r>
      <w:r w:rsidRPr="001E0AFE">
        <w:tab/>
        <w:t>The Bidder, offering the Equipment manufactured by us, in the Tender, is a representative</w:t>
      </w:r>
      <w:ins w:id="936" w:author="מחבר">
        <w:r w:rsidR="008D0636">
          <w:t>/authorized reseller</w:t>
        </w:r>
      </w:ins>
      <w:r w:rsidRPr="001E0AFE">
        <w:t xml:space="preserve"> of the Manufacturer in Israel for the sale of its products. The Bidder is </w:t>
      </w:r>
      <w:r w:rsidRPr="001E0AFE">
        <w:rPr>
          <w:i/>
          <w:iCs/>
        </w:rPr>
        <w:t>[check appropriate box]</w:t>
      </w:r>
      <w:r w:rsidRPr="001E0AFE">
        <w:t>:</w:t>
      </w:r>
    </w:p>
    <w:p w:rsidR="0062165E" w:rsidRPr="001E0AFE" w:rsidRDefault="0062165E" w:rsidP="00EF416A">
      <w:pPr>
        <w:bidi w:val="0"/>
        <w:spacing w:before="240" w:line="360" w:lineRule="auto"/>
        <w:ind w:left="720"/>
        <w:jc w:val="both"/>
      </w:pPr>
      <w:r w:rsidRPr="001E0AFE">
        <w:t>□ A licensed supplier</w:t>
      </w:r>
      <w:ins w:id="937" w:author="מחבר">
        <w:r w:rsidR="008D0636">
          <w:t>/authorized reseller</w:t>
        </w:r>
      </w:ins>
      <w:r w:rsidRPr="001E0AFE">
        <w:t xml:space="preserve"> of the Manufacturer for the equipment offered. </w:t>
      </w:r>
    </w:p>
    <w:p w:rsidR="0062165E" w:rsidRPr="001E0AFE" w:rsidRDefault="0062165E" w:rsidP="00EF416A">
      <w:pPr>
        <w:bidi w:val="0"/>
        <w:spacing w:before="240" w:line="360" w:lineRule="auto"/>
        <w:ind w:left="720"/>
        <w:jc w:val="both"/>
      </w:pPr>
      <w:r w:rsidRPr="001E0AFE">
        <w:t xml:space="preserve">□ A subsidiary of the Company in Israel. </w:t>
      </w:r>
    </w:p>
    <w:p w:rsidR="0062165E" w:rsidRPr="001E0AFE" w:rsidRDefault="008C3201" w:rsidP="00EF416A">
      <w:pPr>
        <w:bidi w:val="0"/>
        <w:spacing w:before="240" w:line="360" w:lineRule="auto"/>
        <w:ind w:left="720" w:right="40" w:hanging="360"/>
        <w:jc w:val="both"/>
        <w:rPr>
          <w:i/>
          <w:iCs/>
        </w:rPr>
      </w:pPr>
      <w:r w:rsidRPr="001E0AFE">
        <w:t>2</w:t>
      </w:r>
      <w:r w:rsidR="0062165E" w:rsidRPr="001E0AFE">
        <w:t xml:space="preserve">. </w:t>
      </w:r>
      <w:r w:rsidR="0062165E" w:rsidRPr="001E0AFE">
        <w:tab/>
        <w:t>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p w:rsidR="0062165E" w:rsidRPr="001E0AFE" w:rsidRDefault="008C3201" w:rsidP="00C155D8">
      <w:pPr>
        <w:bidi w:val="0"/>
        <w:spacing w:before="240" w:line="360" w:lineRule="auto"/>
        <w:ind w:left="720" w:right="40" w:hanging="360"/>
        <w:jc w:val="both"/>
      </w:pPr>
      <w:r w:rsidRPr="001E0AFE">
        <w:lastRenderedPageBreak/>
        <w:t>3</w:t>
      </w:r>
      <w:r w:rsidR="0062165E" w:rsidRPr="001E0AFE">
        <w:t xml:space="preserve">. </w:t>
      </w:r>
      <w:r w:rsidR="0062165E" w:rsidRPr="001E0AFE">
        <w:tab/>
        <w:t xml:space="preserve">The Manufacturer’s sales in Israel, in the field of servers, in </w:t>
      </w:r>
      <w:del w:id="938" w:author="מחבר">
        <w:r w:rsidR="0062165E" w:rsidRPr="001E0AFE">
          <w:delText xml:space="preserve">each of </w:delText>
        </w:r>
      </w:del>
      <w:r w:rsidR="0062165E" w:rsidRPr="001E0AFE">
        <w:t xml:space="preserve">the years 2012 and 2013, </w:t>
      </w:r>
      <w:ins w:id="939" w:author="מחבר">
        <w:r w:rsidR="004F1DFE">
          <w:t xml:space="preserve">accumulated, </w:t>
        </w:r>
        <w:r w:rsidR="0062165E" w:rsidRPr="001E0AFE">
          <w:t xml:space="preserve"> </w:t>
        </w:r>
      </w:ins>
      <w:r w:rsidR="0062165E" w:rsidRPr="001E0AFE">
        <w:t xml:space="preserve">amounted to no less than NIS </w:t>
      </w:r>
      <w:ins w:id="940" w:author="מחבר">
        <w:r w:rsidR="004F1DFE">
          <w:t>40</w:t>
        </w:r>
        <w:r w:rsidR="004F1DFE" w:rsidRPr="001E0AFE">
          <w:t>M</w:t>
        </w:r>
      </w:ins>
      <w:del w:id="941" w:author="מחבר">
        <w:r w:rsidR="00C155D8" w:rsidRPr="001E0AFE">
          <w:rPr>
            <w:rFonts w:hint="cs"/>
            <w:rtl/>
          </w:rPr>
          <w:delText>25</w:delText>
        </w:r>
        <w:r w:rsidR="0062165E" w:rsidRPr="001E0AFE">
          <w:delText>M</w:delText>
        </w:r>
      </w:del>
      <w:r w:rsidR="00C155D8" w:rsidRPr="001E0AFE">
        <w:t xml:space="preserve"> (for basket 1) or NIS </w:t>
      </w:r>
      <w:ins w:id="942" w:author="מחבר">
        <w:r w:rsidR="004F1DFE">
          <w:rPr>
            <w:rFonts w:hint="cs"/>
            <w:rtl/>
          </w:rPr>
          <w:t>2</w:t>
        </w:r>
        <w:r w:rsidR="004F1DFE" w:rsidRPr="001E0AFE">
          <w:rPr>
            <w:rFonts w:hint="cs"/>
            <w:rtl/>
          </w:rPr>
          <w:t>0</w:t>
        </w:r>
        <w:r w:rsidR="004F1DFE" w:rsidRPr="001E0AFE">
          <w:t>M</w:t>
        </w:r>
      </w:ins>
      <w:del w:id="943" w:author="מחבר">
        <w:r w:rsidR="00C155D8" w:rsidRPr="001E0AFE">
          <w:rPr>
            <w:rFonts w:hint="cs"/>
            <w:rtl/>
          </w:rPr>
          <w:delText>10</w:delText>
        </w:r>
        <w:r w:rsidR="00C155D8" w:rsidRPr="001E0AFE">
          <w:delText>M</w:delText>
        </w:r>
      </w:del>
      <w:r w:rsidR="00C155D8" w:rsidRPr="001E0AFE">
        <w:t xml:space="preserve"> (for basket </w:t>
      </w:r>
      <w:r w:rsidR="00C155D8" w:rsidRPr="001E0AFE">
        <w:rPr>
          <w:rFonts w:hint="cs"/>
          <w:rtl/>
        </w:rPr>
        <w:t>2</w:t>
      </w:r>
      <w:r w:rsidR="00C155D8" w:rsidRPr="001E0AFE">
        <w:t>)</w:t>
      </w:r>
      <w:r w:rsidR="0062165E" w:rsidRPr="001E0AFE">
        <w:t>.</w:t>
      </w:r>
    </w:p>
    <w:p w:rsidR="0062165E" w:rsidRPr="001E0AFE" w:rsidRDefault="0062165E" w:rsidP="001B3AC8">
      <w:pPr>
        <w:pStyle w:val="affff6"/>
        <w:numPr>
          <w:ilvl w:val="0"/>
          <w:numId w:val="56"/>
        </w:numPr>
        <w:tabs>
          <w:tab w:val="clear" w:pos="357"/>
          <w:tab w:val="num" w:pos="720"/>
        </w:tabs>
        <w:bidi w:val="0"/>
        <w:spacing w:before="240" w:line="360" w:lineRule="auto"/>
        <w:ind w:left="720" w:right="40" w:hanging="360"/>
        <w:jc w:val="both"/>
      </w:pPr>
      <w:r w:rsidRPr="001E0AFE">
        <w:t>Check if the declaration is correct:</w:t>
      </w:r>
    </w:p>
    <w:p w:rsidR="0062165E" w:rsidRPr="001E0AFE" w:rsidRDefault="0062165E" w:rsidP="00EF416A">
      <w:pPr>
        <w:bidi w:val="0"/>
        <w:spacing w:line="360" w:lineRule="auto"/>
        <w:ind w:left="720"/>
        <w:jc w:val="both"/>
      </w:pPr>
      <w:r w:rsidRPr="001E0AFE">
        <w:rPr>
          <w:rFonts w:hint="cs"/>
          <w:rtl/>
        </w:rPr>
        <w:fldChar w:fldCharType="begin">
          <w:ffData>
            <w:name w:val=""/>
            <w:enabled/>
            <w:calcOnExit w:val="0"/>
            <w:helpText w:type="text" w:val="Q6880B3_Xbox"/>
            <w:checkBox>
              <w:sizeAuto/>
              <w:default w:val="0"/>
            </w:checkBox>
          </w:ffData>
        </w:fldChar>
      </w:r>
      <w:r w:rsidRPr="001E0AFE">
        <w:rPr>
          <w:rFonts w:hint="cs"/>
          <w:rtl/>
        </w:rPr>
        <w:instrText xml:space="preserve"> </w:instrText>
      </w:r>
      <w:r w:rsidRPr="001E0AFE">
        <w:instrText>FORMCHECKBOX</w:instrText>
      </w:r>
      <w:r w:rsidRPr="001E0AFE">
        <w:rPr>
          <w:rFonts w:hint="cs"/>
          <w:rtl/>
        </w:rPr>
        <w:instrText xml:space="preserve"> </w:instrText>
      </w:r>
      <w:r w:rsidR="0055768E">
        <w:rPr>
          <w:rtl/>
        </w:rPr>
      </w:r>
      <w:r w:rsidR="0055768E">
        <w:rPr>
          <w:rtl/>
        </w:rPr>
        <w:fldChar w:fldCharType="separate"/>
      </w:r>
      <w:r w:rsidRPr="001E0AFE">
        <w:rPr>
          <w:rFonts w:hint="cs"/>
          <w:rtl/>
        </w:rPr>
        <w:fldChar w:fldCharType="end"/>
      </w:r>
      <w:r w:rsidRPr="001E0AFE">
        <w:rPr>
          <w:rFonts w:hint="cs"/>
          <w:rtl/>
        </w:rPr>
        <w:t xml:space="preserve">  </w:t>
      </w:r>
      <w:r w:rsidRPr="001E0AFE">
        <w:t>The installation of the Equipment and Systems shall be performed by me, the Manufacturer.</w:t>
      </w:r>
    </w:p>
    <w:p w:rsidR="0062165E" w:rsidRPr="001E0AFE" w:rsidRDefault="0062165E" w:rsidP="00EF416A">
      <w:pPr>
        <w:bidi w:val="0"/>
        <w:spacing w:line="360" w:lineRule="auto"/>
        <w:ind w:left="720"/>
        <w:jc w:val="both"/>
      </w:pPr>
      <w:r w:rsidRPr="001E0AFE">
        <w:rPr>
          <w:rFonts w:hint="cs"/>
          <w:rtl/>
        </w:rPr>
        <w:fldChar w:fldCharType="begin">
          <w:ffData>
            <w:name w:val=""/>
            <w:enabled/>
            <w:calcOnExit w:val="0"/>
            <w:helpText w:type="text" w:val="Q6880B3_Xbox"/>
            <w:checkBox>
              <w:sizeAuto/>
              <w:default w:val="0"/>
            </w:checkBox>
          </w:ffData>
        </w:fldChar>
      </w:r>
      <w:r w:rsidRPr="001E0AFE">
        <w:rPr>
          <w:rFonts w:hint="cs"/>
          <w:rtl/>
        </w:rPr>
        <w:instrText xml:space="preserve"> </w:instrText>
      </w:r>
      <w:r w:rsidRPr="001E0AFE">
        <w:instrText>FORMCHECKBOX</w:instrText>
      </w:r>
      <w:r w:rsidRPr="001E0AFE">
        <w:rPr>
          <w:rFonts w:hint="cs"/>
          <w:rtl/>
        </w:rPr>
        <w:instrText xml:space="preserve"> </w:instrText>
      </w:r>
      <w:r w:rsidR="0055768E">
        <w:rPr>
          <w:rtl/>
        </w:rPr>
      </w:r>
      <w:r w:rsidR="0055768E">
        <w:rPr>
          <w:rtl/>
        </w:rPr>
        <w:fldChar w:fldCharType="separate"/>
      </w:r>
      <w:r w:rsidRPr="001E0AFE">
        <w:rPr>
          <w:rFonts w:hint="cs"/>
          <w:rtl/>
        </w:rPr>
        <w:fldChar w:fldCharType="end"/>
      </w:r>
      <w:r w:rsidRPr="001E0AFE">
        <w:rPr>
          <w:rFonts w:hint="cs"/>
          <w:rtl/>
        </w:rPr>
        <w:t xml:space="preserve">  </w:t>
      </w:r>
      <w:r w:rsidRPr="001E0AFE">
        <w:t>The maintenance of the Equipment and Systems shall be performed by me, the Manufacturer.</w:t>
      </w:r>
    </w:p>
    <w:p w:rsidR="0062165E" w:rsidRPr="001E0AFE" w:rsidRDefault="0062165E" w:rsidP="0062165E">
      <w:pPr>
        <w:bidi w:val="0"/>
        <w:spacing w:before="240" w:line="360" w:lineRule="auto"/>
      </w:pPr>
      <w:r w:rsidRPr="001E0AFE">
        <w:rPr>
          <w:i/>
          <w:iCs/>
        </w:rPr>
        <w:t>[All terms – as defined in the Tender]</w:t>
      </w:r>
    </w:p>
    <w:p w:rsidR="0062165E" w:rsidRPr="001E0AFE" w:rsidRDefault="0062165E" w:rsidP="0062165E">
      <w:pPr>
        <w:bidi w:val="0"/>
        <w:spacing w:before="240" w:line="360" w:lineRule="auto"/>
      </w:pPr>
      <w:r w:rsidRPr="001E0AFE">
        <w:t>Name of manufacturer: _________________</w:t>
      </w:r>
      <w:r w:rsidRPr="001E0AFE">
        <w:tab/>
      </w:r>
    </w:p>
    <w:p w:rsidR="0062165E" w:rsidRPr="001E0AFE" w:rsidRDefault="0062165E" w:rsidP="0062165E">
      <w:pPr>
        <w:bidi w:val="0"/>
        <w:spacing w:before="240" w:line="360" w:lineRule="auto"/>
      </w:pPr>
      <w:r w:rsidRPr="001E0AFE">
        <w:t>Position with manufacturer: ______________</w:t>
      </w:r>
    </w:p>
    <w:p w:rsidR="0062165E" w:rsidRPr="001E0AFE" w:rsidRDefault="0062165E" w:rsidP="0062165E">
      <w:pPr>
        <w:bidi w:val="0"/>
        <w:spacing w:before="240" w:line="360" w:lineRule="auto"/>
      </w:pPr>
      <w:r w:rsidRPr="001E0AFE">
        <w:t>Date: _____________________________</w:t>
      </w:r>
      <w:r w:rsidRPr="001E0AFE">
        <w:tab/>
      </w:r>
    </w:p>
    <w:p w:rsidR="0062165E" w:rsidRPr="001E0AFE" w:rsidRDefault="0062165E" w:rsidP="0062165E">
      <w:pPr>
        <w:bidi w:val="0"/>
      </w:pPr>
    </w:p>
    <w:p w:rsidR="00EF416A" w:rsidRPr="001E0AFE" w:rsidRDefault="0062165E" w:rsidP="0062165E">
      <w:pPr>
        <w:bidi w:val="0"/>
      </w:pPr>
      <w:r w:rsidRPr="001E0AFE">
        <w:t>Signature and seal: _____________________</w:t>
      </w:r>
    </w:p>
    <w:p w:rsidR="00196103" w:rsidRPr="001E0AFE" w:rsidRDefault="00196103">
      <w:pPr>
        <w:bidi w:val="0"/>
        <w:rPr>
          <w:rFonts w:cs="David"/>
          <w:b/>
          <w:bCs/>
          <w:sz w:val="28"/>
          <w:szCs w:val="28"/>
          <w:u w:val="single"/>
        </w:rPr>
      </w:pPr>
      <w:r w:rsidRPr="001E0AFE">
        <w:br w:type="page"/>
      </w:r>
    </w:p>
    <w:p w:rsidR="00196103" w:rsidRPr="001E0AFE" w:rsidRDefault="00196103" w:rsidP="00AD1FC7">
      <w:pPr>
        <w:pStyle w:val="affffb"/>
        <w:bidi w:val="0"/>
      </w:pPr>
      <w:bookmarkStart w:id="944" w:name="_Toc401778844"/>
      <w:r w:rsidRPr="001E0AFE">
        <w:lastRenderedPageBreak/>
        <w:t xml:space="preserve">Appendix </w:t>
      </w:r>
      <w:r w:rsidRPr="001E0AFE">
        <w:rPr>
          <w:rFonts w:hint="cs"/>
          <w:rtl/>
        </w:rPr>
        <w:t>2</w:t>
      </w:r>
      <w:r w:rsidRPr="001E0AFE">
        <w:t xml:space="preserve"> – Manufacturer's Declaration and Commitment</w:t>
      </w:r>
      <w:r w:rsidR="008C3201" w:rsidRPr="001E0AFE">
        <w:t xml:space="preserve"> (Basket</w:t>
      </w:r>
      <w:r w:rsidR="00AD1FC7" w:rsidRPr="001E0AFE">
        <w:t>s</w:t>
      </w:r>
      <w:r w:rsidR="008C3201" w:rsidRPr="001E0AFE">
        <w:t xml:space="preserve"> </w:t>
      </w:r>
      <w:r w:rsidR="00AD1FC7" w:rsidRPr="001E0AFE">
        <w:t>3-5</w:t>
      </w:r>
      <w:r w:rsidR="008C3201" w:rsidRPr="001E0AFE">
        <w:t>)</w:t>
      </w:r>
      <w:bookmarkEnd w:id="944"/>
    </w:p>
    <w:p w:rsidR="00196103" w:rsidRPr="001E0AFE" w:rsidRDefault="00196103" w:rsidP="00196103">
      <w:pPr>
        <w:bidi w:val="0"/>
        <w:spacing w:before="240"/>
        <w:rPr>
          <w:b/>
          <w:bCs/>
        </w:rPr>
      </w:pPr>
      <w:r w:rsidRPr="001E0AFE">
        <w:rPr>
          <w:b/>
          <w:bCs/>
        </w:rPr>
        <w:t xml:space="preserve">To: </w:t>
      </w:r>
    </w:p>
    <w:p w:rsidR="00196103" w:rsidRPr="001E0AFE" w:rsidRDefault="00196103" w:rsidP="00196103">
      <w:pPr>
        <w:bidi w:val="0"/>
        <w:rPr>
          <w:b/>
          <w:bCs/>
        </w:rPr>
      </w:pPr>
      <w:r w:rsidRPr="001E0AFE">
        <w:rPr>
          <w:b/>
          <w:bCs/>
        </w:rPr>
        <w:t xml:space="preserve">Government Purchasing Administration, Accountant General, Ministry of Finance </w:t>
      </w:r>
    </w:p>
    <w:p w:rsidR="00196103" w:rsidRPr="001E0AFE" w:rsidRDefault="00196103" w:rsidP="00196103">
      <w:pPr>
        <w:bidi w:val="0"/>
        <w:spacing w:before="360" w:line="360" w:lineRule="auto"/>
        <w:rPr>
          <w:u w:val="single"/>
        </w:rPr>
      </w:pPr>
      <w:r w:rsidRPr="001E0AFE">
        <w:rPr>
          <w:u w:val="single"/>
        </w:rPr>
        <w:t>Re: Central Tender MMM-201</w:t>
      </w:r>
      <w:r w:rsidRPr="001E0AFE">
        <w:rPr>
          <w:rFonts w:hint="cs"/>
          <w:u w:val="single"/>
          <w:rtl/>
        </w:rPr>
        <w:t>4</w:t>
      </w:r>
      <w:r w:rsidRPr="001E0AFE">
        <w:rPr>
          <w:u w:val="single"/>
        </w:rPr>
        <w:t>-0</w:t>
      </w:r>
      <w:r w:rsidRPr="001E0AFE">
        <w:rPr>
          <w:rFonts w:hint="cs"/>
          <w:u w:val="single"/>
          <w:rtl/>
        </w:rPr>
        <w:t>1</w:t>
      </w:r>
      <w:r w:rsidRPr="001E0AFE">
        <w:rPr>
          <w:u w:val="single"/>
        </w:rPr>
        <w:t xml:space="preserve"> for the Supply of Servers and Storage Equipment to Government Ministries (hereinafter: the "</w:t>
      </w:r>
      <w:r w:rsidRPr="001E0AFE">
        <w:rPr>
          <w:b/>
          <w:bCs/>
          <w:u w:val="single"/>
        </w:rPr>
        <w:t>Tender</w:t>
      </w:r>
      <w:r w:rsidRPr="001E0AFE">
        <w:rPr>
          <w:u w:val="single"/>
        </w:rPr>
        <w:t xml:space="preserve">") </w:t>
      </w:r>
    </w:p>
    <w:p w:rsidR="00196103" w:rsidRPr="001E0AFE" w:rsidRDefault="00196103" w:rsidP="00196103">
      <w:pPr>
        <w:bidi w:val="0"/>
        <w:spacing w:before="360" w:line="360" w:lineRule="auto"/>
        <w:jc w:val="both"/>
      </w:pPr>
      <w:r w:rsidRPr="001E0AFE">
        <w:t>I the undersigned, _________________________, ID number _______________________, of the company ________________________, which is the manufacturer of the equipment offered in the Tender (hereinafter: the "</w:t>
      </w:r>
      <w:r w:rsidRPr="001E0AFE">
        <w:rPr>
          <w:b/>
          <w:bCs/>
        </w:rPr>
        <w:t>Manufacturer</w:t>
      </w:r>
      <w:r w:rsidRPr="001E0AFE">
        <w:t>") by the bidder _______________________ (hereinafter: the "</w:t>
      </w:r>
      <w:r w:rsidRPr="001E0AFE">
        <w:rPr>
          <w:b/>
          <w:bCs/>
        </w:rPr>
        <w:t>Bidder</w:t>
      </w:r>
      <w:r w:rsidRPr="001E0AFE">
        <w:t xml:space="preserve">"), having been advised that I must tell the truth and that I will be subject to the penalties stipulated by law if I fail to do so, hereby declare that: </w:t>
      </w:r>
    </w:p>
    <w:p w:rsidR="00196103" w:rsidRPr="001E0AFE" w:rsidRDefault="00196103" w:rsidP="00196103">
      <w:pPr>
        <w:bidi w:val="0"/>
        <w:spacing w:before="240" w:line="360" w:lineRule="auto"/>
        <w:ind w:left="720" w:right="40" w:hanging="360"/>
        <w:jc w:val="both"/>
      </w:pPr>
      <w:r w:rsidRPr="001E0AFE">
        <w:t xml:space="preserve">1. </w:t>
      </w:r>
      <w:r w:rsidRPr="001E0AFE">
        <w:tab/>
        <w:t>The Bidder, offering the Equipment manufactured by us, in the Tender, is a representative</w:t>
      </w:r>
      <w:ins w:id="945" w:author="מחבר">
        <w:r w:rsidR="008D0636">
          <w:t>/authorized reseller</w:t>
        </w:r>
      </w:ins>
      <w:r w:rsidRPr="001E0AFE">
        <w:t xml:space="preserve"> of the Manufacturer in Israel for the sale of its products. The Bidder is </w:t>
      </w:r>
      <w:r w:rsidRPr="001E0AFE">
        <w:rPr>
          <w:i/>
          <w:iCs/>
        </w:rPr>
        <w:t>[check appropriate box]</w:t>
      </w:r>
      <w:r w:rsidRPr="001E0AFE">
        <w:t>:</w:t>
      </w:r>
    </w:p>
    <w:p w:rsidR="00196103" w:rsidRPr="001E0AFE" w:rsidRDefault="00196103" w:rsidP="00196103">
      <w:pPr>
        <w:bidi w:val="0"/>
        <w:spacing w:before="240" w:line="360" w:lineRule="auto"/>
        <w:ind w:left="720"/>
        <w:jc w:val="both"/>
      </w:pPr>
      <w:r w:rsidRPr="001E0AFE">
        <w:t>□ A licensed supplier</w:t>
      </w:r>
      <w:ins w:id="946" w:author="מחבר">
        <w:r w:rsidR="008D0636">
          <w:t>/authorized reseller</w:t>
        </w:r>
      </w:ins>
      <w:r w:rsidRPr="001E0AFE">
        <w:t xml:space="preserve"> of the Manufacturer for the equipment offered. </w:t>
      </w:r>
    </w:p>
    <w:p w:rsidR="00196103" w:rsidRPr="001E0AFE" w:rsidRDefault="00196103" w:rsidP="00196103">
      <w:pPr>
        <w:bidi w:val="0"/>
        <w:spacing w:before="240" w:line="360" w:lineRule="auto"/>
        <w:ind w:left="720"/>
        <w:jc w:val="both"/>
      </w:pPr>
      <w:r w:rsidRPr="001E0AFE">
        <w:t xml:space="preserve">□ A subsidiary of the Company in Israel. </w:t>
      </w:r>
    </w:p>
    <w:p w:rsidR="00196103" w:rsidRPr="001E0AFE" w:rsidRDefault="00196103" w:rsidP="00196103">
      <w:pPr>
        <w:bidi w:val="0"/>
        <w:spacing w:before="240" w:line="360" w:lineRule="auto"/>
        <w:ind w:left="720" w:right="40" w:hanging="360"/>
        <w:jc w:val="both"/>
      </w:pPr>
      <w:r w:rsidRPr="001E0AFE">
        <w:t xml:space="preserve">2. </w:t>
      </w:r>
      <w:r w:rsidRPr="001E0AFE">
        <w:tab/>
        <w:t>The Bidder is certified by the Manufacturer at the highest certification level available for the offered product line (such as Tier 1, Gold).</w:t>
      </w:r>
    </w:p>
    <w:p w:rsidR="00196103" w:rsidRPr="001E0AFE" w:rsidRDefault="00196103" w:rsidP="00196103">
      <w:pPr>
        <w:bidi w:val="0"/>
        <w:spacing w:before="240" w:line="360" w:lineRule="auto"/>
        <w:ind w:left="720" w:right="40" w:hanging="360"/>
        <w:jc w:val="both"/>
        <w:rPr>
          <w:i/>
          <w:iCs/>
        </w:rPr>
      </w:pPr>
      <w:r w:rsidRPr="001E0AFE">
        <w:t xml:space="preserve">3. </w:t>
      </w:r>
      <w:r w:rsidRPr="001E0AFE">
        <w:tab/>
        <w:t>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p w:rsidR="00196103" w:rsidRPr="001E0AFE" w:rsidRDefault="00196103" w:rsidP="008C3201">
      <w:pPr>
        <w:bidi w:val="0"/>
        <w:spacing w:before="240" w:line="360" w:lineRule="auto"/>
        <w:ind w:left="720" w:right="40" w:hanging="360"/>
        <w:jc w:val="both"/>
      </w:pPr>
      <w:r w:rsidRPr="001E0AFE">
        <w:lastRenderedPageBreak/>
        <w:t xml:space="preserve">4. </w:t>
      </w:r>
      <w:r w:rsidRPr="001E0AFE">
        <w:tab/>
        <w:t xml:space="preserve">The Manufacturer’s sales in Israel, in the field of </w:t>
      </w:r>
      <w:r w:rsidR="008C3201" w:rsidRPr="001E0AFE">
        <w:t>storage</w:t>
      </w:r>
      <w:r w:rsidRPr="001E0AFE">
        <w:t xml:space="preserve">, in </w:t>
      </w:r>
      <w:del w:id="947" w:author="מחבר">
        <w:r w:rsidRPr="001E0AFE">
          <w:delText xml:space="preserve">each of </w:delText>
        </w:r>
      </w:del>
      <w:r w:rsidRPr="001E0AFE">
        <w:t xml:space="preserve">the years 2012 and 2013, </w:t>
      </w:r>
      <w:ins w:id="948" w:author="מחבר">
        <w:r w:rsidR="004F1DFE">
          <w:t xml:space="preserve">accumulated, </w:t>
        </w:r>
      </w:ins>
      <w:r w:rsidRPr="001E0AFE">
        <w:t xml:space="preserve">amounted to no less than NIS </w:t>
      </w:r>
      <w:ins w:id="949" w:author="מחבר">
        <w:r w:rsidR="004F1DFE">
          <w:t>2</w:t>
        </w:r>
        <w:r w:rsidR="004F1DFE" w:rsidRPr="001E0AFE">
          <w:t>0M</w:t>
        </w:r>
      </w:ins>
      <w:del w:id="950" w:author="מחבר">
        <w:r w:rsidRPr="001E0AFE">
          <w:delText>10M</w:delText>
        </w:r>
      </w:del>
      <w:r w:rsidRPr="001E0AFE">
        <w:t xml:space="preserve"> (or NIS </w:t>
      </w:r>
      <w:ins w:id="951" w:author="מחבר">
        <w:r w:rsidR="008B0A40">
          <w:t>2</w:t>
        </w:r>
        <w:r w:rsidR="004F1DFE">
          <w:t>0</w:t>
        </w:r>
        <w:r w:rsidR="004F1DFE" w:rsidRPr="001E0AFE">
          <w:t>M</w:t>
        </w:r>
      </w:ins>
      <w:del w:id="952" w:author="מחבר">
        <w:r w:rsidRPr="001E0AFE">
          <w:delText>5M</w:delText>
        </w:r>
      </w:del>
      <w:r w:rsidRPr="001E0AFE">
        <w:t xml:space="preserve"> if the bid is for basket 5).</w:t>
      </w:r>
    </w:p>
    <w:p w:rsidR="00196103" w:rsidRPr="001E0AFE" w:rsidRDefault="00196103" w:rsidP="001B3AC8">
      <w:pPr>
        <w:pStyle w:val="affff6"/>
        <w:numPr>
          <w:ilvl w:val="0"/>
          <w:numId w:val="56"/>
        </w:numPr>
        <w:tabs>
          <w:tab w:val="clear" w:pos="357"/>
          <w:tab w:val="num" w:pos="720"/>
        </w:tabs>
        <w:bidi w:val="0"/>
        <w:spacing w:before="240" w:line="360" w:lineRule="auto"/>
        <w:ind w:left="720" w:right="40" w:hanging="360"/>
        <w:jc w:val="both"/>
      </w:pPr>
      <w:r w:rsidRPr="001E0AFE">
        <w:t xml:space="preserve">The Manufacturer has checked and hereby certifies that the Bidder’s response to the “Reference Model” (the technical and </w:t>
      </w:r>
      <w:r w:rsidRPr="001E0AFE">
        <w:rPr>
          <w:rStyle w:val="hps"/>
          <w:lang w:val="en"/>
        </w:rPr>
        <w:t>quantitative specification for price comparison)</w:t>
      </w:r>
      <w:r w:rsidRPr="001E0AFE">
        <w:t>, complies with the Manufacturer’s Best Practice requirements.</w:t>
      </w:r>
    </w:p>
    <w:p w:rsidR="00196103" w:rsidRPr="001E0AFE" w:rsidRDefault="00196103" w:rsidP="001B3AC8">
      <w:pPr>
        <w:pStyle w:val="affff6"/>
        <w:numPr>
          <w:ilvl w:val="0"/>
          <w:numId w:val="56"/>
        </w:numPr>
        <w:tabs>
          <w:tab w:val="clear" w:pos="357"/>
          <w:tab w:val="num" w:pos="720"/>
        </w:tabs>
        <w:bidi w:val="0"/>
        <w:spacing w:before="240" w:line="360" w:lineRule="auto"/>
        <w:ind w:left="720" w:right="40" w:hanging="360"/>
        <w:jc w:val="both"/>
      </w:pPr>
      <w:r w:rsidRPr="001E0AFE">
        <w:t>Check if the declaration is correct:</w:t>
      </w:r>
    </w:p>
    <w:p w:rsidR="00196103" w:rsidRPr="001E0AFE" w:rsidRDefault="00196103" w:rsidP="00196103">
      <w:pPr>
        <w:bidi w:val="0"/>
        <w:spacing w:line="360" w:lineRule="auto"/>
        <w:ind w:left="720"/>
        <w:jc w:val="both"/>
      </w:pPr>
      <w:r w:rsidRPr="001E0AFE">
        <w:rPr>
          <w:rFonts w:hint="cs"/>
          <w:rtl/>
        </w:rPr>
        <w:fldChar w:fldCharType="begin">
          <w:ffData>
            <w:name w:val=""/>
            <w:enabled/>
            <w:calcOnExit w:val="0"/>
            <w:helpText w:type="text" w:val="Q6880B3_Xbox"/>
            <w:checkBox>
              <w:sizeAuto/>
              <w:default w:val="0"/>
            </w:checkBox>
          </w:ffData>
        </w:fldChar>
      </w:r>
      <w:r w:rsidRPr="001E0AFE">
        <w:rPr>
          <w:rFonts w:hint="cs"/>
          <w:rtl/>
        </w:rPr>
        <w:instrText xml:space="preserve"> </w:instrText>
      </w:r>
      <w:r w:rsidRPr="001E0AFE">
        <w:instrText>FORMCHECKBOX</w:instrText>
      </w:r>
      <w:r w:rsidRPr="001E0AFE">
        <w:rPr>
          <w:rFonts w:hint="cs"/>
          <w:rtl/>
        </w:rPr>
        <w:instrText xml:space="preserve"> </w:instrText>
      </w:r>
      <w:r w:rsidR="0055768E">
        <w:rPr>
          <w:rtl/>
        </w:rPr>
      </w:r>
      <w:r w:rsidR="0055768E">
        <w:rPr>
          <w:rtl/>
        </w:rPr>
        <w:fldChar w:fldCharType="separate"/>
      </w:r>
      <w:r w:rsidRPr="001E0AFE">
        <w:rPr>
          <w:rFonts w:hint="cs"/>
          <w:rtl/>
        </w:rPr>
        <w:fldChar w:fldCharType="end"/>
      </w:r>
      <w:r w:rsidRPr="001E0AFE">
        <w:rPr>
          <w:rFonts w:hint="cs"/>
          <w:rtl/>
        </w:rPr>
        <w:t xml:space="preserve">  </w:t>
      </w:r>
      <w:r w:rsidRPr="001E0AFE">
        <w:t>The installation of the Equipment and Systems shall be performed by me, the Manufacturer.</w:t>
      </w:r>
    </w:p>
    <w:p w:rsidR="00196103" w:rsidRPr="001E0AFE" w:rsidRDefault="00196103" w:rsidP="00196103">
      <w:pPr>
        <w:bidi w:val="0"/>
        <w:spacing w:line="360" w:lineRule="auto"/>
        <w:ind w:left="720"/>
        <w:jc w:val="both"/>
      </w:pPr>
      <w:r w:rsidRPr="001E0AFE">
        <w:rPr>
          <w:rFonts w:hint="cs"/>
          <w:rtl/>
        </w:rPr>
        <w:fldChar w:fldCharType="begin">
          <w:ffData>
            <w:name w:val=""/>
            <w:enabled/>
            <w:calcOnExit w:val="0"/>
            <w:helpText w:type="text" w:val="Q6880B3_Xbox"/>
            <w:checkBox>
              <w:sizeAuto/>
              <w:default w:val="0"/>
            </w:checkBox>
          </w:ffData>
        </w:fldChar>
      </w:r>
      <w:r w:rsidRPr="001E0AFE">
        <w:rPr>
          <w:rFonts w:hint="cs"/>
          <w:rtl/>
        </w:rPr>
        <w:instrText xml:space="preserve"> </w:instrText>
      </w:r>
      <w:r w:rsidRPr="001E0AFE">
        <w:instrText>FORMCHECKBOX</w:instrText>
      </w:r>
      <w:r w:rsidRPr="001E0AFE">
        <w:rPr>
          <w:rFonts w:hint="cs"/>
          <w:rtl/>
        </w:rPr>
        <w:instrText xml:space="preserve"> </w:instrText>
      </w:r>
      <w:r w:rsidR="0055768E">
        <w:rPr>
          <w:rtl/>
        </w:rPr>
      </w:r>
      <w:r w:rsidR="0055768E">
        <w:rPr>
          <w:rtl/>
        </w:rPr>
        <w:fldChar w:fldCharType="separate"/>
      </w:r>
      <w:r w:rsidRPr="001E0AFE">
        <w:rPr>
          <w:rFonts w:hint="cs"/>
          <w:rtl/>
        </w:rPr>
        <w:fldChar w:fldCharType="end"/>
      </w:r>
      <w:r w:rsidRPr="001E0AFE">
        <w:rPr>
          <w:rFonts w:hint="cs"/>
          <w:rtl/>
        </w:rPr>
        <w:t xml:space="preserve">  </w:t>
      </w:r>
      <w:r w:rsidRPr="001E0AFE">
        <w:t>The maintenance of the Equipment and Systems shall be performed by me, the Manufacturer.</w:t>
      </w:r>
    </w:p>
    <w:p w:rsidR="00196103" w:rsidRPr="001E0AFE" w:rsidRDefault="00196103" w:rsidP="00196103">
      <w:pPr>
        <w:bidi w:val="0"/>
        <w:spacing w:before="240" w:line="360" w:lineRule="auto"/>
      </w:pPr>
      <w:r w:rsidRPr="001E0AFE">
        <w:rPr>
          <w:i/>
          <w:iCs/>
        </w:rPr>
        <w:t>[All terms – as defined in the Tender]</w:t>
      </w:r>
    </w:p>
    <w:p w:rsidR="00196103" w:rsidRPr="001E0AFE" w:rsidRDefault="00196103" w:rsidP="00196103">
      <w:pPr>
        <w:bidi w:val="0"/>
        <w:spacing w:before="240" w:line="360" w:lineRule="auto"/>
      </w:pPr>
      <w:r w:rsidRPr="001E0AFE">
        <w:t>Name of manufacturer: _________________</w:t>
      </w:r>
      <w:r w:rsidRPr="001E0AFE">
        <w:tab/>
      </w:r>
    </w:p>
    <w:p w:rsidR="00196103" w:rsidRPr="001E0AFE" w:rsidRDefault="00196103" w:rsidP="00196103">
      <w:pPr>
        <w:bidi w:val="0"/>
        <w:spacing w:before="240" w:line="360" w:lineRule="auto"/>
      </w:pPr>
      <w:r w:rsidRPr="001E0AFE">
        <w:t>Position with manufacturer: ______________</w:t>
      </w:r>
    </w:p>
    <w:p w:rsidR="00196103" w:rsidRPr="001E0AFE" w:rsidRDefault="00196103" w:rsidP="00196103">
      <w:pPr>
        <w:bidi w:val="0"/>
        <w:spacing w:before="240" w:line="360" w:lineRule="auto"/>
      </w:pPr>
      <w:r w:rsidRPr="001E0AFE">
        <w:t>Date: _____________________________</w:t>
      </w:r>
      <w:r w:rsidRPr="001E0AFE">
        <w:tab/>
      </w:r>
    </w:p>
    <w:p w:rsidR="00196103" w:rsidRPr="001E0AFE" w:rsidRDefault="00196103" w:rsidP="00196103">
      <w:pPr>
        <w:bidi w:val="0"/>
      </w:pPr>
    </w:p>
    <w:p w:rsidR="00EF416A" w:rsidRPr="001E0AFE" w:rsidRDefault="00196103" w:rsidP="008608B0">
      <w:pPr>
        <w:bidi w:val="0"/>
      </w:pPr>
      <w:r w:rsidRPr="001E0AFE">
        <w:t>Signature and seal: _____________________</w:t>
      </w:r>
      <w:r w:rsidR="00EF416A" w:rsidRPr="001E0AFE">
        <w:br w:type="page"/>
      </w:r>
    </w:p>
    <w:p w:rsidR="00FC1A9E" w:rsidRPr="001E0AFE" w:rsidRDefault="00FC1A9E" w:rsidP="00454364">
      <w:pPr>
        <w:pStyle w:val="affffb"/>
        <w:rPr>
          <w:rtl/>
        </w:rPr>
      </w:pPr>
      <w:bookmarkStart w:id="953" w:name="_Toc401778845"/>
      <w:r w:rsidRPr="001E0AFE">
        <w:rPr>
          <w:rFonts w:hint="cs"/>
          <w:rtl/>
        </w:rPr>
        <w:lastRenderedPageBreak/>
        <w:t>נספח 3 - תצהיר המציע</w:t>
      </w:r>
      <w:bookmarkEnd w:id="953"/>
    </w:p>
    <w:p w:rsidR="00FC1A9E" w:rsidRPr="001E0AFE" w:rsidRDefault="00FC1A9E" w:rsidP="00FC1A9E">
      <w:pPr>
        <w:jc w:val="center"/>
        <w:rPr>
          <w:rFonts w:cs="David"/>
          <w:b/>
          <w:bCs/>
          <w:u w:val="single"/>
          <w:rtl/>
        </w:rPr>
      </w:pPr>
    </w:p>
    <w:p w:rsidR="00FC1A9E" w:rsidRPr="001E0AFE" w:rsidRDefault="00FC1A9E" w:rsidP="00FC1A9E">
      <w:pPr>
        <w:spacing w:before="60" w:after="60" w:line="276" w:lineRule="auto"/>
        <w:rPr>
          <w:rFonts w:cs="David"/>
          <w:b/>
          <w:bCs/>
          <w:rtl/>
        </w:rPr>
      </w:pPr>
      <w:r w:rsidRPr="001E0AFE">
        <w:rPr>
          <w:rFonts w:cs="David" w:hint="cs"/>
          <w:b/>
          <w:bCs/>
          <w:rtl/>
        </w:rPr>
        <w:t>לכבוד</w:t>
      </w:r>
    </w:p>
    <w:p w:rsidR="00FC1A9E" w:rsidRPr="001E0AFE" w:rsidRDefault="00FC1A9E" w:rsidP="00FC1A9E">
      <w:pPr>
        <w:spacing w:before="60" w:after="60" w:line="276" w:lineRule="auto"/>
        <w:rPr>
          <w:rFonts w:cs="David"/>
          <w:b/>
          <w:bCs/>
          <w:rtl/>
        </w:rPr>
      </w:pPr>
      <w:r w:rsidRPr="001E0AFE">
        <w:rPr>
          <w:rFonts w:cs="David" w:hint="cs"/>
          <w:b/>
          <w:bCs/>
          <w:rtl/>
        </w:rPr>
        <w:t>מינהל הרכש הממשלתי</w:t>
      </w:r>
    </w:p>
    <w:p w:rsidR="00FC1A9E" w:rsidRPr="001E0AFE" w:rsidRDefault="00FC1A9E" w:rsidP="00FC1A9E">
      <w:pPr>
        <w:spacing w:before="60" w:after="60" w:line="276" w:lineRule="auto"/>
        <w:rPr>
          <w:rFonts w:cs="David"/>
          <w:b/>
          <w:bCs/>
          <w:rtl/>
        </w:rPr>
      </w:pPr>
      <w:r w:rsidRPr="001E0AFE">
        <w:rPr>
          <w:rFonts w:cs="David" w:hint="cs"/>
          <w:b/>
          <w:bCs/>
          <w:rtl/>
        </w:rPr>
        <w:t>החשב הכללי</w:t>
      </w:r>
    </w:p>
    <w:p w:rsidR="00FC1A9E" w:rsidRPr="001E0AFE" w:rsidRDefault="00FC1A9E" w:rsidP="00FC1A9E">
      <w:pPr>
        <w:spacing w:before="60" w:after="60" w:line="276" w:lineRule="auto"/>
        <w:rPr>
          <w:rFonts w:cs="David"/>
          <w:b/>
          <w:bCs/>
          <w:rtl/>
        </w:rPr>
      </w:pPr>
      <w:r w:rsidRPr="001E0AFE">
        <w:rPr>
          <w:rFonts w:cs="David" w:hint="cs"/>
          <w:b/>
          <w:bCs/>
          <w:rtl/>
        </w:rPr>
        <w:t>משרד האוצר</w:t>
      </w:r>
    </w:p>
    <w:p w:rsidR="00FC1A9E" w:rsidRPr="001E0AFE" w:rsidRDefault="00FC1A9E" w:rsidP="00FC1A9E">
      <w:pPr>
        <w:spacing w:line="360" w:lineRule="auto"/>
        <w:ind w:left="-180" w:right="-180"/>
        <w:jc w:val="center"/>
        <w:rPr>
          <w:rFonts w:cs="David"/>
          <w:b/>
          <w:bCs/>
          <w:sz w:val="28"/>
          <w:szCs w:val="28"/>
          <w:u w:val="single"/>
          <w:rtl/>
        </w:rPr>
      </w:pPr>
      <w:r w:rsidRPr="001E0AFE">
        <w:rPr>
          <w:rFonts w:cs="David" w:hint="cs"/>
          <w:b/>
          <w:bCs/>
          <w:sz w:val="28"/>
          <w:szCs w:val="28"/>
          <w:u w:val="single"/>
          <w:rtl/>
        </w:rPr>
        <w:t>תצהיר</w:t>
      </w:r>
    </w:p>
    <w:p w:rsidR="00AA42FB" w:rsidRPr="001E0AFE" w:rsidRDefault="00AA42FB" w:rsidP="00AA42FB">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התצהיר הינו לסל: ___________</w:t>
      </w:r>
    </w:p>
    <w:p w:rsidR="00FC1A9E" w:rsidRPr="001E0AFE" w:rsidRDefault="00FC1A9E" w:rsidP="00FC1A9E">
      <w:pPr>
        <w:spacing w:line="360" w:lineRule="auto"/>
        <w:ind w:left="-180" w:right="-180"/>
        <w:jc w:val="center"/>
        <w:rPr>
          <w:rFonts w:cs="David"/>
          <w:rtl/>
        </w:rPr>
      </w:pPr>
    </w:p>
    <w:p w:rsidR="00FC1A9E" w:rsidRPr="001E0AFE" w:rsidRDefault="00FC1A9E" w:rsidP="00FC1A9E">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1E0AFE" w:rsidRDefault="00FC1A9E" w:rsidP="00FC1A9E">
      <w:pPr>
        <w:spacing w:line="360" w:lineRule="auto"/>
        <w:ind w:left="33"/>
        <w:jc w:val="both"/>
        <w:rPr>
          <w:rFonts w:cs="David"/>
          <w:rtl/>
        </w:rPr>
      </w:pPr>
      <w:r w:rsidRPr="001E0AFE">
        <w:rPr>
          <w:rFonts w:cs="David"/>
          <w:rtl/>
        </w:rPr>
        <w:t>ה</w:t>
      </w:r>
      <w:r w:rsidRPr="001E0AFE">
        <w:rPr>
          <w:rFonts w:cs="David" w:hint="cs"/>
          <w:rtl/>
        </w:rPr>
        <w:t xml:space="preserve">נני נותן תצהיר זה בשם ___________________ שהוא מציע במכרז </w:t>
      </w:r>
      <w:r w:rsidRPr="001E0AFE">
        <w:rPr>
          <w:rFonts w:cs="David"/>
          <w:rtl/>
        </w:rPr>
        <w:t xml:space="preserve">מממ </w:t>
      </w:r>
      <w:r w:rsidRPr="001E0AFE">
        <w:rPr>
          <w:rFonts w:cs="David"/>
        </w:rPr>
        <w:t>0</w:t>
      </w:r>
      <w:r w:rsidR="00084948" w:rsidRPr="001E0AFE">
        <w:rPr>
          <w:rFonts w:cs="David"/>
        </w:rPr>
        <w:t>2-2014</w:t>
      </w:r>
      <w:r w:rsidRPr="001E0AFE">
        <w:rPr>
          <w:rFonts w:cs="David"/>
          <w:rtl/>
        </w:rPr>
        <w:t>, לאספקת שרתים ומערכות אחסון נתונים למשרדי הממשלה</w:t>
      </w:r>
      <w:r w:rsidRPr="001E0AFE">
        <w:rPr>
          <w:rFonts w:cs="David" w:hint="cs"/>
          <w:rtl/>
        </w:rPr>
        <w:t xml:space="preserve"> (להלן: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rsidR="00FC1A9E" w:rsidRPr="001E0AFE" w:rsidRDefault="00FC1A9E" w:rsidP="00FC1A9E">
      <w:pPr>
        <w:spacing w:line="360" w:lineRule="auto"/>
        <w:ind w:left="33" w:right="-180"/>
        <w:rPr>
          <w:rFonts w:cs="David"/>
          <w:rtl/>
        </w:rPr>
      </w:pPr>
      <w:r w:rsidRPr="001E0AFE">
        <w:rPr>
          <w:rFonts w:cs="David" w:hint="cs"/>
          <w:rtl/>
        </w:rPr>
        <w:t>תפקידי במציע: _____________________________________.</w:t>
      </w:r>
    </w:p>
    <w:p w:rsidR="00FC1A9E" w:rsidRPr="001E0AFE" w:rsidRDefault="00FC1A9E" w:rsidP="00FC1A9E">
      <w:pPr>
        <w:spacing w:line="360" w:lineRule="auto"/>
        <w:ind w:left="33" w:right="-180"/>
        <w:rPr>
          <w:rFonts w:cs="David"/>
          <w:rtl/>
        </w:rPr>
      </w:pPr>
      <w:r w:rsidRPr="001E0AFE">
        <w:rPr>
          <w:rFonts w:cs="David" w:hint="cs"/>
          <w:rtl/>
        </w:rPr>
        <w:t>אני מצהיר/ה כי הנני מוסמך/ת לתת תצהיר זה בשם המציע.</w:t>
      </w:r>
    </w:p>
    <w:p w:rsidR="00FC1A9E" w:rsidRPr="001E0AFE" w:rsidRDefault="00FC1A9E" w:rsidP="00FC1A9E">
      <w:pPr>
        <w:spacing w:line="360" w:lineRule="auto"/>
        <w:ind w:left="33" w:right="-180"/>
        <w:rPr>
          <w:rFonts w:cs="David"/>
          <w:rtl/>
        </w:rPr>
      </w:pPr>
      <w:r w:rsidRPr="001E0AFE">
        <w:rPr>
          <w:rFonts w:cs="David" w:hint="cs"/>
          <w:rtl/>
        </w:rPr>
        <w:t>האמור בתצהיר זה בלשון רבים נאמר בשמי ובשם המציע.</w:t>
      </w:r>
    </w:p>
    <w:p w:rsidR="00FC1A9E" w:rsidRPr="001E0AFE" w:rsidRDefault="00FC1A9E" w:rsidP="00FC1A9E">
      <w:pPr>
        <w:spacing w:line="360" w:lineRule="auto"/>
        <w:ind w:left="-180" w:right="-180"/>
        <w:rPr>
          <w:rFonts w:cs="David"/>
          <w:rtl/>
        </w:rPr>
      </w:pPr>
    </w:p>
    <w:p w:rsidR="00FC1A9E" w:rsidRPr="001E0AFE" w:rsidRDefault="00FC1A9E" w:rsidP="00FC1A9E">
      <w:pPr>
        <w:spacing w:line="360" w:lineRule="auto"/>
        <w:ind w:left="33" w:right="-180"/>
        <w:rPr>
          <w:rFonts w:cs="David"/>
          <w:u w:val="single"/>
          <w:rtl/>
        </w:rPr>
      </w:pPr>
      <w:r w:rsidRPr="001E0AFE">
        <w:rPr>
          <w:rFonts w:cs="David" w:hint="cs"/>
          <w:u w:val="single"/>
          <w:rtl/>
        </w:rPr>
        <w:t xml:space="preserve">פרק 1 </w:t>
      </w:r>
      <w:r w:rsidRPr="001E0AFE">
        <w:rPr>
          <w:rFonts w:cs="David"/>
          <w:u w:val="single"/>
          <w:rtl/>
        </w:rPr>
        <w:t>–</w:t>
      </w:r>
      <w:r w:rsidRPr="001E0AFE">
        <w:rPr>
          <w:rFonts w:cs="David" w:hint="cs"/>
          <w:u w:val="single"/>
          <w:rtl/>
        </w:rPr>
        <w:t xml:space="preserve"> פרטים אודות המציע</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1E0AFE">
        <w:rPr>
          <w:rFonts w:ascii="FrankRuehl" w:hAnsi="FrankRuehl" w:cs="David"/>
          <w:rtl/>
        </w:rPr>
        <w:t xml:space="preserve">שם </w:t>
      </w:r>
      <w:r w:rsidRPr="001E0AFE">
        <w:rPr>
          <w:rFonts w:ascii="FrankRuehl" w:hAnsi="FrankRuehl" w:cs="David" w:hint="cs"/>
          <w:rtl/>
        </w:rPr>
        <w:t xml:space="preserve">המציע </w:t>
      </w:r>
      <w:r w:rsidRPr="001E0AFE">
        <w:rPr>
          <w:rFonts w:ascii="FrankRuehl" w:hAnsi="FrankRuehl" w:cs="David"/>
          <w:rtl/>
        </w:rPr>
        <w:t>כפי שהוא רשום ב</w:t>
      </w:r>
      <w:r w:rsidRPr="001E0AFE">
        <w:rPr>
          <w:rFonts w:ascii="FrankRuehl" w:hAnsi="FrankRuehl" w:cs="David" w:hint="cs"/>
          <w:rtl/>
        </w:rPr>
        <w:t>מ</w:t>
      </w:r>
      <w:r w:rsidRPr="001E0AFE">
        <w:rPr>
          <w:rFonts w:ascii="FrankRuehl" w:hAnsi="FrankRuehl" w:cs="David"/>
          <w:rtl/>
        </w:rPr>
        <w:t>רשם</w:t>
      </w:r>
      <w:r w:rsidRPr="001E0AFE">
        <w:rPr>
          <w:rFonts w:ascii="FrankRuehl" w:hAnsi="FrankRuehl" w:cs="David" w:hint="cs"/>
          <w:rtl/>
        </w:rPr>
        <w:t>:</w:t>
      </w:r>
      <w:r w:rsidRPr="001E0AFE">
        <w:rPr>
          <w:rFonts w:ascii="FrankRuehl" w:hAnsi="FrankRuehl" w:cs="David" w:hint="cs"/>
          <w:rtl/>
        </w:rPr>
        <w:tab/>
      </w:r>
      <w:r w:rsidRPr="001E0AFE">
        <w:rPr>
          <w:rFonts w:ascii="FrankRuehl" w:hAnsi="FrankRuehl" w:cs="David"/>
          <w:rtl/>
        </w:rPr>
        <w:t>_______</w:t>
      </w:r>
      <w:r w:rsidRPr="001E0AFE">
        <w:rPr>
          <w:rFonts w:ascii="FrankRuehl" w:hAnsi="FrankRuehl" w:cs="David" w:hint="cs"/>
          <w:rtl/>
        </w:rPr>
        <w:t>____________</w:t>
      </w:r>
      <w:r w:rsidRPr="001E0AFE">
        <w:rPr>
          <w:rFonts w:ascii="FrankRuehl" w:hAnsi="FrankRuehl" w:cs="David"/>
          <w:rtl/>
        </w:rPr>
        <w:t>_</w:t>
      </w:r>
      <w:r w:rsidRPr="001E0AFE">
        <w:rPr>
          <w:rFonts w:ascii="FrankRuehl" w:hAnsi="FrankRuehl" w:cs="David" w:hint="cs"/>
          <w:rtl/>
        </w:rPr>
        <w:t>_</w:t>
      </w:r>
      <w:r w:rsidRPr="001E0AFE">
        <w:rPr>
          <w:rFonts w:ascii="FrankRuehl" w:hAnsi="FrankRuehl" w:cs="David"/>
          <w:rtl/>
        </w:rPr>
        <w:t>_______</w:t>
      </w:r>
      <w:r w:rsidRPr="001E0AFE">
        <w:rPr>
          <w:rFonts w:ascii="FrankRuehl" w:hAnsi="FrankRuehl" w:cs="David" w:hint="cs"/>
          <w:rtl/>
        </w:rPr>
        <w:t>____</w:t>
      </w:r>
      <w:r w:rsidRPr="001E0AFE">
        <w:rPr>
          <w:rFonts w:ascii="FrankRuehl" w:hAnsi="FrankRuehl" w:cs="David"/>
          <w:rtl/>
        </w:rPr>
        <w:t>___</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1E0AFE">
        <w:rPr>
          <w:rFonts w:ascii="FrankRuehl" w:hAnsi="FrankRuehl" w:cs="David"/>
          <w:rtl/>
        </w:rPr>
        <w:t>סוג התארגנות:</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rtl/>
        </w:rPr>
        <w:t>____</w:t>
      </w:r>
      <w:r w:rsidRPr="001E0AFE">
        <w:rPr>
          <w:rFonts w:ascii="FrankRuehl" w:hAnsi="FrankRuehl" w:cs="David" w:hint="cs"/>
          <w:rtl/>
        </w:rPr>
        <w:t>___________</w:t>
      </w:r>
      <w:r w:rsidRPr="001E0AFE">
        <w:rPr>
          <w:rFonts w:ascii="FrankRuehl" w:hAnsi="FrankRuehl" w:cs="David"/>
          <w:rtl/>
        </w:rPr>
        <w:t>____________________</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1E0AFE">
        <w:rPr>
          <w:rFonts w:ascii="FrankRuehl" w:hAnsi="FrankRuehl" w:cs="David"/>
          <w:rtl/>
        </w:rPr>
        <w:t xml:space="preserve">תאריך </w:t>
      </w:r>
      <w:r w:rsidRPr="001E0AFE">
        <w:rPr>
          <w:rFonts w:ascii="FrankRuehl" w:hAnsi="FrankRuehl" w:cs="David" w:hint="cs"/>
          <w:rtl/>
        </w:rPr>
        <w:t>ה</w:t>
      </w:r>
      <w:r w:rsidRPr="001E0AFE">
        <w:rPr>
          <w:rFonts w:ascii="FrankRuehl" w:hAnsi="FrankRuehl" w:cs="David"/>
          <w:rtl/>
        </w:rPr>
        <w:t>רישום:</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rtl/>
        </w:rPr>
        <w:t>_______________</w:t>
      </w:r>
      <w:r w:rsidRPr="001E0AFE">
        <w:rPr>
          <w:rFonts w:ascii="FrankRuehl" w:hAnsi="FrankRuehl" w:cs="David" w:hint="cs"/>
          <w:rtl/>
        </w:rPr>
        <w:t>___________</w:t>
      </w:r>
      <w:r w:rsidRPr="001E0AFE">
        <w:rPr>
          <w:rFonts w:ascii="FrankRuehl" w:hAnsi="FrankRuehl" w:cs="David"/>
          <w:rtl/>
        </w:rPr>
        <w:t>_________</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1E0AFE">
        <w:rPr>
          <w:rFonts w:ascii="FrankRuehl" w:hAnsi="FrankRuehl" w:cs="David"/>
          <w:rtl/>
        </w:rPr>
        <w:t>מספר מזהה:</w:t>
      </w:r>
      <w:r w:rsidRPr="001E0AFE">
        <w:rPr>
          <w:rFonts w:ascii="FrankRuehl" w:hAnsi="FrankRuehl" w:cs="David"/>
          <w:rtl/>
        </w:rPr>
        <w:tab/>
      </w:r>
      <w:r w:rsidRPr="001E0AFE">
        <w:rPr>
          <w:rFonts w:ascii="FrankRuehl" w:hAnsi="FrankRuehl" w:cs="David" w:hint="cs"/>
          <w:rtl/>
        </w:rPr>
        <w:tab/>
      </w:r>
      <w:r w:rsidRPr="001E0AFE">
        <w:rPr>
          <w:rFonts w:ascii="FrankRuehl" w:hAnsi="FrankRuehl" w:cs="David" w:hint="cs"/>
          <w:rtl/>
        </w:rPr>
        <w:tab/>
        <w:t>_______</w:t>
      </w:r>
      <w:r w:rsidRPr="001E0AFE">
        <w:rPr>
          <w:rFonts w:ascii="FrankRuehl" w:hAnsi="FrankRuehl" w:cs="David"/>
          <w:rtl/>
        </w:rPr>
        <w:t>_________________</w:t>
      </w:r>
      <w:r w:rsidRPr="001E0AFE">
        <w:rPr>
          <w:rFonts w:ascii="FrankRuehl" w:hAnsi="FrankRuehl" w:cs="David" w:hint="cs"/>
          <w:rtl/>
        </w:rPr>
        <w:t>___________</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1E0AFE">
        <w:rPr>
          <w:rFonts w:ascii="FrankRuehl" w:hAnsi="FrankRuehl" w:cs="David" w:hint="cs"/>
          <w:rtl/>
        </w:rPr>
        <w:t xml:space="preserve">מספר חשבון בנק: </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t>___________________________________</w:t>
      </w:r>
    </w:p>
    <w:p w:rsidR="00FC1A9E" w:rsidRPr="001E0AFE" w:rsidRDefault="00FC1A9E" w:rsidP="001B3AC8">
      <w:pPr>
        <w:numPr>
          <w:ilvl w:val="0"/>
          <w:numId w:val="41"/>
        </w:numPr>
        <w:tabs>
          <w:tab w:val="clear" w:pos="720"/>
          <w:tab w:val="num" w:pos="360"/>
        </w:tabs>
        <w:spacing w:before="100" w:beforeAutospacing="1"/>
        <w:ind w:left="351" w:right="0" w:hanging="357"/>
        <w:rPr>
          <w:rFonts w:ascii="FrankRuehl" w:hAnsi="FrankRuehl" w:cs="David"/>
        </w:rPr>
      </w:pPr>
      <w:r w:rsidRPr="001E0AFE">
        <w:rPr>
          <w:rFonts w:ascii="FrankRuehl" w:hAnsi="FrankRuehl" w:cs="David" w:hint="eastAsia"/>
          <w:rtl/>
        </w:rPr>
        <w:t>מנכ</w:t>
      </w:r>
      <w:r w:rsidRPr="001E0AFE">
        <w:rPr>
          <w:rFonts w:ascii="FrankRuehl" w:hAnsi="FrankRuehl" w:cs="David"/>
          <w:rtl/>
        </w:rPr>
        <w:t xml:space="preserve">"ל </w:t>
      </w:r>
      <w:r w:rsidRPr="001E0AFE">
        <w:rPr>
          <w:rFonts w:ascii="FrankRuehl" w:hAnsi="FrankRuehl" w:cs="David" w:hint="eastAsia"/>
          <w:rtl/>
        </w:rPr>
        <w:t>המציע</w:t>
      </w:r>
      <w:r w:rsidRPr="001E0AFE">
        <w:rPr>
          <w:rFonts w:ascii="FrankRuehl" w:hAnsi="FrankRuehl" w:cs="David"/>
          <w:rtl/>
        </w:rPr>
        <w:t xml:space="preserve">- </w:t>
      </w:r>
      <w:r w:rsidRPr="001E0AFE">
        <w:rPr>
          <w:rFonts w:ascii="FrankRuehl" w:hAnsi="FrankRuehl" w:cs="David" w:hint="eastAsia"/>
          <w:rtl/>
        </w:rPr>
        <w:t>שם</w:t>
      </w:r>
      <w:r w:rsidRPr="001E0AFE">
        <w:rPr>
          <w:rFonts w:ascii="FrankRuehl" w:hAnsi="FrankRuehl" w:cs="David"/>
          <w:rtl/>
        </w:rPr>
        <w:t xml:space="preserve">, </w:t>
      </w:r>
      <w:r w:rsidRPr="001E0AFE">
        <w:rPr>
          <w:rFonts w:ascii="FrankRuehl" w:hAnsi="FrankRuehl" w:cs="David" w:hint="eastAsia"/>
          <w:rtl/>
        </w:rPr>
        <w:t>מספר</w:t>
      </w:r>
      <w:r w:rsidRPr="001E0AFE">
        <w:rPr>
          <w:rFonts w:ascii="FrankRuehl" w:hAnsi="FrankRuehl" w:cs="David"/>
          <w:rtl/>
        </w:rPr>
        <w:t xml:space="preserve"> </w:t>
      </w:r>
      <w:r w:rsidRPr="001E0AFE">
        <w:rPr>
          <w:rFonts w:ascii="FrankRuehl" w:hAnsi="FrankRuehl" w:cs="David" w:hint="eastAsia"/>
          <w:rtl/>
        </w:rPr>
        <w:t>טלפון</w:t>
      </w:r>
      <w:r w:rsidRPr="001E0AFE">
        <w:rPr>
          <w:rFonts w:ascii="FrankRuehl" w:hAnsi="FrankRuehl" w:cs="David"/>
          <w:rtl/>
        </w:rPr>
        <w:t xml:space="preserve"> </w:t>
      </w:r>
      <w:r w:rsidRPr="001E0AFE">
        <w:rPr>
          <w:rFonts w:ascii="FrankRuehl" w:hAnsi="FrankRuehl" w:cs="David" w:hint="eastAsia"/>
          <w:rtl/>
        </w:rPr>
        <w:t>ודוא</w:t>
      </w:r>
      <w:r w:rsidRPr="001E0AFE">
        <w:rPr>
          <w:rFonts w:ascii="FrankRuehl" w:hAnsi="FrankRuehl" w:cs="David"/>
          <w:rtl/>
        </w:rPr>
        <w:t>"ל:</w:t>
      </w:r>
      <w:r w:rsidRPr="001E0AFE">
        <w:rPr>
          <w:rFonts w:ascii="FrankRuehl" w:hAnsi="FrankRuehl" w:cs="David" w:hint="cs"/>
          <w:rtl/>
        </w:rPr>
        <w:t xml:space="preserve"> ________________________________</w:t>
      </w:r>
    </w:p>
    <w:p w:rsidR="00FC1A9E" w:rsidRPr="001E0AFE" w:rsidRDefault="00FC1A9E" w:rsidP="001B3AC8">
      <w:pPr>
        <w:numPr>
          <w:ilvl w:val="0"/>
          <w:numId w:val="41"/>
        </w:numPr>
        <w:tabs>
          <w:tab w:val="clear" w:pos="720"/>
          <w:tab w:val="num" w:pos="360"/>
        </w:tabs>
        <w:spacing w:before="120" w:after="120"/>
        <w:ind w:left="360" w:right="0"/>
        <w:rPr>
          <w:rFonts w:ascii="FrankRuehl" w:hAnsi="FrankRuehl" w:cs="David"/>
        </w:rPr>
      </w:pPr>
      <w:r w:rsidRPr="001E0AFE">
        <w:rPr>
          <w:rFonts w:ascii="FrankRuehl" w:hAnsi="FrankRuehl" w:cs="David" w:hint="cs"/>
          <w:rtl/>
        </w:rPr>
        <w:t>איש הקשר מטעם המציע:</w:t>
      </w:r>
    </w:p>
    <w:p w:rsidR="00FC1A9E" w:rsidRPr="001E0AFE" w:rsidRDefault="00FC1A9E" w:rsidP="00FC1A9E">
      <w:pPr>
        <w:spacing w:before="120" w:after="100" w:afterAutospacing="1" w:line="360" w:lineRule="auto"/>
        <w:ind w:left="357"/>
        <w:rPr>
          <w:rFonts w:ascii="FrankRuehl" w:hAnsi="FrankRuehl" w:cs="David"/>
        </w:rPr>
      </w:pPr>
      <w:r w:rsidRPr="001E0AFE">
        <w:rPr>
          <w:rFonts w:ascii="FrankRuehl" w:hAnsi="FrankRuehl" w:cs="David" w:hint="cs"/>
          <w:rtl/>
        </w:rPr>
        <w:t>שם</w:t>
      </w:r>
      <w:r w:rsidRPr="001E0AFE">
        <w:rPr>
          <w:rFonts w:ascii="FrankRuehl" w:hAnsi="FrankRuehl" w:cs="David" w:hint="cs"/>
          <w:rtl/>
        </w:rPr>
        <w:tab/>
        <w:t xml:space="preserve">  _____________________________________________________________ </w:t>
      </w:r>
      <w:r w:rsidRPr="001E0AFE">
        <w:rPr>
          <w:rFonts w:ascii="FrankRuehl" w:hAnsi="FrankRuehl" w:cs="David"/>
          <w:rtl/>
        </w:rPr>
        <w:br/>
      </w:r>
      <w:r w:rsidRPr="001E0AFE">
        <w:rPr>
          <w:rFonts w:ascii="FrankRuehl" w:hAnsi="FrankRuehl" w:cs="David" w:hint="cs"/>
          <w:rtl/>
        </w:rPr>
        <w:t xml:space="preserve">כתובת ___________________________________________________________ </w:t>
      </w:r>
      <w:r w:rsidRPr="001E0AFE">
        <w:rPr>
          <w:rFonts w:ascii="FrankRuehl" w:hAnsi="FrankRuehl" w:cs="David"/>
          <w:rtl/>
        </w:rPr>
        <w:br/>
      </w:r>
      <w:r w:rsidRPr="001E0AFE">
        <w:rPr>
          <w:rFonts w:ascii="FrankRuehl" w:hAnsi="FrankRuehl" w:cs="David" w:hint="cs"/>
          <w:rtl/>
        </w:rPr>
        <w:t xml:space="preserve">טלפון  ___________________________________________________________ </w:t>
      </w:r>
      <w:r w:rsidRPr="001E0AFE">
        <w:rPr>
          <w:rFonts w:ascii="FrankRuehl" w:hAnsi="FrankRuehl" w:cs="David"/>
          <w:rtl/>
        </w:rPr>
        <w:br/>
      </w:r>
      <w:r w:rsidRPr="001E0AFE">
        <w:rPr>
          <w:rFonts w:ascii="FrankRuehl" w:hAnsi="FrankRuehl" w:cs="David" w:hint="cs"/>
          <w:rtl/>
        </w:rPr>
        <w:t>פקס    ___________________________________________________________</w:t>
      </w:r>
      <w:r w:rsidRPr="001E0AFE">
        <w:rPr>
          <w:rFonts w:ascii="FrankRuehl" w:hAnsi="FrankRuehl" w:cs="David"/>
          <w:rtl/>
        </w:rPr>
        <w:br/>
      </w:r>
      <w:r w:rsidRPr="001E0AFE">
        <w:rPr>
          <w:rFonts w:ascii="FrankRuehl" w:hAnsi="FrankRuehl" w:cs="David" w:hint="cs"/>
          <w:rtl/>
        </w:rPr>
        <w:t>דוא"ל  ____________________________________________________________</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1E0AFE">
        <w:rPr>
          <w:rFonts w:ascii="FrankRuehl" w:hAnsi="FrankRuehl" w:cs="David" w:hint="cs"/>
          <w:rtl/>
        </w:rPr>
        <w:t xml:space="preserve">פרטי </w:t>
      </w:r>
      <w:r w:rsidRPr="001E0AFE">
        <w:rPr>
          <w:rFonts w:ascii="FrankRuehl" w:hAnsi="FrankRuehl" w:cs="David"/>
          <w:rtl/>
        </w:rPr>
        <w:t xml:space="preserve">המוסמכים לחתום ולהתחייב בשם המציע ודרישות נוספות כמו חותמת, אם </w:t>
      </w:r>
      <w:r w:rsidRPr="001E0AFE">
        <w:rPr>
          <w:rFonts w:ascii="FrankRuehl" w:hAnsi="FrankRuehl" w:cs="David" w:hint="cs"/>
          <w:rtl/>
        </w:rPr>
        <w:t>ישנן:</w:t>
      </w:r>
    </w:p>
    <w:p w:rsidR="00FC1A9E" w:rsidRPr="001E0AFE" w:rsidRDefault="00FC1A9E" w:rsidP="00FC1A9E">
      <w:pPr>
        <w:spacing w:before="100" w:beforeAutospacing="1" w:after="100" w:afterAutospacing="1"/>
        <w:ind w:left="357" w:firstLine="45"/>
        <w:rPr>
          <w:rFonts w:ascii="FrankRuehl" w:hAnsi="FrankRuehl" w:cs="David"/>
          <w:rtl/>
        </w:rPr>
      </w:pPr>
      <w:r w:rsidRPr="001E0AFE">
        <w:rPr>
          <w:rFonts w:ascii="FrankRuehl" w:hAnsi="FrankRuehl" w:cs="David" w:hint="cs"/>
          <w:rtl/>
        </w:rPr>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___</w:t>
      </w:r>
      <w:r w:rsidRPr="001E0AFE">
        <w:rPr>
          <w:rFonts w:ascii="FrankRuehl" w:hAnsi="FrankRuehl" w:cs="David"/>
          <w:rtl/>
        </w:rPr>
        <w:t>______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_____________</w:t>
      </w:r>
      <w:r w:rsidRPr="001E0AFE">
        <w:rPr>
          <w:rFonts w:ascii="FrankRuehl" w:hAnsi="FrankRuehl" w:cs="David" w:hint="cs"/>
          <w:rtl/>
        </w:rPr>
        <w:t xml:space="preserve">  דוגמת חתימה: _______________</w:t>
      </w:r>
    </w:p>
    <w:p w:rsidR="00FC1A9E" w:rsidRPr="001E0AFE" w:rsidRDefault="00FC1A9E" w:rsidP="00FC1A9E">
      <w:pPr>
        <w:spacing w:before="100" w:beforeAutospacing="1" w:after="100" w:afterAutospacing="1"/>
        <w:ind w:left="357" w:firstLine="45"/>
        <w:rPr>
          <w:rFonts w:ascii="FrankRuehl" w:hAnsi="FrankRuehl" w:cs="David"/>
          <w:rtl/>
        </w:rPr>
      </w:pPr>
      <w:r w:rsidRPr="001E0AFE">
        <w:rPr>
          <w:rFonts w:ascii="FrankRuehl" w:hAnsi="FrankRuehl" w:cs="David" w:hint="cs"/>
          <w:rtl/>
        </w:rPr>
        <w:lastRenderedPageBreak/>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___</w:t>
      </w:r>
      <w:r w:rsidRPr="001E0AFE">
        <w:rPr>
          <w:rFonts w:ascii="FrankRuehl" w:hAnsi="FrankRuehl" w:cs="David"/>
          <w:rtl/>
        </w:rPr>
        <w:t>______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_____________</w:t>
      </w:r>
      <w:r w:rsidRPr="001E0AFE">
        <w:rPr>
          <w:rFonts w:ascii="FrankRuehl" w:hAnsi="FrankRuehl" w:cs="David" w:hint="cs"/>
          <w:rtl/>
        </w:rPr>
        <w:t xml:space="preserve">  דוגמת חתימה: _______________</w:t>
      </w:r>
    </w:p>
    <w:p w:rsidR="00FC1A9E" w:rsidRPr="001E0AFE" w:rsidRDefault="00FC1A9E" w:rsidP="00FC1A9E">
      <w:pPr>
        <w:spacing w:line="360" w:lineRule="auto"/>
        <w:ind w:left="393" w:right="-180" w:hanging="573"/>
        <w:rPr>
          <w:rFonts w:cs="David"/>
          <w:u w:val="single"/>
          <w:rtl/>
        </w:rPr>
      </w:pPr>
      <w:r w:rsidRPr="001E0AFE">
        <w:rPr>
          <w:rFonts w:ascii="FrankRuehl" w:hAnsi="FrankRuehl" w:cs="David" w:hint="cs"/>
          <w:rtl/>
        </w:rPr>
        <w:t xml:space="preserve"> </w:t>
      </w:r>
      <w:r w:rsidRPr="001E0AFE">
        <w:rPr>
          <w:rFonts w:ascii="FrankRuehl" w:hAnsi="FrankRuehl" w:cs="David" w:hint="cs"/>
          <w:rtl/>
        </w:rPr>
        <w:tab/>
        <w:t xml:space="preserve">הנ"ל מוסמכים להתחייב בשם המציע  </w:t>
      </w:r>
      <w:r w:rsidRPr="001E0AFE">
        <w:rPr>
          <w:rFonts w:ascii="FrankRuehl" w:hAnsi="FrankRuehl" w:cs="David" w:hint="cs"/>
          <w:b/>
          <w:bCs/>
          <w:rtl/>
        </w:rPr>
        <w:t xml:space="preserve">ביחד / לחוד  </w:t>
      </w:r>
      <w:r w:rsidRPr="001E0AFE">
        <w:rPr>
          <w:rFonts w:ascii="FrankRuehl" w:hAnsi="FrankRuehl" w:cs="David" w:hint="cs"/>
          <w:rtl/>
        </w:rPr>
        <w:t>(</w:t>
      </w:r>
      <w:r w:rsidRPr="001E0AFE">
        <w:rPr>
          <w:rFonts w:ascii="FrankRuehl" w:hAnsi="FrankRuehl" w:cs="David" w:hint="cs"/>
          <w:u w:val="single"/>
          <w:rtl/>
        </w:rPr>
        <w:t>יש להקיף בעיגול</w:t>
      </w:r>
      <w:r w:rsidRPr="001E0AFE">
        <w:rPr>
          <w:rFonts w:ascii="FrankRuehl" w:hAnsi="FrankRuehl" w:cs="David" w:hint="cs"/>
          <w:rtl/>
        </w:rPr>
        <w:t>).</w:t>
      </w:r>
    </w:p>
    <w:p w:rsidR="00FC1A9E" w:rsidRPr="001E0AFE" w:rsidRDefault="00FC1A9E" w:rsidP="00FC1A9E">
      <w:pPr>
        <w:spacing w:line="360" w:lineRule="auto"/>
        <w:ind w:left="-180" w:right="-180"/>
        <w:rPr>
          <w:rFonts w:cs="David"/>
          <w:rtl/>
        </w:rPr>
      </w:pPr>
    </w:p>
    <w:p w:rsidR="00FC1A9E" w:rsidRPr="001E0AFE" w:rsidRDefault="00FC1A9E" w:rsidP="00FC1A9E">
      <w:pPr>
        <w:spacing w:line="360" w:lineRule="auto"/>
        <w:ind w:left="-180" w:right="-180" w:firstLine="180"/>
        <w:rPr>
          <w:rFonts w:cs="David"/>
          <w:u w:val="single"/>
          <w:rtl/>
        </w:rPr>
      </w:pPr>
      <w:r w:rsidRPr="001E0AFE">
        <w:rPr>
          <w:rFonts w:cs="David" w:hint="cs"/>
          <w:u w:val="single"/>
          <w:rtl/>
        </w:rPr>
        <w:t xml:space="preserve">פרק 2 </w:t>
      </w:r>
      <w:r w:rsidRPr="001E0AFE">
        <w:rPr>
          <w:rFonts w:cs="David"/>
          <w:u w:val="single"/>
          <w:rtl/>
        </w:rPr>
        <w:t>–</w:t>
      </w:r>
      <w:r w:rsidRPr="001E0AFE">
        <w:rPr>
          <w:rFonts w:cs="David" w:hint="cs"/>
          <w:u w:val="single"/>
          <w:rtl/>
        </w:rPr>
        <w:t xml:space="preserve"> הצהרות המציע בגין מסמכי המכרז וההצעה</w:t>
      </w:r>
    </w:p>
    <w:p w:rsidR="00FC1A9E" w:rsidRPr="001E0AFE" w:rsidRDefault="00FC1A9E" w:rsidP="001B3AC8">
      <w:pPr>
        <w:numPr>
          <w:ilvl w:val="0"/>
          <w:numId w:val="42"/>
        </w:numPr>
        <w:spacing w:before="60" w:after="60" w:line="360" w:lineRule="auto"/>
        <w:ind w:right="0"/>
        <w:jc w:val="both"/>
        <w:rPr>
          <w:rFonts w:cs="David"/>
        </w:rPr>
      </w:pPr>
      <w:r w:rsidRPr="001E0AFE">
        <w:rPr>
          <w:rFonts w:cs="David" w:hint="cs"/>
          <w:rtl/>
        </w:rPr>
        <w:t>קראנו בעיון רב את מסמכי המכרז על כל נספחיו, תנאיו וחלקיו, הבנו את כל האמור בו וקבלנו הבהרות לגבי כל נושא שבספק.</w:t>
      </w:r>
    </w:p>
    <w:p w:rsidR="00FC1A9E" w:rsidRPr="001E0AFE" w:rsidRDefault="00FC1A9E" w:rsidP="001B3AC8">
      <w:pPr>
        <w:numPr>
          <w:ilvl w:val="0"/>
          <w:numId w:val="42"/>
        </w:numPr>
        <w:spacing w:before="60" w:after="60" w:line="360" w:lineRule="auto"/>
        <w:ind w:right="0"/>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לגבי כל הרכיבים המסווגים </w:t>
      </w:r>
      <w:r w:rsidRPr="001E0AFE">
        <w:rPr>
          <w:rFonts w:cs="David"/>
        </w:rPr>
        <w:t>I</w:t>
      </w:r>
      <w:r w:rsidRPr="001E0AFE">
        <w:rPr>
          <w:rFonts w:cs="David" w:hint="cs"/>
          <w:rtl/>
        </w:rPr>
        <w:t xml:space="preserve"> כי</w:t>
      </w:r>
      <w:r w:rsidRPr="001E0AFE">
        <w:rPr>
          <w:rFonts w:cs="David"/>
          <w:rtl/>
        </w:rPr>
        <w:t>: "קראנו, הבנו, והאמור מקובל עלינו</w:t>
      </w:r>
      <w:r w:rsidR="00026B13" w:rsidRPr="001E0AFE">
        <w:rPr>
          <w:rFonts w:cs="David" w:hint="cs"/>
          <w:rtl/>
        </w:rPr>
        <w:t>, ונפעל בהתאם</w:t>
      </w:r>
      <w:r w:rsidRPr="001E0AFE">
        <w:rPr>
          <w:rFonts w:cs="David"/>
          <w:rtl/>
        </w:rPr>
        <w:t>"</w:t>
      </w:r>
      <w:r w:rsidRPr="001E0AFE">
        <w:rPr>
          <w:rFonts w:cs="David" w:hint="cs"/>
          <w:rtl/>
        </w:rPr>
        <w:t xml:space="preserve">, ולגבי כל הרכיבים המסווגים </w:t>
      </w:r>
      <w:r w:rsidRPr="001E0AFE">
        <w:rPr>
          <w:rFonts w:cs="David"/>
        </w:rPr>
        <w:t>M</w:t>
      </w:r>
      <w:r w:rsidRPr="001E0AFE">
        <w:rPr>
          <w:rFonts w:cs="David" w:hint="cs"/>
          <w:rtl/>
        </w:rPr>
        <w:t xml:space="preserve"> בפרק המנהלה (פרק 0) כי: </w:t>
      </w:r>
      <w:r w:rsidRPr="001E0AFE">
        <w:rPr>
          <w:rFonts w:cs="David"/>
          <w:rtl/>
        </w:rPr>
        <w:t xml:space="preserve">"קראנו, הבנו, </w:t>
      </w:r>
      <w:r w:rsidRPr="001E0AFE">
        <w:rPr>
          <w:rFonts w:cs="David" w:hint="cs"/>
          <w:rtl/>
        </w:rPr>
        <w:t xml:space="preserve">מקובל עלינו </w:t>
      </w:r>
      <w:r w:rsidRPr="001E0AFE">
        <w:rPr>
          <w:rFonts w:cs="David"/>
          <w:rtl/>
        </w:rPr>
        <w:t>והצעתנו עונה על דרישות סעיף זה".</w:t>
      </w:r>
    </w:p>
    <w:p w:rsidR="00FC1A9E" w:rsidRPr="001E0AFE" w:rsidRDefault="00FC1A9E" w:rsidP="001B3AC8">
      <w:pPr>
        <w:numPr>
          <w:ilvl w:val="0"/>
          <w:numId w:val="42"/>
        </w:numPr>
        <w:spacing w:before="60" w:after="60" w:line="360" w:lineRule="auto"/>
        <w:ind w:right="0"/>
        <w:jc w:val="both"/>
        <w:rPr>
          <w:rFonts w:cs="David"/>
        </w:rPr>
      </w:pPr>
      <w:r w:rsidRPr="001E0AFE">
        <w:rPr>
          <w:rFonts w:cs="David" w:hint="cs"/>
          <w:sz w:val="22"/>
          <w:rtl/>
        </w:rPr>
        <w:t>אנו</w:t>
      </w:r>
      <w:r w:rsidRPr="001E0AFE">
        <w:rPr>
          <w:rFonts w:cs="David"/>
          <w:sz w:val="22"/>
          <w:rtl/>
        </w:rPr>
        <w:t xml:space="preserve"> </w:t>
      </w:r>
      <w:r w:rsidRPr="001E0AFE">
        <w:rPr>
          <w:rFonts w:cs="David" w:hint="eastAsia"/>
          <w:sz w:val="22"/>
          <w:rtl/>
        </w:rPr>
        <w:t>מצהיר</w:t>
      </w:r>
      <w:r w:rsidRPr="001E0AFE">
        <w:rPr>
          <w:rFonts w:cs="David" w:hint="cs"/>
          <w:sz w:val="22"/>
          <w:rtl/>
        </w:rPr>
        <w:t>ים</w:t>
      </w:r>
      <w:r w:rsidRPr="001E0AFE">
        <w:rPr>
          <w:rFonts w:cs="David"/>
          <w:sz w:val="22"/>
          <w:rtl/>
        </w:rPr>
        <w:t xml:space="preserve"> ומאשר</w:t>
      </w:r>
      <w:r w:rsidRPr="001E0AFE">
        <w:rPr>
          <w:rFonts w:cs="David" w:hint="cs"/>
          <w:sz w:val="22"/>
          <w:rtl/>
        </w:rPr>
        <w:t>ים</w:t>
      </w:r>
      <w:r w:rsidRPr="001E0AFE">
        <w:rPr>
          <w:rFonts w:cs="David"/>
          <w:sz w:val="22"/>
          <w:rtl/>
        </w:rPr>
        <w:t xml:space="preserve"> שנושא ה</w:t>
      </w:r>
      <w:r w:rsidRPr="001E0AFE">
        <w:rPr>
          <w:rFonts w:cs="David" w:hint="cs"/>
          <w:sz w:val="22"/>
          <w:rtl/>
        </w:rPr>
        <w:t>צעה</w:t>
      </w:r>
      <w:r w:rsidRPr="001E0AFE">
        <w:rPr>
          <w:rFonts w:cs="David"/>
          <w:sz w:val="22"/>
          <w:rtl/>
        </w:rPr>
        <w:t xml:space="preserve"> זה והתנאים לביצוע</w:t>
      </w:r>
      <w:r w:rsidRPr="001E0AFE">
        <w:rPr>
          <w:rFonts w:cs="David" w:hint="cs"/>
          <w:sz w:val="22"/>
          <w:rtl/>
        </w:rPr>
        <w:t>ה</w:t>
      </w:r>
      <w:r w:rsidRPr="001E0AFE">
        <w:rPr>
          <w:rFonts w:cs="David"/>
          <w:sz w:val="22"/>
          <w:rtl/>
        </w:rPr>
        <w:t xml:space="preserve"> ובכללם כל הגורמים המשפיעים ו/או </w:t>
      </w:r>
      <w:r w:rsidRPr="001E0AFE">
        <w:rPr>
          <w:rFonts w:cs="David" w:hint="eastAsia"/>
          <w:sz w:val="22"/>
          <w:rtl/>
        </w:rPr>
        <w:t>העשויים</w:t>
      </w:r>
      <w:r w:rsidRPr="001E0AFE">
        <w:rPr>
          <w:rFonts w:cs="David"/>
          <w:sz w:val="22"/>
          <w:rtl/>
        </w:rPr>
        <w:t xml:space="preserve"> להשפיע על העבודות מוכרים לי </w:t>
      </w:r>
      <w:r w:rsidRPr="001E0AFE">
        <w:rPr>
          <w:rFonts w:cs="David" w:hint="cs"/>
          <w:sz w:val="22"/>
          <w:rtl/>
        </w:rPr>
        <w:t xml:space="preserve">ולמציע </w:t>
      </w:r>
      <w:r w:rsidRPr="001E0AFE">
        <w:rPr>
          <w:rFonts w:cs="David"/>
          <w:sz w:val="22"/>
          <w:rtl/>
        </w:rPr>
        <w:t xml:space="preserve">ולא יהיו </w:t>
      </w:r>
      <w:r w:rsidRPr="001E0AFE">
        <w:rPr>
          <w:rFonts w:cs="David" w:hint="cs"/>
          <w:sz w:val="22"/>
          <w:rtl/>
        </w:rPr>
        <w:t xml:space="preserve">לנו </w:t>
      </w:r>
      <w:r w:rsidRPr="001E0AFE">
        <w:rPr>
          <w:rFonts w:cs="David"/>
          <w:sz w:val="22"/>
          <w:rtl/>
        </w:rPr>
        <w:t xml:space="preserve">כל תביעות או דרישות או טענות </w:t>
      </w:r>
      <w:r w:rsidRPr="001E0AFE">
        <w:rPr>
          <w:rFonts w:cs="David" w:hint="eastAsia"/>
          <w:sz w:val="22"/>
          <w:rtl/>
        </w:rPr>
        <w:t>הנובעות</w:t>
      </w:r>
      <w:r w:rsidRPr="001E0AFE">
        <w:rPr>
          <w:rFonts w:cs="David"/>
          <w:sz w:val="22"/>
          <w:rtl/>
        </w:rPr>
        <w:t xml:space="preserve"> מאי הבנה ו/או אי ידיעה כלשהן של איזשהו פרט או תנאי הכלול במסמכי הה</w:t>
      </w:r>
      <w:r w:rsidRPr="001E0AFE">
        <w:rPr>
          <w:rFonts w:cs="David" w:hint="cs"/>
          <w:sz w:val="22"/>
          <w:rtl/>
        </w:rPr>
        <w:t>צעה</w:t>
      </w:r>
      <w:r w:rsidRPr="001E0AFE">
        <w:rPr>
          <w:rFonts w:cs="David"/>
          <w:sz w:val="22"/>
          <w:rtl/>
        </w:rPr>
        <w:t xml:space="preserve"> </w:t>
      </w:r>
      <w:r w:rsidRPr="001E0AFE">
        <w:rPr>
          <w:rFonts w:cs="David" w:hint="eastAsia"/>
          <w:sz w:val="22"/>
          <w:rtl/>
        </w:rPr>
        <w:t>או</w:t>
      </w:r>
      <w:r w:rsidRPr="001E0AFE">
        <w:rPr>
          <w:rFonts w:cs="David"/>
          <w:sz w:val="22"/>
          <w:rtl/>
        </w:rPr>
        <w:t xml:space="preserve"> בהבהרות שניתנו ל</w:t>
      </w:r>
      <w:r w:rsidRPr="001E0AFE">
        <w:rPr>
          <w:rFonts w:cs="David" w:hint="cs"/>
          <w:sz w:val="22"/>
          <w:rtl/>
        </w:rPr>
        <w:t>נו.</w:t>
      </w:r>
    </w:p>
    <w:p w:rsidR="00FC1A9E" w:rsidRPr="001E0AFE" w:rsidRDefault="00FC1A9E" w:rsidP="001B3AC8">
      <w:pPr>
        <w:numPr>
          <w:ilvl w:val="0"/>
          <w:numId w:val="42"/>
        </w:numPr>
        <w:spacing w:before="60" w:after="60" w:line="360" w:lineRule="auto"/>
        <w:ind w:right="0"/>
        <w:jc w:val="both"/>
        <w:rPr>
          <w:rFonts w:cs="David"/>
        </w:rPr>
      </w:pPr>
      <w:r w:rsidRPr="001E0AFE">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FC1A9E" w:rsidRPr="001E0AFE" w:rsidRDefault="00FC1A9E" w:rsidP="001B3AC8">
      <w:pPr>
        <w:numPr>
          <w:ilvl w:val="0"/>
          <w:numId w:val="42"/>
        </w:numPr>
        <w:spacing w:before="60" w:after="60" w:line="360" w:lineRule="auto"/>
        <w:ind w:right="0"/>
        <w:jc w:val="both"/>
        <w:rPr>
          <w:rFonts w:cs="David"/>
        </w:rPr>
      </w:pPr>
      <w:r w:rsidRPr="001E0AFE">
        <w:rPr>
          <w:rFonts w:cs="David"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1E0AFE">
        <w:rPr>
          <w:rFonts w:cs="David" w:hint="cs"/>
          <w:sz w:val="22"/>
          <w:rtl/>
        </w:rPr>
        <w:t xml:space="preserve">הננו </w:t>
      </w:r>
      <w:r w:rsidRPr="001E0AFE">
        <w:rPr>
          <w:rFonts w:cs="David"/>
          <w:color w:val="000000"/>
          <w:rtl/>
        </w:rPr>
        <w:t>מתחייב</w:t>
      </w:r>
      <w:r w:rsidRPr="001E0AFE">
        <w:rPr>
          <w:rFonts w:cs="David" w:hint="cs"/>
          <w:color w:val="000000"/>
          <w:rtl/>
        </w:rPr>
        <w:t>ים</w:t>
      </w:r>
      <w:r w:rsidRPr="001E0AFE">
        <w:rPr>
          <w:rFonts w:cs="David"/>
          <w:color w:val="000000"/>
          <w:rtl/>
        </w:rPr>
        <w:t xml:space="preserve"> לספק את השירות</w:t>
      </w:r>
      <w:r w:rsidRPr="001E0AFE">
        <w:rPr>
          <w:rFonts w:cs="David" w:hint="cs"/>
          <w:color w:val="000000"/>
          <w:rtl/>
        </w:rPr>
        <w:t xml:space="preserve">ים נשוא המכרז </w:t>
      </w:r>
      <w:r w:rsidRPr="001E0AFE">
        <w:rPr>
          <w:rFonts w:cs="David"/>
          <w:color w:val="000000"/>
          <w:rtl/>
        </w:rPr>
        <w:t>בכל עת, לרבות בשעת חירום</w:t>
      </w:r>
      <w:r w:rsidRPr="001E0AFE">
        <w:rPr>
          <w:rFonts w:cs="David" w:hint="cs"/>
          <w:color w:val="000000"/>
          <w:rtl/>
        </w:rPr>
        <w:t>.</w:t>
      </w:r>
    </w:p>
    <w:p w:rsidR="00FC1A9E" w:rsidRPr="001E0AFE" w:rsidRDefault="00FC1A9E" w:rsidP="001B3AC8">
      <w:pPr>
        <w:numPr>
          <w:ilvl w:val="0"/>
          <w:numId w:val="42"/>
        </w:numPr>
        <w:spacing w:before="60" w:after="60" w:line="360" w:lineRule="auto"/>
        <w:ind w:right="0"/>
        <w:jc w:val="both"/>
        <w:rPr>
          <w:rFonts w:cs="David"/>
        </w:rPr>
      </w:pPr>
      <w:r w:rsidRPr="001E0AFE">
        <w:rPr>
          <w:rFonts w:cs="David"/>
          <w:rtl/>
        </w:rPr>
        <w:t xml:space="preserve">נכון ליום מתן תצהירי זה לא מתנהלות תביעות </w:t>
      </w:r>
      <w:r w:rsidRPr="001E0AFE">
        <w:rPr>
          <w:rFonts w:cs="David" w:hint="cs"/>
          <w:rtl/>
        </w:rPr>
        <w:t xml:space="preserve">מהותיות </w:t>
      </w:r>
      <w:r w:rsidRPr="001E0AFE">
        <w:rPr>
          <w:rFonts w:cs="David"/>
          <w:rtl/>
        </w:rPr>
        <w:t>נגד המציע</w:t>
      </w:r>
      <w:r w:rsidRPr="001E0AFE">
        <w:rPr>
          <w:rFonts w:cs="David" w:hint="cs"/>
          <w:rtl/>
        </w:rPr>
        <w:t xml:space="preserve"> (למעט כמפורט בנספח לתצהירי זה)</w:t>
      </w:r>
      <w:r w:rsidRPr="001E0AFE">
        <w:rPr>
          <w:rFonts w:cs="David"/>
          <w:rtl/>
        </w:rPr>
        <w:t xml:space="preserve"> והוא אינו נמצא בהליכי פשיטת רגל ו/או פירוק שעלולים לפגוע בתפקודו ככל שיזכה במכרז.</w:t>
      </w:r>
    </w:p>
    <w:p w:rsidR="00AE738F" w:rsidRPr="001E0AFE" w:rsidRDefault="00AE738F" w:rsidP="001B3AC8">
      <w:pPr>
        <w:numPr>
          <w:ilvl w:val="0"/>
          <w:numId w:val="42"/>
        </w:numPr>
        <w:spacing w:before="60" w:after="60" w:line="360" w:lineRule="auto"/>
        <w:ind w:right="0"/>
        <w:jc w:val="both"/>
        <w:rPr>
          <w:rFonts w:cs="David"/>
          <w:rtl/>
        </w:rPr>
      </w:pPr>
      <w:r w:rsidRPr="001E0AFE">
        <w:rPr>
          <w:rFonts w:cs="David" w:hint="eastAsia"/>
          <w:rtl/>
        </w:rPr>
        <w:t>אין</w:t>
      </w:r>
      <w:r w:rsidRPr="001E0AFE">
        <w:rPr>
          <w:rFonts w:cs="David"/>
          <w:rtl/>
        </w:rPr>
        <w:t xml:space="preserve"> </w:t>
      </w:r>
      <w:r w:rsidRPr="001E0AFE">
        <w:rPr>
          <w:rFonts w:cs="David" w:hint="eastAsia"/>
          <w:rtl/>
        </w:rPr>
        <w:t>מניעה</w:t>
      </w:r>
      <w:r w:rsidRPr="001E0AFE">
        <w:rPr>
          <w:rFonts w:cs="David"/>
          <w:rtl/>
        </w:rPr>
        <w:t xml:space="preserve"> </w:t>
      </w:r>
      <w:r w:rsidRPr="001E0AFE">
        <w:rPr>
          <w:rFonts w:cs="David" w:hint="eastAsia"/>
          <w:rtl/>
        </w:rPr>
        <w:t>לפי</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דין</w:t>
      </w:r>
      <w:r w:rsidRPr="001E0AFE">
        <w:rPr>
          <w:rFonts w:cs="David"/>
          <w:rtl/>
        </w:rPr>
        <w:t xml:space="preserve"> </w:t>
      </w:r>
      <w:r w:rsidRPr="001E0AFE">
        <w:rPr>
          <w:rFonts w:cs="David" w:hint="eastAsia"/>
          <w:rtl/>
        </w:rPr>
        <w:t>להשתתפות</w:t>
      </w:r>
      <w:r w:rsidRPr="001E0AFE">
        <w:rPr>
          <w:rFonts w:cs="David"/>
          <w:rtl/>
        </w:rPr>
        <w:t xml:space="preserve"> </w:t>
      </w:r>
      <w:r w:rsidRPr="001E0AFE">
        <w:rPr>
          <w:rFonts w:cs="David" w:hint="eastAsia"/>
          <w:rtl/>
        </w:rPr>
        <w:t>המציע</w:t>
      </w:r>
      <w:r w:rsidRPr="001E0AFE">
        <w:rPr>
          <w:rFonts w:cs="David"/>
          <w:rtl/>
        </w:rPr>
        <w:t xml:space="preserve"> </w:t>
      </w:r>
      <w:r w:rsidRPr="001E0AFE">
        <w:rPr>
          <w:rFonts w:cs="David" w:hint="eastAsia"/>
          <w:rtl/>
        </w:rPr>
        <w:t>במכרז</w:t>
      </w:r>
      <w:r w:rsidRPr="001E0AFE">
        <w:rPr>
          <w:rFonts w:cs="David"/>
          <w:rtl/>
        </w:rPr>
        <w:t xml:space="preserve">, </w:t>
      </w:r>
      <w:r w:rsidRPr="001E0AFE">
        <w:rPr>
          <w:rFonts w:cs="David" w:hint="eastAsia"/>
          <w:rtl/>
        </w:rPr>
        <w:t>ואין</w:t>
      </w:r>
      <w:r w:rsidRPr="001E0AFE">
        <w:rPr>
          <w:rFonts w:cs="David"/>
          <w:rtl/>
        </w:rPr>
        <w:t xml:space="preserve"> </w:t>
      </w:r>
      <w:r w:rsidRPr="001E0AFE">
        <w:rPr>
          <w:rFonts w:cs="David" w:hint="eastAsia"/>
          <w:rtl/>
        </w:rPr>
        <w:t>בביצוע</w:t>
      </w:r>
      <w:r w:rsidRPr="001E0AFE">
        <w:rPr>
          <w:rFonts w:cs="David"/>
          <w:rtl/>
        </w:rPr>
        <w:t xml:space="preserve"> האמור בה</w:t>
      </w:r>
      <w:r w:rsidRPr="001E0AFE">
        <w:rPr>
          <w:rFonts w:cs="David" w:hint="eastAsia"/>
          <w:rtl/>
        </w:rPr>
        <w:t>צע</w:t>
      </w:r>
      <w:r w:rsidRPr="001E0AFE">
        <w:rPr>
          <w:rFonts w:cs="David"/>
          <w:rtl/>
        </w:rPr>
        <w:t xml:space="preserve">ה על ידי </w:t>
      </w:r>
      <w:r w:rsidRPr="001E0AFE">
        <w:rPr>
          <w:rFonts w:cs="David" w:hint="eastAsia"/>
          <w:rtl/>
        </w:rPr>
        <w:t>או</w:t>
      </w:r>
      <w:r w:rsidRPr="001E0AFE">
        <w:rPr>
          <w:rFonts w:cs="David"/>
          <w:rtl/>
        </w:rPr>
        <w:t xml:space="preserve"> על ידי המציע כדי ליצור ניגוד אינטרסים כלשהו, בין במישרין ובין </w:t>
      </w:r>
      <w:r w:rsidRPr="001E0AFE">
        <w:rPr>
          <w:rFonts w:cs="David" w:hint="eastAsia"/>
          <w:rtl/>
        </w:rPr>
        <w:t>בעקיפין</w:t>
      </w:r>
      <w:r w:rsidRPr="001E0AFE">
        <w:rPr>
          <w:rFonts w:cs="David"/>
          <w:rtl/>
        </w:rPr>
        <w:t xml:space="preserve">, בין מקצועי ובין עסקי שלי או של המציע, לבין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וכי בכל מקרה שי</w:t>
      </w:r>
      <w:r w:rsidRPr="001E0AFE">
        <w:rPr>
          <w:rFonts w:cs="David" w:hint="eastAsia"/>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יהיה עלי</w:t>
      </w:r>
      <w:r w:rsidRPr="001E0AFE">
        <w:rPr>
          <w:rFonts w:cs="David" w:hint="eastAsia"/>
          <w:rtl/>
        </w:rPr>
        <w:t>נו</w:t>
      </w:r>
      <w:r w:rsidRPr="001E0AFE">
        <w:rPr>
          <w:rFonts w:cs="David"/>
          <w:rtl/>
        </w:rPr>
        <w:t xml:space="preserve"> להודיע על כך ל</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ללא כל שיהוי ו</w:t>
      </w:r>
      <w:r w:rsidRPr="001E0AFE">
        <w:rPr>
          <w:rFonts w:cs="David" w:hint="eastAsia"/>
          <w:rtl/>
        </w:rPr>
        <w:t>נ</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p>
    <w:p w:rsidR="00AE738F" w:rsidRPr="001E0AFE" w:rsidRDefault="00AE738F" w:rsidP="00E8717D">
      <w:pPr>
        <w:numPr>
          <w:ilvl w:val="0"/>
          <w:numId w:val="42"/>
        </w:numPr>
        <w:spacing w:before="60" w:after="60" w:line="360" w:lineRule="auto"/>
        <w:jc w:val="both"/>
        <w:rPr>
          <w:rFonts w:cs="David"/>
        </w:rPr>
        <w:pPrChange w:id="954" w:author="מחבר">
          <w:pPr>
            <w:numPr>
              <w:numId w:val="42"/>
            </w:numPr>
            <w:tabs>
              <w:tab w:val="num" w:pos="360"/>
            </w:tabs>
            <w:spacing w:before="60" w:after="60" w:line="360" w:lineRule="auto"/>
            <w:ind w:left="360" w:hanging="360"/>
            <w:jc w:val="both"/>
          </w:pPr>
        </w:pPrChange>
      </w:pPr>
      <w:r w:rsidRPr="001E0AFE">
        <w:rPr>
          <w:rFonts w:cs="David" w:hint="eastAsia"/>
          <w:rtl/>
        </w:rPr>
        <w:t>המציע</w:t>
      </w:r>
      <w:r w:rsidRPr="001E0AFE">
        <w:rPr>
          <w:rFonts w:cs="David"/>
          <w:rtl/>
        </w:rPr>
        <w:t xml:space="preserve"> אינו מחזיק או מוחזק על ידי מציע אחר </w:t>
      </w:r>
      <w:ins w:id="955" w:author="מחבר">
        <w:r w:rsidR="0066184E" w:rsidRPr="0066184E">
          <w:rPr>
            <w:rFonts w:cs="David"/>
            <w:rtl/>
          </w:rPr>
          <w:t xml:space="preserve">לאותו סל </w:t>
        </w:r>
      </w:ins>
      <w:r w:rsidRPr="001E0AFE">
        <w:rPr>
          <w:rFonts w:cs="David"/>
          <w:rtl/>
        </w:rPr>
        <w:t xml:space="preserve">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w:t>
      </w:r>
      <w:ins w:id="956" w:author="מחבר">
        <w:r w:rsidR="0066184E" w:rsidRPr="0066184E">
          <w:rPr>
            <w:rFonts w:cs="David"/>
            <w:rtl/>
          </w:rPr>
          <w:t xml:space="preserve">לאותו הסל </w:t>
        </w:r>
      </w:ins>
      <w:r w:rsidRPr="001E0AFE">
        <w:rPr>
          <w:rFonts w:cs="David"/>
          <w:rtl/>
        </w:rPr>
        <w:t xml:space="preserve">במכרז, בקשר עם ביצוע השירותים </w:t>
      </w:r>
      <w:ins w:id="957" w:author="מחבר">
        <w:r w:rsidR="0066184E" w:rsidRPr="0066184E">
          <w:rPr>
            <w:rFonts w:cs="David"/>
            <w:rtl/>
          </w:rPr>
          <w:t xml:space="preserve">לסל המוצע </w:t>
        </w:r>
      </w:ins>
      <w:r w:rsidRPr="001E0AFE">
        <w:rPr>
          <w:rFonts w:cs="David"/>
          <w:rtl/>
        </w:rPr>
        <w:t>במכרז זה (עם זאת,</w:t>
      </w:r>
      <w:del w:id="958" w:author="מחבר">
        <w:r w:rsidRPr="001E0AFE">
          <w:rPr>
            <w:rFonts w:cs="David"/>
            <w:rtl/>
          </w:rPr>
          <w:delText xml:space="preserve"> </w:delText>
        </w:r>
        <w:r w:rsidRPr="001E0AFE">
          <w:rPr>
            <w:rFonts w:cs="David" w:hint="cs"/>
            <w:rtl/>
          </w:rPr>
          <w:delText>ידוע לנו שלפי כ</w:delText>
        </w:r>
        <w:r w:rsidR="00682B0E" w:rsidRPr="001E0AFE">
          <w:rPr>
            <w:rFonts w:cs="David" w:hint="cs"/>
            <w:rtl/>
          </w:rPr>
          <w:delText>ל</w:delText>
        </w:r>
        <w:r w:rsidRPr="001E0AFE">
          <w:rPr>
            <w:rFonts w:cs="David" w:hint="cs"/>
            <w:rtl/>
          </w:rPr>
          <w:delText>לי המכרז</w:delText>
        </w:r>
      </w:del>
      <w:r w:rsidRPr="001E0AFE">
        <w:rPr>
          <w:rFonts w:cs="David" w:hint="cs"/>
          <w:rtl/>
        </w:rPr>
        <w:t xml:space="preserve"> </w:t>
      </w:r>
      <w:r w:rsidR="00682B0E" w:rsidRPr="001E0AFE">
        <w:rPr>
          <w:rFonts w:cs="David" w:hint="cs"/>
          <w:rtl/>
        </w:rPr>
        <w:t xml:space="preserve">לאחר הזכייה </w:t>
      </w:r>
      <w:r w:rsidRPr="001E0AFE">
        <w:rPr>
          <w:rFonts w:cs="David" w:hint="eastAsia"/>
          <w:rtl/>
        </w:rPr>
        <w:t>מציע</w:t>
      </w:r>
      <w:r w:rsidRPr="001E0AFE">
        <w:rPr>
          <w:rFonts w:cs="David"/>
          <w:rtl/>
        </w:rPr>
        <w:t xml:space="preserve"> </w:t>
      </w:r>
      <w:r w:rsidRPr="001E0AFE">
        <w:rPr>
          <w:rFonts w:cs="David" w:hint="eastAsia"/>
          <w:rtl/>
        </w:rPr>
        <w:t>זוכה</w:t>
      </w:r>
      <w:r w:rsidRPr="001E0AFE">
        <w:rPr>
          <w:rFonts w:cs="David"/>
          <w:rtl/>
        </w:rPr>
        <w:t xml:space="preserve"> </w:t>
      </w:r>
      <w:r w:rsidRPr="001E0AFE">
        <w:rPr>
          <w:rFonts w:cs="David" w:hint="eastAsia"/>
          <w:rtl/>
        </w:rPr>
        <w:t>יוכל</w:t>
      </w:r>
      <w:r w:rsidRPr="001E0AFE">
        <w:rPr>
          <w:rFonts w:cs="David"/>
          <w:rtl/>
        </w:rPr>
        <w:t xml:space="preserve"> </w:t>
      </w:r>
      <w:r w:rsidRPr="001E0AFE">
        <w:rPr>
          <w:rFonts w:cs="David" w:hint="eastAsia"/>
          <w:rtl/>
        </w:rPr>
        <w:t>להתקשר</w:t>
      </w:r>
      <w:r w:rsidRPr="001E0AFE">
        <w:rPr>
          <w:rFonts w:cs="David"/>
          <w:rtl/>
        </w:rPr>
        <w:t xml:space="preserve"> </w:t>
      </w:r>
      <w:r w:rsidRPr="001E0AFE">
        <w:rPr>
          <w:rFonts w:cs="David" w:hint="eastAsia"/>
          <w:rtl/>
        </w:rPr>
        <w:t>עם</w:t>
      </w:r>
      <w:r w:rsidRPr="001E0AFE">
        <w:rPr>
          <w:rFonts w:cs="David"/>
          <w:rtl/>
        </w:rPr>
        <w:t xml:space="preserve"> </w:t>
      </w:r>
      <w:r w:rsidRPr="001E0AFE">
        <w:rPr>
          <w:rFonts w:cs="David" w:hint="eastAsia"/>
          <w:rtl/>
        </w:rPr>
        <w:t>מציע</w:t>
      </w:r>
      <w:r w:rsidRPr="001E0AFE">
        <w:rPr>
          <w:rFonts w:cs="David"/>
          <w:rtl/>
        </w:rPr>
        <w:t xml:space="preserve"> </w:t>
      </w:r>
      <w:r w:rsidRPr="001E0AFE">
        <w:rPr>
          <w:rFonts w:cs="David" w:hint="eastAsia"/>
          <w:rtl/>
        </w:rPr>
        <w:t>שלא</w:t>
      </w:r>
      <w:r w:rsidRPr="001E0AFE">
        <w:rPr>
          <w:rFonts w:cs="David"/>
          <w:rtl/>
        </w:rPr>
        <w:t xml:space="preserve"> </w:t>
      </w:r>
      <w:r w:rsidRPr="001E0AFE">
        <w:rPr>
          <w:rFonts w:cs="David" w:hint="eastAsia"/>
          <w:rtl/>
        </w:rPr>
        <w:t>זכה</w:t>
      </w:r>
      <w:r w:rsidRPr="001E0AFE">
        <w:rPr>
          <w:rFonts w:cs="David"/>
          <w:rtl/>
        </w:rPr>
        <w:t xml:space="preserve"> </w:t>
      </w:r>
      <w:r w:rsidRPr="001E0AFE">
        <w:rPr>
          <w:rFonts w:cs="David" w:hint="eastAsia"/>
          <w:rtl/>
        </w:rPr>
        <w:t>לצורך</w:t>
      </w:r>
      <w:r w:rsidRPr="001E0AFE">
        <w:rPr>
          <w:rFonts w:cs="David"/>
          <w:rtl/>
        </w:rPr>
        <w:t xml:space="preserve"> </w:t>
      </w:r>
      <w:r w:rsidRPr="001E0AFE">
        <w:rPr>
          <w:rFonts w:cs="David" w:hint="eastAsia"/>
          <w:rtl/>
        </w:rPr>
        <w:t>שירותי</w:t>
      </w:r>
      <w:r w:rsidRPr="001E0AFE">
        <w:rPr>
          <w:rFonts w:cs="David"/>
          <w:rtl/>
        </w:rPr>
        <w:t xml:space="preserve"> </w:t>
      </w:r>
      <w:r w:rsidRPr="001E0AFE">
        <w:rPr>
          <w:rFonts w:cs="David" w:hint="eastAsia"/>
          <w:rtl/>
        </w:rPr>
        <w:t>קבלנות</w:t>
      </w:r>
      <w:r w:rsidRPr="001E0AFE">
        <w:rPr>
          <w:rFonts w:cs="David"/>
          <w:rtl/>
        </w:rPr>
        <w:t xml:space="preserve"> </w:t>
      </w:r>
      <w:r w:rsidRPr="001E0AFE">
        <w:rPr>
          <w:rFonts w:cs="David" w:hint="eastAsia"/>
          <w:rtl/>
        </w:rPr>
        <w:t>משנה</w:t>
      </w:r>
      <w:r w:rsidRPr="001E0AFE">
        <w:rPr>
          <w:rFonts w:cs="David"/>
          <w:rtl/>
        </w:rPr>
        <w:t>).</w:t>
      </w:r>
    </w:p>
    <w:p w:rsidR="002E5DFF" w:rsidRPr="002E5DFF" w:rsidRDefault="002E5DFF" w:rsidP="002E5DFF">
      <w:pPr>
        <w:pStyle w:val="affff6"/>
        <w:numPr>
          <w:ilvl w:val="0"/>
          <w:numId w:val="42"/>
        </w:numPr>
        <w:rPr>
          <w:ins w:id="959" w:author="מחבר"/>
          <w:rFonts w:cs="David"/>
          <w:rtl/>
        </w:rPr>
      </w:pPr>
      <w:ins w:id="960" w:author="מחבר">
        <w:r w:rsidRPr="002E5DFF">
          <w:rPr>
            <w:rFonts w:cs="David"/>
            <w:rtl/>
          </w:rPr>
          <w:lastRenderedPageBreak/>
          <w:t xml:space="preserve">למרות האמור לעיל, יצרן יוכל להיות קבלן משנה של מציע אחד או יותר ובמקביל להגיש הצעה למכרז. </w:t>
        </w:r>
      </w:ins>
    </w:p>
    <w:p w:rsidR="00FC1A9E" w:rsidRPr="001E0AFE" w:rsidRDefault="004F4A0D" w:rsidP="00FC1A9E">
      <w:pPr>
        <w:spacing w:before="60" w:after="60" w:line="360" w:lineRule="auto"/>
        <w:rPr>
          <w:rFonts w:cs="David"/>
        </w:rPr>
      </w:pPr>
      <w:r w:rsidRPr="001E0AFE" w:rsidDel="004F4A0D">
        <w:rPr>
          <w:rFonts w:cs="David" w:hint="cs"/>
          <w:rtl/>
        </w:rPr>
        <w:t xml:space="preserve"> </w:t>
      </w:r>
    </w:p>
    <w:p w:rsidR="00FC1A9E" w:rsidRPr="001E0AFE" w:rsidRDefault="00FC1A9E" w:rsidP="00FC1A9E">
      <w:pPr>
        <w:spacing w:line="360" w:lineRule="auto"/>
        <w:ind w:left="33"/>
        <w:rPr>
          <w:rFonts w:cs="David"/>
          <w:u w:val="single"/>
          <w:rtl/>
        </w:rPr>
      </w:pPr>
      <w:r w:rsidRPr="001E0AFE">
        <w:rPr>
          <w:rFonts w:cs="David" w:hint="cs"/>
          <w:u w:val="single"/>
          <w:rtl/>
        </w:rPr>
        <w:t>פרק 3 - אישורים לפי חוק עסקאות גופים ציבוריים</w:t>
      </w:r>
    </w:p>
    <w:p w:rsidR="00FC1A9E" w:rsidRPr="001E0AFE" w:rsidRDefault="00FC1A9E" w:rsidP="00FC1A9E">
      <w:pPr>
        <w:spacing w:line="360" w:lineRule="auto"/>
        <w:ind w:left="33"/>
        <w:jc w:val="both"/>
        <w:rPr>
          <w:rFonts w:cs="David"/>
          <w:rtl/>
        </w:rPr>
      </w:pPr>
      <w:r w:rsidRPr="001E0AFE">
        <w:rPr>
          <w:rFonts w:cs="David"/>
          <w:rtl/>
        </w:rPr>
        <w:t>ב</w:t>
      </w:r>
      <w:r w:rsidRPr="001E0AFE">
        <w:rPr>
          <w:rFonts w:cs="David" w:hint="cs"/>
          <w:rtl/>
        </w:rPr>
        <w:t xml:space="preserve">פרק זה לתצהירי, </w:t>
      </w:r>
      <w:r w:rsidRPr="001E0AFE">
        <w:rPr>
          <w:rFonts w:cs="David"/>
          <w:rtl/>
        </w:rPr>
        <w:t>מ</w:t>
      </w:r>
      <w:r w:rsidRPr="001E0AFE">
        <w:rPr>
          <w:rFonts w:cs="David" w:hint="cs"/>
          <w:rtl/>
        </w:rPr>
        <w:t xml:space="preserve">שמעותו של </w:t>
      </w:r>
      <w:r w:rsidRPr="001E0AFE">
        <w:rPr>
          <w:rFonts w:cs="David"/>
          <w:rtl/>
        </w:rPr>
        <w:t>ה</w:t>
      </w:r>
      <w:r w:rsidRPr="001E0AFE">
        <w:rPr>
          <w:rFonts w:cs="David" w:hint="cs"/>
          <w:rtl/>
        </w:rPr>
        <w:t>מונח</w:t>
      </w:r>
      <w:r w:rsidRPr="001E0AFE">
        <w:rPr>
          <w:rFonts w:cs="David" w:hint="cs"/>
          <w:b/>
          <w:bCs/>
          <w:rtl/>
        </w:rPr>
        <w:t xml:space="preserve"> </w:t>
      </w:r>
      <w:r w:rsidRPr="001E0AFE">
        <w:rPr>
          <w:rFonts w:cs="David"/>
          <w:b/>
          <w:bCs/>
          <w:rtl/>
        </w:rPr>
        <w:t>"</w:t>
      </w:r>
      <w:r w:rsidRPr="001E0AFE">
        <w:rPr>
          <w:rFonts w:cs="David" w:hint="cs"/>
          <w:b/>
          <w:bCs/>
          <w:rtl/>
        </w:rPr>
        <w:t>בעל זיקה"</w:t>
      </w:r>
      <w:r w:rsidRPr="001E0AFE">
        <w:rPr>
          <w:rFonts w:cs="David"/>
          <w:rtl/>
        </w:rPr>
        <w:t xml:space="preserve"> כ</w:t>
      </w:r>
      <w:r w:rsidRPr="001E0AFE">
        <w:rPr>
          <w:rFonts w:cs="David" w:hint="cs"/>
          <w:rtl/>
        </w:rPr>
        <w:t xml:space="preserve">הגדרתו בחוק עסקאות גופים ציבוריים התשל"ו-1976 </w:t>
      </w:r>
      <w:r w:rsidRPr="001E0AFE">
        <w:rPr>
          <w:rFonts w:cs="David"/>
          <w:rtl/>
        </w:rPr>
        <w:t>(</w:t>
      </w:r>
      <w:r w:rsidRPr="001E0AFE">
        <w:rPr>
          <w:rFonts w:cs="David" w:hint="cs"/>
          <w:rtl/>
        </w:rPr>
        <w:t>להלן:</w:t>
      </w:r>
      <w:r w:rsidRPr="001E0AFE">
        <w:rPr>
          <w:rFonts w:cs="David"/>
          <w:rtl/>
        </w:rPr>
        <w:t xml:space="preserve"> </w:t>
      </w:r>
      <w:r w:rsidRPr="001E0AFE">
        <w:rPr>
          <w:rFonts w:cs="David"/>
          <w:b/>
          <w:bCs/>
          <w:rtl/>
        </w:rPr>
        <w:t>"</w:t>
      </w:r>
      <w:r w:rsidRPr="001E0AFE">
        <w:rPr>
          <w:rFonts w:cs="David" w:hint="cs"/>
          <w:b/>
          <w:bCs/>
          <w:rtl/>
        </w:rPr>
        <w:t>חוק עסקאות גופים ציבוריים"</w:t>
      </w:r>
      <w:r w:rsidRPr="001E0AFE">
        <w:rPr>
          <w:rFonts w:cs="David"/>
          <w:rtl/>
        </w:rPr>
        <w:t xml:space="preserve">). </w:t>
      </w:r>
      <w:r w:rsidRPr="001E0AFE">
        <w:rPr>
          <w:rFonts w:cs="David" w:hint="cs"/>
          <w:rtl/>
        </w:rPr>
        <w:t xml:space="preserve">אני מאשר/ת כי הוסברה לי משמעותם של מונחים אלה וכי אני מבין/ה אותם. </w:t>
      </w:r>
    </w:p>
    <w:p w:rsidR="00FC1A9E" w:rsidRPr="001E0AFE" w:rsidRDefault="00FC1A9E" w:rsidP="00FC1A9E">
      <w:pPr>
        <w:spacing w:line="360" w:lineRule="auto"/>
        <w:ind w:left="33"/>
        <w:rPr>
          <w:rFonts w:cs="David"/>
          <w:rtl/>
        </w:rPr>
      </w:pPr>
      <w:r w:rsidRPr="001E0AFE">
        <w:rPr>
          <w:rFonts w:cs="David" w:hint="cs"/>
          <w:rtl/>
        </w:rPr>
        <w:t xml:space="preserve">המציע הינו תאגיד הרשום בישראל. </w:t>
      </w:r>
    </w:p>
    <w:p w:rsidR="00FC1A9E" w:rsidRPr="001E0AFE" w:rsidRDefault="00FC1A9E" w:rsidP="001B3AC8">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1E0AFE">
        <w:rPr>
          <w:rFonts w:cs="David" w:hint="cs"/>
          <w:rtl/>
        </w:rPr>
        <w:t>רצ"ב כ</w:t>
      </w:r>
      <w:r w:rsidR="00EF416A" w:rsidRPr="001E0AFE">
        <w:rPr>
          <w:rFonts w:cs="David" w:hint="cs"/>
          <w:u w:val="single"/>
          <w:rtl/>
        </w:rPr>
        <w:t>נספח 3.1</w:t>
      </w:r>
      <w:r w:rsidR="00EF416A" w:rsidRPr="001E0AFE">
        <w:rPr>
          <w:rFonts w:cs="David" w:hint="cs"/>
          <w:rtl/>
        </w:rPr>
        <w:t xml:space="preserve"> לתצהירי,</w:t>
      </w:r>
      <w:r w:rsidRPr="001E0AFE">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FC1A9E" w:rsidRPr="001E0AFE" w:rsidRDefault="00FC1A9E" w:rsidP="001B3AC8">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1E0AFE">
        <w:rPr>
          <w:rFonts w:cs="David"/>
          <w:rtl/>
        </w:rPr>
        <w:t>ה</w:t>
      </w:r>
      <w:r w:rsidRPr="001E0AFE">
        <w:rPr>
          <w:rFonts w:cs="David" w:hint="cs"/>
          <w:rtl/>
        </w:rPr>
        <w:t>מציע ו"בעל זיקה" אל</w:t>
      </w:r>
      <w:r w:rsidRPr="001E0AFE">
        <w:rPr>
          <w:rFonts w:cs="David"/>
          <w:rtl/>
        </w:rPr>
        <w:t>י</w:t>
      </w:r>
      <w:r w:rsidRPr="001E0AFE">
        <w:rPr>
          <w:rFonts w:cs="David" w:hint="cs"/>
          <w:rtl/>
        </w:rPr>
        <w:t xml:space="preserve">ו </w:t>
      </w:r>
      <w:r w:rsidRPr="001E0AFE">
        <w:rPr>
          <w:rFonts w:cs="David"/>
          <w:u w:val="single"/>
          <w:rtl/>
        </w:rPr>
        <w:t>ל</w:t>
      </w:r>
      <w:r w:rsidRPr="001E0AFE">
        <w:rPr>
          <w:rFonts w:cs="David" w:hint="cs"/>
          <w:u w:val="single"/>
          <w:rtl/>
        </w:rPr>
        <w:t>א הורשעו</w:t>
      </w:r>
      <w:r w:rsidRPr="001E0AFE">
        <w:rPr>
          <w:rFonts w:cs="David"/>
          <w:rtl/>
        </w:rPr>
        <w:t xml:space="preserve"> </w:t>
      </w:r>
      <w:r w:rsidRPr="001E0AFE">
        <w:rPr>
          <w:rFonts w:cs="David" w:hint="cs"/>
          <w:rtl/>
        </w:rPr>
        <w:t>ביותר משתי עבירות לפי חוק עובדים זרים התשנ"א  - 1991 (להלן: "</w:t>
      </w:r>
      <w:r w:rsidRPr="001E0AFE">
        <w:rPr>
          <w:rFonts w:cs="David" w:hint="cs"/>
          <w:b/>
          <w:bCs/>
          <w:rtl/>
        </w:rPr>
        <w:t>חוק עובדים זרים</w:t>
      </w:r>
      <w:r w:rsidRPr="001E0AFE">
        <w:rPr>
          <w:rFonts w:cs="David" w:hint="cs"/>
          <w:rtl/>
        </w:rPr>
        <w:t xml:space="preserve">") וחוק שכר מינימום, התשמ"ז </w:t>
      </w:r>
      <w:r w:rsidRPr="001E0AFE">
        <w:rPr>
          <w:rFonts w:cs="David"/>
          <w:rtl/>
        </w:rPr>
        <w:t>–</w:t>
      </w:r>
      <w:r w:rsidRPr="001E0AFE">
        <w:rPr>
          <w:rFonts w:cs="David" w:hint="cs"/>
          <w:rtl/>
        </w:rPr>
        <w:t xml:space="preserve"> 1987 (להלן: "</w:t>
      </w:r>
      <w:r w:rsidRPr="001E0AFE">
        <w:rPr>
          <w:rFonts w:cs="David" w:hint="cs"/>
          <w:b/>
          <w:bCs/>
          <w:rtl/>
        </w:rPr>
        <w:t>חוק שכר מינימום</w:t>
      </w:r>
      <w:r w:rsidRPr="001E0AFE">
        <w:rPr>
          <w:rFonts w:cs="David" w:hint="cs"/>
          <w:rtl/>
        </w:rPr>
        <w:t>") עד למועד האחרון להגשת ההצעות (להל</w:t>
      </w:r>
      <w:r w:rsidRPr="001E0AFE">
        <w:rPr>
          <w:rFonts w:cs="David"/>
          <w:rtl/>
        </w:rPr>
        <w:t>ן</w:t>
      </w:r>
      <w:r w:rsidRPr="001E0AFE">
        <w:rPr>
          <w:rFonts w:cs="David" w:hint="cs"/>
          <w:rtl/>
        </w:rPr>
        <w:t>: "</w:t>
      </w:r>
      <w:r w:rsidRPr="001E0AFE">
        <w:rPr>
          <w:rFonts w:cs="David"/>
          <w:b/>
          <w:bCs/>
          <w:rtl/>
        </w:rPr>
        <w:t>מ</w:t>
      </w:r>
      <w:r w:rsidRPr="001E0AFE">
        <w:rPr>
          <w:rFonts w:cs="David" w:hint="cs"/>
          <w:b/>
          <w:bCs/>
          <w:rtl/>
        </w:rPr>
        <w:t>ועד להגשה</w:t>
      </w:r>
      <w:r w:rsidRPr="001E0AFE">
        <w:rPr>
          <w:rFonts w:cs="David" w:hint="cs"/>
          <w:rtl/>
        </w:rPr>
        <w:t>"</w:t>
      </w:r>
      <w:r w:rsidRPr="001E0AFE">
        <w:rPr>
          <w:rFonts w:cs="David"/>
          <w:rtl/>
        </w:rPr>
        <w:t>)</w:t>
      </w:r>
      <w:r w:rsidRPr="001E0AFE">
        <w:rPr>
          <w:rFonts w:cs="David" w:hint="cs"/>
          <w:rtl/>
        </w:rPr>
        <w:t xml:space="preserve"> מטעם המציע במכרז, או ש</w:t>
      </w:r>
      <w:r w:rsidRPr="001E0AFE">
        <w:rPr>
          <w:rFonts w:cs="David" w:hint="cs"/>
          <w:u w:val="single"/>
          <w:rtl/>
        </w:rPr>
        <w:t>הורשעו</w:t>
      </w:r>
      <w:r w:rsidRPr="001E0AFE">
        <w:rPr>
          <w:rFonts w:cs="David" w:hint="cs"/>
          <w:rtl/>
        </w:rPr>
        <w:t xml:space="preserve"> כאמור </w:t>
      </w:r>
      <w:r w:rsidRPr="001E0AFE">
        <w:rPr>
          <w:rFonts w:cs="David" w:hint="cs"/>
          <w:u w:val="single"/>
          <w:rtl/>
        </w:rPr>
        <w:t>אך כבר חלפה שנה אחת</w:t>
      </w:r>
      <w:r w:rsidRPr="001E0AFE">
        <w:rPr>
          <w:rFonts w:cs="David" w:hint="cs"/>
          <w:rtl/>
        </w:rPr>
        <w:t xml:space="preserve"> לפחות ממועד ההרשעה האחרונה ועד למועד ההגשה. </w:t>
      </w:r>
      <w:r w:rsidRPr="001E0AFE">
        <w:rPr>
          <w:rFonts w:cs="David" w:hint="cs"/>
          <w:b/>
          <w:bCs/>
          <w:rtl/>
        </w:rPr>
        <w:t xml:space="preserve">ככל שהיו הרשעות, </w:t>
      </w:r>
      <w:r w:rsidR="0075750F" w:rsidRPr="001E0AFE">
        <w:rPr>
          <w:rFonts w:cs="David" w:hint="cs"/>
          <w:b/>
          <w:bCs/>
          <w:rtl/>
        </w:rPr>
        <w:t>הן</w:t>
      </w:r>
      <w:r w:rsidRPr="001E0AFE">
        <w:rPr>
          <w:rFonts w:cs="David" w:hint="cs"/>
          <w:b/>
          <w:bCs/>
          <w:rtl/>
        </w:rPr>
        <w:t xml:space="preserve"> </w:t>
      </w:r>
      <w:r w:rsidR="0075750F" w:rsidRPr="001E0AFE">
        <w:rPr>
          <w:rFonts w:cs="David" w:hint="cs"/>
          <w:b/>
          <w:bCs/>
          <w:rtl/>
        </w:rPr>
        <w:t>מפורטות</w:t>
      </w:r>
      <w:r w:rsidRPr="001E0AFE">
        <w:rPr>
          <w:rFonts w:cs="David" w:hint="cs"/>
          <w:b/>
          <w:bCs/>
          <w:rtl/>
        </w:rPr>
        <w:t xml:space="preserve"> ב</w:t>
      </w:r>
      <w:r w:rsidRPr="001E0AFE">
        <w:rPr>
          <w:rFonts w:cs="David" w:hint="cs"/>
          <w:b/>
          <w:bCs/>
          <w:u w:val="single"/>
          <w:rtl/>
        </w:rPr>
        <w:t>נספח</w:t>
      </w:r>
      <w:r w:rsidR="0075750F" w:rsidRPr="001E0AFE">
        <w:rPr>
          <w:rFonts w:cs="David" w:hint="cs"/>
          <w:b/>
          <w:bCs/>
          <w:u w:val="single"/>
          <w:rtl/>
        </w:rPr>
        <w:t xml:space="preserve"> </w:t>
      </w:r>
      <w:r w:rsidR="009862F7" w:rsidRPr="001E0AFE">
        <w:rPr>
          <w:rFonts w:cs="David" w:hint="cs"/>
          <w:b/>
          <w:bCs/>
          <w:u w:val="single"/>
          <w:rtl/>
        </w:rPr>
        <w:t>3.2</w:t>
      </w:r>
      <w:r w:rsidR="009862F7" w:rsidRPr="001E0AFE">
        <w:rPr>
          <w:rFonts w:cs="David" w:hint="cs"/>
          <w:b/>
          <w:bCs/>
          <w:rtl/>
        </w:rPr>
        <w:t xml:space="preserve"> </w:t>
      </w:r>
      <w:r w:rsidR="0075750F" w:rsidRPr="001E0AFE">
        <w:rPr>
          <w:rFonts w:cs="David" w:hint="cs"/>
          <w:b/>
          <w:bCs/>
          <w:rtl/>
        </w:rPr>
        <w:t>לתצהירי זה</w:t>
      </w:r>
      <w:r w:rsidR="0075750F" w:rsidRPr="001E0AFE">
        <w:rPr>
          <w:rFonts w:cs="David" w:hint="cs"/>
          <w:rtl/>
        </w:rPr>
        <w:t xml:space="preserve"> </w:t>
      </w:r>
      <w:r w:rsidR="0075750F" w:rsidRPr="001E0AFE">
        <w:rPr>
          <w:rFonts w:cs="David" w:hint="cs"/>
          <w:i/>
          <w:iCs/>
          <w:rtl/>
        </w:rPr>
        <w:t>[אי צירוף נספח כאמור מהווה הצהרה שאין הרשעות]</w:t>
      </w:r>
      <w:r w:rsidRPr="001E0AFE">
        <w:rPr>
          <w:rFonts w:cs="David" w:hint="cs"/>
          <w:rtl/>
        </w:rPr>
        <w:t>.</w:t>
      </w:r>
    </w:p>
    <w:p w:rsidR="0075750F" w:rsidRPr="001E0AFE" w:rsidRDefault="0075750F" w:rsidP="0075750F">
      <w:pPr>
        <w:tabs>
          <w:tab w:val="left" w:pos="483"/>
          <w:tab w:val="left" w:pos="2699"/>
          <w:tab w:val="left" w:pos="8460"/>
          <w:tab w:val="left" w:pos="8490"/>
        </w:tabs>
        <w:spacing w:before="40" w:after="40" w:line="360" w:lineRule="auto"/>
        <w:ind w:left="180" w:right="397"/>
        <w:jc w:val="both"/>
        <w:rPr>
          <w:rFonts w:cs="David"/>
          <w:rtl/>
        </w:rPr>
      </w:pPr>
    </w:p>
    <w:p w:rsidR="00FC1A9E" w:rsidRPr="001E0AFE" w:rsidRDefault="00FC1A9E" w:rsidP="00FC1A9E">
      <w:pPr>
        <w:spacing w:line="360" w:lineRule="auto"/>
        <w:ind w:left="33"/>
        <w:rPr>
          <w:rFonts w:cs="David"/>
          <w:u w:val="single"/>
          <w:rtl/>
        </w:rPr>
      </w:pPr>
      <w:r w:rsidRPr="001E0AFE">
        <w:rPr>
          <w:rFonts w:cs="David" w:hint="cs"/>
          <w:u w:val="single"/>
          <w:rtl/>
        </w:rPr>
        <w:t xml:space="preserve">פרק 4 </w:t>
      </w:r>
      <w:r w:rsidRPr="001E0AFE">
        <w:rPr>
          <w:rFonts w:cs="David"/>
          <w:u w:val="single"/>
          <w:rtl/>
        </w:rPr>
        <w:t>–</w:t>
      </w:r>
      <w:r w:rsidRPr="001E0AFE">
        <w:rPr>
          <w:rFonts w:cs="David" w:hint="cs"/>
          <w:u w:val="single"/>
          <w:rtl/>
        </w:rPr>
        <w:t xml:space="preserve"> אישור והתחייבות לתשלום תנאים סוציאליים</w:t>
      </w:r>
    </w:p>
    <w:p w:rsidR="00FC1A9E" w:rsidRPr="001E0AFE" w:rsidRDefault="00FC1A9E" w:rsidP="00FC1A9E">
      <w:pPr>
        <w:tabs>
          <w:tab w:val="left" w:pos="8551"/>
        </w:tabs>
        <w:spacing w:line="360" w:lineRule="auto"/>
        <w:ind w:left="33"/>
        <w:rPr>
          <w:rFonts w:cs="David"/>
          <w:rtl/>
        </w:rPr>
      </w:pPr>
      <w:r w:rsidRPr="001E0AFE">
        <w:rPr>
          <w:rFonts w:cs="David"/>
          <w:rtl/>
        </w:rPr>
        <w:t>הנני מאשר בזאת כי המציע עומד בדרישות לתשלומים סוציאליים ושכר מינימום לעובדיו.</w:t>
      </w:r>
    </w:p>
    <w:p w:rsidR="00FC1A9E" w:rsidRPr="001E0AFE" w:rsidRDefault="00F8269E" w:rsidP="00F8269E">
      <w:pPr>
        <w:spacing w:line="360" w:lineRule="auto"/>
        <w:ind w:left="33"/>
        <w:jc w:val="both"/>
        <w:rPr>
          <w:rFonts w:cs="David"/>
          <w:rtl/>
        </w:rPr>
      </w:pPr>
      <w:r w:rsidRPr="001E0AFE">
        <w:rPr>
          <w:rFonts w:cs="David" w:hint="cs"/>
          <w:rtl/>
        </w:rPr>
        <w:t xml:space="preserve">המציע </w:t>
      </w:r>
      <w:r w:rsidR="00FC1A9E" w:rsidRPr="001E0AFE">
        <w:rPr>
          <w:rFonts w:cs="David"/>
          <w:rtl/>
        </w:rPr>
        <w:t>מתחייב בזאת לקיים בכל תקופת ההסכם שייחתם בעקבות זכיית</w:t>
      </w:r>
      <w:r w:rsidR="00FC1A9E" w:rsidRPr="001E0AFE">
        <w:rPr>
          <w:rFonts w:cs="David" w:hint="cs"/>
          <w:rtl/>
        </w:rPr>
        <w:t xml:space="preserve"> המציע</w:t>
      </w:r>
      <w:r w:rsidR="00FC1A9E" w:rsidRPr="001E0AFE">
        <w:rPr>
          <w:rFonts w:cs="David"/>
          <w:rtl/>
        </w:rPr>
        <w:t xml:space="preserve"> במכרז, לגבי העובדים שיועסקו על יד</w:t>
      </w:r>
      <w:r w:rsidRPr="001E0AFE">
        <w:rPr>
          <w:rFonts w:cs="David" w:hint="cs"/>
          <w:rtl/>
        </w:rPr>
        <w:t>ו</w:t>
      </w:r>
      <w:r w:rsidR="00FC1A9E" w:rsidRPr="001E0AFE">
        <w:rPr>
          <w:rFonts w:cs="David" w:hint="cs"/>
          <w:rtl/>
        </w:rPr>
        <w:t xml:space="preserve">, </w:t>
      </w:r>
      <w:r w:rsidR="00FC1A9E" w:rsidRPr="001E0AFE">
        <w:rPr>
          <w:rFonts w:cs="David"/>
          <w:rtl/>
        </w:rPr>
        <w:t>את האמור בחוקי העבודה המפורטים בהמשך לזה:</w:t>
      </w:r>
    </w:p>
    <w:p w:rsidR="00FC1A9E" w:rsidRPr="001E0AFE" w:rsidRDefault="00FC1A9E" w:rsidP="001B3AC8">
      <w:pPr>
        <w:numPr>
          <w:ilvl w:val="0"/>
          <w:numId w:val="63"/>
        </w:numPr>
        <w:spacing w:line="360" w:lineRule="auto"/>
        <w:jc w:val="both"/>
        <w:rPr>
          <w:rFonts w:cs="David"/>
          <w:rtl/>
        </w:rPr>
      </w:pPr>
      <w:r w:rsidRPr="001E0AFE">
        <w:rPr>
          <w:rFonts w:cs="David"/>
          <w:rtl/>
        </w:rPr>
        <w:t>חוק שירות התעסוקה, התשי"ט- 1959</w:t>
      </w:r>
    </w:p>
    <w:p w:rsidR="00FC1A9E" w:rsidRPr="001E0AFE" w:rsidRDefault="00FC1A9E" w:rsidP="001B3AC8">
      <w:pPr>
        <w:numPr>
          <w:ilvl w:val="0"/>
          <w:numId w:val="63"/>
        </w:numPr>
        <w:spacing w:line="360" w:lineRule="auto"/>
        <w:jc w:val="both"/>
        <w:rPr>
          <w:rFonts w:cs="David"/>
          <w:rtl/>
        </w:rPr>
      </w:pPr>
      <w:r w:rsidRPr="001E0AFE">
        <w:rPr>
          <w:rFonts w:cs="David"/>
          <w:rtl/>
        </w:rPr>
        <w:t>חוק שעות העבודה והמנוחה, התשי"א- 1951</w:t>
      </w:r>
    </w:p>
    <w:p w:rsidR="00FC1A9E" w:rsidRPr="001E0AFE" w:rsidRDefault="00FC1A9E" w:rsidP="001B3AC8">
      <w:pPr>
        <w:numPr>
          <w:ilvl w:val="0"/>
          <w:numId w:val="63"/>
        </w:numPr>
        <w:spacing w:line="360" w:lineRule="auto"/>
        <w:jc w:val="both"/>
        <w:rPr>
          <w:rFonts w:cs="David"/>
          <w:rtl/>
        </w:rPr>
      </w:pPr>
      <w:r w:rsidRPr="001E0AFE">
        <w:rPr>
          <w:rFonts w:cs="David"/>
          <w:rtl/>
        </w:rPr>
        <w:t>חוק דמי מחלה, התשל"ו- 1976</w:t>
      </w:r>
    </w:p>
    <w:p w:rsidR="00FC1A9E" w:rsidRPr="001E0AFE" w:rsidRDefault="00FC1A9E" w:rsidP="001B3AC8">
      <w:pPr>
        <w:numPr>
          <w:ilvl w:val="0"/>
          <w:numId w:val="63"/>
        </w:numPr>
        <w:spacing w:line="360" w:lineRule="auto"/>
        <w:jc w:val="both"/>
        <w:rPr>
          <w:rFonts w:cs="David"/>
          <w:rtl/>
        </w:rPr>
      </w:pPr>
      <w:r w:rsidRPr="001E0AFE">
        <w:rPr>
          <w:rFonts w:cs="David"/>
          <w:rtl/>
        </w:rPr>
        <w:t>חוק חופשה שנתית, התשי"א- 1951</w:t>
      </w:r>
    </w:p>
    <w:p w:rsidR="00FC1A9E" w:rsidRPr="001E0AFE" w:rsidRDefault="00FC1A9E" w:rsidP="001B3AC8">
      <w:pPr>
        <w:numPr>
          <w:ilvl w:val="0"/>
          <w:numId w:val="63"/>
        </w:numPr>
        <w:spacing w:line="360" w:lineRule="auto"/>
        <w:jc w:val="both"/>
        <w:rPr>
          <w:rFonts w:cs="David"/>
          <w:rtl/>
        </w:rPr>
      </w:pPr>
      <w:r w:rsidRPr="001E0AFE">
        <w:rPr>
          <w:rFonts w:cs="David"/>
          <w:rtl/>
        </w:rPr>
        <w:t>חוק עבודת נשים, התשי"ד- 1954</w:t>
      </w:r>
    </w:p>
    <w:p w:rsidR="00FC1A9E" w:rsidRPr="001E0AFE" w:rsidRDefault="00FC1A9E" w:rsidP="001B3AC8">
      <w:pPr>
        <w:numPr>
          <w:ilvl w:val="0"/>
          <w:numId w:val="63"/>
        </w:numPr>
        <w:spacing w:line="360" w:lineRule="auto"/>
        <w:jc w:val="both"/>
        <w:rPr>
          <w:rFonts w:cs="David"/>
          <w:rtl/>
        </w:rPr>
      </w:pPr>
      <w:r w:rsidRPr="001E0AFE">
        <w:rPr>
          <w:rFonts w:cs="David"/>
          <w:rtl/>
        </w:rPr>
        <w:t>חוק שכר שווה לעובדת ולעובד, התשנ"ו- 1996</w:t>
      </w:r>
    </w:p>
    <w:p w:rsidR="00FC1A9E" w:rsidRPr="001E0AFE" w:rsidRDefault="00FC1A9E" w:rsidP="001B3AC8">
      <w:pPr>
        <w:numPr>
          <w:ilvl w:val="0"/>
          <w:numId w:val="63"/>
        </w:numPr>
        <w:spacing w:line="360" w:lineRule="auto"/>
        <w:jc w:val="both"/>
        <w:rPr>
          <w:rFonts w:cs="David"/>
          <w:rtl/>
        </w:rPr>
      </w:pPr>
      <w:r w:rsidRPr="001E0AFE">
        <w:rPr>
          <w:rFonts w:cs="David"/>
          <w:rtl/>
        </w:rPr>
        <w:t>חוק עבודת הנוער, התשי"ג- 1952</w:t>
      </w:r>
    </w:p>
    <w:p w:rsidR="00FC1A9E" w:rsidRPr="001E0AFE" w:rsidRDefault="00FC1A9E" w:rsidP="001B3AC8">
      <w:pPr>
        <w:numPr>
          <w:ilvl w:val="0"/>
          <w:numId w:val="63"/>
        </w:numPr>
        <w:spacing w:line="360" w:lineRule="auto"/>
        <w:jc w:val="both"/>
        <w:rPr>
          <w:rFonts w:cs="David"/>
          <w:rtl/>
        </w:rPr>
      </w:pPr>
      <w:r w:rsidRPr="001E0AFE">
        <w:rPr>
          <w:rFonts w:cs="David"/>
          <w:rtl/>
        </w:rPr>
        <w:t>חוק החניכות, התשי"ג-1953</w:t>
      </w:r>
    </w:p>
    <w:p w:rsidR="00FC1A9E" w:rsidRPr="001E0AFE" w:rsidRDefault="00FC1A9E" w:rsidP="001B3AC8">
      <w:pPr>
        <w:numPr>
          <w:ilvl w:val="0"/>
          <w:numId w:val="63"/>
        </w:numPr>
        <w:spacing w:line="360" w:lineRule="auto"/>
        <w:jc w:val="both"/>
        <w:rPr>
          <w:rFonts w:cs="David"/>
          <w:rtl/>
        </w:rPr>
      </w:pPr>
      <w:r w:rsidRPr="001E0AFE">
        <w:rPr>
          <w:rFonts w:cs="David"/>
          <w:rtl/>
        </w:rPr>
        <w:t>חוק החיילים המשוחררים (החזרה לעבודה), התש"ט- 1949</w:t>
      </w:r>
    </w:p>
    <w:p w:rsidR="00FC1A9E" w:rsidRPr="001E0AFE" w:rsidRDefault="00FC1A9E" w:rsidP="001B3AC8">
      <w:pPr>
        <w:numPr>
          <w:ilvl w:val="0"/>
          <w:numId w:val="63"/>
        </w:numPr>
        <w:spacing w:line="360" w:lineRule="auto"/>
        <w:jc w:val="both"/>
        <w:rPr>
          <w:rFonts w:cs="David"/>
          <w:rtl/>
        </w:rPr>
      </w:pPr>
      <w:r w:rsidRPr="001E0AFE">
        <w:rPr>
          <w:rFonts w:cs="David"/>
          <w:rtl/>
        </w:rPr>
        <w:t>חוק הגנת השכר, התשי"ח- 1958</w:t>
      </w:r>
    </w:p>
    <w:p w:rsidR="00FC1A9E" w:rsidRPr="001E0AFE" w:rsidRDefault="00FC1A9E" w:rsidP="001B3AC8">
      <w:pPr>
        <w:numPr>
          <w:ilvl w:val="0"/>
          <w:numId w:val="63"/>
        </w:numPr>
        <w:spacing w:line="360" w:lineRule="auto"/>
        <w:jc w:val="both"/>
        <w:rPr>
          <w:rFonts w:cs="David"/>
          <w:rtl/>
        </w:rPr>
      </w:pPr>
      <w:r w:rsidRPr="001E0AFE">
        <w:rPr>
          <w:rFonts w:cs="David"/>
          <w:rtl/>
        </w:rPr>
        <w:t>חוק פיצויי הפיטורין, התשכ"ג- 1963</w:t>
      </w:r>
    </w:p>
    <w:p w:rsidR="00FC1A9E" w:rsidRPr="001E0AFE" w:rsidRDefault="00FC1A9E" w:rsidP="001B3AC8">
      <w:pPr>
        <w:numPr>
          <w:ilvl w:val="0"/>
          <w:numId w:val="63"/>
        </w:numPr>
        <w:spacing w:line="360" w:lineRule="auto"/>
        <w:jc w:val="both"/>
        <w:rPr>
          <w:rFonts w:cs="David"/>
          <w:rtl/>
        </w:rPr>
      </w:pPr>
      <w:r w:rsidRPr="001E0AFE">
        <w:rPr>
          <w:rFonts w:cs="David"/>
          <w:rtl/>
        </w:rPr>
        <w:lastRenderedPageBreak/>
        <w:t>חוק שכר מינימום, התשמ"ז- 1987</w:t>
      </w:r>
    </w:p>
    <w:p w:rsidR="00FC1A9E" w:rsidRPr="001E0AFE" w:rsidRDefault="00FC1A9E" w:rsidP="001B3AC8">
      <w:pPr>
        <w:numPr>
          <w:ilvl w:val="0"/>
          <w:numId w:val="63"/>
        </w:numPr>
        <w:spacing w:line="360" w:lineRule="auto"/>
        <w:jc w:val="both"/>
        <w:rPr>
          <w:rFonts w:cs="David"/>
        </w:rPr>
      </w:pPr>
      <w:r w:rsidRPr="001E0AFE">
        <w:rPr>
          <w:rFonts w:cs="David"/>
          <w:rtl/>
        </w:rPr>
        <w:t>חוק הביטוח הלאומי (נוסח משולב), התשנ"ה- 1995</w:t>
      </w:r>
    </w:p>
    <w:p w:rsidR="00FC1A9E" w:rsidRPr="001E0AFE" w:rsidRDefault="00FC1A9E" w:rsidP="00FC1A9E">
      <w:pPr>
        <w:spacing w:line="360" w:lineRule="auto"/>
        <w:ind w:left="-180" w:right="-180"/>
        <w:rPr>
          <w:rFonts w:cs="David"/>
          <w:u w:val="single"/>
          <w:rtl/>
        </w:rPr>
      </w:pPr>
    </w:p>
    <w:p w:rsidR="00FC1A9E" w:rsidRPr="001E0AFE" w:rsidRDefault="00FC1A9E" w:rsidP="00F8777F">
      <w:pPr>
        <w:spacing w:line="360" w:lineRule="auto"/>
        <w:ind w:right="-180"/>
        <w:rPr>
          <w:rFonts w:cs="David"/>
          <w:rtl/>
        </w:rPr>
      </w:pPr>
      <w:r w:rsidRPr="001E0AFE">
        <w:rPr>
          <w:rFonts w:cs="David" w:hint="cs"/>
          <w:u w:val="single"/>
          <w:rtl/>
        </w:rPr>
        <w:t xml:space="preserve">פרק 5 </w:t>
      </w:r>
      <w:r w:rsidRPr="001E0AFE">
        <w:rPr>
          <w:rFonts w:cs="David"/>
          <w:u w:val="single"/>
          <w:rtl/>
        </w:rPr>
        <w:t>–</w:t>
      </w:r>
      <w:r w:rsidRPr="001E0AFE">
        <w:rPr>
          <w:rFonts w:cs="David" w:hint="cs"/>
          <w:u w:val="single"/>
          <w:rtl/>
        </w:rPr>
        <w:t xml:space="preserve"> אישור עמידת המציע בדרישות ניסיון, כח אדם ומחזור</w:t>
      </w:r>
      <w:r w:rsidRPr="001E0AFE">
        <w:rPr>
          <w:rFonts w:cs="David" w:hint="cs"/>
          <w:rtl/>
        </w:rPr>
        <w:t>:</w:t>
      </w:r>
    </w:p>
    <w:p w:rsidR="00FC1A9E" w:rsidRPr="001E0AFE" w:rsidRDefault="00FC1A9E" w:rsidP="009F753B">
      <w:pPr>
        <w:spacing w:line="360" w:lineRule="auto"/>
        <w:ind w:right="-180"/>
        <w:rPr>
          <w:rFonts w:cs="David"/>
          <w:u w:val="single"/>
          <w:rtl/>
        </w:rPr>
      </w:pPr>
      <w:r w:rsidRPr="001E0AFE">
        <w:rPr>
          <w:rFonts w:cs="David" w:hint="cs"/>
          <w:rtl/>
        </w:rPr>
        <w:t>1. דרישות הנקובות בסעיף 2 לטבלה שבסעיף</w:t>
      </w:r>
      <w:r w:rsidR="008612F1" w:rsidRPr="001E0AFE">
        <w:rPr>
          <w:rFonts w:cs="David" w:hint="cs"/>
          <w:rtl/>
        </w:rPr>
        <w:t xml:space="preserve"> </w:t>
      </w:r>
      <w:r w:rsidR="008612F1" w:rsidRPr="001E0AFE">
        <w:rPr>
          <w:rFonts w:cs="David"/>
          <w:rtl/>
        </w:rPr>
        <w:fldChar w:fldCharType="begin"/>
      </w:r>
      <w:r w:rsidR="008612F1" w:rsidRPr="001E0AFE">
        <w:rPr>
          <w:rFonts w:cs="David"/>
          <w:rtl/>
        </w:rPr>
        <w:instrText xml:space="preserve"> </w:instrText>
      </w:r>
      <w:r w:rsidR="008612F1" w:rsidRPr="001E0AFE">
        <w:rPr>
          <w:rFonts w:cs="David" w:hint="cs"/>
        </w:rPr>
        <w:instrText>REF</w:instrText>
      </w:r>
      <w:r w:rsidR="008612F1" w:rsidRPr="001E0AFE">
        <w:rPr>
          <w:rFonts w:cs="David" w:hint="cs"/>
          <w:rtl/>
        </w:rPr>
        <w:instrText xml:space="preserve"> _</w:instrText>
      </w:r>
      <w:r w:rsidR="008612F1" w:rsidRPr="001E0AFE">
        <w:rPr>
          <w:rFonts w:cs="David" w:hint="cs"/>
        </w:rPr>
        <w:instrText>Ref383950764 \r \h</w:instrText>
      </w:r>
      <w:r w:rsidR="008612F1" w:rsidRPr="001E0AFE">
        <w:rPr>
          <w:rFonts w:cs="David"/>
          <w:rtl/>
        </w:rPr>
        <w:instrText xml:space="preserve"> </w:instrText>
      </w:r>
      <w:r w:rsidR="009F753B" w:rsidRPr="001E0AFE">
        <w:rPr>
          <w:rFonts w:cs="David"/>
          <w:rtl/>
        </w:rPr>
        <w:instrText xml:space="preserve"> \* </w:instrText>
      </w:r>
      <w:r w:rsidR="009F753B" w:rsidRPr="001E0AFE">
        <w:rPr>
          <w:rFonts w:cs="David"/>
        </w:rPr>
        <w:instrText>MERGEFORMAT</w:instrText>
      </w:r>
      <w:r w:rsidR="009F753B" w:rsidRPr="001E0AFE">
        <w:rPr>
          <w:rFonts w:cs="David"/>
          <w:rtl/>
        </w:rPr>
        <w:instrText xml:space="preserve"> </w:instrText>
      </w:r>
      <w:r w:rsidR="008612F1" w:rsidRPr="001E0AFE">
        <w:rPr>
          <w:rFonts w:cs="David"/>
          <w:rtl/>
        </w:rPr>
      </w:r>
      <w:r w:rsidR="008612F1" w:rsidRPr="001E0AFE">
        <w:rPr>
          <w:rFonts w:cs="David"/>
          <w:rtl/>
        </w:rPr>
        <w:fldChar w:fldCharType="separate"/>
      </w:r>
      <w:r w:rsidR="0097351F">
        <w:rPr>
          <w:rFonts w:cs="David"/>
          <w:cs/>
        </w:rPr>
        <w:t>‎</w:t>
      </w:r>
      <w:r w:rsidR="0097351F">
        <w:rPr>
          <w:rFonts w:cs="David"/>
        </w:rPr>
        <w:t>0.6.3.4</w:t>
      </w:r>
      <w:r w:rsidR="008612F1" w:rsidRPr="001E0AFE">
        <w:rPr>
          <w:rFonts w:cs="David"/>
          <w:rtl/>
        </w:rPr>
        <w:fldChar w:fldCharType="end"/>
      </w:r>
      <w:r w:rsidRPr="001E0AFE">
        <w:rPr>
          <w:rFonts w:cs="David" w:hint="cs"/>
          <w:rtl/>
        </w:rPr>
        <w:t xml:space="preserve"> למכרז:</w:t>
      </w:r>
    </w:p>
    <w:p w:rsidR="00FC1A9E" w:rsidRPr="001E0AFE" w:rsidRDefault="00046A27" w:rsidP="001B3AC8">
      <w:pPr>
        <w:numPr>
          <w:ilvl w:val="1"/>
          <w:numId w:val="64"/>
        </w:numPr>
        <w:spacing w:line="360" w:lineRule="auto"/>
        <w:jc w:val="both"/>
        <w:rPr>
          <w:rFonts w:cs="David"/>
          <w:rtl/>
        </w:rPr>
      </w:pPr>
      <w:r w:rsidRPr="001E0AFE">
        <w:rPr>
          <w:rFonts w:cs="David" w:hint="cs"/>
          <w:rtl/>
        </w:rPr>
        <w:t>למציע</w:t>
      </w:r>
      <w:r w:rsidRPr="001E0AFE">
        <w:rPr>
          <w:rFonts w:cs="David"/>
          <w:rtl/>
        </w:rPr>
        <w:t xml:space="preserve"> </w:t>
      </w:r>
      <w:r w:rsidRPr="001E0AFE">
        <w:rPr>
          <w:rFonts w:cs="David" w:hint="cs"/>
          <w:rtl/>
        </w:rPr>
        <w:t>ניסיון</w:t>
      </w:r>
      <w:r w:rsidRPr="001E0AFE">
        <w:rPr>
          <w:rFonts w:cs="David"/>
          <w:rtl/>
        </w:rPr>
        <w:t xml:space="preserve"> </w:t>
      </w:r>
      <w:r w:rsidRPr="001E0AFE">
        <w:rPr>
          <w:rFonts w:cs="David" w:hint="cs"/>
          <w:rtl/>
        </w:rPr>
        <w:t>במכירה</w:t>
      </w:r>
      <w:r w:rsidRPr="001E0AFE">
        <w:rPr>
          <w:rFonts w:cs="David"/>
          <w:rtl/>
        </w:rPr>
        <w:t xml:space="preserve"> </w:t>
      </w:r>
      <w:r w:rsidRPr="001E0AFE">
        <w:rPr>
          <w:rFonts w:cs="David" w:hint="cs"/>
          <w:rtl/>
        </w:rPr>
        <w:t>והתקנת</w:t>
      </w:r>
      <w:r w:rsidRPr="001E0AFE">
        <w:rPr>
          <w:rFonts w:cs="David"/>
          <w:rtl/>
        </w:rPr>
        <w:t xml:space="preserve"> </w:t>
      </w:r>
      <w:r w:rsidRPr="001E0AFE">
        <w:rPr>
          <w:rFonts w:cs="David" w:hint="cs"/>
          <w:rtl/>
        </w:rPr>
        <w:t>המערכות</w:t>
      </w:r>
      <w:r w:rsidRPr="001E0AFE">
        <w:rPr>
          <w:rFonts w:cs="David"/>
          <w:rtl/>
        </w:rPr>
        <w:t xml:space="preserve"> </w:t>
      </w:r>
      <w:r w:rsidRPr="001E0AFE">
        <w:rPr>
          <w:rFonts w:cs="David" w:hint="cs"/>
          <w:rtl/>
        </w:rPr>
        <w:t>הנדרשות</w:t>
      </w:r>
      <w:r w:rsidRPr="001E0AFE">
        <w:rPr>
          <w:rFonts w:cs="David"/>
          <w:rtl/>
        </w:rPr>
        <w:t xml:space="preserve"> </w:t>
      </w:r>
      <w:r w:rsidRPr="001E0AFE">
        <w:rPr>
          <w:rFonts w:cs="David" w:hint="cs"/>
          <w:rtl/>
        </w:rPr>
        <w:t>בסל</w:t>
      </w:r>
      <w:r w:rsidRPr="001E0AFE">
        <w:rPr>
          <w:rFonts w:cs="David"/>
          <w:rtl/>
        </w:rPr>
        <w:t xml:space="preserve"> </w:t>
      </w:r>
      <w:r w:rsidRPr="001E0AFE">
        <w:rPr>
          <w:rFonts w:cs="David" w:hint="cs"/>
          <w:rtl/>
        </w:rPr>
        <w:t>המוצע</w:t>
      </w:r>
      <w:r w:rsidRPr="001E0AFE">
        <w:rPr>
          <w:rFonts w:cs="David"/>
          <w:rtl/>
        </w:rPr>
        <w:t xml:space="preserve">, </w:t>
      </w:r>
      <w:r w:rsidRPr="001E0AFE">
        <w:rPr>
          <w:rFonts w:cs="David" w:hint="cs"/>
          <w:rtl/>
        </w:rPr>
        <w:t>ברצף</w:t>
      </w:r>
      <w:r w:rsidRPr="001E0AFE">
        <w:rPr>
          <w:rFonts w:cs="David"/>
          <w:rtl/>
        </w:rPr>
        <w:t xml:space="preserve">, </w:t>
      </w:r>
      <w:r w:rsidRPr="001E0AFE">
        <w:rPr>
          <w:rFonts w:cs="David" w:hint="cs"/>
          <w:rtl/>
        </w:rPr>
        <w:t>מיום 1.3.2011</w:t>
      </w:r>
      <w:r w:rsidRPr="001E0AFE">
        <w:rPr>
          <w:rFonts w:cs="David"/>
          <w:rtl/>
        </w:rPr>
        <w:t xml:space="preserve">, </w:t>
      </w:r>
      <w:r w:rsidRPr="001E0AFE">
        <w:rPr>
          <w:rFonts w:cs="David" w:hint="cs"/>
          <w:rtl/>
        </w:rPr>
        <w:t>או</w:t>
      </w:r>
      <w:r w:rsidRPr="001E0AFE">
        <w:rPr>
          <w:rFonts w:cs="David"/>
          <w:rtl/>
        </w:rPr>
        <w:t xml:space="preserve"> </w:t>
      </w:r>
      <w:r w:rsidRPr="001E0AFE">
        <w:rPr>
          <w:rFonts w:cs="David" w:hint="cs"/>
          <w:rtl/>
        </w:rPr>
        <w:t>מוקדם</w:t>
      </w:r>
      <w:r w:rsidRPr="001E0AFE">
        <w:rPr>
          <w:rFonts w:cs="David"/>
          <w:rtl/>
        </w:rPr>
        <w:t xml:space="preserve"> </w:t>
      </w:r>
      <w:r w:rsidRPr="001E0AFE">
        <w:rPr>
          <w:rFonts w:cs="David" w:hint="cs"/>
          <w:rtl/>
        </w:rPr>
        <w:t>יותר</w:t>
      </w:r>
      <w:r w:rsidRPr="001E0AFE">
        <w:rPr>
          <w:rFonts w:cs="David"/>
          <w:rtl/>
        </w:rPr>
        <w:t xml:space="preserve">, </w:t>
      </w:r>
      <w:r w:rsidRPr="001E0AFE">
        <w:rPr>
          <w:rFonts w:cs="David" w:hint="cs"/>
          <w:rtl/>
        </w:rPr>
        <w:t>כאשר</w:t>
      </w:r>
      <w:r w:rsidRPr="001E0AFE">
        <w:rPr>
          <w:rFonts w:cs="David"/>
          <w:rtl/>
        </w:rPr>
        <w:t xml:space="preserve"> </w:t>
      </w:r>
      <w:r w:rsidRPr="001E0AFE">
        <w:rPr>
          <w:rFonts w:cs="David" w:hint="cs"/>
          <w:rtl/>
        </w:rPr>
        <w:t>ניסיונו</w:t>
      </w:r>
      <w:r w:rsidRPr="001E0AFE">
        <w:rPr>
          <w:rFonts w:cs="David"/>
          <w:rtl/>
        </w:rPr>
        <w:t xml:space="preserve">, </w:t>
      </w:r>
      <w:r w:rsidRPr="001E0AFE">
        <w:rPr>
          <w:rFonts w:cs="David" w:hint="cs"/>
          <w:rtl/>
        </w:rPr>
        <w:t>במערכות</w:t>
      </w:r>
      <w:r w:rsidRPr="001E0AFE">
        <w:rPr>
          <w:rFonts w:cs="David"/>
          <w:rtl/>
        </w:rPr>
        <w:t xml:space="preserve"> </w:t>
      </w:r>
      <w:r w:rsidRPr="001E0AFE">
        <w:rPr>
          <w:rFonts w:cs="David" w:hint="cs"/>
          <w:rtl/>
        </w:rPr>
        <w:t>של</w:t>
      </w:r>
      <w:r w:rsidRPr="001E0AFE">
        <w:rPr>
          <w:rFonts w:cs="David"/>
          <w:rtl/>
        </w:rPr>
        <w:t xml:space="preserve"> </w:t>
      </w:r>
      <w:r w:rsidRPr="001E0AFE">
        <w:rPr>
          <w:rFonts w:cs="David" w:hint="cs"/>
          <w:rtl/>
        </w:rPr>
        <w:t>היצרן</w:t>
      </w:r>
      <w:r w:rsidRPr="001E0AFE">
        <w:rPr>
          <w:rFonts w:cs="David"/>
          <w:rtl/>
        </w:rPr>
        <w:t xml:space="preserve"> </w:t>
      </w:r>
      <w:r w:rsidRPr="001E0AFE">
        <w:rPr>
          <w:rFonts w:cs="David" w:hint="cs"/>
          <w:rtl/>
        </w:rPr>
        <w:t>המוצע</w:t>
      </w:r>
      <w:r w:rsidRPr="001E0AFE">
        <w:rPr>
          <w:rFonts w:cs="David"/>
          <w:rtl/>
        </w:rPr>
        <w:t xml:space="preserve"> </w:t>
      </w:r>
      <w:r w:rsidRPr="001E0AFE">
        <w:rPr>
          <w:rFonts w:cs="David" w:hint="cs"/>
          <w:rtl/>
        </w:rPr>
        <w:t>על</w:t>
      </w:r>
      <w:r w:rsidRPr="001E0AFE">
        <w:rPr>
          <w:rFonts w:cs="David"/>
          <w:rtl/>
        </w:rPr>
        <w:t xml:space="preserve"> </w:t>
      </w:r>
      <w:r w:rsidRPr="001E0AFE">
        <w:rPr>
          <w:rFonts w:cs="David" w:hint="cs"/>
          <w:rtl/>
        </w:rPr>
        <w:t>ידו</w:t>
      </w:r>
      <w:r w:rsidRPr="001E0AFE">
        <w:rPr>
          <w:rFonts w:cs="David"/>
          <w:rtl/>
        </w:rPr>
        <w:t xml:space="preserve">  </w:t>
      </w:r>
      <w:r w:rsidRPr="001E0AFE">
        <w:rPr>
          <w:rFonts w:cs="David" w:hint="cs"/>
          <w:rtl/>
        </w:rPr>
        <w:t>הינו</w:t>
      </w:r>
      <w:r w:rsidRPr="001E0AFE">
        <w:rPr>
          <w:rFonts w:cs="David"/>
          <w:rtl/>
        </w:rPr>
        <w:t xml:space="preserve"> </w:t>
      </w:r>
      <w:r w:rsidRPr="001E0AFE">
        <w:rPr>
          <w:rFonts w:cs="David" w:hint="cs"/>
          <w:rtl/>
        </w:rPr>
        <w:t>לפחות</w:t>
      </w:r>
      <w:r w:rsidRPr="001E0AFE">
        <w:rPr>
          <w:rFonts w:cs="David"/>
          <w:rtl/>
        </w:rPr>
        <w:t xml:space="preserve"> </w:t>
      </w:r>
      <w:r w:rsidRPr="001E0AFE">
        <w:rPr>
          <w:rFonts w:cs="David" w:hint="cs"/>
          <w:rtl/>
        </w:rPr>
        <w:t>חצי</w:t>
      </w:r>
      <w:r w:rsidRPr="001E0AFE">
        <w:rPr>
          <w:rFonts w:cs="David"/>
          <w:rtl/>
        </w:rPr>
        <w:t xml:space="preserve"> </w:t>
      </w:r>
      <w:r w:rsidRPr="001E0AFE">
        <w:rPr>
          <w:rFonts w:cs="David" w:hint="cs"/>
          <w:rtl/>
        </w:rPr>
        <w:t>מהתקופה</w:t>
      </w:r>
      <w:r w:rsidRPr="001E0AFE">
        <w:rPr>
          <w:rFonts w:cs="David"/>
          <w:rtl/>
        </w:rPr>
        <w:t xml:space="preserve"> </w:t>
      </w:r>
      <w:r w:rsidRPr="001E0AFE">
        <w:rPr>
          <w:rFonts w:cs="David" w:hint="cs"/>
          <w:rtl/>
        </w:rPr>
        <w:t>הנדרשת</w:t>
      </w:r>
      <w:r w:rsidRPr="001E0AFE">
        <w:rPr>
          <w:rFonts w:cs="David"/>
          <w:rtl/>
        </w:rPr>
        <w:t xml:space="preserve">. </w:t>
      </w:r>
      <w:r w:rsidR="00FC1A9E" w:rsidRPr="001E0AFE">
        <w:rPr>
          <w:rFonts w:cs="David" w:hint="cs"/>
          <w:rtl/>
        </w:rPr>
        <w:t xml:space="preserve"> </w:t>
      </w:r>
    </w:p>
    <w:p w:rsidR="00FC1A9E" w:rsidRPr="001E0AFE" w:rsidRDefault="00FC1A9E" w:rsidP="001B3AC8">
      <w:pPr>
        <w:numPr>
          <w:ilvl w:val="1"/>
          <w:numId w:val="64"/>
        </w:numPr>
        <w:spacing w:line="360" w:lineRule="auto"/>
        <w:jc w:val="both"/>
        <w:rPr>
          <w:rFonts w:cs="David"/>
        </w:rPr>
      </w:pPr>
      <w:r w:rsidRPr="001E0AFE">
        <w:rPr>
          <w:rFonts w:cs="David"/>
          <w:rtl/>
        </w:rPr>
        <w:t xml:space="preserve">המציע מעסיק טכנאי שירות, </w:t>
      </w:r>
      <w:r w:rsidRPr="001E0AFE">
        <w:rPr>
          <w:rFonts w:cs="David" w:hint="cs"/>
          <w:rtl/>
        </w:rPr>
        <w:t>בכמות שאינה פחותה מ:</w:t>
      </w:r>
    </w:p>
    <w:p w:rsidR="00FC1A9E" w:rsidRPr="001E0AFE" w:rsidRDefault="00560A93" w:rsidP="00FC1A9E">
      <w:pPr>
        <w:spacing w:line="360" w:lineRule="auto"/>
        <w:ind w:left="1069"/>
        <w:rPr>
          <w:rFonts w:cs="David"/>
          <w:rtl/>
        </w:rPr>
      </w:pPr>
      <w:r w:rsidRPr="001E0AFE">
        <w:rPr>
          <w:rFonts w:cs="David" w:hint="cs"/>
          <w:rtl/>
        </w:rPr>
        <w:t>10</w:t>
      </w:r>
      <w:r w:rsidR="00FC1A9E" w:rsidRPr="001E0AFE">
        <w:rPr>
          <w:rFonts w:cs="David" w:hint="cs"/>
          <w:rtl/>
        </w:rPr>
        <w:t xml:space="preserve"> טכנאים - באם ההצעה מוגשת לסלים 1 או 2</w:t>
      </w:r>
    </w:p>
    <w:p w:rsidR="00FC1A9E" w:rsidRPr="001E0AFE" w:rsidRDefault="00560A93" w:rsidP="00FC1A9E">
      <w:pPr>
        <w:spacing w:line="360" w:lineRule="auto"/>
        <w:ind w:left="1069"/>
        <w:rPr>
          <w:rFonts w:cs="David"/>
          <w:rtl/>
        </w:rPr>
      </w:pPr>
      <w:r w:rsidRPr="001E0AFE">
        <w:rPr>
          <w:rFonts w:cs="David" w:hint="cs"/>
          <w:rtl/>
        </w:rPr>
        <w:t>6</w:t>
      </w:r>
      <w:r w:rsidR="00FC1A9E" w:rsidRPr="001E0AFE">
        <w:rPr>
          <w:rFonts w:cs="David" w:hint="cs"/>
          <w:rtl/>
        </w:rPr>
        <w:t xml:space="preserve"> טכנאים - באם ההצעה מוגשת לסלים 3 או 4</w:t>
      </w:r>
    </w:p>
    <w:p w:rsidR="00FC1A9E" w:rsidRPr="001E0AFE" w:rsidRDefault="00560A93" w:rsidP="00FC1A9E">
      <w:pPr>
        <w:spacing w:line="360" w:lineRule="auto"/>
        <w:ind w:left="1069"/>
        <w:rPr>
          <w:rFonts w:cs="David"/>
          <w:rtl/>
        </w:rPr>
      </w:pPr>
      <w:r w:rsidRPr="001E0AFE">
        <w:rPr>
          <w:rFonts w:cs="David" w:hint="cs"/>
          <w:rtl/>
        </w:rPr>
        <w:t>4</w:t>
      </w:r>
      <w:r w:rsidR="00FC1A9E" w:rsidRPr="001E0AFE">
        <w:rPr>
          <w:rFonts w:cs="David" w:hint="cs"/>
          <w:rtl/>
        </w:rPr>
        <w:t xml:space="preserve"> טכנאים - באם ההצעה מוגשת לסל 5</w:t>
      </w:r>
    </w:p>
    <w:p w:rsidR="00FC1A9E" w:rsidRPr="001E0AFE" w:rsidRDefault="00FC1A9E" w:rsidP="00FC1A9E">
      <w:pPr>
        <w:spacing w:line="360" w:lineRule="auto"/>
        <w:ind w:left="1069"/>
        <w:jc w:val="both"/>
        <w:rPr>
          <w:del w:id="961" w:author="מחבר"/>
          <w:rFonts w:cs="David"/>
          <w:rtl/>
        </w:rPr>
      </w:pPr>
      <w:del w:id="962" w:author="מחבר">
        <w:r w:rsidRPr="001E0AFE">
          <w:rPr>
            <w:rFonts w:cs="David"/>
            <w:rtl/>
          </w:rPr>
          <w:delText>ובכל אחד מהאזורים השונים (צפון, מרכז, דרום) קיים לפחות טכנאי אחד</w:delText>
        </w:r>
        <w:r w:rsidRPr="001E0AFE">
          <w:rPr>
            <w:rFonts w:cs="David" w:hint="cs"/>
            <w:rtl/>
          </w:rPr>
          <w:delText xml:space="preserve">. </w:delText>
        </w:r>
      </w:del>
    </w:p>
    <w:p w:rsidR="00FC1A9E" w:rsidRPr="001E0AFE" w:rsidRDefault="00FC1A9E" w:rsidP="001B3AC8">
      <w:pPr>
        <w:numPr>
          <w:ilvl w:val="1"/>
          <w:numId w:val="64"/>
        </w:numPr>
        <w:spacing w:line="360" w:lineRule="auto"/>
        <w:jc w:val="both"/>
        <w:rPr>
          <w:rFonts w:cs="David"/>
        </w:rPr>
      </w:pPr>
      <w:r w:rsidRPr="001E0AFE">
        <w:rPr>
          <w:rFonts w:cs="David"/>
          <w:rtl/>
        </w:rPr>
        <w:t xml:space="preserve">מתוך כלל הטכנאים, המציע מעסיק </w:t>
      </w:r>
      <w:r w:rsidRPr="001E0AFE">
        <w:rPr>
          <w:rFonts w:cs="David" w:hint="cs"/>
          <w:rtl/>
        </w:rPr>
        <w:t xml:space="preserve">לפחות </w:t>
      </w:r>
      <w:r w:rsidR="00560A93" w:rsidRPr="001E0AFE">
        <w:rPr>
          <w:rFonts w:cs="David" w:hint="cs"/>
          <w:rtl/>
        </w:rPr>
        <w:t>3</w:t>
      </w:r>
      <w:r w:rsidRPr="001E0AFE">
        <w:rPr>
          <w:rFonts w:cs="David" w:hint="cs"/>
          <w:rtl/>
        </w:rPr>
        <w:t xml:space="preserve"> </w:t>
      </w:r>
      <w:r w:rsidRPr="001E0AFE">
        <w:rPr>
          <w:rFonts w:cs="David"/>
          <w:rtl/>
        </w:rPr>
        <w:t xml:space="preserve">טכנאים </w:t>
      </w:r>
      <w:r w:rsidRPr="001E0AFE">
        <w:rPr>
          <w:rFonts w:cs="David" w:hint="cs"/>
          <w:rtl/>
        </w:rPr>
        <w:t>(</w:t>
      </w:r>
      <w:r w:rsidR="00560A93" w:rsidRPr="001E0AFE">
        <w:rPr>
          <w:rFonts w:cs="David" w:hint="cs"/>
          <w:rtl/>
        </w:rPr>
        <w:t>1</w:t>
      </w:r>
      <w:r w:rsidRPr="001E0AFE">
        <w:rPr>
          <w:rFonts w:cs="David" w:hint="cs"/>
          <w:rtl/>
        </w:rPr>
        <w:t xml:space="preserve"> באם ההצעה מוגשת לסל 5) </w:t>
      </w:r>
      <w:r w:rsidRPr="001E0AFE">
        <w:rPr>
          <w:rFonts w:cs="David"/>
          <w:rtl/>
        </w:rPr>
        <w:t>בעלי הסמכת יצרן.</w:t>
      </w:r>
    </w:p>
    <w:p w:rsidR="00FC1A9E" w:rsidRPr="001E0AFE" w:rsidRDefault="00FC1A9E" w:rsidP="001B3AC8">
      <w:pPr>
        <w:numPr>
          <w:ilvl w:val="1"/>
          <w:numId w:val="64"/>
        </w:numPr>
        <w:spacing w:line="360" w:lineRule="auto"/>
        <w:jc w:val="both"/>
        <w:rPr>
          <w:rFonts w:cs="David"/>
        </w:rPr>
      </w:pPr>
      <w:r w:rsidRPr="001E0AFE">
        <w:rPr>
          <w:rFonts w:cs="David"/>
          <w:rtl/>
        </w:rPr>
        <w:t xml:space="preserve">מתוך הטכנאים בעלי הסמכת היצרן, המציע מעסיק </w:t>
      </w:r>
      <w:r w:rsidRPr="001E0AFE">
        <w:rPr>
          <w:rFonts w:cs="David" w:hint="cs"/>
          <w:rtl/>
        </w:rPr>
        <w:t>לפחות</w:t>
      </w:r>
      <w:r w:rsidR="00560A93" w:rsidRPr="001E0AFE">
        <w:rPr>
          <w:rFonts w:cs="David" w:hint="cs"/>
          <w:rtl/>
        </w:rPr>
        <w:t xml:space="preserve"> טכנאי אחד</w:t>
      </w:r>
      <w:r w:rsidRPr="001E0AFE">
        <w:rPr>
          <w:rFonts w:cs="David"/>
          <w:rtl/>
        </w:rPr>
        <w:t xml:space="preserve"> ברמת ההסמכה הגבוהה ביותר של היצרן לתחום המוצע</w:t>
      </w:r>
      <w:r w:rsidRPr="001E0AFE">
        <w:rPr>
          <w:rFonts w:cs="David" w:hint="cs"/>
          <w:rtl/>
        </w:rPr>
        <w:t>.</w:t>
      </w:r>
    </w:p>
    <w:p w:rsidR="00FC1A9E" w:rsidRPr="001E0AFE" w:rsidRDefault="00FC1A9E" w:rsidP="008612F1">
      <w:pPr>
        <w:spacing w:line="360" w:lineRule="auto"/>
        <w:ind w:left="709"/>
        <w:jc w:val="both"/>
        <w:rPr>
          <w:rFonts w:cs="David"/>
        </w:rPr>
      </w:pPr>
      <w:r w:rsidRPr="001E0AFE">
        <w:rPr>
          <w:rFonts w:cs="David" w:hint="cs"/>
          <w:b/>
          <w:bCs/>
          <w:rtl/>
        </w:rPr>
        <w:t xml:space="preserve">הערה: </w:t>
      </w:r>
      <w:r w:rsidRPr="001E0AFE">
        <w:rPr>
          <w:rFonts w:cs="David"/>
          <w:rtl/>
        </w:rPr>
        <w:t>במידה והתקנת המערכות והשירות להם מבוצעות</w:t>
      </w:r>
      <w:r w:rsidRPr="001E0AFE">
        <w:rPr>
          <w:rFonts w:cs="David" w:hint="cs"/>
          <w:rtl/>
        </w:rPr>
        <w:t xml:space="preserve"> </w:t>
      </w:r>
      <w:r w:rsidRPr="001E0AFE">
        <w:rPr>
          <w:rFonts w:cs="David"/>
          <w:rtl/>
        </w:rPr>
        <w:t xml:space="preserve">על ידי יצרן המערכות, והיצרן הצהיר, במסגרת הצהרת היצרן שבנספח </w:t>
      </w:r>
      <w:r w:rsidR="008612F1" w:rsidRPr="001E0AFE">
        <w:rPr>
          <w:rFonts w:cs="David" w:hint="cs"/>
          <w:rtl/>
        </w:rPr>
        <w:t>2</w:t>
      </w:r>
      <w:r w:rsidR="008612F1" w:rsidRPr="001E0AFE">
        <w:rPr>
          <w:rFonts w:cs="David"/>
          <w:rtl/>
        </w:rPr>
        <w:t xml:space="preserve">, </w:t>
      </w:r>
      <w:r w:rsidRPr="001E0AFE">
        <w:rPr>
          <w:rFonts w:cs="David"/>
          <w:rtl/>
        </w:rPr>
        <w:t>שיתקין ויתן שירות למערכות</w:t>
      </w:r>
      <w:r w:rsidRPr="001E0AFE">
        <w:rPr>
          <w:rFonts w:cs="David" w:hint="cs"/>
          <w:rtl/>
        </w:rPr>
        <w:t>, אזי המציע רשאי למחוק את ההצהרות 1.1-1.4 לעיל מתצהירו</w:t>
      </w:r>
      <w:r w:rsidRPr="001E0AFE">
        <w:rPr>
          <w:rFonts w:cs="David"/>
          <w:rtl/>
        </w:rPr>
        <w:t>.</w:t>
      </w:r>
    </w:p>
    <w:p w:rsidR="00FC1A9E" w:rsidRPr="001E0AFE" w:rsidRDefault="00FC1A9E" w:rsidP="008612F1">
      <w:pPr>
        <w:spacing w:line="360" w:lineRule="auto"/>
        <w:jc w:val="both"/>
        <w:rPr>
          <w:rFonts w:cs="David"/>
        </w:rPr>
      </w:pPr>
      <w:r w:rsidRPr="001E0AFE">
        <w:rPr>
          <w:rFonts w:cs="David" w:hint="cs"/>
          <w:rtl/>
        </w:rPr>
        <w:t>2. המציע עומד בדרישות הנקובות בסעיף 3 לטבלה שבסעיף</w:t>
      </w:r>
      <w:r w:rsidR="008612F1" w:rsidRPr="001E0AFE">
        <w:rPr>
          <w:rFonts w:cs="David" w:hint="cs"/>
          <w:rtl/>
        </w:rPr>
        <w:t xml:space="preserve"> </w:t>
      </w:r>
      <w:r w:rsidR="008612F1" w:rsidRPr="001E0AFE">
        <w:rPr>
          <w:rFonts w:cs="David"/>
          <w:rtl/>
        </w:rPr>
        <w:fldChar w:fldCharType="begin"/>
      </w:r>
      <w:r w:rsidR="008612F1" w:rsidRPr="001E0AFE">
        <w:rPr>
          <w:rFonts w:cs="David"/>
          <w:rtl/>
        </w:rPr>
        <w:instrText xml:space="preserve"> </w:instrText>
      </w:r>
      <w:r w:rsidR="008612F1" w:rsidRPr="001E0AFE">
        <w:rPr>
          <w:rFonts w:cs="David" w:hint="cs"/>
        </w:rPr>
        <w:instrText>REF</w:instrText>
      </w:r>
      <w:r w:rsidR="008612F1" w:rsidRPr="001E0AFE">
        <w:rPr>
          <w:rFonts w:cs="David" w:hint="cs"/>
          <w:rtl/>
        </w:rPr>
        <w:instrText xml:space="preserve"> _</w:instrText>
      </w:r>
      <w:r w:rsidR="008612F1" w:rsidRPr="001E0AFE">
        <w:rPr>
          <w:rFonts w:cs="David" w:hint="cs"/>
        </w:rPr>
        <w:instrText>Ref383950764 \r \h</w:instrText>
      </w:r>
      <w:r w:rsidR="008612F1"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8612F1" w:rsidRPr="001E0AFE">
        <w:rPr>
          <w:rFonts w:cs="David"/>
          <w:rtl/>
        </w:rPr>
      </w:r>
      <w:r w:rsidR="008612F1" w:rsidRPr="001E0AFE">
        <w:rPr>
          <w:rFonts w:cs="David"/>
          <w:rtl/>
        </w:rPr>
        <w:fldChar w:fldCharType="separate"/>
      </w:r>
      <w:r w:rsidR="0097351F">
        <w:rPr>
          <w:rFonts w:cs="David"/>
          <w:cs/>
        </w:rPr>
        <w:t>‎</w:t>
      </w:r>
      <w:r w:rsidR="0097351F">
        <w:rPr>
          <w:rFonts w:cs="David"/>
        </w:rPr>
        <w:t>0.6.3.4</w:t>
      </w:r>
      <w:r w:rsidR="008612F1" w:rsidRPr="001E0AFE">
        <w:rPr>
          <w:rFonts w:cs="David"/>
          <w:rtl/>
        </w:rPr>
        <w:fldChar w:fldCharType="end"/>
      </w:r>
      <w:r w:rsidR="00F8269E" w:rsidRPr="001E0AFE">
        <w:rPr>
          <w:rFonts w:cs="David" w:hint="cs"/>
          <w:rtl/>
        </w:rPr>
        <w:t xml:space="preserve"> למכרז, כאמור גם באישור רו"ח.</w:t>
      </w:r>
    </w:p>
    <w:p w:rsidR="00FC1A9E" w:rsidRPr="001E0AFE" w:rsidRDefault="00FC1A9E" w:rsidP="00F8269E">
      <w:pPr>
        <w:spacing w:line="360" w:lineRule="auto"/>
        <w:jc w:val="both"/>
        <w:rPr>
          <w:rFonts w:cs="David"/>
        </w:rPr>
      </w:pPr>
      <w:r w:rsidRPr="001E0AFE">
        <w:rPr>
          <w:rFonts w:cs="David" w:hint="cs"/>
          <w:rtl/>
        </w:rPr>
        <w:t xml:space="preserve">3. </w:t>
      </w:r>
      <w:r w:rsidRPr="001E0AFE">
        <w:rPr>
          <w:rFonts w:cs="David"/>
          <w:rtl/>
        </w:rPr>
        <w:t>המציע משמש כנציגו של היצרן במדינת ישראל למכירת מוצריו</w:t>
      </w:r>
      <w:r w:rsidR="00F8269E" w:rsidRPr="001E0AFE">
        <w:rPr>
          <w:rFonts w:cs="David" w:hint="cs"/>
          <w:rtl/>
        </w:rPr>
        <w:t>.</w:t>
      </w:r>
    </w:p>
    <w:p w:rsidR="00FC1A9E" w:rsidRPr="001E0AFE" w:rsidRDefault="00FC1A9E" w:rsidP="00A46042">
      <w:pPr>
        <w:spacing w:line="360" w:lineRule="auto"/>
        <w:jc w:val="both"/>
        <w:rPr>
          <w:rFonts w:cs="David"/>
          <w:rtl/>
        </w:rPr>
      </w:pPr>
      <w:r w:rsidRPr="001E0AFE">
        <w:rPr>
          <w:rFonts w:cs="David" w:hint="cs"/>
          <w:rtl/>
        </w:rPr>
        <w:t xml:space="preserve">4. באם ההצעה היא לסלים 3-5: המציע </w:t>
      </w:r>
      <w:r w:rsidRPr="001E0AFE">
        <w:rPr>
          <w:rFonts w:cs="David"/>
          <w:rtl/>
        </w:rPr>
        <w:t xml:space="preserve">מאושר </w:t>
      </w:r>
      <w:r w:rsidRPr="001E0AFE">
        <w:rPr>
          <w:rFonts w:cs="David" w:hint="cs"/>
          <w:rtl/>
        </w:rPr>
        <w:t xml:space="preserve">על ידי היצרן </w:t>
      </w:r>
      <w:r w:rsidRPr="001E0AFE">
        <w:rPr>
          <w:rFonts w:cs="David"/>
          <w:rtl/>
        </w:rPr>
        <w:t>ברמת ההסמכה הגבוהה ביותר לתחום המוצע</w:t>
      </w:r>
      <w:r w:rsidR="00A46042" w:rsidRPr="001E0AFE">
        <w:rPr>
          <w:rFonts w:hint="cs"/>
          <w:rtl/>
        </w:rPr>
        <w:t xml:space="preserve"> </w:t>
      </w:r>
      <w:r w:rsidR="00A46042" w:rsidRPr="001E0AFE">
        <w:rPr>
          <w:rFonts w:cs="David"/>
          <w:rtl/>
        </w:rPr>
        <w:t>(כגון</w:t>
      </w:r>
      <w:r w:rsidR="00A46042" w:rsidRPr="001E0AFE">
        <w:rPr>
          <w:rFonts w:hint="cs"/>
          <w:rtl/>
        </w:rPr>
        <w:t xml:space="preserve"> </w:t>
      </w:r>
      <w:r w:rsidR="00A46042" w:rsidRPr="001E0AFE">
        <w:t>Tier 1, Gold</w:t>
      </w:r>
      <w:r w:rsidR="00A46042" w:rsidRPr="001E0AFE">
        <w:rPr>
          <w:rFonts w:hint="cs"/>
          <w:rtl/>
        </w:rPr>
        <w:t>)</w:t>
      </w:r>
      <w:r w:rsidRPr="001E0AFE">
        <w:rPr>
          <w:rFonts w:cs="David" w:hint="cs"/>
          <w:rtl/>
        </w:rPr>
        <w:t>.</w:t>
      </w:r>
    </w:p>
    <w:p w:rsidR="00FC1A9E" w:rsidRPr="001E0AFE" w:rsidRDefault="00FC1A9E" w:rsidP="00FC1A9E">
      <w:pPr>
        <w:spacing w:line="360" w:lineRule="auto"/>
        <w:rPr>
          <w:rFonts w:cs="David"/>
          <w:rtl/>
        </w:rPr>
      </w:pPr>
    </w:p>
    <w:p w:rsidR="00CF0A60" w:rsidRPr="001E0AFE" w:rsidRDefault="00FC1A9E" w:rsidP="00CF0A60">
      <w:pPr>
        <w:spacing w:line="360" w:lineRule="auto"/>
        <w:rPr>
          <w:rFonts w:cs="David"/>
          <w:u w:val="single"/>
          <w:rtl/>
        </w:rPr>
      </w:pPr>
      <w:r w:rsidRPr="001E0AFE">
        <w:rPr>
          <w:rFonts w:cs="David" w:hint="cs"/>
          <w:u w:val="single"/>
          <w:rtl/>
        </w:rPr>
        <w:t xml:space="preserve">פרק 6 </w:t>
      </w:r>
      <w:r w:rsidRPr="001E0AFE">
        <w:rPr>
          <w:rFonts w:cs="David"/>
          <w:u w:val="single"/>
          <w:rtl/>
        </w:rPr>
        <w:t>–</w:t>
      </w:r>
      <w:r w:rsidRPr="001E0AFE">
        <w:rPr>
          <w:rFonts w:cs="David" w:hint="cs"/>
          <w:u w:val="single"/>
          <w:rtl/>
        </w:rPr>
        <w:t xml:space="preserve"> אי תיאום מכרז </w:t>
      </w:r>
    </w:p>
    <w:p w:rsidR="00CF0A60" w:rsidRPr="001E0AFE" w:rsidRDefault="00CF0A60" w:rsidP="001C7589">
      <w:pPr>
        <w:spacing w:line="360" w:lineRule="auto"/>
        <w:jc w:val="both"/>
        <w:rPr>
          <w:rFonts w:cs="David"/>
          <w:rtl/>
        </w:rPr>
      </w:pPr>
      <w:r w:rsidRPr="001E0AFE">
        <w:rPr>
          <w:rFonts w:cs="David" w:hint="cs"/>
          <w:rtl/>
        </w:rPr>
        <w:t xml:space="preserve">1. </w:t>
      </w:r>
      <w:r w:rsidR="00E83F2D" w:rsidRPr="001E0AFE">
        <w:rPr>
          <w:rFonts w:cs="David" w:hint="cs"/>
          <w:rtl/>
        </w:rPr>
        <w:t>המחירים ו/או הכמויות אשר מופיעים בהצעה זו הוחלטו על ידי ה</w:t>
      </w:r>
      <w:r w:rsidR="001C7589" w:rsidRPr="001E0AFE">
        <w:rPr>
          <w:rFonts w:cs="David" w:hint="cs"/>
          <w:rtl/>
        </w:rPr>
        <w:t>מציע</w:t>
      </w:r>
      <w:r w:rsidR="00E83F2D" w:rsidRPr="001E0AFE">
        <w:rPr>
          <w:rFonts w:cs="David" w:hint="cs"/>
          <w:rtl/>
        </w:rPr>
        <w:t xml:space="preserve"> באופן עצמאי, ללא התייעצות, הסדר או קשר עם מציע אחר או עם מציע פוטנציאלי אחר (למעט קבלני המשנה אשר צויינו ב</w:t>
      </w:r>
      <w:r w:rsidR="001C7589" w:rsidRPr="001E0AFE">
        <w:rPr>
          <w:rFonts w:cs="David" w:hint="cs"/>
          <w:rtl/>
        </w:rPr>
        <w:t>נספח 5 למכרז</w:t>
      </w:r>
      <w:r w:rsidR="00E83F2D" w:rsidRPr="001E0AFE">
        <w:rPr>
          <w:rFonts w:cs="David" w:hint="cs"/>
          <w:rtl/>
        </w:rPr>
        <w:t>).</w:t>
      </w:r>
      <w:r w:rsidRPr="001E0AFE">
        <w:rPr>
          <w:rFonts w:cs="David" w:hint="cs"/>
          <w:rtl/>
        </w:rPr>
        <w:t xml:space="preserve"> </w:t>
      </w:r>
    </w:p>
    <w:p w:rsidR="00CF0A60" w:rsidRPr="001E0AFE" w:rsidRDefault="00CF0A60" w:rsidP="001C7589">
      <w:pPr>
        <w:spacing w:line="360" w:lineRule="auto"/>
        <w:jc w:val="both"/>
        <w:rPr>
          <w:rFonts w:cs="David"/>
          <w:rtl/>
        </w:rPr>
      </w:pPr>
      <w:r w:rsidRPr="001E0AFE">
        <w:rPr>
          <w:rFonts w:cs="David" w:hint="cs"/>
          <w:rtl/>
        </w:rPr>
        <w:t xml:space="preserve">2. </w:t>
      </w:r>
      <w:r w:rsidR="00E83F2D" w:rsidRPr="001E0AFE">
        <w:rPr>
          <w:rFonts w:cs="David" w:hint="cs"/>
          <w:rtl/>
        </w:rPr>
        <w:t>המחירים ו/או הכמויות המופיעים בהצע</w:t>
      </w:r>
      <w:r w:rsidR="001C7589" w:rsidRPr="001E0AFE">
        <w:rPr>
          <w:rFonts w:cs="David" w:hint="cs"/>
          <w:rtl/>
        </w:rPr>
        <w:t>ת המציע</w:t>
      </w:r>
      <w:r w:rsidR="00E83F2D" w:rsidRPr="001E0AFE">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צויינו </w:t>
      </w:r>
      <w:r w:rsidR="001C7589" w:rsidRPr="001E0AFE">
        <w:rPr>
          <w:rFonts w:cs="David" w:hint="cs"/>
          <w:rtl/>
        </w:rPr>
        <w:t>בנספח 5 למכרז</w:t>
      </w:r>
      <w:r w:rsidR="00E83F2D" w:rsidRPr="001E0AFE">
        <w:rPr>
          <w:rFonts w:cs="David" w:hint="cs"/>
          <w:rtl/>
        </w:rPr>
        <w:t>).</w:t>
      </w:r>
      <w:r w:rsidRPr="001E0AFE">
        <w:rPr>
          <w:rFonts w:cs="David" w:hint="cs"/>
          <w:rtl/>
        </w:rPr>
        <w:t xml:space="preserve"> </w:t>
      </w:r>
    </w:p>
    <w:p w:rsidR="00CF0A60" w:rsidRPr="001E0AFE" w:rsidRDefault="00CF0A60" w:rsidP="001C7589">
      <w:pPr>
        <w:spacing w:line="360" w:lineRule="auto"/>
        <w:jc w:val="both"/>
        <w:rPr>
          <w:rFonts w:cs="David"/>
          <w:rtl/>
        </w:rPr>
      </w:pPr>
      <w:r w:rsidRPr="001E0AFE">
        <w:rPr>
          <w:rFonts w:cs="David" w:hint="cs"/>
          <w:rtl/>
        </w:rPr>
        <w:t xml:space="preserve">3. </w:t>
      </w:r>
      <w:r w:rsidR="001C7589" w:rsidRPr="001E0AFE">
        <w:rPr>
          <w:rFonts w:cs="David" w:hint="cs"/>
          <w:rtl/>
        </w:rPr>
        <w:t xml:space="preserve">המציע </w:t>
      </w:r>
      <w:r w:rsidR="00E83F2D" w:rsidRPr="001E0AFE">
        <w:rPr>
          <w:rFonts w:cs="David" w:hint="cs"/>
          <w:rtl/>
        </w:rPr>
        <w:t>לא הי</w:t>
      </w:r>
      <w:r w:rsidR="001C7589" w:rsidRPr="001E0AFE">
        <w:rPr>
          <w:rFonts w:cs="David" w:hint="cs"/>
          <w:rtl/>
        </w:rPr>
        <w:t>ה</w:t>
      </w:r>
      <w:r w:rsidR="00E83F2D" w:rsidRPr="001E0AFE">
        <w:rPr>
          <w:rFonts w:cs="David" w:hint="cs"/>
          <w:rtl/>
        </w:rPr>
        <w:t xml:space="preserve"> מעורב בניסיון להניא מתחרה אחר מלהגיש הצעות במכרז זה.</w:t>
      </w:r>
    </w:p>
    <w:p w:rsidR="00CF0A60" w:rsidRPr="001E0AFE" w:rsidRDefault="00CF0A60" w:rsidP="001C7589">
      <w:pPr>
        <w:spacing w:line="360" w:lineRule="auto"/>
        <w:jc w:val="both"/>
        <w:rPr>
          <w:rFonts w:cs="David"/>
          <w:rtl/>
        </w:rPr>
      </w:pPr>
      <w:r w:rsidRPr="001E0AFE">
        <w:rPr>
          <w:rFonts w:cs="David" w:hint="cs"/>
          <w:rtl/>
        </w:rPr>
        <w:t xml:space="preserve">4. </w:t>
      </w:r>
      <w:r w:rsidR="001C7589" w:rsidRPr="001E0AFE">
        <w:rPr>
          <w:rFonts w:cs="David" w:hint="cs"/>
          <w:rtl/>
        </w:rPr>
        <w:t xml:space="preserve">המציע לא היה </w:t>
      </w:r>
      <w:r w:rsidR="00E83F2D" w:rsidRPr="001E0AFE">
        <w:rPr>
          <w:rFonts w:cs="David" w:hint="cs"/>
          <w:rtl/>
        </w:rPr>
        <w:t>מעורב בניסיון לגרום למתחרה אחר להגיש הצעה גבוהה או נמוכה יותר מהצעת</w:t>
      </w:r>
      <w:r w:rsidR="001C7589" w:rsidRPr="001E0AFE">
        <w:rPr>
          <w:rFonts w:cs="David" w:hint="cs"/>
          <w:rtl/>
        </w:rPr>
        <w:t>ו</w:t>
      </w:r>
      <w:r w:rsidR="00E83F2D" w:rsidRPr="001E0AFE">
        <w:rPr>
          <w:rFonts w:cs="David" w:hint="cs"/>
          <w:rtl/>
        </w:rPr>
        <w:t xml:space="preserve"> זו.</w:t>
      </w:r>
    </w:p>
    <w:p w:rsidR="00CF0A60" w:rsidRPr="001E0AFE" w:rsidRDefault="00CF0A60" w:rsidP="001C7589">
      <w:pPr>
        <w:spacing w:line="360" w:lineRule="auto"/>
        <w:jc w:val="both"/>
        <w:rPr>
          <w:rFonts w:cs="David"/>
          <w:rtl/>
        </w:rPr>
      </w:pPr>
      <w:r w:rsidRPr="001E0AFE">
        <w:rPr>
          <w:rFonts w:cs="David" w:hint="cs"/>
          <w:rtl/>
        </w:rPr>
        <w:lastRenderedPageBreak/>
        <w:t xml:space="preserve">5. </w:t>
      </w:r>
      <w:r w:rsidR="001C7589" w:rsidRPr="001E0AFE">
        <w:rPr>
          <w:rFonts w:cs="David" w:hint="cs"/>
          <w:rtl/>
        </w:rPr>
        <w:t xml:space="preserve">המציע לא היה </w:t>
      </w:r>
      <w:r w:rsidR="00E83F2D" w:rsidRPr="001E0AFE">
        <w:rPr>
          <w:rFonts w:cs="David" w:hint="cs"/>
          <w:rtl/>
        </w:rPr>
        <w:t>מעורב בניסיון לגרום למתחרה להגיש הצעה בלתי תחרותית מכל סוג שהוא.</w:t>
      </w:r>
    </w:p>
    <w:p w:rsidR="00CF0A60" w:rsidRPr="001E0AFE" w:rsidRDefault="00CF0A60" w:rsidP="001C7589">
      <w:pPr>
        <w:spacing w:line="360" w:lineRule="auto"/>
        <w:jc w:val="both"/>
        <w:rPr>
          <w:rFonts w:cs="David"/>
          <w:rtl/>
        </w:rPr>
      </w:pPr>
      <w:r w:rsidRPr="001E0AFE">
        <w:rPr>
          <w:rFonts w:cs="David" w:hint="cs"/>
          <w:rtl/>
        </w:rPr>
        <w:t xml:space="preserve">6. </w:t>
      </w:r>
      <w:r w:rsidR="00E83F2D" w:rsidRPr="001E0AFE">
        <w:rPr>
          <w:rFonts w:cs="David" w:hint="cs"/>
          <w:rtl/>
        </w:rPr>
        <w:t>הצעה זו של ה</w:t>
      </w:r>
      <w:r w:rsidR="001C7589" w:rsidRPr="001E0AFE">
        <w:rPr>
          <w:rFonts w:cs="David" w:hint="cs"/>
          <w:rtl/>
        </w:rPr>
        <w:t>מציע</w:t>
      </w:r>
      <w:r w:rsidR="00E83F2D" w:rsidRPr="001E0AFE">
        <w:rPr>
          <w:rFonts w:cs="David" w:hint="cs"/>
          <w:rtl/>
        </w:rPr>
        <w:t xml:space="preserve"> מוגשת בתום לב ולא נעשית בעקבות הסדר או דין ודברים כלשהוא עם מתחרה או מתחרה פוטנציאלי אחר במכרז זה.</w:t>
      </w:r>
    </w:p>
    <w:p w:rsidR="00CF0A60" w:rsidRPr="001E0AFE" w:rsidRDefault="001C7589" w:rsidP="001C7589">
      <w:pPr>
        <w:spacing w:line="360" w:lineRule="auto"/>
        <w:jc w:val="both"/>
        <w:rPr>
          <w:rFonts w:cs="David"/>
          <w:rtl/>
        </w:rPr>
      </w:pPr>
      <w:r w:rsidRPr="001E0AFE">
        <w:rPr>
          <w:rFonts w:cs="David" w:hint="cs"/>
          <w:rtl/>
        </w:rPr>
        <w:t xml:space="preserve">7. </w:t>
      </w:r>
      <w:r w:rsidR="00E83F2D" w:rsidRPr="001E0AFE">
        <w:rPr>
          <w:rFonts w:cs="David" w:hint="cs"/>
          <w:rtl/>
        </w:rPr>
        <w:t xml:space="preserve">אני </w:t>
      </w:r>
      <w:r w:rsidR="00500038" w:rsidRPr="001E0AFE">
        <w:rPr>
          <w:rFonts w:cs="David" w:hint="cs"/>
          <w:rtl/>
        </w:rPr>
        <w:t xml:space="preserve">והמציע </w:t>
      </w:r>
      <w:r w:rsidR="00E83F2D" w:rsidRPr="001E0AFE">
        <w:rPr>
          <w:rFonts w:cs="David" w:hint="cs"/>
          <w:rtl/>
        </w:rPr>
        <w:t>מתחייב</w:t>
      </w:r>
      <w:r w:rsidR="00500038" w:rsidRPr="001E0AFE">
        <w:rPr>
          <w:rFonts w:cs="David" w:hint="cs"/>
          <w:rtl/>
        </w:rPr>
        <w:t>ים</w:t>
      </w:r>
      <w:r w:rsidR="00E83F2D" w:rsidRPr="001E0AFE">
        <w:rPr>
          <w:rFonts w:cs="David" w:hint="cs"/>
          <w:rtl/>
        </w:rPr>
        <w:t xml:space="preserve"> להודיע לעורך המכרז על כל שינוי באחד הפרטים לעיל מעת החתימה על התצהיר ועד מועד הגשת ההצעות.</w:t>
      </w:r>
    </w:p>
    <w:p w:rsidR="00E83F2D" w:rsidRPr="001E0AFE" w:rsidRDefault="001C7589" w:rsidP="00500038">
      <w:pPr>
        <w:spacing w:line="360" w:lineRule="auto"/>
        <w:jc w:val="both"/>
        <w:rPr>
          <w:b/>
          <w:bCs/>
          <w:caps/>
        </w:rPr>
      </w:pPr>
      <w:r w:rsidRPr="001E0AFE">
        <w:rPr>
          <w:rFonts w:cs="David" w:hint="cs"/>
          <w:rtl/>
        </w:rPr>
        <w:t xml:space="preserve">8. </w:t>
      </w:r>
      <w:r w:rsidR="00E83F2D" w:rsidRPr="001E0AFE">
        <w:rPr>
          <w:rFonts w:cs="David" w:hint="cs"/>
          <w:rtl/>
        </w:rPr>
        <w:t>אנ</w:t>
      </w:r>
      <w:r w:rsidR="00500038" w:rsidRPr="001E0AFE">
        <w:rPr>
          <w:rFonts w:cs="David" w:hint="cs"/>
          <w:rtl/>
        </w:rPr>
        <w:t>ו</w:t>
      </w:r>
      <w:r w:rsidR="00E83F2D" w:rsidRPr="001E0AFE">
        <w:rPr>
          <w:rFonts w:cs="David" w:hint="cs"/>
          <w:rtl/>
        </w:rPr>
        <w:t xml:space="preserve"> מודע</w:t>
      </w:r>
      <w:r w:rsidR="00500038" w:rsidRPr="001E0AFE">
        <w:rPr>
          <w:rFonts w:cs="David" w:hint="cs"/>
          <w:rtl/>
        </w:rPr>
        <w:t>ים</w:t>
      </w:r>
      <w:r w:rsidR="00E83F2D" w:rsidRPr="001E0AFE">
        <w:rPr>
          <w:rFonts w:cs="David" w:hint="cs"/>
          <w:rtl/>
        </w:rPr>
        <w:t xml:space="preserve"> לכך כי העונש על תיאום מכרז יכול להגיע עד חמש שנות מאסר בפועל.</w:t>
      </w:r>
    </w:p>
    <w:p w:rsidR="00FC1A9E" w:rsidRPr="001E0AFE" w:rsidRDefault="00FC1A9E" w:rsidP="00FC1A9E">
      <w:pPr>
        <w:spacing w:line="360" w:lineRule="auto"/>
        <w:rPr>
          <w:rFonts w:cs="David"/>
          <w:rtl/>
        </w:rPr>
      </w:pPr>
    </w:p>
    <w:p w:rsidR="00FC1A9E" w:rsidRPr="001E0AFE" w:rsidRDefault="00FC1A9E" w:rsidP="00FC1A9E">
      <w:pPr>
        <w:spacing w:line="360" w:lineRule="auto"/>
        <w:ind w:left="-180"/>
        <w:jc w:val="both"/>
        <w:rPr>
          <w:rFonts w:cs="David"/>
          <w:u w:val="single"/>
          <w:rtl/>
        </w:rPr>
      </w:pPr>
      <w:r w:rsidRPr="001E0AFE">
        <w:rPr>
          <w:rFonts w:cs="David" w:hint="cs"/>
          <w:rtl/>
        </w:rPr>
        <w:tab/>
      </w:r>
      <w:r w:rsidRPr="001E0AFE">
        <w:rPr>
          <w:rFonts w:cs="David" w:hint="cs"/>
          <w:u w:val="single"/>
          <w:rtl/>
        </w:rPr>
        <w:t xml:space="preserve">פרק 7 </w:t>
      </w:r>
      <w:r w:rsidRPr="001E0AFE">
        <w:rPr>
          <w:rFonts w:cs="David"/>
          <w:u w:val="single"/>
          <w:rtl/>
        </w:rPr>
        <w:t>–</w:t>
      </w:r>
      <w:r w:rsidRPr="001E0AFE">
        <w:rPr>
          <w:rFonts w:cs="David" w:hint="cs"/>
          <w:u w:val="single"/>
          <w:rtl/>
        </w:rPr>
        <w:t xml:space="preserve"> זכויות קנין</w:t>
      </w:r>
    </w:p>
    <w:p w:rsidR="00FC1A9E" w:rsidRPr="001E0AFE" w:rsidRDefault="00FC1A9E" w:rsidP="00FC1A9E">
      <w:pPr>
        <w:spacing w:line="360" w:lineRule="auto"/>
        <w:jc w:val="both"/>
        <w:rPr>
          <w:rFonts w:cs="David"/>
          <w:rtl/>
        </w:rPr>
      </w:pPr>
      <w:r w:rsidRPr="001E0AFE">
        <w:rPr>
          <w:rFonts w:cs="David"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rsidR="00FC1A9E" w:rsidRPr="001E0AFE" w:rsidRDefault="00FC1A9E" w:rsidP="00FC1A9E">
      <w:pPr>
        <w:spacing w:line="360" w:lineRule="auto"/>
        <w:jc w:val="both"/>
        <w:rPr>
          <w:rFonts w:cs="David"/>
          <w:rtl/>
        </w:rPr>
      </w:pPr>
    </w:p>
    <w:p w:rsidR="00FC1A9E" w:rsidRPr="001E0AFE" w:rsidRDefault="00FC1A9E" w:rsidP="00FC1A9E">
      <w:pPr>
        <w:spacing w:line="360" w:lineRule="auto"/>
        <w:jc w:val="both"/>
        <w:rPr>
          <w:rFonts w:cs="David"/>
          <w:rtl/>
        </w:rPr>
      </w:pPr>
      <w:r w:rsidRPr="001E0AFE">
        <w:rPr>
          <w:rFonts w:cs="David" w:hint="cs"/>
          <w:rtl/>
        </w:rPr>
        <w:t>המציע מתחייב לשפות ולפצות את עורך המכרז והמ</w:t>
      </w:r>
      <w:r w:rsidR="004F4A0D" w:rsidRPr="001E0AFE">
        <w:rPr>
          <w:rFonts w:cs="David" w:hint="cs"/>
          <w:rtl/>
        </w:rPr>
        <w:t>זמינים</w:t>
      </w:r>
      <w:r w:rsidRPr="001E0AFE">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1E0AFE">
        <w:rPr>
          <w:rFonts w:cs="David" w:hint="cs"/>
          <w:rtl/>
        </w:rPr>
        <w:t>זמינ</w:t>
      </w:r>
      <w:r w:rsidRPr="001E0AFE">
        <w:rPr>
          <w:rFonts w:cs="David" w:hint="cs"/>
          <w:rtl/>
        </w:rPr>
        <w:t>ים בעקבות הרכישה או השימוש בציוד הכלולים בהצעתו.</w:t>
      </w:r>
    </w:p>
    <w:p w:rsidR="00FC1A9E" w:rsidRPr="001E0AFE" w:rsidRDefault="00FC1A9E" w:rsidP="00FC1A9E">
      <w:pPr>
        <w:spacing w:line="360" w:lineRule="auto"/>
        <w:ind w:left="-180" w:firstLine="180"/>
        <w:rPr>
          <w:rFonts w:cs="David"/>
          <w:rtl/>
        </w:rPr>
      </w:pPr>
    </w:p>
    <w:p w:rsidR="00FC1A9E" w:rsidRPr="001E0AFE" w:rsidRDefault="00FC1A9E" w:rsidP="00FC1A9E">
      <w:pPr>
        <w:spacing w:line="360" w:lineRule="auto"/>
        <w:rPr>
          <w:rFonts w:cs="David"/>
          <w:u w:val="single"/>
          <w:rtl/>
        </w:rPr>
      </w:pPr>
      <w:r w:rsidRPr="001E0AFE">
        <w:rPr>
          <w:rFonts w:cs="David" w:hint="cs"/>
          <w:u w:val="single"/>
          <w:rtl/>
        </w:rPr>
        <w:t xml:space="preserve">פרק 8 </w:t>
      </w:r>
      <w:r w:rsidRPr="001E0AFE">
        <w:rPr>
          <w:rFonts w:cs="David"/>
          <w:u w:val="single"/>
          <w:rtl/>
        </w:rPr>
        <w:t>–</w:t>
      </w:r>
      <w:r w:rsidRPr="001E0AFE">
        <w:rPr>
          <w:rFonts w:cs="David" w:hint="cs"/>
          <w:u w:val="single"/>
          <w:rtl/>
        </w:rPr>
        <w:t xml:space="preserve"> הצהרה בדבר העדר ניגוד עניינים</w:t>
      </w:r>
    </w:p>
    <w:p w:rsidR="00FC1A9E" w:rsidRPr="001E0AFE" w:rsidRDefault="00FC1A9E" w:rsidP="00FC1A9E">
      <w:pPr>
        <w:spacing w:line="360" w:lineRule="auto"/>
        <w:jc w:val="both"/>
        <w:rPr>
          <w:rFonts w:ascii="Narkisim" w:hAnsi="Narkisim" w:cs="David"/>
          <w:rtl/>
        </w:rPr>
      </w:pPr>
      <w:r w:rsidRPr="001E0AFE">
        <w:rPr>
          <w:rFonts w:ascii="Narkisim" w:hAnsi="Narkisim" w:cs="David" w:hint="eastAsia"/>
          <w:rtl/>
        </w:rPr>
        <w:t>למיטב</w:t>
      </w:r>
      <w:r w:rsidRPr="001E0AFE">
        <w:rPr>
          <w:rFonts w:ascii="Narkisim" w:hAnsi="Narkisim" w:cs="David"/>
          <w:rtl/>
        </w:rPr>
        <w:t xml:space="preserve"> </w:t>
      </w:r>
      <w:r w:rsidRPr="001E0AFE">
        <w:rPr>
          <w:rFonts w:ascii="Narkisim" w:hAnsi="Narkisim" w:cs="David" w:hint="eastAsia"/>
          <w:rtl/>
        </w:rPr>
        <w:t>ידיעתי</w:t>
      </w:r>
      <w:r w:rsidRPr="001E0AFE">
        <w:rPr>
          <w:rFonts w:ascii="Narkisim" w:hAnsi="Narkisim" w:cs="David"/>
          <w:rtl/>
        </w:rPr>
        <w:t xml:space="preserve"> אין בהגשת הצעה על פי המכרז ו/או ב</w:t>
      </w:r>
      <w:r w:rsidRPr="001E0AFE">
        <w:rPr>
          <w:rFonts w:ascii="Narkisim" w:hAnsi="Narkisim" w:cs="David" w:hint="cs"/>
          <w:rtl/>
        </w:rPr>
        <w:t>אספקת</w:t>
      </w:r>
      <w:r w:rsidRPr="001E0AFE">
        <w:rPr>
          <w:rFonts w:ascii="Narkisim" w:hAnsi="Narkisim" w:cs="David"/>
          <w:rtl/>
        </w:rPr>
        <w:t xml:space="preserve"> </w:t>
      </w:r>
      <w:r w:rsidRPr="001E0AFE">
        <w:rPr>
          <w:rFonts w:ascii="Narkisim" w:hAnsi="Narkisim" w:cs="David" w:hint="cs"/>
          <w:rtl/>
        </w:rPr>
        <w:t>הציוד</w:t>
      </w:r>
      <w:r w:rsidRPr="001E0AFE">
        <w:rPr>
          <w:rFonts w:ascii="Narkisim" w:hAnsi="Narkisim" w:cs="David"/>
          <w:rtl/>
        </w:rPr>
        <w:t xml:space="preserve"> נשוא המכרז משום ניגוד עניינים עסקי או איש</w:t>
      </w:r>
      <w:r w:rsidRPr="001E0AFE">
        <w:rPr>
          <w:rFonts w:ascii="Narkisim" w:hAnsi="Narkisim" w:cs="David" w:hint="eastAsia"/>
          <w:rtl/>
        </w:rPr>
        <w:t>י</w:t>
      </w:r>
      <w:r w:rsidRPr="001E0AFE">
        <w:rPr>
          <w:rFonts w:ascii="Narkisim" w:hAnsi="Narkisim" w:cs="David"/>
          <w:rtl/>
        </w:rPr>
        <w:t>, שלי</w:t>
      </w:r>
      <w:r w:rsidRPr="001E0AFE">
        <w:rPr>
          <w:rFonts w:ascii="Narkisim" w:hAnsi="Narkisim" w:cs="David" w:hint="cs"/>
          <w:rtl/>
        </w:rPr>
        <w:t>, של המציע,</w:t>
      </w:r>
      <w:r w:rsidRPr="001E0AFE">
        <w:rPr>
          <w:rFonts w:ascii="Narkisim" w:hAnsi="Narkisim" w:cs="David"/>
          <w:rtl/>
        </w:rPr>
        <w:t xml:space="preserve"> של עובדי</w:t>
      </w:r>
      <w:r w:rsidRPr="001E0AFE">
        <w:rPr>
          <w:rFonts w:ascii="Narkisim" w:hAnsi="Narkisim" w:cs="David" w:hint="cs"/>
          <w:rtl/>
        </w:rPr>
        <w:t>ו</w:t>
      </w:r>
      <w:r w:rsidRPr="001E0AFE">
        <w:rPr>
          <w:rFonts w:ascii="Narkisim" w:hAnsi="Narkisim" w:cs="David"/>
          <w:rtl/>
        </w:rPr>
        <w:t xml:space="preserve">, של ספקי משנה </w:t>
      </w:r>
      <w:r w:rsidRPr="001E0AFE">
        <w:rPr>
          <w:rFonts w:ascii="Narkisim" w:hAnsi="Narkisim" w:cs="David" w:hint="eastAsia"/>
          <w:rtl/>
        </w:rPr>
        <w:t>או</w:t>
      </w:r>
      <w:r w:rsidRPr="001E0AFE">
        <w:rPr>
          <w:rFonts w:ascii="Narkisim" w:hAnsi="Narkisim" w:cs="David"/>
          <w:rtl/>
        </w:rPr>
        <w:t xml:space="preserve"> של צד ג' כלשהו, המעורבים בה</w:t>
      </w:r>
      <w:r w:rsidRPr="001E0AFE">
        <w:rPr>
          <w:rFonts w:ascii="Narkisim" w:hAnsi="Narkisim" w:cs="David" w:hint="eastAsia"/>
          <w:rtl/>
        </w:rPr>
        <w:t>צעה</w:t>
      </w:r>
      <w:r w:rsidRPr="001E0AFE">
        <w:rPr>
          <w:rFonts w:ascii="Narkisim" w:hAnsi="Narkisim" w:cs="David"/>
          <w:rtl/>
        </w:rPr>
        <w:t xml:space="preserve"> או בביצועה.</w:t>
      </w:r>
    </w:p>
    <w:p w:rsidR="00FC1A9E" w:rsidRPr="001E0AFE" w:rsidRDefault="00FC1A9E" w:rsidP="00FC1A9E">
      <w:pPr>
        <w:spacing w:line="360" w:lineRule="auto"/>
        <w:jc w:val="both"/>
        <w:rPr>
          <w:rFonts w:ascii="Narkisim" w:hAnsi="Narkisim" w:cs="David"/>
          <w:rtl/>
        </w:rPr>
      </w:pPr>
    </w:p>
    <w:p w:rsidR="00FC1A9E" w:rsidRPr="001E0AFE" w:rsidRDefault="00FC1A9E" w:rsidP="00A00D1F">
      <w:pPr>
        <w:spacing w:line="360" w:lineRule="auto"/>
        <w:jc w:val="both"/>
        <w:rPr>
          <w:rFonts w:ascii="Narkisim" w:hAnsi="Narkisim" w:cs="David"/>
          <w:rtl/>
        </w:rPr>
      </w:pPr>
      <w:r w:rsidRPr="001E0AFE">
        <w:rPr>
          <w:rFonts w:ascii="Narkisim" w:hAnsi="Narkisim" w:cs="David" w:hint="eastAsia"/>
          <w:rtl/>
        </w:rPr>
        <w:t>לאחר</w:t>
      </w:r>
      <w:r w:rsidRPr="001E0AFE">
        <w:rPr>
          <w:rFonts w:ascii="Narkisim" w:hAnsi="Narkisim" w:cs="David"/>
          <w:rtl/>
        </w:rPr>
        <w:t xml:space="preserve"> שבדקתי את העניין </w:t>
      </w:r>
      <w:r w:rsidRPr="001E0AFE">
        <w:rPr>
          <w:rFonts w:ascii="Narkisim" w:hAnsi="Narkisim" w:cs="David" w:hint="eastAsia"/>
          <w:rtl/>
        </w:rPr>
        <w:t>כמיטב</w:t>
      </w:r>
      <w:r w:rsidRPr="001E0AFE">
        <w:rPr>
          <w:rFonts w:ascii="Narkisim" w:hAnsi="Narkisim" w:cs="David"/>
          <w:rtl/>
        </w:rPr>
        <w:t xml:space="preserve"> יכולת</w:t>
      </w:r>
      <w:r w:rsidRPr="001E0AFE">
        <w:rPr>
          <w:rFonts w:ascii="Narkisim" w:hAnsi="Narkisim" w:cs="David" w:hint="eastAsia"/>
          <w:rtl/>
        </w:rPr>
        <w:t>י</w:t>
      </w:r>
      <w:r w:rsidRPr="001E0AFE">
        <w:rPr>
          <w:rFonts w:ascii="Narkisim" w:hAnsi="Narkisim" w:cs="David"/>
          <w:rtl/>
        </w:rPr>
        <w:t xml:space="preserve">, אני </w:t>
      </w:r>
      <w:r w:rsidRPr="001E0AFE">
        <w:rPr>
          <w:rFonts w:ascii="Narkisim" w:hAnsi="Narkisim" w:cs="David" w:hint="eastAsia"/>
          <w:rtl/>
        </w:rPr>
        <w:t>מצהיר</w:t>
      </w:r>
      <w:r w:rsidRPr="001E0AFE">
        <w:rPr>
          <w:rFonts w:ascii="Narkisim" w:hAnsi="Narkisim" w:cs="David"/>
          <w:rtl/>
        </w:rPr>
        <w:t xml:space="preserve">/ה ומתחייב/ת כי אין לי </w:t>
      </w:r>
      <w:r w:rsidRPr="001E0AFE">
        <w:rPr>
          <w:rFonts w:ascii="Narkisim" w:hAnsi="Narkisim" w:cs="David" w:hint="eastAsia"/>
          <w:rtl/>
        </w:rPr>
        <w:t>עצמי</w:t>
      </w:r>
      <w:r w:rsidRPr="001E0AFE">
        <w:rPr>
          <w:rFonts w:ascii="Narkisim" w:hAnsi="Narkisim" w:cs="David"/>
          <w:rtl/>
        </w:rPr>
        <w:t xml:space="preserve"> או לבני משפחתי הקרובה, </w:t>
      </w:r>
      <w:r w:rsidRPr="001E0AFE">
        <w:rPr>
          <w:rFonts w:ascii="Narkisim" w:hAnsi="Narkisim" w:cs="David" w:hint="cs"/>
          <w:rtl/>
        </w:rPr>
        <w:t xml:space="preserve">או למציע או לכל עובד </w:t>
      </w:r>
      <w:ins w:id="963" w:author="מחבר">
        <w:r w:rsidR="006D566C">
          <w:rPr>
            <w:rFonts w:ascii="Narkisim" w:hAnsi="Narkisim" w:cs="David" w:hint="cs"/>
            <w:rtl/>
          </w:rPr>
          <w:t xml:space="preserve">של המציע </w:t>
        </w:r>
      </w:ins>
      <w:r w:rsidRPr="001E0AFE">
        <w:rPr>
          <w:rFonts w:ascii="Narkisim" w:hAnsi="Narkisim" w:cs="David" w:hint="cs"/>
          <w:rtl/>
        </w:rPr>
        <w:t xml:space="preserve">או </w:t>
      </w:r>
      <w:ins w:id="964" w:author="מחבר">
        <w:r w:rsidR="006D566C">
          <w:rPr>
            <w:rFonts w:ascii="Narkisim" w:hAnsi="Narkisim" w:cs="David" w:hint="cs"/>
            <w:rtl/>
          </w:rPr>
          <w:t>קבלן משנה במכרז</w:t>
        </w:r>
      </w:ins>
      <w:del w:id="965" w:author="מחבר">
        <w:r w:rsidRPr="001E0AFE">
          <w:rPr>
            <w:rFonts w:ascii="Narkisim" w:hAnsi="Narkisim" w:cs="David" w:hint="cs"/>
            <w:rtl/>
          </w:rPr>
          <w:delText>ספק שלו</w:delText>
        </w:r>
      </w:del>
      <w:r w:rsidRPr="001E0AFE">
        <w:rPr>
          <w:rFonts w:ascii="Narkisim" w:hAnsi="Narkisim" w:cs="David" w:hint="cs"/>
          <w:rtl/>
        </w:rPr>
        <w:t xml:space="preserve">, </w:t>
      </w:r>
      <w:r w:rsidRPr="001E0AFE">
        <w:rPr>
          <w:rFonts w:ascii="Narkisim" w:hAnsi="Narkisim" w:cs="David"/>
          <w:rtl/>
        </w:rPr>
        <w:t xml:space="preserve">כל עניין כלכלי או אחר </w:t>
      </w:r>
      <w:r w:rsidRPr="001E0AFE">
        <w:rPr>
          <w:rFonts w:ascii="Narkisim" w:hAnsi="Narkisim" w:cs="David" w:hint="eastAsia"/>
          <w:rtl/>
        </w:rPr>
        <w:t>העלול</w:t>
      </w:r>
      <w:r w:rsidRPr="001E0AFE">
        <w:rPr>
          <w:rFonts w:ascii="Narkisim" w:hAnsi="Narkisim" w:cs="David"/>
          <w:rtl/>
        </w:rPr>
        <w:t xml:space="preserve"> לעמוד בניגוד עניינים או בחשש לניגוד עניינים עם </w:t>
      </w:r>
      <w:r w:rsidRPr="001E0AFE">
        <w:rPr>
          <w:rFonts w:ascii="Narkisim" w:hAnsi="Narkisim" w:cs="David" w:hint="cs"/>
          <w:rtl/>
        </w:rPr>
        <w:t>ביצוע השירותים</w:t>
      </w:r>
      <w:r w:rsidRPr="001E0AFE">
        <w:rPr>
          <w:rFonts w:ascii="Narkisim" w:hAnsi="Narkisim" w:cs="David"/>
          <w:rtl/>
        </w:rPr>
        <w:t xml:space="preserve">. </w:t>
      </w:r>
      <w:r w:rsidRPr="001E0AFE">
        <w:rPr>
          <w:rFonts w:ascii="Narkisim" w:hAnsi="Narkisim" w:cs="David" w:hint="eastAsia"/>
          <w:rtl/>
        </w:rPr>
        <w:t>אני</w:t>
      </w:r>
      <w:r w:rsidRPr="001E0AFE">
        <w:rPr>
          <w:rFonts w:ascii="Narkisim" w:hAnsi="Narkisim" w:cs="David"/>
          <w:rtl/>
        </w:rPr>
        <w:t xml:space="preserve"> מתחייב/ת עוד, כי אם במהלך עבודתי כאמור, </w:t>
      </w:r>
      <w:r w:rsidRPr="001E0AFE">
        <w:rPr>
          <w:rFonts w:ascii="Narkisim" w:hAnsi="Narkisim" w:cs="David" w:hint="eastAsia"/>
          <w:rtl/>
        </w:rPr>
        <w:t>יובא</w:t>
      </w:r>
      <w:r w:rsidRPr="001E0AFE">
        <w:rPr>
          <w:rFonts w:ascii="Narkisim" w:hAnsi="Narkisim" w:cs="David"/>
          <w:rtl/>
        </w:rPr>
        <w:t xml:space="preserve"> לידיעתי ניגוד עניינים כאמור, או </w:t>
      </w:r>
      <w:r w:rsidRPr="001E0AFE">
        <w:rPr>
          <w:rFonts w:ascii="Narkisim" w:hAnsi="Narkisim" w:cs="David" w:hint="cs"/>
          <w:rtl/>
        </w:rPr>
        <w:t xml:space="preserve">דבר העלול </w:t>
      </w:r>
      <w:r w:rsidRPr="001E0AFE">
        <w:rPr>
          <w:rFonts w:ascii="Narkisim" w:hAnsi="Narkisim" w:cs="David"/>
          <w:rtl/>
        </w:rPr>
        <w:t>ליצור חשש לניגו</w:t>
      </w:r>
      <w:r w:rsidRPr="001E0AFE">
        <w:rPr>
          <w:rFonts w:ascii="Narkisim" w:hAnsi="Narkisim" w:cs="David" w:hint="eastAsia"/>
          <w:rtl/>
        </w:rPr>
        <w:t>ד</w:t>
      </w:r>
      <w:r w:rsidRPr="001E0AFE">
        <w:rPr>
          <w:rFonts w:ascii="Narkisim" w:hAnsi="Narkisim" w:cs="David"/>
          <w:rtl/>
        </w:rPr>
        <w:t xml:space="preserve"> עניינים כזה, אודיע עליו </w:t>
      </w:r>
      <w:r w:rsidRPr="001E0AFE">
        <w:rPr>
          <w:rFonts w:ascii="Narkisim" w:hAnsi="Narkisim" w:cs="David" w:hint="eastAsia"/>
          <w:rtl/>
        </w:rPr>
        <w:t>לכם</w:t>
      </w:r>
      <w:r w:rsidRPr="001E0AFE">
        <w:rPr>
          <w:rFonts w:ascii="Narkisim" w:hAnsi="Narkisim" w:cs="David"/>
          <w:rtl/>
        </w:rPr>
        <w:t xml:space="preserve"> ללא דיחוי.</w:t>
      </w:r>
    </w:p>
    <w:p w:rsidR="00FC1A9E" w:rsidRPr="001E0AFE" w:rsidRDefault="00FC1A9E" w:rsidP="00FC1A9E">
      <w:pPr>
        <w:spacing w:line="360" w:lineRule="auto"/>
        <w:rPr>
          <w:rFonts w:ascii="Narkisim" w:hAnsi="Narkisim" w:cs="David"/>
          <w:rtl/>
        </w:rPr>
      </w:pPr>
    </w:p>
    <w:p w:rsidR="00FC1A9E" w:rsidRPr="001E0AFE" w:rsidRDefault="00FC1A9E" w:rsidP="00FC1A9E">
      <w:pPr>
        <w:spacing w:line="360" w:lineRule="auto"/>
        <w:rPr>
          <w:rFonts w:ascii="Narkisim" w:hAnsi="Narkisim" w:cs="David"/>
          <w:u w:val="single"/>
          <w:rtl/>
        </w:rPr>
      </w:pPr>
      <w:r w:rsidRPr="001E0AFE">
        <w:rPr>
          <w:rFonts w:ascii="Narkisim" w:hAnsi="Narkisim" w:cs="David" w:hint="cs"/>
          <w:u w:val="single"/>
          <w:rtl/>
        </w:rPr>
        <w:t xml:space="preserve">פרק 9 </w:t>
      </w:r>
      <w:r w:rsidRPr="001E0AFE">
        <w:rPr>
          <w:rFonts w:ascii="Narkisim" w:hAnsi="Narkisim" w:cs="David"/>
          <w:u w:val="single"/>
          <w:rtl/>
        </w:rPr>
        <w:t>–</w:t>
      </w:r>
      <w:r w:rsidRPr="001E0AFE">
        <w:rPr>
          <w:rFonts w:ascii="Narkisim" w:hAnsi="Narkisim" w:cs="David" w:hint="cs"/>
          <w:u w:val="single"/>
          <w:rtl/>
        </w:rPr>
        <w:t xml:space="preserve"> התחייבות לשמירה על סודיות</w:t>
      </w:r>
    </w:p>
    <w:p w:rsidR="00FC1A9E" w:rsidRPr="001E0AFE" w:rsidRDefault="00FC1A9E" w:rsidP="00FC1A9E">
      <w:pPr>
        <w:spacing w:line="360" w:lineRule="auto"/>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rsidR="00FC1A9E" w:rsidRPr="001E0AFE" w:rsidRDefault="00FC1A9E" w:rsidP="00FC1A9E">
      <w:pPr>
        <w:pStyle w:val="afffa"/>
        <w:widowControl w:val="0"/>
        <w:spacing w:line="360" w:lineRule="auto"/>
        <w:rPr>
          <w:sz w:val="24"/>
          <w:u w:val="single"/>
          <w:rtl/>
        </w:rPr>
      </w:pPr>
      <w:r w:rsidRPr="001E0AFE">
        <w:rPr>
          <w:b/>
          <w:bCs/>
          <w:sz w:val="24"/>
          <w:rtl/>
        </w:rPr>
        <w:t>והואיל</w:t>
      </w:r>
      <w:r w:rsidRPr="001E0AFE">
        <w:rPr>
          <w:sz w:val="24"/>
          <w:rtl/>
        </w:rPr>
        <w:tab/>
      </w:r>
      <w:r w:rsidRPr="001E0AFE">
        <w:rPr>
          <w:rFonts w:hint="cs"/>
          <w:sz w:val="24"/>
          <w:rtl/>
        </w:rPr>
        <w:t>ובאם יזכה המציע במכרז, המציע ואני</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rsidR="00FC1A9E" w:rsidRPr="001E0AFE" w:rsidRDefault="00FC1A9E" w:rsidP="00FC1A9E">
      <w:pPr>
        <w:pStyle w:val="afffa"/>
        <w:widowControl w:val="0"/>
        <w:spacing w:line="360" w:lineRule="auto"/>
        <w:outlineLvl w:val="0"/>
        <w:rPr>
          <w:b/>
          <w:bCs/>
          <w:sz w:val="24"/>
          <w:rtl/>
        </w:rPr>
      </w:pPr>
      <w:bookmarkStart w:id="966" w:name="_Toc201561642"/>
      <w:bookmarkStart w:id="967" w:name="_Toc201636770"/>
      <w:bookmarkStart w:id="968" w:name="_Toc201895081"/>
      <w:bookmarkStart w:id="969" w:name="_Toc240770176"/>
      <w:bookmarkStart w:id="970" w:name="_Toc240771668"/>
      <w:bookmarkStart w:id="971" w:name="_Toc252446133"/>
      <w:r w:rsidRPr="001E0AFE">
        <w:rPr>
          <w:b/>
          <w:bCs/>
          <w:sz w:val="24"/>
          <w:rtl/>
        </w:rPr>
        <w:t>לפיכך הנני מתחייב</w:t>
      </w:r>
      <w:r w:rsidRPr="001E0AFE">
        <w:rPr>
          <w:rFonts w:hint="cs"/>
          <w:b/>
          <w:bCs/>
          <w:sz w:val="24"/>
          <w:rtl/>
        </w:rPr>
        <w:t>, בשמי ובשם המציע,</w:t>
      </w:r>
      <w:r w:rsidRPr="001E0AFE">
        <w:rPr>
          <w:b/>
          <w:bCs/>
          <w:sz w:val="24"/>
          <w:rtl/>
        </w:rPr>
        <w:t xml:space="preserve"> כלפי מדינת ישראל כדלקמן:</w:t>
      </w:r>
      <w:bookmarkEnd w:id="966"/>
      <w:bookmarkEnd w:id="967"/>
      <w:bookmarkEnd w:id="968"/>
      <w:bookmarkEnd w:id="969"/>
      <w:bookmarkEnd w:id="970"/>
      <w:bookmarkEnd w:id="971"/>
    </w:p>
    <w:p w:rsidR="00FC1A9E" w:rsidRPr="001E0AFE" w:rsidRDefault="00FC1A9E" w:rsidP="00FC1A9E">
      <w:pPr>
        <w:pStyle w:val="N1"/>
        <w:widowControl w:val="0"/>
        <w:spacing w:line="360" w:lineRule="auto"/>
        <w:ind w:left="0"/>
        <w:rPr>
          <w:sz w:val="24"/>
          <w:rtl/>
        </w:rPr>
      </w:pPr>
      <w:r w:rsidRPr="001E0AFE">
        <w:rPr>
          <w:sz w:val="24"/>
          <w:rtl/>
        </w:rPr>
        <w:t>בהתחייבות זו תהיה למונחים הבאים המשמעות המופיעה לצידם:</w:t>
      </w:r>
    </w:p>
    <w:p w:rsidR="00FC1A9E" w:rsidRPr="001E0AFE" w:rsidRDefault="00FC1A9E" w:rsidP="00FC1A9E">
      <w:pPr>
        <w:pStyle w:val="afffb"/>
        <w:widowControl w:val="0"/>
        <w:spacing w:before="120" w:after="120" w:line="360" w:lineRule="auto"/>
        <w:ind w:left="1979" w:hanging="1980"/>
        <w:rPr>
          <w:sz w:val="24"/>
          <w:rtl/>
        </w:rPr>
      </w:pPr>
      <w:r w:rsidRPr="001E0AFE">
        <w:rPr>
          <w:rFonts w:hint="cs"/>
          <w:b/>
          <w:bCs/>
          <w:sz w:val="24"/>
          <w:rtl/>
        </w:rPr>
        <w:t>"המכשירים"</w:t>
      </w:r>
      <w:r w:rsidRPr="001E0AFE">
        <w:rPr>
          <w:rFonts w:hint="cs"/>
          <w:sz w:val="24"/>
          <w:rtl/>
        </w:rPr>
        <w:t xml:space="preserve"> - </w:t>
      </w:r>
      <w:r w:rsidRPr="001E0AFE">
        <w:rPr>
          <w:rFonts w:hint="cs"/>
          <w:sz w:val="24"/>
          <w:rtl/>
        </w:rPr>
        <w:tab/>
        <w:t xml:space="preserve">אספקת ציוד ושירותי חכירה תפעולית כהגדרתם במכרז.  </w:t>
      </w:r>
    </w:p>
    <w:p w:rsidR="00FC1A9E" w:rsidRPr="001E0AFE" w:rsidRDefault="00FC1A9E" w:rsidP="00FC1A9E">
      <w:pPr>
        <w:pStyle w:val="afffb"/>
        <w:widowControl w:val="0"/>
        <w:spacing w:before="120" w:after="120" w:line="360" w:lineRule="auto"/>
        <w:ind w:left="1979" w:hanging="1980"/>
        <w:rPr>
          <w:sz w:val="24"/>
          <w:rtl/>
        </w:rPr>
      </w:pPr>
      <w:r w:rsidRPr="001E0AFE">
        <w:rPr>
          <w:b/>
          <w:bCs/>
          <w:sz w:val="24"/>
          <w:rtl/>
        </w:rPr>
        <w:t>"מידע"</w:t>
      </w:r>
      <w:r w:rsidRPr="001E0AFE">
        <w:rPr>
          <w:sz w:val="24"/>
          <w:rtl/>
        </w:rPr>
        <w:t xml:space="preserve"> -</w:t>
      </w:r>
      <w:r w:rsidRPr="001E0AFE">
        <w:rPr>
          <w:sz w:val="24"/>
          <w:rtl/>
        </w:rPr>
        <w:tab/>
        <w:t>כל מידע (</w:t>
      </w:r>
      <w:r w:rsidRPr="001E0AFE">
        <w:rPr>
          <w:sz w:val="24"/>
        </w:rPr>
        <w:t>Information</w:t>
      </w:r>
      <w:r w:rsidRPr="001E0AFE">
        <w:rPr>
          <w:sz w:val="24"/>
          <w:rtl/>
        </w:rPr>
        <w:t>), ידע (</w:t>
      </w:r>
      <w:r w:rsidRPr="001E0AFE">
        <w:rPr>
          <w:sz w:val="24"/>
        </w:rPr>
        <w:t>Know-How</w:t>
      </w:r>
      <w:r w:rsidRPr="001E0AFE">
        <w:rPr>
          <w:sz w:val="24"/>
          <w:rtl/>
        </w:rPr>
        <w:t xml:space="preserve">), ידיעה, מסמך, תכתובת, </w:t>
      </w:r>
      <w:r w:rsidRPr="001E0AFE">
        <w:rPr>
          <w:sz w:val="24"/>
          <w:rtl/>
        </w:rPr>
        <w:lastRenderedPageBreak/>
        <w:t>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rsidR="00FC1A9E" w:rsidRPr="001E0AFE" w:rsidRDefault="00FC1A9E" w:rsidP="00FC1A9E">
      <w:pPr>
        <w:pStyle w:val="afffb"/>
        <w:widowControl w:val="0"/>
        <w:spacing w:before="120" w:after="120" w:line="360" w:lineRule="auto"/>
        <w:ind w:left="1979"/>
        <w:rPr>
          <w:sz w:val="24"/>
          <w:rtl/>
        </w:rPr>
      </w:pPr>
      <w:r w:rsidRPr="001E0AFE">
        <w:rPr>
          <w:b/>
          <w:bCs/>
          <w:sz w:val="24"/>
          <w:rtl/>
        </w:rPr>
        <w:t xml:space="preserve">"סודות מקצועיים" </w:t>
      </w:r>
      <w:r w:rsidRPr="001E0AFE">
        <w:rPr>
          <w:sz w:val="24"/>
          <w:rtl/>
        </w:rPr>
        <w:t>-</w:t>
      </w:r>
      <w:r w:rsidRPr="001E0AFE">
        <w:rPr>
          <w:sz w:val="24"/>
          <w:rtl/>
        </w:rPr>
        <w:tab/>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rsidR="00FC1A9E" w:rsidRPr="001E0AFE" w:rsidRDefault="00FC1A9E" w:rsidP="00FC1A9E">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rsidR="00FC1A9E" w:rsidRPr="001E0AFE" w:rsidRDefault="00FC1A9E" w:rsidP="00FC1A9E">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rsidR="00FC1A9E" w:rsidRPr="001E0AFE" w:rsidRDefault="00FC1A9E" w:rsidP="00FC1A9E">
      <w:pPr>
        <w:spacing w:line="360" w:lineRule="auto"/>
        <w:jc w:val="both"/>
        <w:rPr>
          <w:rFonts w:cs="David"/>
          <w:rtl/>
        </w:rPr>
      </w:pPr>
      <w:r w:rsidRPr="001E0AFE">
        <w:rPr>
          <w:rFonts w:cs="David"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rsidR="00FC1A9E" w:rsidRPr="001E0AFE" w:rsidRDefault="00FC1A9E" w:rsidP="00FC1A9E">
      <w:pPr>
        <w:spacing w:line="360" w:lineRule="auto"/>
        <w:rPr>
          <w:rFonts w:cs="David"/>
          <w:rtl/>
        </w:rPr>
      </w:pPr>
    </w:p>
    <w:p w:rsidR="00FC1A9E" w:rsidRPr="001E0AFE" w:rsidRDefault="00FC1A9E" w:rsidP="00420E44">
      <w:pPr>
        <w:spacing w:line="360" w:lineRule="auto"/>
        <w:rPr>
          <w:rFonts w:cs="David"/>
          <w:u w:val="single"/>
          <w:rtl/>
        </w:rPr>
      </w:pPr>
      <w:r w:rsidRPr="001E0AFE">
        <w:rPr>
          <w:rFonts w:cs="David" w:hint="cs"/>
          <w:u w:val="single"/>
          <w:rtl/>
        </w:rPr>
        <w:t>פרק 10 - הצהרה על זמינות הפתרון וביצוע שינויים והתאמות</w:t>
      </w:r>
    </w:p>
    <w:p w:rsidR="00FC1A9E" w:rsidRPr="001E0AFE" w:rsidRDefault="00FC1A9E" w:rsidP="001B3AC8">
      <w:pPr>
        <w:pStyle w:val="RonnyBase"/>
        <w:keepLines w:val="0"/>
        <w:numPr>
          <w:ilvl w:val="1"/>
          <w:numId w:val="43"/>
        </w:numPr>
        <w:tabs>
          <w:tab w:val="clear" w:pos="1440"/>
        </w:tabs>
        <w:spacing w:before="0" w:line="360" w:lineRule="auto"/>
        <w:ind w:left="180" w:hanging="180"/>
        <w:rPr>
          <w:sz w:val="24"/>
          <w:szCs w:val="24"/>
        </w:rPr>
      </w:pPr>
      <w:r w:rsidRPr="001E0AFE">
        <w:rPr>
          <w:rFonts w:hint="cs"/>
          <w:sz w:val="24"/>
          <w:szCs w:val="24"/>
          <w:rtl/>
        </w:rPr>
        <w:t xml:space="preserve">כל ציוד המוצע בהצעת המציע למכרז וכן כל ציוד שיסופק במסגרת המכרז </w:t>
      </w:r>
      <w:r w:rsidRPr="001E0AFE">
        <w:rPr>
          <w:sz w:val="24"/>
          <w:szCs w:val="24"/>
          <w:rtl/>
        </w:rPr>
        <w:t>יהי</w:t>
      </w:r>
      <w:r w:rsidRPr="001E0AFE">
        <w:rPr>
          <w:rFonts w:hint="cs"/>
          <w:sz w:val="24"/>
          <w:szCs w:val="24"/>
          <w:rtl/>
        </w:rPr>
        <w:t>ה</w:t>
      </w:r>
      <w:r w:rsidRPr="001E0AFE">
        <w:rPr>
          <w:sz w:val="24"/>
          <w:szCs w:val="24"/>
          <w:rtl/>
        </w:rPr>
        <w:t xml:space="preserve"> בייצור שוטף ואין ל</w:t>
      </w:r>
      <w:r w:rsidRPr="001E0AFE">
        <w:rPr>
          <w:rFonts w:hint="cs"/>
          <w:sz w:val="24"/>
          <w:szCs w:val="24"/>
          <w:rtl/>
        </w:rPr>
        <w:t>נו</w:t>
      </w:r>
      <w:r w:rsidRPr="001E0AFE">
        <w:rPr>
          <w:sz w:val="24"/>
          <w:szCs w:val="24"/>
          <w:rtl/>
        </w:rPr>
        <w:t xml:space="preserve"> מידע </w:t>
      </w:r>
      <w:r w:rsidRPr="001E0AFE">
        <w:rPr>
          <w:rFonts w:hint="cs"/>
          <w:sz w:val="24"/>
          <w:szCs w:val="24"/>
          <w:rtl/>
        </w:rPr>
        <w:t xml:space="preserve">על </w:t>
      </w:r>
      <w:r w:rsidRPr="001E0AFE">
        <w:rPr>
          <w:sz w:val="24"/>
          <w:szCs w:val="24"/>
          <w:rtl/>
        </w:rPr>
        <w:t xml:space="preserve">או חשש להפסקת הייצור </w:t>
      </w:r>
      <w:r w:rsidRPr="001E0AFE">
        <w:rPr>
          <w:rFonts w:hint="cs"/>
          <w:sz w:val="24"/>
          <w:szCs w:val="24"/>
          <w:rtl/>
        </w:rPr>
        <w:t xml:space="preserve">במהלך תקופת ההסכם או תקופת השירות. כמו כן, כל הרכיבים הנדרשים לצורך מתן שירותי אחריות ותחזוקה יהיו בייצור שוטף בכל תקופת ההסכם ותקופת השירות </w:t>
      </w:r>
      <w:r w:rsidRPr="001E0AFE">
        <w:rPr>
          <w:sz w:val="24"/>
          <w:szCs w:val="24"/>
          <w:rtl/>
        </w:rPr>
        <w:t>ואין ל</w:t>
      </w:r>
      <w:r w:rsidRPr="001E0AFE">
        <w:rPr>
          <w:rFonts w:hint="cs"/>
          <w:sz w:val="24"/>
          <w:szCs w:val="24"/>
          <w:rtl/>
        </w:rPr>
        <w:t>נו</w:t>
      </w:r>
      <w:r w:rsidRPr="001E0AFE">
        <w:rPr>
          <w:sz w:val="24"/>
          <w:szCs w:val="24"/>
          <w:rtl/>
        </w:rPr>
        <w:t xml:space="preserve"> מידע או חשש להפסקת ייצור</w:t>
      </w:r>
      <w:r w:rsidRPr="001E0AFE">
        <w:rPr>
          <w:rFonts w:hint="cs"/>
          <w:sz w:val="24"/>
          <w:szCs w:val="24"/>
          <w:rtl/>
        </w:rPr>
        <w:t>ם</w:t>
      </w:r>
      <w:r w:rsidRPr="001E0AFE">
        <w:rPr>
          <w:sz w:val="24"/>
          <w:szCs w:val="24"/>
          <w:rtl/>
        </w:rPr>
        <w:t xml:space="preserve"> </w:t>
      </w:r>
      <w:r w:rsidRPr="001E0AFE">
        <w:rPr>
          <w:rFonts w:hint="cs"/>
          <w:sz w:val="24"/>
          <w:szCs w:val="24"/>
          <w:rtl/>
        </w:rPr>
        <w:t>במהלך תקופות אלה.</w:t>
      </w:r>
    </w:p>
    <w:p w:rsidR="00FC1A9E" w:rsidRPr="001E0AFE" w:rsidRDefault="00FC1A9E" w:rsidP="001B3AC8">
      <w:pPr>
        <w:pStyle w:val="RonnyBase"/>
        <w:keepLines w:val="0"/>
        <w:numPr>
          <w:ilvl w:val="1"/>
          <w:numId w:val="43"/>
        </w:numPr>
        <w:tabs>
          <w:tab w:val="clear" w:pos="1440"/>
        </w:tabs>
        <w:spacing w:before="0" w:line="360" w:lineRule="auto"/>
        <w:ind w:left="180" w:hanging="180"/>
        <w:rPr>
          <w:sz w:val="24"/>
          <w:szCs w:val="24"/>
        </w:rPr>
      </w:pPr>
      <w:r w:rsidRPr="001E0AFE">
        <w:rPr>
          <w:rFonts w:hint="cs"/>
          <w:sz w:val="24"/>
          <w:szCs w:val="24"/>
          <w:rtl/>
        </w:rPr>
        <w:t>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rsidR="00FC1A9E" w:rsidRPr="001E0AFE" w:rsidRDefault="00FC1A9E" w:rsidP="00FC1A9E">
      <w:pPr>
        <w:pStyle w:val="RonnyBase"/>
        <w:keepLines w:val="0"/>
        <w:spacing w:before="0" w:line="360" w:lineRule="auto"/>
        <w:ind w:left="180"/>
        <w:rPr>
          <w:sz w:val="24"/>
          <w:szCs w:val="24"/>
          <w:rtl/>
        </w:rPr>
      </w:pPr>
    </w:p>
    <w:p w:rsidR="00FC1A9E" w:rsidRPr="001E0AFE" w:rsidRDefault="00FC1A9E" w:rsidP="00FC1A9E">
      <w:pPr>
        <w:spacing w:line="360" w:lineRule="auto"/>
        <w:ind w:left="-180" w:firstLine="213"/>
        <w:rPr>
          <w:rFonts w:cs="David"/>
          <w:u w:val="single"/>
          <w:rtl/>
        </w:rPr>
      </w:pPr>
      <w:r w:rsidRPr="001E0AFE">
        <w:rPr>
          <w:rFonts w:cs="David" w:hint="cs"/>
          <w:u w:val="single"/>
          <w:rtl/>
        </w:rPr>
        <w:t xml:space="preserve">פרק 11 </w:t>
      </w:r>
      <w:r w:rsidRPr="001E0AFE">
        <w:rPr>
          <w:rFonts w:cs="David"/>
          <w:u w:val="single"/>
          <w:rtl/>
        </w:rPr>
        <w:t>–</w:t>
      </w:r>
      <w:r w:rsidRPr="001E0AFE">
        <w:rPr>
          <w:rFonts w:cs="David" w:hint="cs"/>
          <w:u w:val="single"/>
          <w:rtl/>
        </w:rPr>
        <w:t xml:space="preserve"> אישור בדבר מחירון יצרן</w:t>
      </w:r>
    </w:p>
    <w:p w:rsidR="00FC1A9E" w:rsidRPr="001E0AFE" w:rsidRDefault="00FC1A9E" w:rsidP="00FC1A9E">
      <w:pPr>
        <w:spacing w:line="360" w:lineRule="auto"/>
        <w:ind w:left="-180"/>
        <w:rPr>
          <w:rFonts w:cs="David"/>
          <w:u w:val="single"/>
          <w:rtl/>
        </w:rPr>
      </w:pPr>
    </w:p>
    <w:p w:rsidR="00FC1A9E" w:rsidRPr="001E0AFE" w:rsidRDefault="00FC1A9E" w:rsidP="00EF2CC4">
      <w:pPr>
        <w:spacing w:line="360" w:lineRule="auto"/>
        <w:ind w:left="33"/>
        <w:jc w:val="both"/>
        <w:rPr>
          <w:rFonts w:cs="David"/>
        </w:rPr>
      </w:pPr>
      <w:r w:rsidRPr="001E0AFE">
        <w:rPr>
          <w:rFonts w:ascii="FrankRuehl" w:hAnsi="FrankRuehl" w:cs="David" w:hint="cs"/>
          <w:rtl/>
        </w:rPr>
        <w:t xml:space="preserve">מחירון היצרן המצורף למענה להצעה הינו המחירון </w:t>
      </w:r>
      <w:r w:rsidRPr="001E0AFE">
        <w:rPr>
          <w:rFonts w:cs="David" w:hint="cs"/>
          <w:rtl/>
        </w:rPr>
        <w:t xml:space="preserve">הרשמי של יצרן הציוד התקף </w:t>
      </w:r>
      <w:r w:rsidR="00420E44" w:rsidRPr="001E0AFE">
        <w:rPr>
          <w:rFonts w:cs="David" w:hint="cs"/>
          <w:rtl/>
        </w:rPr>
        <w:t>ל</w:t>
      </w:r>
      <w:r w:rsidRPr="001E0AFE">
        <w:rPr>
          <w:rFonts w:cs="David" w:hint="cs"/>
          <w:rtl/>
        </w:rPr>
        <w:t xml:space="preserve">ארה"ב, כפי שמתפרסם על ידי יצרן הציוד, </w:t>
      </w:r>
      <w:r w:rsidRPr="001E0AFE">
        <w:rPr>
          <w:rFonts w:cs="David"/>
          <w:rtl/>
        </w:rPr>
        <w:t>ו</w:t>
      </w:r>
      <w:r w:rsidRPr="001E0AFE">
        <w:rPr>
          <w:rFonts w:cs="David" w:hint="cs"/>
          <w:rtl/>
        </w:rPr>
        <w:t>ה</w:t>
      </w:r>
      <w:r w:rsidRPr="001E0AFE">
        <w:rPr>
          <w:rFonts w:cs="David"/>
          <w:rtl/>
        </w:rPr>
        <w:t>משמש אותו לעסקיו השוטפים</w:t>
      </w:r>
      <w:r w:rsidRPr="001E0AFE">
        <w:rPr>
          <w:rFonts w:cs="David" w:hint="cs"/>
          <w:rtl/>
        </w:rPr>
        <w:t>, והמכיל את כל פרטי הציוד הנדרש במכרז. מחירון זה הינו מחירון שנחתם על ידי נציג רשמי</w:t>
      </w:r>
      <w:r w:rsidR="00EF2CC4" w:rsidRPr="001E0AFE">
        <w:rPr>
          <w:rFonts w:cs="David" w:hint="cs"/>
          <w:rtl/>
        </w:rPr>
        <w:t xml:space="preserve"> של היצרן</w:t>
      </w:r>
      <w:r w:rsidRPr="001E0AFE">
        <w:rPr>
          <w:rFonts w:cs="David" w:hint="cs"/>
          <w:rtl/>
        </w:rPr>
        <w:t xml:space="preserve"> וצוין עליו תוקפו הגיאוגרפי</w:t>
      </w:r>
      <w:r w:rsidR="00EF2CC4" w:rsidRPr="001E0AFE">
        <w:rPr>
          <w:rFonts w:cs="David" w:hint="cs"/>
          <w:rtl/>
        </w:rPr>
        <w:t xml:space="preserve"> (ארה"ב)</w:t>
      </w:r>
      <w:r w:rsidRPr="001E0AFE">
        <w:rPr>
          <w:rFonts w:cs="David" w:hint="cs"/>
          <w:rtl/>
        </w:rPr>
        <w:t xml:space="preserve">. </w:t>
      </w:r>
    </w:p>
    <w:p w:rsidR="00FC1A9E" w:rsidRPr="001E0AFE" w:rsidRDefault="00FC1A9E" w:rsidP="00FC1A9E">
      <w:pPr>
        <w:spacing w:line="360" w:lineRule="auto"/>
        <w:ind w:left="-180"/>
        <w:rPr>
          <w:rFonts w:cs="David"/>
          <w:u w:val="single"/>
          <w:rtl/>
        </w:rPr>
      </w:pPr>
    </w:p>
    <w:p w:rsidR="00FC1A9E" w:rsidRPr="001E0AFE" w:rsidRDefault="00FC1A9E" w:rsidP="00FC1A9E">
      <w:pPr>
        <w:spacing w:line="360" w:lineRule="auto"/>
        <w:ind w:left="-180"/>
        <w:rPr>
          <w:rFonts w:cs="David"/>
          <w:rtl/>
        </w:rPr>
      </w:pPr>
    </w:p>
    <w:p w:rsidR="001452D5" w:rsidRPr="001E0AFE" w:rsidRDefault="001452D5" w:rsidP="00FC1A9E">
      <w:pPr>
        <w:spacing w:line="360" w:lineRule="auto"/>
        <w:ind w:left="33"/>
        <w:rPr>
          <w:rFonts w:cs="David"/>
          <w:rtl/>
        </w:rPr>
      </w:pPr>
    </w:p>
    <w:p w:rsidR="001452D5" w:rsidRPr="001E0AFE" w:rsidRDefault="001452D5"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rtl/>
        </w:rPr>
        <w:t>ז</w:t>
      </w:r>
      <w:r w:rsidRPr="001E0AFE">
        <w:rPr>
          <w:rFonts w:cs="David" w:hint="cs"/>
          <w:rtl/>
        </w:rPr>
        <w:t xml:space="preserve">ה שמי, להלן חתימתי ותוכן תצהירי דלעיל אמת. </w:t>
      </w:r>
    </w:p>
    <w:p w:rsidR="00FC1A9E" w:rsidRPr="001E0AFE" w:rsidRDefault="00FC1A9E" w:rsidP="00FC1A9E">
      <w:pPr>
        <w:spacing w:line="360" w:lineRule="auto"/>
        <w:ind w:left="33"/>
        <w:rPr>
          <w:rFonts w:cs="David"/>
          <w:rtl/>
        </w:rPr>
      </w:pPr>
    </w:p>
    <w:p w:rsidR="001452D5" w:rsidRPr="001E0AFE" w:rsidRDefault="001452D5"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rsidR="00FC1A9E" w:rsidRPr="001E0AFE" w:rsidRDefault="00FC1A9E" w:rsidP="00FC1A9E">
      <w:pPr>
        <w:spacing w:line="360" w:lineRule="auto"/>
        <w:ind w:left="33"/>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bookmarkStart w:id="972" w:name="_Toc78123024"/>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1E0AFE">
        <w:rPr>
          <w:rFonts w:cs="David"/>
          <w:b/>
          <w:bCs/>
          <w:u w:val="single"/>
          <w:rtl/>
        </w:rPr>
        <w:t>א</w:t>
      </w:r>
      <w:r w:rsidRPr="001E0AFE">
        <w:rPr>
          <w:rFonts w:cs="David" w:hint="cs"/>
          <w:b/>
          <w:bCs/>
          <w:u w:val="single"/>
          <w:rtl/>
        </w:rPr>
        <w:t>ישור עו"ד</w:t>
      </w: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1E0AFE" w:rsidRDefault="00FC1A9E" w:rsidP="00FC1A9E">
      <w:pPr>
        <w:spacing w:line="360" w:lineRule="auto"/>
        <w:ind w:left="33"/>
        <w:rPr>
          <w:rFonts w:cs="David"/>
          <w:rtl/>
        </w:rPr>
      </w:pPr>
      <w:r w:rsidRPr="001E0AFE">
        <w:rPr>
          <w:rFonts w:cs="David"/>
          <w:rtl/>
        </w:rPr>
        <w:t>א</w:t>
      </w:r>
      <w:r w:rsidRPr="001E0AFE">
        <w:rPr>
          <w:rFonts w:cs="David" w:hint="cs"/>
          <w:rtl/>
        </w:rPr>
        <w:t xml:space="preserve">ני הח"מ _____________________, עו"ד מאשר/ת: </w:t>
      </w:r>
    </w:p>
    <w:p w:rsidR="00FC1A9E" w:rsidRPr="001E0AFE" w:rsidRDefault="00FC1A9E" w:rsidP="001B3AC8">
      <w:pPr>
        <w:numPr>
          <w:ilvl w:val="0"/>
          <w:numId w:val="62"/>
        </w:numPr>
        <w:tabs>
          <w:tab w:val="right" w:pos="303"/>
        </w:tabs>
        <w:spacing w:line="360" w:lineRule="auto"/>
        <w:ind w:left="33" w:firstLine="0"/>
        <w:jc w:val="both"/>
        <w:rPr>
          <w:rFonts w:cs="David"/>
        </w:rPr>
      </w:pPr>
      <w:r w:rsidRPr="001E0AFE">
        <w:rPr>
          <w:rFonts w:cs="David" w:hint="cs"/>
          <w:rtl/>
        </w:rPr>
        <w:t>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1E0AFE" w:rsidRDefault="00FC1A9E" w:rsidP="001B3AC8">
      <w:pPr>
        <w:numPr>
          <w:ilvl w:val="0"/>
          <w:numId w:val="62"/>
        </w:numPr>
        <w:tabs>
          <w:tab w:val="right" w:pos="303"/>
        </w:tabs>
        <w:spacing w:line="360" w:lineRule="auto"/>
        <w:ind w:left="33" w:firstLine="0"/>
        <w:jc w:val="both"/>
        <w:rPr>
          <w:rFonts w:cs="David"/>
          <w:rtl/>
        </w:rPr>
      </w:pPr>
      <w:r w:rsidRPr="001E0AFE">
        <w:rPr>
          <w:rFonts w:cs="David" w:hint="cs"/>
          <w:rtl/>
        </w:rPr>
        <w:t>כי המידע המובא בפרק 1 בתצהיר זה בנוגע למציע, הינו נכון.</w:t>
      </w:r>
    </w:p>
    <w:p w:rsidR="00FC1A9E" w:rsidRPr="001E0AFE" w:rsidRDefault="00FC1A9E"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hint="cs"/>
          <w:rtl/>
        </w:rPr>
        <w:t>__________________</w:t>
      </w:r>
      <w:r w:rsidRPr="001E0AFE">
        <w:rPr>
          <w:rFonts w:cs="David" w:hint="cs"/>
          <w:rtl/>
        </w:rPr>
        <w:tab/>
        <w:t>___________________</w:t>
      </w:r>
      <w:r w:rsidRPr="001E0AFE">
        <w:rPr>
          <w:rFonts w:cs="David" w:hint="cs"/>
          <w:rtl/>
        </w:rPr>
        <w:tab/>
        <w:t>____________________</w:t>
      </w:r>
    </w:p>
    <w:p w:rsidR="00FC1A9E" w:rsidRPr="001E0AFE" w:rsidRDefault="00FC1A9E" w:rsidP="00FC1A9E">
      <w:pPr>
        <w:spacing w:line="360" w:lineRule="auto"/>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bookmarkEnd w:id="972"/>
    <w:p w:rsidR="00FC1A9E" w:rsidRPr="001E0AFE" w:rsidRDefault="00FC1A9E" w:rsidP="00FC1A9E">
      <w:pPr>
        <w:rPr>
          <w:rtl/>
        </w:rPr>
      </w:pPr>
    </w:p>
    <w:p w:rsidR="00FC1A9E" w:rsidRPr="001E0AFE" w:rsidRDefault="00FC1A9E" w:rsidP="00FC1A9E">
      <w:pPr>
        <w:bidi w:val="0"/>
        <w:rPr>
          <w:rFonts w:cs="David"/>
          <w:b/>
          <w:sz w:val="20"/>
          <w:szCs w:val="20"/>
          <w:lang w:eastAsia="he-IL"/>
        </w:rPr>
      </w:pPr>
      <w:r w:rsidRPr="001E0AFE">
        <w:rPr>
          <w:rFonts w:cs="David"/>
          <w:sz w:val="20"/>
          <w:rtl/>
        </w:rPr>
        <w:br w:type="page"/>
      </w:r>
    </w:p>
    <w:p w:rsidR="00FC1A9E" w:rsidRPr="001E0AFE" w:rsidRDefault="00FC1A9E" w:rsidP="00454364">
      <w:pPr>
        <w:pStyle w:val="affffb"/>
        <w:rPr>
          <w:sz w:val="20"/>
          <w:rtl/>
        </w:rPr>
      </w:pPr>
      <w:bookmarkStart w:id="973" w:name="_Toc401778846"/>
      <w:r w:rsidRPr="001E0AFE">
        <w:rPr>
          <w:rFonts w:hint="cs"/>
          <w:rtl/>
        </w:rPr>
        <w:lastRenderedPageBreak/>
        <w:t xml:space="preserve">נספח </w:t>
      </w:r>
      <w:r w:rsidR="00DE0655" w:rsidRPr="001E0AFE">
        <w:rPr>
          <w:rFonts w:hint="cs"/>
          <w:rtl/>
        </w:rPr>
        <w:t>4</w:t>
      </w:r>
      <w:r w:rsidRPr="001E0AFE">
        <w:rPr>
          <w:rFonts w:hint="cs"/>
          <w:rtl/>
        </w:rPr>
        <w:t xml:space="preserve"> </w:t>
      </w:r>
      <w:r w:rsidRPr="001E0AFE">
        <w:rPr>
          <w:rtl/>
        </w:rPr>
        <w:t>–</w:t>
      </w:r>
      <w:r w:rsidRPr="001E0AFE">
        <w:rPr>
          <w:rFonts w:hint="cs"/>
          <w:rtl/>
        </w:rPr>
        <w:t xml:space="preserve"> אישור רו"ח</w:t>
      </w:r>
      <w:bookmarkEnd w:id="973"/>
    </w:p>
    <w:p w:rsidR="00FC1A9E" w:rsidRPr="001E0AFE" w:rsidRDefault="00FC1A9E" w:rsidP="00FC1A9E">
      <w:pPr>
        <w:pStyle w:val="affff9"/>
        <w:jc w:val="center"/>
        <w:rPr>
          <w:sz w:val="24"/>
          <w:szCs w:val="24"/>
          <w:rtl/>
        </w:rPr>
      </w:pPr>
      <w:r w:rsidRPr="001E0AFE">
        <w:rPr>
          <w:rFonts w:hint="cs"/>
          <w:sz w:val="24"/>
          <w:szCs w:val="24"/>
          <w:rtl/>
        </w:rPr>
        <w:t>ניתן להעתיק על נייר מכתבים של פירמת רו"ח</w:t>
      </w:r>
    </w:p>
    <w:p w:rsidR="00FC1A9E" w:rsidRPr="001E0AFE" w:rsidRDefault="00FC1A9E" w:rsidP="00FC1A9E">
      <w:pPr>
        <w:jc w:val="both"/>
        <w:rPr>
          <w:rFonts w:cs="David"/>
          <w:b/>
          <w:bCs/>
          <w:rtl/>
        </w:rPr>
      </w:pPr>
      <w:r w:rsidRPr="001E0AFE">
        <w:rPr>
          <w:rFonts w:cs="David" w:hint="cs"/>
          <w:b/>
          <w:bCs/>
          <w:rtl/>
        </w:rPr>
        <w:t>לכבוד</w:t>
      </w:r>
    </w:p>
    <w:p w:rsidR="00FC1A9E" w:rsidRPr="001E0AFE" w:rsidRDefault="00FC1A9E" w:rsidP="00FC1A9E">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FC1A9E" w:rsidRPr="001E0AFE" w:rsidRDefault="00FC1A9E" w:rsidP="00FC1A9E">
      <w:pPr>
        <w:jc w:val="both"/>
        <w:rPr>
          <w:rFonts w:cs="David"/>
          <w:b/>
          <w:bCs/>
          <w:rtl/>
        </w:rPr>
      </w:pPr>
    </w:p>
    <w:p w:rsidR="00FC1A9E" w:rsidRPr="001E0AFE" w:rsidRDefault="00FC1A9E" w:rsidP="00FC1A9E">
      <w:pPr>
        <w:spacing w:before="40" w:after="40" w:line="360" w:lineRule="auto"/>
        <w:jc w:val="both"/>
        <w:rPr>
          <w:rFonts w:cs="David"/>
          <w:u w:val="single"/>
          <w:rtl/>
        </w:rPr>
      </w:pPr>
      <w:r w:rsidRPr="001E0AFE">
        <w:rPr>
          <w:rFonts w:ascii="FrankRuehl" w:hAnsi="FrankRuehl" w:cs="David"/>
          <w:u w:val="single"/>
          <w:rtl/>
        </w:rPr>
        <w:t>הנדון: מכרז מרכזי</w:t>
      </w:r>
      <w:r w:rsidRPr="001E0AFE">
        <w:rPr>
          <w:rFonts w:cs="David" w:hint="cs"/>
          <w:u w:val="single"/>
          <w:rtl/>
        </w:rPr>
        <w:t xml:space="preserve"> </w:t>
      </w:r>
      <w:r w:rsidRPr="001E0AFE">
        <w:rPr>
          <w:rFonts w:cs="David"/>
          <w:u w:val="single"/>
          <w:rtl/>
        </w:rPr>
        <w:t xml:space="preserve">מממ </w:t>
      </w:r>
      <w:r w:rsidRPr="001E0AFE">
        <w:rPr>
          <w:rFonts w:cs="David"/>
          <w:u w:val="single"/>
        </w:rPr>
        <w:t>0</w:t>
      </w:r>
      <w:r w:rsidR="00084948" w:rsidRPr="001E0AFE">
        <w:rPr>
          <w:rFonts w:cs="David"/>
          <w:u w:val="single"/>
        </w:rPr>
        <w:t>2-2014</w:t>
      </w:r>
      <w:r w:rsidRPr="001E0AFE">
        <w:rPr>
          <w:rFonts w:cs="David"/>
          <w:u w:val="single"/>
          <w:rtl/>
        </w:rPr>
        <w:t>, לאספקת שרתים ומערכות אחסון נתונים למשרדי הממשלה</w:t>
      </w:r>
      <w:r w:rsidRPr="001E0AFE">
        <w:rPr>
          <w:rFonts w:cs="David" w:hint="cs"/>
          <w:u w:val="single"/>
          <w:rtl/>
        </w:rPr>
        <w:t xml:space="preserve"> (להלן: "</w:t>
      </w:r>
      <w:r w:rsidRPr="001E0AFE">
        <w:rPr>
          <w:rFonts w:cs="David" w:hint="cs"/>
          <w:b/>
          <w:bCs/>
          <w:u w:val="single"/>
          <w:rtl/>
        </w:rPr>
        <w:t>המכרז</w:t>
      </w:r>
      <w:r w:rsidRPr="001E0AFE">
        <w:rPr>
          <w:rFonts w:cs="David" w:hint="cs"/>
          <w:u w:val="single"/>
          <w:rtl/>
        </w:rPr>
        <w:t>")</w:t>
      </w:r>
    </w:p>
    <w:p w:rsidR="00AA42FB" w:rsidRPr="001E0AFE" w:rsidRDefault="00AA42FB" w:rsidP="00AA42FB">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האישור הינו לסל: ___________</w:t>
      </w:r>
    </w:p>
    <w:p w:rsidR="00FC1A9E" w:rsidRPr="001E0AFE" w:rsidRDefault="00FC1A9E" w:rsidP="00FC1A9E">
      <w:pPr>
        <w:spacing w:line="360" w:lineRule="auto"/>
        <w:jc w:val="both"/>
        <w:rPr>
          <w:rFonts w:cs="David"/>
          <w:rtl/>
        </w:rPr>
      </w:pPr>
    </w:p>
    <w:p w:rsidR="00754A6D" w:rsidRPr="001E0AFE" w:rsidRDefault="00754A6D" w:rsidP="00FC1A9E">
      <w:pPr>
        <w:pStyle w:val="affff9"/>
        <w:ind w:left="26"/>
        <w:rPr>
          <w:bCs w:val="0"/>
          <w:sz w:val="24"/>
          <w:szCs w:val="24"/>
          <w:rtl/>
        </w:rPr>
      </w:pPr>
      <w:r w:rsidRPr="001E0AFE">
        <w:rPr>
          <w:bCs w:val="0"/>
          <w:sz w:val="24"/>
          <w:szCs w:val="24"/>
          <w:rtl/>
        </w:rPr>
        <w:t>א</w:t>
      </w:r>
      <w:r w:rsidRPr="001E0AFE">
        <w:rPr>
          <w:rFonts w:hint="cs"/>
          <w:bCs w:val="0"/>
          <w:sz w:val="24"/>
          <w:szCs w:val="24"/>
          <w:rtl/>
        </w:rPr>
        <w:t>ני הח"מ ________________ מ.ר. _______________ ממשרד רואה חשבון ______________, המבקר את ספרי המציע, מאשר לגבי המציע _________________ (להלן: "המציע") במכרז, כדלקמן:</w:t>
      </w:r>
    </w:p>
    <w:p w:rsidR="00FC1A9E" w:rsidRPr="001E0AFE" w:rsidRDefault="00FC1A9E" w:rsidP="00FC1A9E">
      <w:pPr>
        <w:pStyle w:val="affff9"/>
        <w:ind w:left="26"/>
        <w:rPr>
          <w:bCs w:val="0"/>
          <w:sz w:val="24"/>
          <w:szCs w:val="24"/>
          <w:rtl/>
        </w:rPr>
      </w:pPr>
    </w:p>
    <w:p w:rsidR="00FC1A9E" w:rsidRPr="001E0AFE" w:rsidRDefault="00FC1A9E" w:rsidP="004F1677">
      <w:pPr>
        <w:pStyle w:val="affff9"/>
        <w:tabs>
          <w:tab w:val="left" w:pos="386"/>
        </w:tabs>
        <w:ind w:left="26"/>
        <w:rPr>
          <w:bCs w:val="0"/>
          <w:sz w:val="24"/>
          <w:szCs w:val="24"/>
          <w:rtl/>
        </w:rPr>
      </w:pPr>
      <w:r w:rsidRPr="001E0AFE">
        <w:rPr>
          <w:rFonts w:hint="cs"/>
          <w:bCs w:val="0"/>
          <w:sz w:val="24"/>
          <w:szCs w:val="24"/>
          <w:rtl/>
        </w:rPr>
        <w:t>1.</w:t>
      </w:r>
      <w:r w:rsidRPr="001E0AFE">
        <w:rPr>
          <w:rFonts w:hint="cs"/>
          <w:bCs w:val="0"/>
          <w:sz w:val="24"/>
          <w:szCs w:val="24"/>
          <w:rtl/>
        </w:rPr>
        <w:tab/>
      </w:r>
      <w:r w:rsidRPr="001E0AFE">
        <w:rPr>
          <w:bCs w:val="0"/>
          <w:sz w:val="24"/>
          <w:szCs w:val="24"/>
          <w:rtl/>
        </w:rPr>
        <w:t>מחזור המכירות של המציע</w:t>
      </w:r>
      <w:r w:rsidR="00754A6D" w:rsidRPr="001E0AFE">
        <w:rPr>
          <w:rFonts w:hint="cs"/>
          <w:bCs w:val="0"/>
          <w:sz w:val="24"/>
          <w:szCs w:val="24"/>
          <w:rtl/>
        </w:rPr>
        <w:t>, ללא מע"מ,</w:t>
      </w:r>
      <w:r w:rsidRPr="001E0AFE">
        <w:rPr>
          <w:bCs w:val="0"/>
          <w:sz w:val="24"/>
          <w:szCs w:val="24"/>
          <w:rtl/>
        </w:rPr>
        <w:t xml:space="preserve"> בכל אחת מהשנים 2011, 2012 ו-2013 </w:t>
      </w:r>
      <w:r w:rsidR="00754A6D" w:rsidRPr="001E0AFE">
        <w:rPr>
          <w:rFonts w:hint="cs"/>
          <w:bCs w:val="0"/>
          <w:sz w:val="24"/>
          <w:szCs w:val="24"/>
          <w:rtl/>
        </w:rPr>
        <w:t>הינו לפחות</w:t>
      </w:r>
      <w:r w:rsidRPr="001E0AFE">
        <w:rPr>
          <w:rFonts w:hint="cs"/>
          <w:bCs w:val="0"/>
          <w:sz w:val="24"/>
          <w:szCs w:val="24"/>
          <w:rtl/>
        </w:rPr>
        <w:t>:</w:t>
      </w:r>
    </w:p>
    <w:p w:rsidR="00FC1A9E" w:rsidRPr="001E0AFE" w:rsidRDefault="00FC1A9E" w:rsidP="00560A93">
      <w:pPr>
        <w:pStyle w:val="affff9"/>
        <w:tabs>
          <w:tab w:val="left" w:pos="386"/>
        </w:tabs>
        <w:ind w:left="26"/>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55768E">
        <w:rPr>
          <w:bCs w:val="0"/>
          <w:sz w:val="24"/>
          <w:szCs w:val="24"/>
          <w:rtl/>
        </w:rPr>
      </w:r>
      <w:r w:rsidR="0055768E">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w:t>
      </w:r>
      <w:ins w:id="974" w:author="מחבר">
        <w:r w:rsidR="0066184E">
          <w:rPr>
            <w:rFonts w:hint="cs"/>
            <w:bCs w:val="0"/>
            <w:sz w:val="24"/>
            <w:szCs w:val="24"/>
            <w:rtl/>
          </w:rPr>
          <w:t>2</w:t>
        </w:r>
        <w:r w:rsidR="0066184E" w:rsidRPr="001E0AFE">
          <w:rPr>
            <w:rFonts w:hint="cs"/>
            <w:bCs w:val="0"/>
            <w:sz w:val="24"/>
            <w:szCs w:val="24"/>
            <w:rtl/>
          </w:rPr>
          <w:t>0</w:t>
        </w:r>
      </w:ins>
      <w:del w:id="975" w:author="מחבר">
        <w:r w:rsidR="00560A93" w:rsidRPr="001E0AFE">
          <w:rPr>
            <w:rFonts w:hint="cs"/>
            <w:bCs w:val="0"/>
            <w:sz w:val="24"/>
            <w:szCs w:val="24"/>
            <w:rtl/>
          </w:rPr>
          <w:delText>3</w:delText>
        </w:r>
        <w:r w:rsidRPr="001E0AFE">
          <w:rPr>
            <w:rFonts w:hint="cs"/>
            <w:bCs w:val="0"/>
            <w:sz w:val="24"/>
            <w:szCs w:val="24"/>
            <w:rtl/>
          </w:rPr>
          <w:delText>0</w:delText>
        </w:r>
      </w:del>
      <w:r w:rsidRPr="001E0AFE">
        <w:rPr>
          <w:rFonts w:hint="cs"/>
          <w:bCs w:val="0"/>
          <w:sz w:val="24"/>
          <w:szCs w:val="24"/>
          <w:rtl/>
        </w:rPr>
        <w:t xml:space="preserve"> מיליון ₪ (כנדרש לסלים 1-2)</w:t>
      </w:r>
    </w:p>
    <w:p w:rsidR="00FC1A9E" w:rsidRPr="001E0AFE" w:rsidRDefault="00FC1A9E" w:rsidP="00560A93">
      <w:pPr>
        <w:pStyle w:val="affff9"/>
        <w:tabs>
          <w:tab w:val="left" w:pos="386"/>
        </w:tabs>
        <w:ind w:left="26"/>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55768E">
        <w:rPr>
          <w:bCs w:val="0"/>
          <w:sz w:val="24"/>
          <w:szCs w:val="24"/>
          <w:rtl/>
        </w:rPr>
      </w:r>
      <w:r w:rsidR="0055768E">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w:t>
      </w:r>
      <w:ins w:id="976" w:author="מחבר">
        <w:r w:rsidR="0066184E">
          <w:rPr>
            <w:rFonts w:hint="cs"/>
            <w:bCs w:val="0"/>
            <w:sz w:val="24"/>
            <w:szCs w:val="24"/>
            <w:rtl/>
          </w:rPr>
          <w:t>1</w:t>
        </w:r>
        <w:r w:rsidR="0066184E" w:rsidRPr="001E0AFE">
          <w:rPr>
            <w:rFonts w:hint="cs"/>
            <w:bCs w:val="0"/>
            <w:sz w:val="24"/>
            <w:szCs w:val="24"/>
            <w:rtl/>
          </w:rPr>
          <w:t>0</w:t>
        </w:r>
      </w:ins>
      <w:del w:id="977" w:author="מחבר">
        <w:r w:rsidR="00560A93" w:rsidRPr="001E0AFE">
          <w:rPr>
            <w:rFonts w:hint="cs"/>
            <w:bCs w:val="0"/>
            <w:sz w:val="24"/>
            <w:szCs w:val="24"/>
            <w:rtl/>
          </w:rPr>
          <w:delText>3</w:delText>
        </w:r>
        <w:r w:rsidRPr="001E0AFE">
          <w:rPr>
            <w:rFonts w:hint="cs"/>
            <w:bCs w:val="0"/>
            <w:sz w:val="24"/>
            <w:szCs w:val="24"/>
            <w:rtl/>
          </w:rPr>
          <w:delText>0</w:delText>
        </w:r>
      </w:del>
      <w:r w:rsidRPr="001E0AFE">
        <w:rPr>
          <w:rFonts w:hint="cs"/>
          <w:bCs w:val="0"/>
          <w:sz w:val="24"/>
          <w:szCs w:val="24"/>
          <w:rtl/>
        </w:rPr>
        <w:t xml:space="preserve"> מיליון ₪ (כנדרש לסלים 3-4)</w:t>
      </w:r>
    </w:p>
    <w:p w:rsidR="00FC1A9E" w:rsidRPr="001E0AFE" w:rsidRDefault="00FC1A9E" w:rsidP="00560A93">
      <w:pPr>
        <w:pStyle w:val="affff9"/>
        <w:tabs>
          <w:tab w:val="left" w:pos="386"/>
        </w:tabs>
        <w:ind w:left="26"/>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55768E">
        <w:rPr>
          <w:bCs w:val="0"/>
          <w:sz w:val="24"/>
          <w:szCs w:val="24"/>
          <w:rtl/>
        </w:rPr>
      </w:r>
      <w:r w:rsidR="0055768E">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w:t>
      </w:r>
      <w:ins w:id="978" w:author="מחבר">
        <w:r w:rsidR="0066184E">
          <w:rPr>
            <w:rFonts w:hint="cs"/>
            <w:bCs w:val="0"/>
            <w:sz w:val="24"/>
            <w:szCs w:val="24"/>
            <w:rtl/>
          </w:rPr>
          <w:t>5</w:t>
        </w:r>
      </w:ins>
      <w:del w:id="979" w:author="מחבר">
        <w:r w:rsidR="00560A93" w:rsidRPr="001E0AFE">
          <w:rPr>
            <w:rFonts w:hint="cs"/>
            <w:bCs w:val="0"/>
            <w:sz w:val="24"/>
            <w:szCs w:val="24"/>
            <w:rtl/>
          </w:rPr>
          <w:delText>20</w:delText>
        </w:r>
      </w:del>
      <w:r w:rsidRPr="001E0AFE">
        <w:rPr>
          <w:rFonts w:hint="cs"/>
          <w:bCs w:val="0"/>
          <w:sz w:val="24"/>
          <w:szCs w:val="24"/>
          <w:rtl/>
        </w:rPr>
        <w:t xml:space="preserve"> מיליון ₪ (כנדרש לסל 5)</w:t>
      </w:r>
    </w:p>
    <w:p w:rsidR="00FC1A9E" w:rsidRPr="001E0AFE" w:rsidRDefault="00FC1A9E" w:rsidP="00FC1A9E">
      <w:pPr>
        <w:pStyle w:val="affff9"/>
        <w:tabs>
          <w:tab w:val="left" w:pos="386"/>
        </w:tabs>
        <w:ind w:left="26"/>
        <w:rPr>
          <w:bCs w:val="0"/>
          <w:sz w:val="24"/>
          <w:szCs w:val="24"/>
          <w:rtl/>
        </w:rPr>
      </w:pPr>
      <w:r w:rsidRPr="001E0AFE">
        <w:rPr>
          <w:rFonts w:hint="cs"/>
          <w:bCs w:val="0"/>
          <w:sz w:val="24"/>
          <w:szCs w:val="24"/>
          <w:rtl/>
        </w:rPr>
        <w:tab/>
        <w:t>[יש לסמן בהתאם לסל אליו מוגשת ההצעה]</w:t>
      </w:r>
    </w:p>
    <w:p w:rsidR="00FC1A9E" w:rsidRPr="001E0AFE" w:rsidRDefault="00FC1A9E" w:rsidP="00FC1A9E">
      <w:pPr>
        <w:pStyle w:val="affff9"/>
        <w:tabs>
          <w:tab w:val="left" w:pos="386"/>
        </w:tabs>
        <w:ind w:left="26"/>
        <w:rPr>
          <w:bCs w:val="0"/>
          <w:sz w:val="24"/>
          <w:szCs w:val="24"/>
          <w:rtl/>
        </w:rPr>
      </w:pPr>
    </w:p>
    <w:p w:rsidR="00FC1A9E" w:rsidRPr="001E0AFE" w:rsidRDefault="00FC1A9E" w:rsidP="004F1677">
      <w:pPr>
        <w:pStyle w:val="affff9"/>
        <w:tabs>
          <w:tab w:val="left" w:pos="386"/>
        </w:tabs>
        <w:ind w:left="386" w:hanging="360"/>
        <w:rPr>
          <w:bCs w:val="0"/>
          <w:sz w:val="24"/>
          <w:szCs w:val="24"/>
          <w:rtl/>
        </w:rPr>
      </w:pPr>
      <w:r w:rsidRPr="001E0AFE">
        <w:rPr>
          <w:rFonts w:hint="cs"/>
          <w:bCs w:val="0"/>
          <w:sz w:val="24"/>
          <w:szCs w:val="24"/>
          <w:rtl/>
        </w:rPr>
        <w:t xml:space="preserve">2. </w:t>
      </w:r>
      <w:r w:rsidRPr="001E0AFE">
        <w:rPr>
          <w:rFonts w:hint="cs"/>
          <w:bCs w:val="0"/>
          <w:sz w:val="24"/>
          <w:szCs w:val="24"/>
          <w:rtl/>
        </w:rPr>
        <w:tab/>
      </w:r>
      <w:r w:rsidRPr="001E0AFE">
        <w:rPr>
          <w:bCs w:val="0"/>
          <w:sz w:val="24"/>
          <w:szCs w:val="24"/>
          <w:rtl/>
        </w:rPr>
        <w:t xml:space="preserve">לפחות בשלוש מבין ארבע השנים 2010 עד 2013, המציע עסק במכירה ואספקת מערכות בישראל, </w:t>
      </w:r>
      <w:ins w:id="980" w:author="מחבר">
        <w:r w:rsidR="003D71B8" w:rsidRPr="003D71B8">
          <w:rPr>
            <w:bCs w:val="0"/>
            <w:sz w:val="24"/>
            <w:szCs w:val="24"/>
            <w:rtl/>
          </w:rPr>
          <w:t>בתחום השרתים/אחסון לפי הענין</w:t>
        </w:r>
      </w:ins>
      <w:del w:id="981" w:author="מחבר">
        <w:r w:rsidRPr="001E0AFE">
          <w:rPr>
            <w:bCs w:val="0"/>
            <w:sz w:val="24"/>
            <w:szCs w:val="24"/>
            <w:rtl/>
          </w:rPr>
          <w:delText>כנדרש בסל</w:delText>
        </w:r>
      </w:del>
      <w:r w:rsidRPr="001E0AFE">
        <w:rPr>
          <w:bCs w:val="0"/>
          <w:sz w:val="24"/>
          <w:szCs w:val="24"/>
          <w:rtl/>
        </w:rPr>
        <w:t xml:space="preserve">, מיצרן כלשהו, בהיקף שנתי </w:t>
      </w:r>
      <w:r w:rsidR="00754A6D" w:rsidRPr="001E0AFE">
        <w:rPr>
          <w:rFonts w:hint="cs"/>
          <w:bCs w:val="0"/>
          <w:sz w:val="24"/>
          <w:szCs w:val="24"/>
          <w:rtl/>
        </w:rPr>
        <w:t>העולה על</w:t>
      </w:r>
      <w:r w:rsidRPr="001E0AFE">
        <w:rPr>
          <w:rFonts w:hint="cs"/>
          <w:bCs w:val="0"/>
          <w:sz w:val="24"/>
          <w:szCs w:val="24"/>
          <w:rtl/>
        </w:rPr>
        <w:t>:</w:t>
      </w:r>
    </w:p>
    <w:p w:rsidR="00FC1A9E" w:rsidRPr="001E0AFE" w:rsidRDefault="00FC1A9E" w:rsidP="00FC1A9E">
      <w:pPr>
        <w:pStyle w:val="affff9"/>
        <w:tabs>
          <w:tab w:val="left" w:pos="386"/>
        </w:tabs>
        <w:ind w:left="26"/>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55768E">
        <w:rPr>
          <w:bCs w:val="0"/>
          <w:sz w:val="24"/>
          <w:szCs w:val="24"/>
          <w:rtl/>
        </w:rPr>
      </w:r>
      <w:r w:rsidR="0055768E">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10 מיליון ₪ (כנדרש לסלים 1-2)</w:t>
      </w:r>
    </w:p>
    <w:p w:rsidR="00FC1A9E" w:rsidRPr="001E0AFE" w:rsidRDefault="00FC1A9E" w:rsidP="00FC1A9E">
      <w:pPr>
        <w:pStyle w:val="affff9"/>
        <w:tabs>
          <w:tab w:val="left" w:pos="386"/>
        </w:tabs>
        <w:ind w:left="26"/>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55768E">
        <w:rPr>
          <w:bCs w:val="0"/>
          <w:sz w:val="24"/>
          <w:szCs w:val="24"/>
          <w:rtl/>
        </w:rPr>
      </w:r>
      <w:r w:rsidR="0055768E">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8 מיליון ₪ (כנדרש לסלים 3-4)</w:t>
      </w:r>
    </w:p>
    <w:p w:rsidR="00FC1A9E" w:rsidRPr="001E0AFE" w:rsidRDefault="00FC1A9E" w:rsidP="00FC1A9E">
      <w:pPr>
        <w:pStyle w:val="affff9"/>
        <w:tabs>
          <w:tab w:val="left" w:pos="386"/>
        </w:tabs>
        <w:ind w:left="26"/>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55768E">
        <w:rPr>
          <w:bCs w:val="0"/>
          <w:sz w:val="24"/>
          <w:szCs w:val="24"/>
          <w:rtl/>
        </w:rPr>
      </w:r>
      <w:r w:rsidR="0055768E">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5 מיליון ₪ (כנדרש לסל 5)</w:t>
      </w:r>
    </w:p>
    <w:p w:rsidR="00FC1A9E" w:rsidRPr="001E0AFE" w:rsidRDefault="00FC1A9E" w:rsidP="00FC1A9E">
      <w:pPr>
        <w:pStyle w:val="affff9"/>
        <w:tabs>
          <w:tab w:val="left" w:pos="386"/>
        </w:tabs>
        <w:ind w:left="386" w:hanging="360"/>
        <w:rPr>
          <w:bCs w:val="0"/>
          <w:sz w:val="24"/>
          <w:szCs w:val="24"/>
          <w:rtl/>
        </w:rPr>
      </w:pPr>
      <w:r w:rsidRPr="001E0AFE">
        <w:rPr>
          <w:rFonts w:hint="cs"/>
          <w:bCs w:val="0"/>
          <w:sz w:val="24"/>
          <w:szCs w:val="24"/>
          <w:rtl/>
        </w:rPr>
        <w:tab/>
        <w:t>[יש לסמן בהתאם לסל אליו מוגשת ההצעה]</w:t>
      </w:r>
    </w:p>
    <w:p w:rsidR="00FC1A9E" w:rsidRPr="001E0AFE" w:rsidRDefault="00FC1A9E" w:rsidP="00FC1A9E">
      <w:pPr>
        <w:pStyle w:val="affff9"/>
        <w:tabs>
          <w:tab w:val="left" w:pos="386"/>
        </w:tabs>
        <w:ind w:left="386" w:hanging="360"/>
        <w:rPr>
          <w:bCs w:val="0"/>
          <w:sz w:val="24"/>
          <w:szCs w:val="24"/>
          <w:rtl/>
        </w:rPr>
      </w:pPr>
    </w:p>
    <w:p w:rsidR="00FC1A9E" w:rsidRPr="001E0AFE" w:rsidRDefault="00FC1A9E" w:rsidP="004F1677">
      <w:pPr>
        <w:pStyle w:val="affff9"/>
        <w:tabs>
          <w:tab w:val="left" w:pos="386"/>
        </w:tabs>
        <w:ind w:left="386" w:hanging="360"/>
        <w:rPr>
          <w:bCs w:val="0"/>
          <w:sz w:val="24"/>
          <w:szCs w:val="24"/>
          <w:rtl/>
        </w:rPr>
      </w:pPr>
      <w:r w:rsidRPr="001E0AFE">
        <w:rPr>
          <w:rFonts w:hint="cs"/>
          <w:bCs w:val="0"/>
          <w:sz w:val="24"/>
          <w:szCs w:val="24"/>
          <w:rtl/>
        </w:rPr>
        <w:t>3.</w:t>
      </w:r>
      <w:r w:rsidRPr="001E0AFE">
        <w:rPr>
          <w:rFonts w:hint="cs"/>
          <w:bCs w:val="0"/>
          <w:sz w:val="24"/>
          <w:szCs w:val="24"/>
          <w:rtl/>
        </w:rPr>
        <w:tab/>
      </w:r>
      <w:r w:rsidRPr="001E0AFE">
        <w:rPr>
          <w:bCs w:val="0"/>
          <w:sz w:val="24"/>
          <w:szCs w:val="24"/>
          <w:rtl/>
        </w:rPr>
        <w:t>למציע 3 לקוחות אשר רכשו ממנו, כל אחד, בשנים 2013-2012</w:t>
      </w:r>
      <w:r w:rsidR="00AD1FC7" w:rsidRPr="001E0AFE">
        <w:rPr>
          <w:rFonts w:hint="cs"/>
          <w:bCs w:val="0"/>
          <w:sz w:val="24"/>
          <w:szCs w:val="24"/>
          <w:rtl/>
        </w:rPr>
        <w:t xml:space="preserve"> (במצטבר)</w:t>
      </w:r>
      <w:r w:rsidRPr="001E0AFE">
        <w:rPr>
          <w:bCs w:val="0"/>
          <w:sz w:val="24"/>
          <w:szCs w:val="24"/>
          <w:rtl/>
        </w:rPr>
        <w:t xml:space="preserve">, </w:t>
      </w:r>
      <w:ins w:id="982" w:author="מחבר">
        <w:r w:rsidR="003D71B8" w:rsidRPr="003D71B8">
          <w:rPr>
            <w:bCs w:val="0"/>
            <w:sz w:val="24"/>
            <w:szCs w:val="24"/>
            <w:rtl/>
          </w:rPr>
          <w:t>בתחום השרתים/אחסון לפי הענין</w:t>
        </w:r>
      </w:ins>
      <w:del w:id="983" w:author="מחבר">
        <w:r w:rsidRPr="001E0AFE">
          <w:rPr>
            <w:bCs w:val="0"/>
            <w:sz w:val="24"/>
            <w:szCs w:val="24"/>
            <w:rtl/>
          </w:rPr>
          <w:delText>מערכות כנדרש בסל</w:delText>
        </w:r>
      </w:del>
      <w:r w:rsidRPr="001E0AFE">
        <w:rPr>
          <w:bCs w:val="0"/>
          <w:sz w:val="24"/>
          <w:szCs w:val="24"/>
          <w:rtl/>
        </w:rPr>
        <w:t xml:space="preserve">, בהיקף </w:t>
      </w:r>
      <w:r w:rsidR="00754A6D" w:rsidRPr="001E0AFE">
        <w:rPr>
          <w:rFonts w:hint="cs"/>
          <w:bCs w:val="0"/>
          <w:sz w:val="24"/>
          <w:szCs w:val="24"/>
          <w:rtl/>
        </w:rPr>
        <w:t xml:space="preserve">העולה על </w:t>
      </w:r>
      <w:bookmarkStart w:id="984" w:name="_Toc330777758"/>
      <w:bookmarkStart w:id="985" w:name="_Toc185193116"/>
      <w:bookmarkStart w:id="986" w:name="_Toc78167946"/>
      <w:bookmarkStart w:id="987" w:name="_Toc61602144"/>
      <w:bookmarkStart w:id="988" w:name="_Toc78123027"/>
      <w:bookmarkEnd w:id="910"/>
      <w:r w:rsidRPr="001E0AFE">
        <w:rPr>
          <w:rFonts w:hint="cs"/>
          <w:bCs w:val="0"/>
          <w:sz w:val="24"/>
          <w:szCs w:val="24"/>
          <w:rtl/>
        </w:rPr>
        <w:t>:</w:t>
      </w:r>
    </w:p>
    <w:p w:rsidR="00560A93" w:rsidRPr="001E0AFE" w:rsidRDefault="00560A93" w:rsidP="00560A93">
      <w:pPr>
        <w:pStyle w:val="affff9"/>
        <w:tabs>
          <w:tab w:val="left" w:pos="386"/>
        </w:tabs>
        <w:ind w:left="26"/>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55768E">
        <w:rPr>
          <w:bCs w:val="0"/>
          <w:sz w:val="24"/>
          <w:szCs w:val="24"/>
          <w:rtl/>
        </w:rPr>
      </w:r>
      <w:r w:rsidR="0055768E">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1 מיליון ₪ (כנדרש לסל 1)</w:t>
      </w:r>
    </w:p>
    <w:p w:rsidR="00560A93" w:rsidRPr="001E0AFE" w:rsidRDefault="00560A93" w:rsidP="00560A93">
      <w:pPr>
        <w:pStyle w:val="affff9"/>
        <w:tabs>
          <w:tab w:val="left" w:pos="386"/>
        </w:tabs>
        <w:ind w:left="26"/>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55768E">
        <w:rPr>
          <w:bCs w:val="0"/>
          <w:sz w:val="24"/>
          <w:szCs w:val="24"/>
          <w:rtl/>
        </w:rPr>
      </w:r>
      <w:r w:rsidR="0055768E">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0.5 מיליון ₪ (כנדרש לסל 2)</w:t>
      </w:r>
    </w:p>
    <w:p w:rsidR="00560A93" w:rsidRPr="001E0AFE" w:rsidRDefault="00560A93" w:rsidP="00BC29EC">
      <w:pPr>
        <w:pStyle w:val="affff9"/>
        <w:tabs>
          <w:tab w:val="left" w:pos="386"/>
        </w:tabs>
        <w:ind w:left="26"/>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55768E">
        <w:rPr>
          <w:bCs w:val="0"/>
          <w:sz w:val="24"/>
          <w:szCs w:val="24"/>
          <w:rtl/>
        </w:rPr>
      </w:r>
      <w:r w:rsidR="0055768E">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w:t>
      </w:r>
      <w:r w:rsidR="00BC29EC" w:rsidRPr="001E0AFE">
        <w:rPr>
          <w:rFonts w:hint="cs"/>
          <w:bCs w:val="0"/>
          <w:sz w:val="24"/>
          <w:szCs w:val="24"/>
          <w:rtl/>
        </w:rPr>
        <w:t>1</w:t>
      </w:r>
      <w:r w:rsidRPr="001E0AFE">
        <w:rPr>
          <w:rFonts w:hint="cs"/>
          <w:bCs w:val="0"/>
          <w:sz w:val="24"/>
          <w:szCs w:val="24"/>
          <w:rtl/>
        </w:rPr>
        <w:t xml:space="preserve"> מיליון ₪ (כנדרש לסלים 3-</w:t>
      </w:r>
      <w:r w:rsidR="00BC29EC" w:rsidRPr="001E0AFE">
        <w:rPr>
          <w:rFonts w:hint="cs"/>
          <w:bCs w:val="0"/>
          <w:sz w:val="24"/>
          <w:szCs w:val="24"/>
          <w:rtl/>
        </w:rPr>
        <w:t>5</w:t>
      </w:r>
      <w:r w:rsidRPr="001E0AFE">
        <w:rPr>
          <w:rFonts w:hint="cs"/>
          <w:bCs w:val="0"/>
          <w:sz w:val="24"/>
          <w:szCs w:val="24"/>
          <w:rtl/>
        </w:rPr>
        <w:t>)</w:t>
      </w:r>
    </w:p>
    <w:p w:rsidR="00FC1A9E" w:rsidRPr="001E0AFE" w:rsidRDefault="00FC1A9E" w:rsidP="00FC1A9E">
      <w:pPr>
        <w:pStyle w:val="affff9"/>
        <w:tabs>
          <w:tab w:val="left" w:pos="386"/>
        </w:tabs>
        <w:ind w:left="386" w:hanging="360"/>
        <w:rPr>
          <w:bCs w:val="0"/>
          <w:sz w:val="20"/>
          <w:rtl/>
        </w:rPr>
      </w:pPr>
      <w:r w:rsidRPr="001E0AFE">
        <w:rPr>
          <w:rFonts w:hint="cs"/>
          <w:bCs w:val="0"/>
          <w:sz w:val="24"/>
          <w:szCs w:val="24"/>
          <w:rtl/>
        </w:rPr>
        <w:tab/>
        <w:t>[יש לסמן בהתאם לסל אליו מוגשת ההצעה]</w:t>
      </w:r>
    </w:p>
    <w:p w:rsidR="00FC1A9E" w:rsidRPr="001E0AFE" w:rsidRDefault="00FC1A9E" w:rsidP="00FC1A9E">
      <w:pPr>
        <w:bidi w:val="0"/>
        <w:rPr>
          <w:rFonts w:cs="David"/>
          <w:b/>
          <w:sz w:val="20"/>
          <w:szCs w:val="20"/>
          <w:rtl/>
          <w:lang w:eastAsia="he-IL"/>
        </w:rPr>
      </w:pPr>
    </w:p>
    <w:p w:rsidR="00FC1A9E" w:rsidRPr="001E0AFE" w:rsidRDefault="00FC1A9E" w:rsidP="00FC1A9E">
      <w:pPr>
        <w:pStyle w:val="affff9"/>
        <w:ind w:left="26"/>
        <w:rPr>
          <w:b w:val="0"/>
          <w:sz w:val="20"/>
        </w:rPr>
      </w:pPr>
    </w:p>
    <w:bookmarkEnd w:id="984"/>
    <w:p w:rsidR="00FC1A9E" w:rsidRPr="001E0AFE" w:rsidRDefault="00FC1A9E" w:rsidP="00FC1A9E">
      <w:pPr>
        <w:jc w:val="both"/>
        <w:rPr>
          <w:rFonts w:cs="David"/>
        </w:rPr>
      </w:pPr>
      <w:r w:rsidRPr="001E0AFE">
        <w:rPr>
          <w:rFonts w:cs="David"/>
          <w:rtl/>
        </w:rPr>
        <w:t xml:space="preserve"> </w:t>
      </w:r>
    </w:p>
    <w:p w:rsidR="00FC1A9E" w:rsidRPr="001E0AFE" w:rsidRDefault="00FC1A9E" w:rsidP="00FC1A9E">
      <w:pPr>
        <w:bidi w:val="0"/>
        <w:jc w:val="both"/>
      </w:pPr>
    </w:p>
    <w:p w:rsidR="00FC1A9E" w:rsidRPr="001E0AFE" w:rsidRDefault="00FC1A9E" w:rsidP="00FC1A9E">
      <w:pPr>
        <w:spacing w:line="360" w:lineRule="auto"/>
        <w:ind w:right="-1080"/>
        <w:jc w:val="both"/>
        <w:rPr>
          <w:rFonts w:cs="David"/>
          <w:rtl/>
        </w:rPr>
      </w:pPr>
      <w:r w:rsidRPr="001E0AFE">
        <w:rPr>
          <w:rFonts w:cs="David" w:hint="cs"/>
          <w:rtl/>
        </w:rPr>
        <w:t xml:space="preserve">תאריך: </w:t>
      </w:r>
      <w:r w:rsidRPr="001E0AFE">
        <w:rPr>
          <w:rFonts w:cs="David"/>
        </w:rPr>
        <w:t xml:space="preserve"> __________________</w:t>
      </w:r>
      <w:r w:rsidRPr="001E0AFE">
        <w:rPr>
          <w:rFonts w:cs="David"/>
        </w:rPr>
        <w:tab/>
      </w:r>
      <w:r w:rsidRPr="001E0AFE">
        <w:rPr>
          <w:rFonts w:cs="David" w:hint="cs"/>
          <w:rtl/>
        </w:rPr>
        <w:t xml:space="preserve">חתימה וחותמת: </w:t>
      </w:r>
      <w:r w:rsidRPr="001E0AFE">
        <w:rPr>
          <w:rFonts w:cs="David"/>
        </w:rPr>
        <w:t xml:space="preserve"> __________________</w:t>
      </w:r>
    </w:p>
    <w:p w:rsidR="00FC1A9E" w:rsidRPr="001E0AFE" w:rsidRDefault="00FC1A9E" w:rsidP="00FC1A9E">
      <w:pPr>
        <w:widowControl w:val="0"/>
        <w:spacing w:before="40"/>
        <w:jc w:val="both"/>
        <w:rPr>
          <w:rFonts w:cs="David"/>
          <w:rtl/>
        </w:rPr>
      </w:pPr>
    </w:p>
    <w:p w:rsidR="00FC1A9E" w:rsidRPr="001E0AFE" w:rsidRDefault="00FC1A9E" w:rsidP="00454364">
      <w:pPr>
        <w:pStyle w:val="affffb"/>
        <w:rPr>
          <w:rtl/>
        </w:rPr>
      </w:pPr>
      <w:bookmarkStart w:id="989" w:name="_Toc401778847"/>
      <w:r w:rsidRPr="001E0AFE">
        <w:rPr>
          <w:rFonts w:hint="cs"/>
          <w:rtl/>
        </w:rPr>
        <w:lastRenderedPageBreak/>
        <w:t xml:space="preserve">נספח </w:t>
      </w:r>
      <w:r w:rsidR="00DE0655" w:rsidRPr="001E0AFE">
        <w:rPr>
          <w:rFonts w:hint="cs"/>
          <w:rtl/>
        </w:rPr>
        <w:t>5</w:t>
      </w:r>
      <w:r w:rsidRPr="001E0AFE">
        <w:rPr>
          <w:rFonts w:hint="cs"/>
          <w:rtl/>
        </w:rPr>
        <w:t xml:space="preserve"> </w:t>
      </w:r>
      <w:r w:rsidRPr="001E0AFE">
        <w:rPr>
          <w:rtl/>
        </w:rPr>
        <w:t>–</w:t>
      </w:r>
      <w:r w:rsidRPr="001E0AFE">
        <w:rPr>
          <w:rFonts w:hint="cs"/>
          <w:rtl/>
        </w:rPr>
        <w:t xml:space="preserve"> מידע נוסף אודות המציע וקבלני משנה</w:t>
      </w:r>
      <w:bookmarkEnd w:id="989"/>
    </w:p>
    <w:p w:rsidR="00FC1A9E" w:rsidRPr="001E0AFE" w:rsidRDefault="00FC1A9E" w:rsidP="00FC1A9E">
      <w:pPr>
        <w:spacing w:before="60" w:after="60" w:line="276" w:lineRule="auto"/>
        <w:rPr>
          <w:rFonts w:cs="David"/>
          <w:b/>
          <w:bCs/>
          <w:rtl/>
        </w:rPr>
      </w:pPr>
      <w:r w:rsidRPr="001E0AFE">
        <w:rPr>
          <w:rFonts w:cs="David" w:hint="cs"/>
          <w:b/>
          <w:bCs/>
          <w:rtl/>
        </w:rPr>
        <w:t>לכבוד</w:t>
      </w:r>
    </w:p>
    <w:p w:rsidR="00FC1A9E" w:rsidRPr="001E0AFE" w:rsidRDefault="00FC1A9E" w:rsidP="00FC1A9E">
      <w:pPr>
        <w:spacing w:before="60" w:after="60" w:line="276" w:lineRule="auto"/>
        <w:rPr>
          <w:rFonts w:cs="David"/>
          <w:b/>
          <w:bCs/>
          <w:rtl/>
        </w:rPr>
      </w:pPr>
      <w:r w:rsidRPr="001E0AFE">
        <w:rPr>
          <w:rFonts w:cs="David" w:hint="cs"/>
          <w:b/>
          <w:bCs/>
          <w:rtl/>
        </w:rPr>
        <w:t>מינהל הרכש הממשלתי</w:t>
      </w:r>
    </w:p>
    <w:p w:rsidR="00FC1A9E" w:rsidRPr="001E0AFE" w:rsidRDefault="00FC1A9E" w:rsidP="00FC1A9E">
      <w:pPr>
        <w:spacing w:before="60" w:after="60" w:line="276" w:lineRule="auto"/>
        <w:rPr>
          <w:rFonts w:cs="David"/>
          <w:b/>
          <w:bCs/>
          <w:rtl/>
        </w:rPr>
      </w:pPr>
      <w:r w:rsidRPr="001E0AFE">
        <w:rPr>
          <w:rFonts w:cs="David" w:hint="cs"/>
          <w:b/>
          <w:bCs/>
          <w:rtl/>
        </w:rPr>
        <w:t>החשב הכללי</w:t>
      </w:r>
    </w:p>
    <w:p w:rsidR="00FC1A9E" w:rsidRPr="001E0AFE" w:rsidRDefault="00FC1A9E" w:rsidP="00FC1A9E">
      <w:pPr>
        <w:spacing w:before="60" w:after="60" w:line="276" w:lineRule="auto"/>
        <w:rPr>
          <w:rFonts w:cs="David"/>
          <w:b/>
          <w:bCs/>
          <w:rtl/>
        </w:rPr>
      </w:pPr>
      <w:r w:rsidRPr="001E0AFE">
        <w:rPr>
          <w:rFonts w:cs="David" w:hint="cs"/>
          <w:b/>
          <w:bCs/>
          <w:rtl/>
        </w:rPr>
        <w:t>משרד האוצר</w:t>
      </w:r>
    </w:p>
    <w:p w:rsidR="00FC1A9E" w:rsidRPr="001E0AFE" w:rsidRDefault="00FC1A9E" w:rsidP="00FC1A9E">
      <w:pPr>
        <w:spacing w:line="360" w:lineRule="auto"/>
        <w:ind w:left="-180" w:right="-180"/>
        <w:jc w:val="center"/>
        <w:rPr>
          <w:rFonts w:cs="David"/>
          <w:b/>
          <w:bCs/>
          <w:sz w:val="28"/>
          <w:szCs w:val="28"/>
          <w:u w:val="single"/>
          <w:rtl/>
        </w:rPr>
      </w:pPr>
      <w:r w:rsidRPr="001E0AFE">
        <w:rPr>
          <w:rFonts w:cs="David" w:hint="cs"/>
          <w:b/>
          <w:bCs/>
          <w:sz w:val="28"/>
          <w:szCs w:val="28"/>
          <w:u w:val="single"/>
          <w:rtl/>
        </w:rPr>
        <w:t>תצהיר</w:t>
      </w:r>
    </w:p>
    <w:p w:rsidR="00AA42FB" w:rsidRPr="001E0AFE" w:rsidRDefault="00AA42FB" w:rsidP="004F1677">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התצהיר הינו לסל: ___________</w:t>
      </w:r>
    </w:p>
    <w:p w:rsidR="00FC1A9E" w:rsidRPr="001E0AFE" w:rsidRDefault="00FC1A9E" w:rsidP="00FC1A9E">
      <w:pPr>
        <w:spacing w:line="360" w:lineRule="auto"/>
        <w:ind w:left="-180" w:right="-180"/>
        <w:jc w:val="center"/>
        <w:rPr>
          <w:rFonts w:cs="David"/>
          <w:rtl/>
        </w:rPr>
      </w:pPr>
    </w:p>
    <w:p w:rsidR="00FC1A9E" w:rsidRPr="001E0AFE" w:rsidRDefault="00FC1A9E" w:rsidP="00FC1A9E">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1E0AFE" w:rsidRDefault="00FC1A9E" w:rsidP="00FC1A9E">
      <w:pPr>
        <w:spacing w:line="360" w:lineRule="auto"/>
        <w:ind w:left="33"/>
        <w:jc w:val="both"/>
        <w:rPr>
          <w:rFonts w:cs="David"/>
          <w:rtl/>
        </w:rPr>
      </w:pPr>
      <w:r w:rsidRPr="001E0AFE">
        <w:rPr>
          <w:rFonts w:cs="David"/>
          <w:rtl/>
        </w:rPr>
        <w:t>ה</w:t>
      </w:r>
      <w:r w:rsidRPr="001E0AFE">
        <w:rPr>
          <w:rFonts w:cs="David" w:hint="cs"/>
          <w:rtl/>
        </w:rPr>
        <w:t xml:space="preserve">נני נותן תצהיר זה בשם ___________________ שהוא מציע במכרז </w:t>
      </w:r>
      <w:r w:rsidRPr="001E0AFE">
        <w:rPr>
          <w:rFonts w:cs="David"/>
          <w:rtl/>
        </w:rPr>
        <w:t xml:space="preserve">מממ </w:t>
      </w:r>
      <w:r w:rsidRPr="001E0AFE">
        <w:rPr>
          <w:rFonts w:cs="David"/>
        </w:rPr>
        <w:t>0</w:t>
      </w:r>
      <w:r w:rsidR="00084948" w:rsidRPr="001E0AFE">
        <w:rPr>
          <w:rFonts w:cs="David"/>
        </w:rPr>
        <w:t>2-2014</w:t>
      </w:r>
      <w:r w:rsidRPr="001E0AFE">
        <w:rPr>
          <w:rFonts w:cs="David"/>
          <w:rtl/>
        </w:rPr>
        <w:t>, לאספקת שרתים ומערכות אחסון נתונים למשרדי הממשלה</w:t>
      </w:r>
      <w:r w:rsidRPr="001E0AFE">
        <w:rPr>
          <w:rFonts w:cs="David" w:hint="cs"/>
          <w:rtl/>
        </w:rPr>
        <w:t xml:space="preserve"> (להלן: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rsidR="00FC1A9E" w:rsidRPr="001E0AFE" w:rsidRDefault="00FC1A9E" w:rsidP="00FC1A9E">
      <w:pPr>
        <w:spacing w:line="360" w:lineRule="auto"/>
        <w:ind w:left="33" w:right="-180"/>
        <w:rPr>
          <w:rFonts w:cs="David"/>
          <w:rtl/>
        </w:rPr>
      </w:pPr>
      <w:r w:rsidRPr="001E0AFE">
        <w:rPr>
          <w:rFonts w:cs="David" w:hint="cs"/>
          <w:rtl/>
        </w:rPr>
        <w:t>תפקידי במציע: _____________________________________.</w:t>
      </w:r>
    </w:p>
    <w:p w:rsidR="00FC1A9E" w:rsidRPr="001E0AFE" w:rsidRDefault="00FC1A9E" w:rsidP="00FC1A9E">
      <w:pPr>
        <w:spacing w:line="360" w:lineRule="auto"/>
        <w:ind w:left="33" w:right="-180"/>
        <w:rPr>
          <w:rFonts w:cs="David"/>
          <w:rtl/>
        </w:rPr>
      </w:pPr>
      <w:r w:rsidRPr="001E0AFE">
        <w:rPr>
          <w:rFonts w:cs="David" w:hint="cs"/>
          <w:rtl/>
        </w:rPr>
        <w:t>אני מצהיר/ה כי הנני מוסמך/ת לתת תצהיר זה בשם המציע.</w:t>
      </w:r>
    </w:p>
    <w:p w:rsidR="00FC1A9E" w:rsidRPr="001E0AFE" w:rsidRDefault="00FC1A9E" w:rsidP="00FC1A9E">
      <w:pPr>
        <w:pStyle w:val="4d"/>
        <w:numPr>
          <w:ilvl w:val="0"/>
          <w:numId w:val="0"/>
        </w:numPr>
        <w:tabs>
          <w:tab w:val="left" w:pos="26"/>
          <w:tab w:val="right" w:pos="386"/>
        </w:tabs>
        <w:ind w:left="360" w:hanging="360"/>
        <w:rPr>
          <w:rtl/>
        </w:rPr>
      </w:pPr>
      <w:r w:rsidRPr="001E0AFE">
        <w:rPr>
          <w:rFonts w:hint="cs"/>
          <w:rtl/>
        </w:rPr>
        <w:t xml:space="preserve">1. </w:t>
      </w:r>
      <w:r w:rsidRPr="001E0AFE">
        <w:rPr>
          <w:rtl/>
        </w:rPr>
        <w:t>ותק וניסיון</w:t>
      </w:r>
    </w:p>
    <w:p w:rsidR="00FC1A9E" w:rsidRPr="001E0AFE" w:rsidRDefault="00FC1A9E" w:rsidP="00EF2CC4">
      <w:pPr>
        <w:pStyle w:val="4d"/>
        <w:numPr>
          <w:ilvl w:val="0"/>
          <w:numId w:val="0"/>
        </w:numPr>
        <w:tabs>
          <w:tab w:val="right" w:pos="26"/>
        </w:tabs>
        <w:ind w:left="26"/>
        <w:jc w:val="both"/>
        <w:rPr>
          <w:b w:val="0"/>
          <w:bCs w:val="0"/>
          <w:sz w:val="24"/>
          <w:szCs w:val="24"/>
          <w:rtl/>
        </w:rPr>
      </w:pPr>
      <w:r w:rsidRPr="001E0AFE">
        <w:rPr>
          <w:rFonts w:hint="cs"/>
          <w:b w:val="0"/>
          <w:bCs w:val="0"/>
          <w:sz w:val="24"/>
          <w:szCs w:val="24"/>
          <w:rtl/>
        </w:rPr>
        <w:t>מצורף לתצהירי זה פירוט</w:t>
      </w:r>
      <w:r w:rsidRPr="001E0AFE">
        <w:rPr>
          <w:b w:val="0"/>
          <w:bCs w:val="0"/>
          <w:sz w:val="24"/>
          <w:szCs w:val="24"/>
          <w:rtl/>
        </w:rPr>
        <w:t xml:space="preserve"> ניסיו</w:t>
      </w:r>
      <w:r w:rsidRPr="001E0AFE">
        <w:rPr>
          <w:rFonts w:hint="cs"/>
          <w:b w:val="0"/>
          <w:bCs w:val="0"/>
          <w:sz w:val="24"/>
          <w:szCs w:val="24"/>
          <w:rtl/>
        </w:rPr>
        <w:t>ן המציע</w:t>
      </w:r>
      <w:r w:rsidRPr="001E0AFE">
        <w:rPr>
          <w:b w:val="0"/>
          <w:bCs w:val="0"/>
          <w:sz w:val="24"/>
          <w:szCs w:val="24"/>
          <w:rtl/>
        </w:rPr>
        <w:t xml:space="preserve"> בתחום אספקת המוצר</w:t>
      </w:r>
      <w:r w:rsidRPr="001E0AFE">
        <w:rPr>
          <w:rFonts w:hint="cs"/>
          <w:b w:val="0"/>
          <w:bCs w:val="0"/>
          <w:sz w:val="24"/>
          <w:szCs w:val="24"/>
          <w:rtl/>
        </w:rPr>
        <w:t>ים</w:t>
      </w:r>
      <w:r w:rsidRPr="001E0AFE">
        <w:rPr>
          <w:b w:val="0"/>
          <w:bCs w:val="0"/>
          <w:sz w:val="24"/>
          <w:szCs w:val="24"/>
          <w:rtl/>
        </w:rPr>
        <w:t xml:space="preserve"> והשירותים</w:t>
      </w:r>
      <w:r w:rsidRPr="001E0AFE">
        <w:rPr>
          <w:rFonts w:hint="cs"/>
          <w:b w:val="0"/>
          <w:bCs w:val="0"/>
          <w:sz w:val="24"/>
          <w:szCs w:val="24"/>
          <w:rtl/>
        </w:rPr>
        <w:t xml:space="preserve"> </w:t>
      </w:r>
      <w:r w:rsidRPr="001E0AFE">
        <w:rPr>
          <w:b w:val="0"/>
          <w:bCs w:val="0"/>
          <w:sz w:val="24"/>
          <w:szCs w:val="24"/>
          <w:rtl/>
        </w:rPr>
        <w:t xml:space="preserve">הנדרשים </w:t>
      </w:r>
      <w:r w:rsidRPr="001E0AFE">
        <w:rPr>
          <w:rFonts w:hint="cs"/>
          <w:b w:val="0"/>
          <w:bCs w:val="0"/>
          <w:sz w:val="24"/>
          <w:szCs w:val="24"/>
          <w:rtl/>
        </w:rPr>
        <w:t>(</w:t>
      </w:r>
      <w:r w:rsidRPr="001E0AFE">
        <w:rPr>
          <w:b w:val="0"/>
          <w:bCs w:val="0"/>
          <w:sz w:val="24"/>
          <w:szCs w:val="24"/>
          <w:rtl/>
        </w:rPr>
        <w:t>כולל מכירה, הטמעה ושירות</w:t>
      </w:r>
      <w:r w:rsidRPr="001E0AFE">
        <w:rPr>
          <w:rFonts w:hint="cs"/>
          <w:b w:val="0"/>
          <w:bCs w:val="0"/>
          <w:sz w:val="24"/>
          <w:szCs w:val="24"/>
          <w:rtl/>
        </w:rPr>
        <w:t>) בפרט ב-</w:t>
      </w:r>
      <w:r w:rsidRPr="001E0AFE">
        <w:rPr>
          <w:b w:val="0"/>
          <w:bCs w:val="0"/>
          <w:sz w:val="24"/>
          <w:szCs w:val="24"/>
          <w:rtl/>
        </w:rPr>
        <w:t xml:space="preserve"> 5 שנים </w:t>
      </w:r>
      <w:r w:rsidR="00D361D0" w:rsidRPr="001E0AFE">
        <w:rPr>
          <w:rFonts w:hint="cs"/>
          <w:b w:val="0"/>
          <w:bCs w:val="0"/>
          <w:sz w:val="24"/>
          <w:szCs w:val="24"/>
          <w:rtl/>
        </w:rPr>
        <w:t>האחרונות</w:t>
      </w:r>
      <w:r w:rsidRPr="001E0AFE">
        <w:rPr>
          <w:b w:val="0"/>
          <w:bCs w:val="0"/>
          <w:sz w:val="24"/>
          <w:szCs w:val="24"/>
          <w:rtl/>
        </w:rPr>
        <w:t>.</w:t>
      </w:r>
    </w:p>
    <w:p w:rsidR="00FC1A9E" w:rsidRPr="001E0AFE" w:rsidRDefault="00FC1A9E" w:rsidP="00CF179E">
      <w:pPr>
        <w:pStyle w:val="4d"/>
        <w:numPr>
          <w:ilvl w:val="0"/>
          <w:numId w:val="0"/>
        </w:numPr>
        <w:tabs>
          <w:tab w:val="right" w:pos="26"/>
        </w:tabs>
        <w:ind w:left="26" w:hanging="26"/>
        <w:jc w:val="both"/>
        <w:rPr>
          <w:i/>
          <w:iCs/>
          <w:sz w:val="24"/>
          <w:szCs w:val="24"/>
          <w:rtl/>
        </w:rPr>
      </w:pPr>
      <w:r w:rsidRPr="001E0AFE">
        <w:rPr>
          <w:rFonts w:hint="cs"/>
          <w:b w:val="0"/>
          <w:bCs w:val="0"/>
          <w:i/>
          <w:iCs/>
          <w:sz w:val="24"/>
          <w:szCs w:val="24"/>
          <w:u w:val="single"/>
          <w:rtl/>
        </w:rPr>
        <w:t>הערה</w:t>
      </w:r>
      <w:r w:rsidRPr="001E0AFE">
        <w:rPr>
          <w:rFonts w:hint="cs"/>
          <w:b w:val="0"/>
          <w:bCs w:val="0"/>
          <w:i/>
          <w:iCs/>
          <w:sz w:val="24"/>
          <w:szCs w:val="24"/>
          <w:rtl/>
        </w:rPr>
        <w:t>: יש לציין ביחס למוצרי איזה יצרן נצבר הניסיון</w:t>
      </w:r>
      <w:r w:rsidR="00671C19" w:rsidRPr="001E0AFE">
        <w:rPr>
          <w:rFonts w:hint="cs"/>
          <w:b w:val="0"/>
          <w:bCs w:val="0"/>
          <w:i/>
          <w:iCs/>
          <w:sz w:val="24"/>
          <w:szCs w:val="24"/>
          <w:rtl/>
        </w:rPr>
        <w:t xml:space="preserve"> ולמשך איזו תקופה</w:t>
      </w:r>
      <w:r w:rsidRPr="001E0AFE">
        <w:rPr>
          <w:rFonts w:hint="cs"/>
          <w:b w:val="0"/>
          <w:bCs w:val="0"/>
          <w:i/>
          <w:iCs/>
          <w:sz w:val="24"/>
          <w:szCs w:val="24"/>
          <w:rtl/>
        </w:rPr>
        <w:t>. לכל הפחות יש לפרט את הנדרש על מנת להוכיח עמידה בתנאי הסף.</w:t>
      </w:r>
    </w:p>
    <w:p w:rsidR="00FC1A9E" w:rsidRPr="001E0AFE" w:rsidRDefault="00FC1A9E" w:rsidP="00FC1A9E">
      <w:pPr>
        <w:pStyle w:val="4d"/>
        <w:numPr>
          <w:ilvl w:val="0"/>
          <w:numId w:val="0"/>
        </w:numPr>
        <w:tabs>
          <w:tab w:val="right" w:pos="26"/>
        </w:tabs>
        <w:rPr>
          <w:rtl/>
        </w:rPr>
      </w:pPr>
      <w:r w:rsidRPr="001E0AFE">
        <w:rPr>
          <w:rFonts w:hint="cs"/>
          <w:rtl/>
        </w:rPr>
        <w:t xml:space="preserve">2. </w:t>
      </w:r>
      <w:r w:rsidRPr="001E0AFE">
        <w:rPr>
          <w:rtl/>
        </w:rPr>
        <w:t>לקוחות</w:t>
      </w:r>
    </w:p>
    <w:p w:rsidR="00FC1A9E" w:rsidRPr="001E0AFE" w:rsidRDefault="00FC1A9E" w:rsidP="00A66F31">
      <w:pPr>
        <w:pStyle w:val="52"/>
        <w:numPr>
          <w:ilvl w:val="0"/>
          <w:numId w:val="0"/>
        </w:numPr>
        <w:tabs>
          <w:tab w:val="left" w:pos="26"/>
        </w:tabs>
        <w:ind w:left="26"/>
        <w:rPr>
          <w:noProof w:val="0"/>
          <w:rtl/>
        </w:rPr>
      </w:pPr>
      <w:r w:rsidRPr="001E0AFE">
        <w:rPr>
          <w:noProof w:val="0"/>
          <w:rtl/>
        </w:rPr>
        <w:t xml:space="preserve">בטבלה שלהלן </w:t>
      </w:r>
      <w:r w:rsidRPr="001E0AFE">
        <w:rPr>
          <w:rFonts w:hint="cs"/>
          <w:noProof w:val="0"/>
          <w:rtl/>
        </w:rPr>
        <w:t>מפורטים</w:t>
      </w:r>
      <w:r w:rsidRPr="001E0AFE">
        <w:rPr>
          <w:noProof w:val="0"/>
          <w:rtl/>
        </w:rPr>
        <w:t xml:space="preserve"> </w:t>
      </w:r>
      <w:r w:rsidRPr="001E0AFE">
        <w:rPr>
          <w:rFonts w:hint="cs"/>
          <w:noProof w:val="0"/>
          <w:rtl/>
        </w:rPr>
        <w:t xml:space="preserve">לקוחות </w:t>
      </w:r>
      <w:r w:rsidRPr="001E0AFE">
        <w:rPr>
          <w:noProof w:val="0"/>
          <w:rtl/>
        </w:rPr>
        <w:t xml:space="preserve">גדולים אשר לכל אחד מהם נמכרו והותקנו </w:t>
      </w:r>
      <w:r w:rsidRPr="001E0AFE">
        <w:rPr>
          <w:rFonts w:hint="cs"/>
          <w:noProof w:val="0"/>
          <w:rtl/>
        </w:rPr>
        <w:t xml:space="preserve">על ידי המציע </w:t>
      </w:r>
      <w:r w:rsidRPr="001E0AFE">
        <w:rPr>
          <w:noProof w:val="0"/>
          <w:rtl/>
        </w:rPr>
        <w:t xml:space="preserve">לפחות 20 שרתים או מערך אחסון בנפח של </w:t>
      </w:r>
      <w:r w:rsidRPr="001E0AFE">
        <w:rPr>
          <w:noProof w:val="0"/>
        </w:rPr>
        <w:t>40TB</w:t>
      </w:r>
      <w:r w:rsidRPr="001E0AFE">
        <w:rPr>
          <w:noProof w:val="0"/>
          <w:rtl/>
        </w:rPr>
        <w:t xml:space="preserve"> ויותר מהסוגים המוצעים במכרז זה </w:t>
      </w:r>
      <w:r w:rsidR="00671C19" w:rsidRPr="001E0AFE">
        <w:rPr>
          <w:rFonts w:hint="cs"/>
          <w:noProof w:val="0"/>
          <w:rtl/>
        </w:rPr>
        <w:t xml:space="preserve">ושהותקנו </w:t>
      </w:r>
      <w:r w:rsidR="0036376C" w:rsidRPr="001E0AFE">
        <w:rPr>
          <w:rFonts w:hint="cs"/>
          <w:noProof w:val="0"/>
          <w:rtl/>
        </w:rPr>
        <w:t>מינואר 2012 ואילך</w:t>
      </w:r>
      <w:r w:rsidRPr="001E0AFE">
        <w:rPr>
          <w:rFonts w:hint="cs"/>
          <w:noProof w:val="0"/>
          <w:rtl/>
        </w:rPr>
        <w:t>. כן מפורטים בטבלה פרטי</w:t>
      </w:r>
      <w:r w:rsidRPr="001E0AFE">
        <w:rPr>
          <w:noProof w:val="0"/>
          <w:rtl/>
        </w:rPr>
        <w:t xml:space="preserve"> נציגי לקוחות </w:t>
      </w:r>
      <w:r w:rsidRPr="001E0AFE">
        <w:rPr>
          <w:rFonts w:hint="cs"/>
          <w:noProof w:val="0"/>
          <w:rtl/>
        </w:rPr>
        <w:t>אלה,</w:t>
      </w:r>
      <w:r w:rsidRPr="001E0AFE">
        <w:rPr>
          <w:noProof w:val="0"/>
          <w:rtl/>
        </w:rPr>
        <w:t xml:space="preserve"> אליהם ניתן לפנות ולקבל פרטים נוספים, המלצות והבהרות. </w:t>
      </w:r>
    </w:p>
    <w:p w:rsidR="00FC1A9E" w:rsidRPr="001E0AFE" w:rsidRDefault="00FC1A9E" w:rsidP="00C04009">
      <w:pPr>
        <w:pStyle w:val="52"/>
        <w:numPr>
          <w:ilvl w:val="0"/>
          <w:numId w:val="0"/>
        </w:numPr>
        <w:tabs>
          <w:tab w:val="left" w:pos="26"/>
          <w:tab w:val="right" w:pos="4860"/>
        </w:tabs>
        <w:ind w:left="26"/>
        <w:rPr>
          <w:smallCaps/>
          <w:noProof w:val="0"/>
          <w:rtl/>
        </w:rPr>
      </w:pPr>
      <w:r w:rsidRPr="001E0AFE">
        <w:rPr>
          <w:rFonts w:hint="cs"/>
          <w:i/>
          <w:iCs/>
          <w:noProof w:val="0"/>
          <w:u w:val="single"/>
          <w:rtl/>
        </w:rPr>
        <w:t>הערה</w:t>
      </w:r>
      <w:r w:rsidRPr="001E0AFE">
        <w:rPr>
          <w:rFonts w:hint="cs"/>
          <w:i/>
          <w:iCs/>
          <w:noProof w:val="0"/>
          <w:rtl/>
        </w:rPr>
        <w:t xml:space="preserve">: </w:t>
      </w:r>
      <w:r w:rsidRPr="001E0AFE">
        <w:rPr>
          <w:i/>
          <w:iCs/>
          <w:noProof w:val="0"/>
          <w:rtl/>
        </w:rPr>
        <w:t>מילוי פרטים אלה הוא חובה במכרז אלא אם כן הלקוחות משתייכים לארגון המסווג על פי חוקי ביטחון המדינה</w:t>
      </w:r>
      <w:r w:rsidR="00D361D0" w:rsidRPr="001E0AFE">
        <w:rPr>
          <w:rFonts w:hint="cs"/>
          <w:i/>
          <w:iCs/>
          <w:noProof w:val="0"/>
          <w:rtl/>
        </w:rPr>
        <w:t xml:space="preserve"> (</w:t>
      </w:r>
      <w:r w:rsidR="00D361D0" w:rsidRPr="001E0AFE">
        <w:rPr>
          <w:i/>
          <w:iCs/>
          <w:rtl/>
        </w:rPr>
        <w:t xml:space="preserve">במקרה זה יש לרשום במענה כי הלקוח מסווג אולם יש לפרט את הפרטים הטכניים, פרטי הלקוח יימסרו לנציג עורך המכרז, המסווג בהתאם, באופן אישי </w:t>
      </w:r>
      <w:r w:rsidR="00D361D0" w:rsidRPr="001E0AFE">
        <w:rPr>
          <w:rFonts w:hint="cs"/>
          <w:i/>
          <w:iCs/>
          <w:rtl/>
        </w:rPr>
        <w:t>על פי</w:t>
      </w:r>
      <w:r w:rsidR="00D361D0" w:rsidRPr="001E0AFE">
        <w:rPr>
          <w:i/>
          <w:iCs/>
          <w:rtl/>
        </w:rPr>
        <w:t xml:space="preserve"> בקשתו</w:t>
      </w:r>
      <w:r w:rsidR="00D361D0" w:rsidRPr="001E0AFE">
        <w:rPr>
          <w:rFonts w:hint="cs"/>
          <w:i/>
          <w:iCs/>
          <w:rtl/>
        </w:rPr>
        <w:t>)</w:t>
      </w:r>
      <w:r w:rsidRPr="001E0AFE">
        <w:rPr>
          <w:i/>
          <w:iCs/>
          <w:noProof w:val="0"/>
          <w:rtl/>
        </w:rPr>
        <w:t>.</w:t>
      </w:r>
      <w:r w:rsidRPr="001E0AFE">
        <w:rPr>
          <w:rFonts w:hint="cs"/>
          <w:i/>
          <w:iCs/>
          <w:noProof w:val="0"/>
          <w:rtl/>
        </w:rPr>
        <w:t xml:space="preserve"> </w:t>
      </w:r>
      <w:r w:rsidRPr="001E0AFE">
        <w:rPr>
          <w:rFonts w:hint="cs"/>
          <w:i/>
          <w:iCs/>
          <w:smallCaps/>
          <w:noProof w:val="0"/>
          <w:rtl/>
        </w:rPr>
        <w:t>יודגש כי יש למלא לפחות את כמות הלקוחות הנדרשת בתנאי הסף</w:t>
      </w:r>
      <w:r w:rsidR="00C04009" w:rsidRPr="001E0AFE">
        <w:rPr>
          <w:rFonts w:hint="cs"/>
          <w:i/>
          <w:iCs/>
          <w:smallCaps/>
          <w:noProof w:val="0"/>
          <w:rtl/>
        </w:rPr>
        <w:t>, ולציין בצורה מפורשת אילו לקוחות ממלאים אחר הדרישה בתנאי הסף</w:t>
      </w:r>
      <w:r w:rsidRPr="001E0AFE">
        <w:rPr>
          <w:rFonts w:hint="cs"/>
          <w:i/>
          <w:iCs/>
          <w:smallCaps/>
          <w:noProof w:val="0"/>
          <w:rtl/>
        </w:rPr>
        <w:t>.</w:t>
      </w:r>
      <w:r w:rsidRPr="001E0AFE">
        <w:rPr>
          <w:i/>
          <w:iCs/>
          <w:smallCaps/>
          <w:noProof w:val="0"/>
          <w:rtl/>
        </w:rPr>
        <w:t xml:space="preserve"> </w:t>
      </w:r>
    </w:p>
    <w:tbl>
      <w:tblPr>
        <w:bidiVisual/>
        <w:tblW w:w="8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60"/>
        <w:gridCol w:w="900"/>
        <w:gridCol w:w="1260"/>
        <w:gridCol w:w="1440"/>
        <w:gridCol w:w="1080"/>
        <w:gridCol w:w="900"/>
        <w:gridCol w:w="990"/>
        <w:gridCol w:w="1271"/>
      </w:tblGrid>
      <w:tr w:rsidR="00C04009" w:rsidRPr="001E0AFE" w:rsidTr="00354580">
        <w:tc>
          <w:tcPr>
            <w:tcW w:w="36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r w:rsidRPr="001E0AFE">
              <w:rPr>
                <w:rFonts w:cs="David"/>
                <w:rtl/>
              </w:rPr>
              <w:t>הארגון</w:t>
            </w:r>
          </w:p>
        </w:tc>
        <w:tc>
          <w:tcPr>
            <w:tcW w:w="126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r w:rsidRPr="001E0AFE">
              <w:rPr>
                <w:rFonts w:cs="David"/>
                <w:rtl/>
              </w:rPr>
              <w:t>כמות שרתים/נפח</w:t>
            </w:r>
          </w:p>
        </w:tc>
        <w:tc>
          <w:tcPr>
            <w:tcW w:w="144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01755B">
            <w:pPr>
              <w:keepLines/>
              <w:spacing w:before="120" w:after="240" w:line="320" w:lineRule="atLeast"/>
              <w:rPr>
                <w:rFonts w:cs="David"/>
                <w:rtl/>
              </w:rPr>
            </w:pPr>
            <w:r w:rsidRPr="001E0AFE">
              <w:rPr>
                <w:rFonts w:cs="David"/>
                <w:rtl/>
              </w:rPr>
              <w:t>תאריך סיום התקנה</w:t>
            </w:r>
          </w:p>
        </w:tc>
        <w:tc>
          <w:tcPr>
            <w:tcW w:w="108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r w:rsidRPr="001E0AFE">
              <w:rPr>
                <w:rFonts w:cs="David"/>
                <w:rtl/>
              </w:rPr>
              <w:t>נציג הארגון</w:t>
            </w: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r w:rsidRPr="001E0AFE">
              <w:rPr>
                <w:rFonts w:cs="David"/>
                <w:rtl/>
              </w:rPr>
              <w:t>תפקידו בארגון</w:t>
            </w:r>
          </w:p>
        </w:tc>
        <w:tc>
          <w:tcPr>
            <w:tcW w:w="99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r w:rsidRPr="001E0AFE">
              <w:rPr>
                <w:rFonts w:cs="David"/>
                <w:rtl/>
              </w:rPr>
              <w:t>טלפון</w:t>
            </w:r>
          </w:p>
        </w:tc>
        <w:tc>
          <w:tcPr>
            <w:tcW w:w="1271"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r w:rsidRPr="001E0AFE">
              <w:rPr>
                <w:rFonts w:cs="David"/>
                <w:rtl/>
              </w:rPr>
              <w:t>דוא"ל</w:t>
            </w:r>
          </w:p>
        </w:tc>
      </w:tr>
      <w:tr w:rsidR="00C04009" w:rsidRPr="001E0AFE" w:rsidTr="0035458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r w:rsidRPr="001E0AFE">
              <w:rPr>
                <w:rFonts w:cs="David"/>
                <w:rtl/>
              </w:rPr>
              <w:t>1</w:t>
            </w: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r>
      <w:tr w:rsidR="00C04009" w:rsidRPr="001E0AFE" w:rsidTr="0035458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r w:rsidRPr="001E0AFE">
              <w:rPr>
                <w:rFonts w:cs="David"/>
                <w:rtl/>
              </w:rPr>
              <w:t>2</w:t>
            </w: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r>
      <w:tr w:rsidR="00C04009" w:rsidRPr="001E0AFE" w:rsidTr="00354580">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r w:rsidRPr="001E0AFE">
              <w:rPr>
                <w:rFonts w:cs="David"/>
                <w:rtl/>
              </w:rPr>
              <w:t>3</w:t>
            </w: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r>
      <w:tr w:rsidR="00C04009" w:rsidRPr="001E0AFE" w:rsidTr="00354580">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r w:rsidRPr="001E0AFE">
              <w:rPr>
                <w:rFonts w:cs="David" w:hint="cs"/>
                <w:rtl/>
              </w:rPr>
              <w:t>4</w:t>
            </w: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r>
      <w:tr w:rsidR="00C04009" w:rsidRPr="001E0AFE" w:rsidTr="00354580">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r w:rsidRPr="001E0AFE">
              <w:rPr>
                <w:rFonts w:cs="David" w:hint="cs"/>
                <w:rtl/>
              </w:rPr>
              <w:t>5</w:t>
            </w: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r>
    </w:tbl>
    <w:p w:rsidR="00FC1A9E" w:rsidRPr="001E0AFE" w:rsidRDefault="00FC1A9E" w:rsidP="001B3AC8">
      <w:pPr>
        <w:pStyle w:val="4d"/>
        <w:numPr>
          <w:ilvl w:val="0"/>
          <w:numId w:val="62"/>
        </w:numPr>
        <w:tabs>
          <w:tab w:val="clear" w:pos="1901"/>
          <w:tab w:val="left" w:pos="26"/>
          <w:tab w:val="right" w:pos="386"/>
        </w:tabs>
        <w:ind w:hanging="154"/>
        <w:rPr>
          <w:rtl/>
        </w:rPr>
      </w:pPr>
      <w:r w:rsidRPr="001E0AFE">
        <w:rPr>
          <w:rFonts w:hint="cs"/>
          <w:rtl/>
        </w:rPr>
        <w:t>טכנאים</w:t>
      </w:r>
    </w:p>
    <w:p w:rsidR="00FC1A9E" w:rsidRPr="001E0AFE" w:rsidRDefault="00FC1A9E" w:rsidP="00FC1A9E">
      <w:pPr>
        <w:pStyle w:val="52"/>
        <w:numPr>
          <w:ilvl w:val="0"/>
          <w:numId w:val="0"/>
        </w:numPr>
        <w:tabs>
          <w:tab w:val="left" w:pos="26"/>
        </w:tabs>
        <w:ind w:left="26"/>
        <w:rPr>
          <w:noProof w:val="0"/>
          <w:rtl/>
        </w:rPr>
      </w:pPr>
      <w:r w:rsidRPr="001E0AFE">
        <w:rPr>
          <w:rFonts w:hint="cs"/>
          <w:noProof w:val="0"/>
          <w:rtl/>
        </w:rPr>
        <w:t>ה</w:t>
      </w:r>
      <w:r w:rsidRPr="001E0AFE">
        <w:rPr>
          <w:noProof w:val="0"/>
          <w:rtl/>
        </w:rPr>
        <w:t>מציע יצרף רשימה של טכנאים</w:t>
      </w:r>
      <w:r w:rsidRPr="001E0AFE">
        <w:rPr>
          <w:rFonts w:hint="cs"/>
          <w:noProof w:val="0"/>
          <w:rtl/>
        </w:rPr>
        <w:t xml:space="preserve"> שהוא מעסיק, בעלי ידע ונ</w:t>
      </w:r>
      <w:r w:rsidR="009C3A41" w:rsidRPr="001E0AFE">
        <w:rPr>
          <w:rFonts w:hint="cs"/>
          <w:noProof w:val="0"/>
          <w:rtl/>
        </w:rPr>
        <w:t>י</w:t>
      </w:r>
      <w:r w:rsidRPr="001E0AFE">
        <w:rPr>
          <w:rFonts w:hint="cs"/>
          <w:noProof w:val="0"/>
          <w:rtl/>
        </w:rPr>
        <w:t>סיון בהתקנת הציוד המוצע ומתן שירות למערכות אלה:</w:t>
      </w:r>
    </w:p>
    <w:p w:rsidR="00FC1A9E" w:rsidRPr="001E0AFE" w:rsidRDefault="00FC1A9E" w:rsidP="001B3AC8">
      <w:pPr>
        <w:pStyle w:val="52"/>
        <w:numPr>
          <w:ilvl w:val="1"/>
          <w:numId w:val="62"/>
        </w:numPr>
        <w:tabs>
          <w:tab w:val="clear" w:pos="1901"/>
          <w:tab w:val="clear" w:pos="2468"/>
          <w:tab w:val="left" w:pos="26"/>
        </w:tabs>
        <w:rPr>
          <w:noProof w:val="0"/>
        </w:rPr>
      </w:pPr>
      <w:r w:rsidRPr="001E0AFE">
        <w:rPr>
          <w:rFonts w:hint="cs"/>
          <w:noProof w:val="0"/>
          <w:rtl/>
        </w:rPr>
        <w:t>טכנאים בעלי ההסמכה הגבוהה ביותר לתחום המוצע, מאת היצרן שמוצריו מוצעים בהצעה.</w:t>
      </w:r>
    </w:p>
    <w:p w:rsidR="00FC1A9E" w:rsidRPr="001E0AFE" w:rsidRDefault="00FC1A9E" w:rsidP="001B3AC8">
      <w:pPr>
        <w:pStyle w:val="52"/>
        <w:numPr>
          <w:ilvl w:val="0"/>
          <w:numId w:val="65"/>
        </w:numPr>
        <w:tabs>
          <w:tab w:val="clear" w:pos="1901"/>
          <w:tab w:val="clear" w:pos="2468"/>
          <w:tab w:val="left" w:pos="26"/>
        </w:tabs>
        <w:rPr>
          <w:noProof w:val="0"/>
        </w:rPr>
      </w:pPr>
      <w:r w:rsidRPr="001E0AFE">
        <w:rPr>
          <w:rFonts w:hint="cs"/>
          <w:noProof w:val="0"/>
          <w:rtl/>
        </w:rPr>
        <w:t xml:space="preserve">יש לצרף </w:t>
      </w:r>
      <w:r w:rsidR="009C3A41" w:rsidRPr="001E0AFE">
        <w:rPr>
          <w:rFonts w:hint="cs"/>
          <w:noProof w:val="0"/>
          <w:rtl/>
        </w:rPr>
        <w:t>את הסמכות 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9C3A41" w:rsidRPr="001E0AFE" w:rsidTr="00354580">
        <w:tc>
          <w:tcPr>
            <w:tcW w:w="360" w:type="dxa"/>
            <w:shd w:val="clear" w:color="auto" w:fill="E0E0E0"/>
            <w:vAlign w:val="center"/>
          </w:tcPr>
          <w:p w:rsidR="009C3A41" w:rsidRPr="001E0AFE" w:rsidRDefault="009C3A41">
            <w:pPr>
              <w:keepLines/>
              <w:spacing w:before="120" w:after="240" w:line="320" w:lineRule="atLeast"/>
              <w:rPr>
                <w:rFonts w:cs="David"/>
              </w:rPr>
            </w:pPr>
          </w:p>
        </w:tc>
        <w:tc>
          <w:tcPr>
            <w:tcW w:w="1274" w:type="dxa"/>
            <w:shd w:val="clear" w:color="auto" w:fill="E0E0E0"/>
            <w:vAlign w:val="center"/>
            <w:hideMark/>
          </w:tcPr>
          <w:p w:rsidR="009C3A41" w:rsidRPr="001E0AFE" w:rsidRDefault="009C3A41">
            <w:pPr>
              <w:keepLines/>
              <w:spacing w:before="120" w:after="240" w:line="320" w:lineRule="atLeast"/>
              <w:rPr>
                <w:rFonts w:cs="David"/>
              </w:rPr>
            </w:pPr>
            <w:r w:rsidRPr="001E0AFE">
              <w:rPr>
                <w:rFonts w:cs="David" w:hint="cs"/>
                <w:rtl/>
              </w:rPr>
              <w:t>שם הטכנאי</w:t>
            </w:r>
          </w:p>
        </w:tc>
        <w:tc>
          <w:tcPr>
            <w:tcW w:w="1274" w:type="dxa"/>
            <w:shd w:val="clear" w:color="auto" w:fill="E0E0E0"/>
            <w:vAlign w:val="center"/>
            <w:hideMark/>
          </w:tcPr>
          <w:p w:rsidR="009C3A41" w:rsidRPr="001E0AFE" w:rsidRDefault="009C3A41">
            <w:pPr>
              <w:keepLines/>
              <w:spacing w:before="120" w:after="240" w:line="320" w:lineRule="atLeast"/>
              <w:rPr>
                <w:rFonts w:cs="David"/>
              </w:rPr>
            </w:pPr>
            <w:r w:rsidRPr="001E0AFE">
              <w:rPr>
                <w:rFonts w:cs="David" w:hint="cs"/>
                <w:rtl/>
              </w:rPr>
              <w:t>מספר ת"ז</w:t>
            </w:r>
          </w:p>
        </w:tc>
        <w:tc>
          <w:tcPr>
            <w:tcW w:w="1133" w:type="dxa"/>
            <w:shd w:val="clear" w:color="auto" w:fill="E0E0E0"/>
            <w:vAlign w:val="center"/>
            <w:hideMark/>
          </w:tcPr>
          <w:p w:rsidR="009C3A41" w:rsidRPr="001E0AFE" w:rsidRDefault="009C3A41">
            <w:pPr>
              <w:keepLines/>
              <w:spacing w:before="120" w:after="240" w:line="320" w:lineRule="atLeast"/>
              <w:rPr>
                <w:rFonts w:cs="David"/>
              </w:rPr>
            </w:pPr>
            <w:r w:rsidRPr="001E0AFE">
              <w:rPr>
                <w:rFonts w:cs="David" w:hint="cs"/>
                <w:rtl/>
              </w:rPr>
              <w:t>הסמכה</w:t>
            </w:r>
          </w:p>
        </w:tc>
        <w:tc>
          <w:tcPr>
            <w:tcW w:w="1133" w:type="dxa"/>
            <w:shd w:val="clear" w:color="auto" w:fill="E0E0E0"/>
            <w:vAlign w:val="center"/>
            <w:hideMark/>
          </w:tcPr>
          <w:p w:rsidR="009C3A41" w:rsidRPr="001E0AFE" w:rsidRDefault="009C3A41">
            <w:pPr>
              <w:keepLines/>
              <w:spacing w:before="120" w:after="240" w:line="320" w:lineRule="atLeast"/>
              <w:rPr>
                <w:rFonts w:cs="David"/>
              </w:rPr>
            </w:pPr>
            <w:r w:rsidRPr="001E0AFE">
              <w:rPr>
                <w:rFonts w:cs="David" w:hint="cs"/>
                <w:rtl/>
              </w:rPr>
              <w:t>שנת הסמכה</w:t>
            </w:r>
          </w:p>
        </w:tc>
        <w:tc>
          <w:tcPr>
            <w:tcW w:w="1741" w:type="dxa"/>
            <w:shd w:val="clear" w:color="auto" w:fill="E0E0E0"/>
            <w:vAlign w:val="center"/>
            <w:hideMark/>
          </w:tcPr>
          <w:p w:rsidR="009C3A41" w:rsidRPr="001E0AFE" w:rsidRDefault="009C3A41">
            <w:pPr>
              <w:keepLines/>
              <w:spacing w:before="120" w:after="240" w:line="320" w:lineRule="atLeast"/>
              <w:rPr>
                <w:rFonts w:cs="David"/>
              </w:rPr>
            </w:pPr>
            <w:r w:rsidRPr="001E0AFE">
              <w:rPr>
                <w:rFonts w:cs="David" w:hint="cs"/>
                <w:rtl/>
              </w:rPr>
              <w:t>סיווג בטחוני</w:t>
            </w:r>
          </w:p>
        </w:tc>
      </w:tr>
      <w:tr w:rsidR="009C3A41" w:rsidRPr="001E0AFE" w:rsidTr="00354580">
        <w:trPr>
          <w:trHeight w:hRule="exact" w:val="397"/>
        </w:trPr>
        <w:tc>
          <w:tcPr>
            <w:tcW w:w="360" w:type="dxa"/>
            <w:vAlign w:val="center"/>
            <w:hideMark/>
          </w:tcPr>
          <w:p w:rsidR="009C3A41" w:rsidRPr="001E0AFE" w:rsidRDefault="009C3A41">
            <w:pPr>
              <w:keepLines/>
              <w:spacing w:before="120" w:after="240" w:line="320" w:lineRule="atLeast"/>
              <w:rPr>
                <w:rFonts w:cs="David"/>
              </w:rPr>
            </w:pPr>
            <w:r w:rsidRPr="001E0AFE">
              <w:rPr>
                <w:rFonts w:cs="David" w:hint="cs"/>
                <w:rtl/>
              </w:rPr>
              <w:t>1</w:t>
            </w:r>
          </w:p>
        </w:tc>
        <w:tc>
          <w:tcPr>
            <w:tcW w:w="1274" w:type="dxa"/>
            <w:vAlign w:val="center"/>
          </w:tcPr>
          <w:p w:rsidR="009C3A41" w:rsidRPr="001E0AFE" w:rsidRDefault="009C3A41">
            <w:pPr>
              <w:keepLines/>
              <w:spacing w:before="120" w:after="240" w:line="320" w:lineRule="atLeast"/>
              <w:rPr>
                <w:rFonts w:cs="David"/>
              </w:rPr>
            </w:pPr>
          </w:p>
        </w:tc>
        <w:tc>
          <w:tcPr>
            <w:tcW w:w="1274"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741" w:type="dxa"/>
            <w:vAlign w:val="center"/>
          </w:tcPr>
          <w:p w:rsidR="009C3A41" w:rsidRPr="001E0AFE" w:rsidRDefault="009C3A41">
            <w:pPr>
              <w:keepLines/>
              <w:spacing w:before="120" w:after="240" w:line="320" w:lineRule="atLeast"/>
              <w:rPr>
                <w:rFonts w:cs="David"/>
              </w:rPr>
            </w:pPr>
          </w:p>
        </w:tc>
      </w:tr>
      <w:tr w:rsidR="009C3A41" w:rsidRPr="001E0AFE" w:rsidTr="00354580">
        <w:trPr>
          <w:trHeight w:hRule="exact" w:val="397"/>
        </w:trPr>
        <w:tc>
          <w:tcPr>
            <w:tcW w:w="360" w:type="dxa"/>
            <w:vAlign w:val="center"/>
            <w:hideMark/>
          </w:tcPr>
          <w:p w:rsidR="009C3A41" w:rsidRPr="001E0AFE" w:rsidRDefault="009C3A41">
            <w:pPr>
              <w:keepLines/>
              <w:spacing w:before="120" w:after="240" w:line="320" w:lineRule="atLeast"/>
              <w:rPr>
                <w:rFonts w:cs="David"/>
              </w:rPr>
            </w:pPr>
            <w:r w:rsidRPr="001E0AFE">
              <w:rPr>
                <w:rFonts w:cs="David" w:hint="cs"/>
                <w:rtl/>
              </w:rPr>
              <w:t>2</w:t>
            </w:r>
          </w:p>
        </w:tc>
        <w:tc>
          <w:tcPr>
            <w:tcW w:w="1274" w:type="dxa"/>
            <w:vAlign w:val="center"/>
          </w:tcPr>
          <w:p w:rsidR="009C3A41" w:rsidRPr="001E0AFE" w:rsidRDefault="009C3A41">
            <w:pPr>
              <w:keepLines/>
              <w:spacing w:before="120" w:after="240" w:line="320" w:lineRule="atLeast"/>
              <w:rPr>
                <w:rFonts w:cs="David"/>
              </w:rPr>
            </w:pPr>
          </w:p>
        </w:tc>
        <w:tc>
          <w:tcPr>
            <w:tcW w:w="1274"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741" w:type="dxa"/>
            <w:vAlign w:val="center"/>
          </w:tcPr>
          <w:p w:rsidR="009C3A41" w:rsidRPr="001E0AFE" w:rsidRDefault="009C3A41">
            <w:pPr>
              <w:keepLines/>
              <w:spacing w:before="120" w:after="240" w:line="320" w:lineRule="atLeast"/>
              <w:rPr>
                <w:rFonts w:cs="David"/>
              </w:rPr>
            </w:pPr>
          </w:p>
        </w:tc>
      </w:tr>
      <w:tr w:rsidR="009C3A41" w:rsidRPr="001E0AFE" w:rsidTr="00354580">
        <w:trPr>
          <w:trHeight w:hRule="exact" w:val="495"/>
        </w:trPr>
        <w:tc>
          <w:tcPr>
            <w:tcW w:w="360" w:type="dxa"/>
            <w:vAlign w:val="center"/>
            <w:hideMark/>
          </w:tcPr>
          <w:p w:rsidR="009C3A41" w:rsidRPr="001E0AFE" w:rsidRDefault="009C3A41">
            <w:pPr>
              <w:keepLines/>
              <w:spacing w:before="120" w:after="240" w:line="320" w:lineRule="atLeast"/>
              <w:rPr>
                <w:rFonts w:cs="David"/>
              </w:rPr>
            </w:pPr>
            <w:r w:rsidRPr="001E0AFE">
              <w:rPr>
                <w:rFonts w:cs="David" w:hint="cs"/>
                <w:rtl/>
              </w:rPr>
              <w:t>3</w:t>
            </w:r>
          </w:p>
        </w:tc>
        <w:tc>
          <w:tcPr>
            <w:tcW w:w="1274" w:type="dxa"/>
            <w:vAlign w:val="center"/>
          </w:tcPr>
          <w:p w:rsidR="009C3A41" w:rsidRPr="001E0AFE" w:rsidRDefault="009C3A41">
            <w:pPr>
              <w:keepLines/>
              <w:spacing w:before="120" w:after="240" w:line="320" w:lineRule="atLeast"/>
              <w:rPr>
                <w:rFonts w:cs="David"/>
              </w:rPr>
            </w:pPr>
          </w:p>
        </w:tc>
        <w:tc>
          <w:tcPr>
            <w:tcW w:w="1274"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741" w:type="dxa"/>
            <w:vAlign w:val="center"/>
          </w:tcPr>
          <w:p w:rsidR="009C3A41" w:rsidRPr="001E0AFE" w:rsidRDefault="009C3A41">
            <w:pPr>
              <w:keepLines/>
              <w:spacing w:before="120" w:after="240" w:line="320" w:lineRule="atLeast"/>
              <w:rPr>
                <w:rFonts w:cs="David"/>
              </w:rPr>
            </w:pPr>
          </w:p>
        </w:tc>
      </w:tr>
    </w:tbl>
    <w:p w:rsidR="00FC1A9E" w:rsidRPr="001E0AFE" w:rsidRDefault="00FC1A9E" w:rsidP="001B3AC8">
      <w:pPr>
        <w:pStyle w:val="52"/>
        <w:numPr>
          <w:ilvl w:val="1"/>
          <w:numId w:val="62"/>
        </w:numPr>
        <w:tabs>
          <w:tab w:val="clear" w:pos="1901"/>
          <w:tab w:val="clear" w:pos="2468"/>
          <w:tab w:val="left" w:pos="26"/>
        </w:tabs>
        <w:rPr>
          <w:noProof w:val="0"/>
        </w:rPr>
      </w:pPr>
      <w:r w:rsidRPr="001E0AFE">
        <w:rPr>
          <w:rFonts w:hint="cs"/>
          <w:noProof w:val="0"/>
          <w:rtl/>
        </w:rPr>
        <w:t>טכנאים בעלי הסמכה אחרת בתחום המוצע, מאת היצרן שמוצריו מוצעים בהצעה.</w:t>
      </w:r>
    </w:p>
    <w:p w:rsidR="00FC1A9E" w:rsidRPr="001E0AFE" w:rsidRDefault="00FC1A9E" w:rsidP="001B3AC8">
      <w:pPr>
        <w:pStyle w:val="52"/>
        <w:numPr>
          <w:ilvl w:val="0"/>
          <w:numId w:val="65"/>
        </w:numPr>
        <w:tabs>
          <w:tab w:val="clear" w:pos="1901"/>
          <w:tab w:val="clear" w:pos="2468"/>
          <w:tab w:val="left" w:pos="26"/>
        </w:tabs>
        <w:rPr>
          <w:noProof w:val="0"/>
        </w:rPr>
      </w:pPr>
      <w:r w:rsidRPr="001E0AFE">
        <w:rPr>
          <w:rFonts w:hint="cs"/>
          <w:noProof w:val="0"/>
          <w:rtl/>
        </w:rPr>
        <w:t>יש לצרף את הסמכות 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281962" w:rsidRPr="001E0AFE" w:rsidTr="00354580">
        <w:tc>
          <w:tcPr>
            <w:tcW w:w="360" w:type="dxa"/>
            <w:shd w:val="clear" w:color="auto" w:fill="E0E0E0"/>
            <w:vAlign w:val="center"/>
          </w:tcPr>
          <w:p w:rsidR="00281962" w:rsidRPr="001E0AFE" w:rsidRDefault="00281962">
            <w:pPr>
              <w:keepLines/>
              <w:spacing w:before="120" w:after="240" w:line="320" w:lineRule="atLeast"/>
              <w:rPr>
                <w:rFonts w:cs="David"/>
              </w:rPr>
            </w:pPr>
          </w:p>
        </w:tc>
        <w:tc>
          <w:tcPr>
            <w:tcW w:w="1274"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שם הטכנאי</w:t>
            </w:r>
          </w:p>
        </w:tc>
        <w:tc>
          <w:tcPr>
            <w:tcW w:w="1274"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מספר ת"ז</w:t>
            </w:r>
          </w:p>
        </w:tc>
        <w:tc>
          <w:tcPr>
            <w:tcW w:w="1133"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הסמכה</w:t>
            </w:r>
          </w:p>
        </w:tc>
        <w:tc>
          <w:tcPr>
            <w:tcW w:w="1133"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שנת הסמכה</w:t>
            </w:r>
          </w:p>
        </w:tc>
        <w:tc>
          <w:tcPr>
            <w:tcW w:w="1741"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סיווג בטחוני</w:t>
            </w:r>
          </w:p>
        </w:tc>
      </w:tr>
      <w:tr w:rsidR="00281962" w:rsidRPr="001E0AFE" w:rsidTr="00354580">
        <w:trPr>
          <w:trHeight w:hRule="exact" w:val="397"/>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t>1</w:t>
            </w:r>
          </w:p>
        </w:tc>
        <w:tc>
          <w:tcPr>
            <w:tcW w:w="1274" w:type="dxa"/>
            <w:vAlign w:val="center"/>
          </w:tcPr>
          <w:p w:rsidR="00281962" w:rsidRPr="001E0AFE" w:rsidRDefault="00281962">
            <w:pPr>
              <w:keepLines/>
              <w:spacing w:before="120" w:after="240" w:line="320" w:lineRule="atLeast"/>
              <w:rPr>
                <w:rFonts w:cs="David"/>
              </w:rPr>
            </w:pPr>
          </w:p>
        </w:tc>
        <w:tc>
          <w:tcPr>
            <w:tcW w:w="1274"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741" w:type="dxa"/>
            <w:vAlign w:val="center"/>
          </w:tcPr>
          <w:p w:rsidR="00281962" w:rsidRPr="001E0AFE" w:rsidRDefault="00281962">
            <w:pPr>
              <w:keepLines/>
              <w:spacing w:before="120" w:after="240" w:line="320" w:lineRule="atLeast"/>
              <w:rPr>
                <w:rFonts w:cs="David"/>
              </w:rPr>
            </w:pPr>
          </w:p>
        </w:tc>
      </w:tr>
      <w:tr w:rsidR="00281962" w:rsidRPr="001E0AFE" w:rsidTr="00354580">
        <w:trPr>
          <w:trHeight w:hRule="exact" w:val="397"/>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t>2</w:t>
            </w:r>
          </w:p>
        </w:tc>
        <w:tc>
          <w:tcPr>
            <w:tcW w:w="1274" w:type="dxa"/>
            <w:vAlign w:val="center"/>
          </w:tcPr>
          <w:p w:rsidR="00281962" w:rsidRPr="001E0AFE" w:rsidRDefault="00281962">
            <w:pPr>
              <w:keepLines/>
              <w:spacing w:before="120" w:after="240" w:line="320" w:lineRule="atLeast"/>
              <w:rPr>
                <w:rFonts w:cs="David"/>
              </w:rPr>
            </w:pPr>
          </w:p>
        </w:tc>
        <w:tc>
          <w:tcPr>
            <w:tcW w:w="1274"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741" w:type="dxa"/>
            <w:vAlign w:val="center"/>
          </w:tcPr>
          <w:p w:rsidR="00281962" w:rsidRPr="001E0AFE" w:rsidRDefault="00281962">
            <w:pPr>
              <w:keepLines/>
              <w:spacing w:before="120" w:after="240" w:line="320" w:lineRule="atLeast"/>
              <w:rPr>
                <w:rFonts w:cs="David"/>
              </w:rPr>
            </w:pPr>
          </w:p>
        </w:tc>
      </w:tr>
      <w:tr w:rsidR="00281962" w:rsidRPr="001E0AFE" w:rsidTr="00354580">
        <w:trPr>
          <w:trHeight w:hRule="exact" w:val="495"/>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t>3</w:t>
            </w:r>
          </w:p>
        </w:tc>
        <w:tc>
          <w:tcPr>
            <w:tcW w:w="1274" w:type="dxa"/>
            <w:vAlign w:val="center"/>
          </w:tcPr>
          <w:p w:rsidR="00281962" w:rsidRPr="001E0AFE" w:rsidRDefault="00281962">
            <w:pPr>
              <w:keepLines/>
              <w:spacing w:before="120" w:after="240" w:line="320" w:lineRule="atLeast"/>
              <w:rPr>
                <w:rFonts w:cs="David"/>
              </w:rPr>
            </w:pPr>
          </w:p>
        </w:tc>
        <w:tc>
          <w:tcPr>
            <w:tcW w:w="1274"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741" w:type="dxa"/>
            <w:vAlign w:val="center"/>
          </w:tcPr>
          <w:p w:rsidR="00281962" w:rsidRPr="001E0AFE" w:rsidRDefault="00281962">
            <w:pPr>
              <w:keepLines/>
              <w:spacing w:before="120" w:after="240" w:line="320" w:lineRule="atLeast"/>
              <w:rPr>
                <w:rFonts w:cs="David"/>
              </w:rPr>
            </w:pPr>
          </w:p>
        </w:tc>
      </w:tr>
    </w:tbl>
    <w:p w:rsidR="00FC1A9E" w:rsidRPr="001E0AFE" w:rsidRDefault="00FC1A9E" w:rsidP="001B3AC8">
      <w:pPr>
        <w:pStyle w:val="52"/>
        <w:numPr>
          <w:ilvl w:val="1"/>
          <w:numId w:val="62"/>
        </w:numPr>
        <w:tabs>
          <w:tab w:val="clear" w:pos="1901"/>
          <w:tab w:val="clear" w:pos="2468"/>
          <w:tab w:val="left" w:pos="26"/>
        </w:tabs>
        <w:rPr>
          <w:noProof w:val="0"/>
        </w:rPr>
      </w:pPr>
      <w:r w:rsidRPr="001E0AFE">
        <w:rPr>
          <w:rFonts w:hint="cs"/>
          <w:noProof w:val="0"/>
          <w:rtl/>
        </w:rPr>
        <w:lastRenderedPageBreak/>
        <w:t>טכנאים נוספים שאינם בעלי הסמכה מיצרן זה או לתחום המוצע, אולם הם בעלי ידע ונ</w:t>
      </w:r>
      <w:r w:rsidR="009C3A41" w:rsidRPr="001E0AFE">
        <w:rPr>
          <w:rFonts w:hint="cs"/>
          <w:noProof w:val="0"/>
          <w:rtl/>
        </w:rPr>
        <w:t>י</w:t>
      </w:r>
      <w:r w:rsidRPr="001E0AFE">
        <w:rPr>
          <w:rFonts w:hint="cs"/>
          <w:noProof w:val="0"/>
          <w:rtl/>
        </w:rPr>
        <w:t>סיון בהתקנת הציוד המוצע ומתן שירות למערכות אלה</w:t>
      </w:r>
      <w:r w:rsidR="009C3A41" w:rsidRPr="001E0AFE">
        <w:rPr>
          <w:rFonts w:hint="cs"/>
          <w:noProof w:val="0"/>
          <w:rtl/>
        </w:rPr>
        <w:t>.</w:t>
      </w:r>
    </w:p>
    <w:tbl>
      <w:tblPr>
        <w:bidiVisual/>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6"/>
        <w:gridCol w:w="1276"/>
        <w:gridCol w:w="1135"/>
        <w:gridCol w:w="1743"/>
      </w:tblGrid>
      <w:tr w:rsidR="00281962" w:rsidRPr="001E0AFE" w:rsidTr="00354580">
        <w:tc>
          <w:tcPr>
            <w:tcW w:w="360" w:type="dxa"/>
            <w:shd w:val="clear" w:color="auto" w:fill="E0E0E0"/>
            <w:vAlign w:val="center"/>
          </w:tcPr>
          <w:p w:rsidR="00281962" w:rsidRPr="001E0AFE" w:rsidRDefault="00281962">
            <w:pPr>
              <w:keepLines/>
              <w:spacing w:before="120" w:after="240" w:line="320" w:lineRule="atLeast"/>
              <w:rPr>
                <w:rFonts w:cs="David"/>
              </w:rPr>
            </w:pPr>
          </w:p>
        </w:tc>
        <w:tc>
          <w:tcPr>
            <w:tcW w:w="1276"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שם הטכנאי</w:t>
            </w:r>
          </w:p>
        </w:tc>
        <w:tc>
          <w:tcPr>
            <w:tcW w:w="1276"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מספר ת"ז</w:t>
            </w:r>
          </w:p>
        </w:tc>
        <w:tc>
          <w:tcPr>
            <w:tcW w:w="1135"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תחילת נסיון בתחום</w:t>
            </w:r>
          </w:p>
        </w:tc>
        <w:tc>
          <w:tcPr>
            <w:tcW w:w="1743"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סיווג בטחוני</w:t>
            </w:r>
          </w:p>
        </w:tc>
      </w:tr>
      <w:tr w:rsidR="00281962" w:rsidRPr="001E0AFE" w:rsidTr="00354580">
        <w:trPr>
          <w:trHeight w:hRule="exact" w:val="397"/>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t>1</w:t>
            </w:r>
          </w:p>
        </w:tc>
        <w:tc>
          <w:tcPr>
            <w:tcW w:w="1276" w:type="dxa"/>
            <w:vAlign w:val="center"/>
          </w:tcPr>
          <w:p w:rsidR="00281962" w:rsidRPr="001E0AFE" w:rsidRDefault="00281962">
            <w:pPr>
              <w:keepLines/>
              <w:spacing w:before="120" w:after="240" w:line="320" w:lineRule="atLeast"/>
              <w:rPr>
                <w:rFonts w:cs="David"/>
              </w:rPr>
            </w:pPr>
          </w:p>
        </w:tc>
        <w:tc>
          <w:tcPr>
            <w:tcW w:w="1276" w:type="dxa"/>
            <w:vAlign w:val="center"/>
          </w:tcPr>
          <w:p w:rsidR="00281962" w:rsidRPr="001E0AFE" w:rsidRDefault="00281962">
            <w:pPr>
              <w:keepLines/>
              <w:spacing w:before="120" w:after="240" w:line="320" w:lineRule="atLeast"/>
              <w:rPr>
                <w:rFonts w:cs="David"/>
              </w:rPr>
            </w:pPr>
          </w:p>
        </w:tc>
        <w:tc>
          <w:tcPr>
            <w:tcW w:w="1135" w:type="dxa"/>
            <w:vAlign w:val="center"/>
          </w:tcPr>
          <w:p w:rsidR="00281962" w:rsidRPr="001E0AFE" w:rsidRDefault="00281962">
            <w:pPr>
              <w:keepLines/>
              <w:spacing w:before="120" w:after="240" w:line="320" w:lineRule="atLeast"/>
              <w:rPr>
                <w:rFonts w:cs="David"/>
              </w:rPr>
            </w:pPr>
          </w:p>
        </w:tc>
        <w:tc>
          <w:tcPr>
            <w:tcW w:w="1743" w:type="dxa"/>
            <w:vAlign w:val="center"/>
          </w:tcPr>
          <w:p w:rsidR="00281962" w:rsidRPr="001E0AFE" w:rsidRDefault="00281962">
            <w:pPr>
              <w:keepLines/>
              <w:spacing w:before="120" w:after="240" w:line="320" w:lineRule="atLeast"/>
              <w:rPr>
                <w:rFonts w:cs="David"/>
              </w:rPr>
            </w:pPr>
          </w:p>
        </w:tc>
      </w:tr>
      <w:tr w:rsidR="00281962" w:rsidRPr="001E0AFE" w:rsidTr="00354580">
        <w:trPr>
          <w:trHeight w:hRule="exact" w:val="397"/>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t>2</w:t>
            </w:r>
          </w:p>
        </w:tc>
        <w:tc>
          <w:tcPr>
            <w:tcW w:w="1276" w:type="dxa"/>
            <w:vAlign w:val="center"/>
          </w:tcPr>
          <w:p w:rsidR="00281962" w:rsidRPr="001E0AFE" w:rsidRDefault="00281962">
            <w:pPr>
              <w:keepLines/>
              <w:spacing w:before="120" w:after="240" w:line="320" w:lineRule="atLeast"/>
              <w:rPr>
                <w:rFonts w:cs="David"/>
              </w:rPr>
            </w:pPr>
          </w:p>
        </w:tc>
        <w:tc>
          <w:tcPr>
            <w:tcW w:w="1276" w:type="dxa"/>
            <w:vAlign w:val="center"/>
          </w:tcPr>
          <w:p w:rsidR="00281962" w:rsidRPr="001E0AFE" w:rsidRDefault="00281962">
            <w:pPr>
              <w:keepLines/>
              <w:spacing w:before="120" w:after="240" w:line="320" w:lineRule="atLeast"/>
              <w:rPr>
                <w:rFonts w:cs="David"/>
              </w:rPr>
            </w:pPr>
          </w:p>
        </w:tc>
        <w:tc>
          <w:tcPr>
            <w:tcW w:w="1135" w:type="dxa"/>
            <w:vAlign w:val="center"/>
          </w:tcPr>
          <w:p w:rsidR="00281962" w:rsidRPr="001E0AFE" w:rsidRDefault="00281962">
            <w:pPr>
              <w:keepLines/>
              <w:spacing w:before="120" w:after="240" w:line="320" w:lineRule="atLeast"/>
              <w:rPr>
                <w:rFonts w:cs="David"/>
              </w:rPr>
            </w:pPr>
          </w:p>
        </w:tc>
        <w:tc>
          <w:tcPr>
            <w:tcW w:w="1743" w:type="dxa"/>
            <w:vAlign w:val="center"/>
          </w:tcPr>
          <w:p w:rsidR="00281962" w:rsidRPr="001E0AFE" w:rsidRDefault="00281962">
            <w:pPr>
              <w:keepLines/>
              <w:spacing w:before="120" w:after="240" w:line="320" w:lineRule="atLeast"/>
              <w:rPr>
                <w:rFonts w:cs="David"/>
              </w:rPr>
            </w:pPr>
          </w:p>
        </w:tc>
      </w:tr>
      <w:tr w:rsidR="00281962" w:rsidRPr="001E0AFE" w:rsidTr="00354580">
        <w:trPr>
          <w:trHeight w:hRule="exact" w:val="495"/>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t>3</w:t>
            </w:r>
          </w:p>
        </w:tc>
        <w:tc>
          <w:tcPr>
            <w:tcW w:w="1276" w:type="dxa"/>
            <w:vAlign w:val="center"/>
          </w:tcPr>
          <w:p w:rsidR="00281962" w:rsidRPr="001E0AFE" w:rsidRDefault="00281962">
            <w:pPr>
              <w:keepLines/>
              <w:spacing w:before="120" w:after="240" w:line="320" w:lineRule="atLeast"/>
              <w:rPr>
                <w:rFonts w:cs="David"/>
              </w:rPr>
            </w:pPr>
          </w:p>
        </w:tc>
        <w:tc>
          <w:tcPr>
            <w:tcW w:w="1276" w:type="dxa"/>
            <w:vAlign w:val="center"/>
          </w:tcPr>
          <w:p w:rsidR="00281962" w:rsidRPr="001E0AFE" w:rsidRDefault="00281962">
            <w:pPr>
              <w:keepLines/>
              <w:spacing w:before="120" w:after="240" w:line="320" w:lineRule="atLeast"/>
              <w:rPr>
                <w:rFonts w:cs="David"/>
              </w:rPr>
            </w:pPr>
          </w:p>
        </w:tc>
        <w:tc>
          <w:tcPr>
            <w:tcW w:w="1135" w:type="dxa"/>
            <w:vAlign w:val="center"/>
          </w:tcPr>
          <w:p w:rsidR="00281962" w:rsidRPr="001E0AFE" w:rsidRDefault="00281962">
            <w:pPr>
              <w:keepLines/>
              <w:spacing w:before="120" w:after="240" w:line="320" w:lineRule="atLeast"/>
              <w:rPr>
                <w:rFonts w:cs="David"/>
              </w:rPr>
            </w:pPr>
          </w:p>
        </w:tc>
        <w:tc>
          <w:tcPr>
            <w:tcW w:w="1743" w:type="dxa"/>
            <w:vAlign w:val="center"/>
          </w:tcPr>
          <w:p w:rsidR="00281962" w:rsidRPr="001E0AFE" w:rsidRDefault="00281962">
            <w:pPr>
              <w:keepLines/>
              <w:spacing w:before="120" w:after="240" w:line="320" w:lineRule="atLeast"/>
              <w:rPr>
                <w:rFonts w:cs="David"/>
              </w:rPr>
            </w:pPr>
          </w:p>
        </w:tc>
      </w:tr>
    </w:tbl>
    <w:p w:rsidR="00281962" w:rsidRPr="001E0AFE" w:rsidRDefault="00281962" w:rsidP="00354580">
      <w:pPr>
        <w:pStyle w:val="52"/>
        <w:numPr>
          <w:ilvl w:val="0"/>
          <w:numId w:val="0"/>
        </w:numPr>
        <w:tabs>
          <w:tab w:val="clear" w:pos="1901"/>
          <w:tab w:val="clear" w:pos="2468"/>
          <w:tab w:val="left" w:pos="26"/>
        </w:tabs>
        <w:rPr>
          <w:noProof w:val="0"/>
        </w:rPr>
      </w:pPr>
    </w:p>
    <w:p w:rsidR="00281962" w:rsidRPr="001E0AFE" w:rsidRDefault="00FC1A9E" w:rsidP="00A85E24">
      <w:pPr>
        <w:pStyle w:val="52"/>
        <w:numPr>
          <w:ilvl w:val="0"/>
          <w:numId w:val="0"/>
        </w:numPr>
        <w:tabs>
          <w:tab w:val="left" w:pos="26"/>
        </w:tabs>
        <w:ind w:left="26"/>
        <w:rPr>
          <w:noProof w:val="0"/>
          <w:rtl/>
        </w:rPr>
      </w:pPr>
      <w:r w:rsidRPr="001E0AFE">
        <w:rPr>
          <w:rFonts w:hint="cs"/>
          <w:noProof w:val="0"/>
          <w:rtl/>
        </w:rPr>
        <w:t>על המציע לציין</w:t>
      </w:r>
      <w:r w:rsidRPr="001E0AFE">
        <w:rPr>
          <w:noProof w:val="0"/>
          <w:rtl/>
        </w:rPr>
        <w:t xml:space="preserve"> לפחות את הטכנאים הנדרשים לעמידה בתנאים המפורטים</w:t>
      </w:r>
      <w:r w:rsidR="00A85E24" w:rsidRPr="001E0AFE">
        <w:rPr>
          <w:rFonts w:hint="cs"/>
          <w:noProof w:val="0"/>
          <w:rtl/>
        </w:rPr>
        <w:t xml:space="preserve"> </w:t>
      </w:r>
      <w:r w:rsidR="00A85E24" w:rsidRPr="001E0AFE">
        <w:rPr>
          <w:noProof w:val="0"/>
          <w:rtl/>
        </w:rPr>
        <w:fldChar w:fldCharType="begin"/>
      </w:r>
      <w:r w:rsidR="00A85E24" w:rsidRPr="001E0AFE">
        <w:rPr>
          <w:noProof w:val="0"/>
          <w:rtl/>
        </w:rPr>
        <w:instrText xml:space="preserve"> </w:instrText>
      </w:r>
      <w:r w:rsidR="00A85E24" w:rsidRPr="001E0AFE">
        <w:rPr>
          <w:rFonts w:hint="cs"/>
          <w:noProof w:val="0"/>
        </w:rPr>
        <w:instrText>REF</w:instrText>
      </w:r>
      <w:r w:rsidR="00A85E24" w:rsidRPr="001E0AFE">
        <w:rPr>
          <w:rFonts w:hint="cs"/>
          <w:noProof w:val="0"/>
          <w:rtl/>
        </w:rPr>
        <w:instrText xml:space="preserve"> _</w:instrText>
      </w:r>
      <w:r w:rsidR="00A85E24" w:rsidRPr="001E0AFE">
        <w:rPr>
          <w:rFonts w:hint="cs"/>
          <w:noProof w:val="0"/>
        </w:rPr>
        <w:instrText>Ref383950764 \r \h</w:instrText>
      </w:r>
      <w:r w:rsidR="00A85E24" w:rsidRPr="001E0AFE">
        <w:rPr>
          <w:noProof w:val="0"/>
          <w:rtl/>
        </w:rPr>
        <w:instrText xml:space="preserve"> </w:instrText>
      </w:r>
      <w:r w:rsidR="001E0AFE">
        <w:rPr>
          <w:noProof w:val="0"/>
          <w:rtl/>
        </w:rPr>
        <w:instrText xml:space="preserve"> \* </w:instrText>
      </w:r>
      <w:r w:rsidR="001E0AFE">
        <w:rPr>
          <w:noProof w:val="0"/>
        </w:rPr>
        <w:instrText>MERGEFORMAT</w:instrText>
      </w:r>
      <w:r w:rsidR="001E0AFE">
        <w:rPr>
          <w:noProof w:val="0"/>
          <w:rtl/>
        </w:rPr>
        <w:instrText xml:space="preserve"> </w:instrText>
      </w:r>
      <w:r w:rsidR="00A85E24" w:rsidRPr="001E0AFE">
        <w:rPr>
          <w:noProof w:val="0"/>
          <w:rtl/>
        </w:rPr>
      </w:r>
      <w:r w:rsidR="00A85E24" w:rsidRPr="001E0AFE">
        <w:rPr>
          <w:noProof w:val="0"/>
          <w:rtl/>
        </w:rPr>
        <w:fldChar w:fldCharType="separate"/>
      </w:r>
      <w:r w:rsidR="0097351F">
        <w:rPr>
          <w:noProof w:val="0"/>
          <w:cs/>
        </w:rPr>
        <w:t>‎</w:t>
      </w:r>
      <w:r w:rsidR="0097351F">
        <w:rPr>
          <w:noProof w:val="0"/>
        </w:rPr>
        <w:t>0.6.3.4</w:t>
      </w:r>
      <w:r w:rsidR="00A85E24" w:rsidRPr="001E0AFE">
        <w:rPr>
          <w:noProof w:val="0"/>
          <w:rtl/>
        </w:rPr>
        <w:fldChar w:fldCharType="end"/>
      </w:r>
      <w:r w:rsidRPr="001E0AFE">
        <w:rPr>
          <w:rFonts w:hint="cs"/>
          <w:noProof w:val="0"/>
          <w:rtl/>
        </w:rPr>
        <w:t xml:space="preserve"> למכרז, ובכלל זה לציין ביחס לכל אחד מהאזורים </w:t>
      </w:r>
      <w:r w:rsidRPr="001E0AFE">
        <w:rPr>
          <w:rtl/>
        </w:rPr>
        <w:t xml:space="preserve">השונים (צפון, מרכז, דרום) </w:t>
      </w:r>
      <w:r w:rsidRPr="001E0AFE">
        <w:rPr>
          <w:rFonts w:hint="cs"/>
          <w:noProof w:val="0"/>
          <w:rtl/>
        </w:rPr>
        <w:t>לפחות טכנאי אחד שיכול לתת שירות באזור זה</w:t>
      </w:r>
      <w:r w:rsidRPr="001E0AFE">
        <w:rPr>
          <w:noProof w:val="0"/>
          <w:rtl/>
        </w:rPr>
        <w:t>.</w:t>
      </w:r>
    </w:p>
    <w:p w:rsidR="00FC1A9E" w:rsidRPr="001E0AFE" w:rsidRDefault="00281962" w:rsidP="00281962">
      <w:pPr>
        <w:pStyle w:val="52"/>
        <w:numPr>
          <w:ilvl w:val="0"/>
          <w:numId w:val="0"/>
        </w:numPr>
        <w:tabs>
          <w:tab w:val="left" w:pos="26"/>
        </w:tabs>
        <w:ind w:left="26"/>
        <w:rPr>
          <w:b/>
          <w:bCs/>
          <w:sz w:val="28"/>
          <w:szCs w:val="28"/>
          <w:u w:val="single"/>
          <w:rtl/>
        </w:rPr>
      </w:pPr>
      <w:r w:rsidRPr="001E0AFE">
        <w:rPr>
          <w:rFonts w:hint="cs"/>
          <w:noProof w:val="0"/>
          <w:rtl/>
        </w:rPr>
        <w:t>יש לצרף קורות חיים עבור כל טכנאי המפורט בטבלאות שלעיל.</w:t>
      </w:r>
      <w:r w:rsidR="00FC1A9E" w:rsidRPr="001E0AFE">
        <w:rPr>
          <w:b/>
          <w:bCs/>
          <w:sz w:val="28"/>
          <w:szCs w:val="28"/>
          <w:u w:val="single"/>
          <w:rtl/>
        </w:rPr>
        <w:t xml:space="preserve"> </w:t>
      </w:r>
    </w:p>
    <w:p w:rsidR="00FC1A9E" w:rsidRPr="001E0AFE" w:rsidRDefault="00FC1A9E" w:rsidP="001B3AC8">
      <w:pPr>
        <w:pStyle w:val="RonnyBase"/>
        <w:keepLines w:val="0"/>
        <w:numPr>
          <w:ilvl w:val="0"/>
          <w:numId w:val="62"/>
        </w:numPr>
        <w:tabs>
          <w:tab w:val="right" w:pos="206"/>
          <w:tab w:val="right" w:pos="360"/>
        </w:tabs>
        <w:spacing w:before="0" w:line="360" w:lineRule="auto"/>
        <w:ind w:hanging="154"/>
        <w:rPr>
          <w:sz w:val="24"/>
          <w:szCs w:val="24"/>
          <w:rtl/>
        </w:rPr>
      </w:pPr>
      <w:r w:rsidRPr="001E0AFE">
        <w:rPr>
          <w:rFonts w:hint="cs"/>
          <w:b/>
          <w:bCs/>
          <w:color w:val="000000"/>
          <w:sz w:val="28"/>
          <w:szCs w:val="28"/>
          <w:rtl/>
          <w14:scene3d>
            <w14:camera w14:prst="orthographicFront"/>
            <w14:lightRig w14:rig="threePt" w14:dir="t">
              <w14:rot w14:lat="0" w14:lon="0" w14:rev="0"/>
            </w14:lightRig>
          </w14:scene3d>
        </w:rPr>
        <w:t>קבלני משנה</w:t>
      </w:r>
      <w:r w:rsidRPr="001E0AFE">
        <w:rPr>
          <w:rFonts w:hint="cs"/>
          <w:sz w:val="24"/>
          <w:szCs w:val="24"/>
          <w:rtl/>
        </w:rPr>
        <w:t xml:space="preserve"> </w:t>
      </w:r>
    </w:p>
    <w:p w:rsidR="00FC1A9E" w:rsidRPr="001E0AFE" w:rsidRDefault="00FC1A9E" w:rsidP="00FC1A9E">
      <w:pPr>
        <w:spacing w:before="40"/>
        <w:rPr>
          <w:rFonts w:cs="David"/>
          <w:color w:val="000000"/>
          <w:lang w:eastAsia="he-IL"/>
        </w:rPr>
      </w:pPr>
    </w:p>
    <w:p w:rsidR="00FC1A9E" w:rsidRPr="001E0AFE" w:rsidRDefault="00FC1A9E" w:rsidP="001B3AC8">
      <w:pPr>
        <w:pStyle w:val="affff6"/>
        <w:widowControl w:val="0"/>
        <w:numPr>
          <w:ilvl w:val="1"/>
          <w:numId w:val="62"/>
        </w:numPr>
        <w:tabs>
          <w:tab w:val="num" w:pos="539"/>
        </w:tabs>
        <w:spacing w:before="40" w:line="360" w:lineRule="auto"/>
        <w:jc w:val="both"/>
        <w:rPr>
          <w:rFonts w:cs="David"/>
          <w:color w:val="000000"/>
          <w:lang w:eastAsia="he-IL"/>
        </w:rPr>
      </w:pPr>
      <w:r w:rsidRPr="001E0AFE">
        <w:rPr>
          <w:rFonts w:cs="David" w:hint="cs"/>
          <w:color w:val="000000"/>
          <w:rtl/>
          <w:lang w:eastAsia="he-IL"/>
        </w:rPr>
        <w:t xml:space="preserve">המציע </w:t>
      </w:r>
      <w:r w:rsidRPr="001E0AFE">
        <w:rPr>
          <w:rFonts w:cs="David" w:hint="cs"/>
          <w:b/>
          <w:bCs/>
          <w:color w:val="000000"/>
          <w:rtl/>
          <w:lang w:eastAsia="he-IL"/>
        </w:rPr>
        <w:t>מתכוון / לא מתכוון</w:t>
      </w:r>
      <w:r w:rsidRPr="001E0AFE">
        <w:rPr>
          <w:rFonts w:cs="David" w:hint="cs"/>
          <w:color w:val="000000"/>
          <w:rtl/>
          <w:lang w:eastAsia="he-IL"/>
        </w:rPr>
        <w:t xml:space="preserve"> להעסיק קבלן משנה מטעמו לביצוע מי מהתחייבויותיו כלפי עורך המכרז (נא להקיף בעיגול את האפשרות המתאימה). </w:t>
      </w:r>
    </w:p>
    <w:p w:rsidR="00FC1A9E" w:rsidRPr="001E0AFE" w:rsidRDefault="00FC1A9E" w:rsidP="00FC1A9E">
      <w:pPr>
        <w:pStyle w:val="affff6"/>
        <w:widowControl w:val="0"/>
        <w:spacing w:before="40" w:line="360" w:lineRule="auto"/>
        <w:ind w:left="386"/>
        <w:jc w:val="both"/>
        <w:rPr>
          <w:rFonts w:cs="David"/>
          <w:color w:val="000000"/>
          <w:lang w:eastAsia="he-IL"/>
        </w:rPr>
      </w:pPr>
      <w:r w:rsidRPr="001E0AFE">
        <w:rPr>
          <w:rFonts w:cs="David" w:hint="cs"/>
          <w:color w:val="000000"/>
          <w:rtl/>
          <w:lang w:eastAsia="he-IL"/>
        </w:rPr>
        <w:t>פירוט השירותים שיעניק/ו קבלן/ני המשנה: _________________________________</w:t>
      </w:r>
    </w:p>
    <w:p w:rsidR="00FC1A9E" w:rsidRPr="001E0AFE" w:rsidRDefault="00FC1A9E" w:rsidP="001B3AC8">
      <w:pPr>
        <w:widowControl w:val="0"/>
        <w:numPr>
          <w:ilvl w:val="1"/>
          <w:numId w:val="62"/>
        </w:numPr>
        <w:tabs>
          <w:tab w:val="num" w:pos="539"/>
        </w:tabs>
        <w:spacing w:before="40" w:line="360" w:lineRule="auto"/>
        <w:ind w:left="397"/>
        <w:jc w:val="both"/>
        <w:rPr>
          <w:rFonts w:cs="David"/>
        </w:rPr>
      </w:pPr>
      <w:r w:rsidRPr="001E0AFE">
        <w:rPr>
          <w:rFonts w:cs="David" w:hint="cs"/>
          <w:color w:val="000000"/>
          <w:rtl/>
          <w:lang w:eastAsia="he-IL"/>
        </w:rPr>
        <w:t>היה ובכוונת המציע להעסיק קבלן משנה לביצוע מי מהתחייבויותיו כלפי עורך המכרז,</w:t>
      </w:r>
      <w:r w:rsidRPr="001E0AFE">
        <w:rPr>
          <w:rFonts w:cs="David" w:hint="cs"/>
          <w:rtl/>
        </w:rPr>
        <w:t xml:space="preserve"> </w:t>
      </w:r>
      <w:r w:rsidRPr="001E0AFE">
        <w:rPr>
          <w:rFonts w:cs="David" w:hint="eastAsia"/>
          <w:rtl/>
        </w:rPr>
        <w:t>אזי</w:t>
      </w:r>
      <w:r w:rsidRPr="001E0AFE">
        <w:rPr>
          <w:rFonts w:cs="David"/>
          <w:rtl/>
        </w:rPr>
        <w:t xml:space="preserve"> </w:t>
      </w:r>
      <w:r w:rsidRPr="001E0AFE">
        <w:rPr>
          <w:rFonts w:cs="David" w:hint="eastAsia"/>
          <w:rtl/>
        </w:rPr>
        <w:t>במידה</w:t>
      </w:r>
      <w:r w:rsidRPr="001E0AFE">
        <w:rPr>
          <w:rFonts w:cs="David"/>
          <w:rtl/>
        </w:rPr>
        <w:t xml:space="preserve"> </w:t>
      </w:r>
      <w:r w:rsidRPr="001E0AFE">
        <w:rPr>
          <w:rFonts w:cs="David" w:hint="eastAsia"/>
          <w:rtl/>
        </w:rPr>
        <w:t>וזהותו</w:t>
      </w:r>
      <w:r w:rsidRPr="001E0AFE">
        <w:rPr>
          <w:rFonts w:cs="David"/>
          <w:rtl/>
        </w:rPr>
        <w:t xml:space="preserve"> </w:t>
      </w:r>
      <w:r w:rsidRPr="001E0AFE">
        <w:rPr>
          <w:rFonts w:cs="David" w:hint="eastAsia"/>
          <w:rtl/>
        </w:rPr>
        <w:t>כבר</w:t>
      </w:r>
      <w:r w:rsidRPr="001E0AFE">
        <w:rPr>
          <w:rFonts w:cs="David"/>
          <w:rtl/>
        </w:rPr>
        <w:t xml:space="preserve"> </w:t>
      </w:r>
      <w:r w:rsidRPr="001E0AFE">
        <w:rPr>
          <w:rFonts w:cs="David" w:hint="eastAsia"/>
          <w:rtl/>
        </w:rPr>
        <w:t>ידועה</w:t>
      </w:r>
      <w:r w:rsidRPr="001E0AFE">
        <w:rPr>
          <w:rFonts w:cs="David"/>
          <w:rtl/>
        </w:rPr>
        <w:t xml:space="preserve"> </w:t>
      </w:r>
      <w:r w:rsidRPr="001E0AFE">
        <w:rPr>
          <w:rFonts w:cs="David" w:hint="eastAsia"/>
          <w:rtl/>
        </w:rPr>
        <w:t>למציע</w:t>
      </w:r>
      <w:r w:rsidRPr="001E0AFE">
        <w:rPr>
          <w:rFonts w:cs="David"/>
          <w:rtl/>
        </w:rPr>
        <w:t xml:space="preserve">, </w:t>
      </w:r>
      <w:r w:rsidRPr="001E0AFE">
        <w:rPr>
          <w:rFonts w:cs="David" w:hint="eastAsia"/>
          <w:rtl/>
        </w:rPr>
        <w:t>יפרט</w:t>
      </w:r>
      <w:r w:rsidRPr="001E0AFE">
        <w:rPr>
          <w:rFonts w:cs="David"/>
          <w:rtl/>
        </w:rPr>
        <w:t xml:space="preserve"> </w:t>
      </w:r>
      <w:r w:rsidRPr="001E0AFE">
        <w:rPr>
          <w:rFonts w:cs="David" w:hint="eastAsia"/>
          <w:rtl/>
        </w:rPr>
        <w:t>המציע</w:t>
      </w:r>
      <w:r w:rsidRPr="001E0AFE">
        <w:rPr>
          <w:rFonts w:cs="David"/>
          <w:rtl/>
        </w:rPr>
        <w:t xml:space="preserve"> </w:t>
      </w:r>
      <w:r w:rsidRPr="001E0AFE">
        <w:rPr>
          <w:rFonts w:cs="David" w:hint="eastAsia"/>
          <w:rtl/>
        </w:rPr>
        <w:t>כדלקמן</w:t>
      </w:r>
      <w:r w:rsidRPr="001E0AFE">
        <w:rPr>
          <w:rFonts w:cs="David"/>
          <w:rtl/>
        </w:rPr>
        <w:t>:</w:t>
      </w:r>
    </w:p>
    <w:p w:rsidR="00FC1A9E" w:rsidRPr="001E0AFE" w:rsidRDefault="00FC1A9E" w:rsidP="00FC1A9E">
      <w:pPr>
        <w:tabs>
          <w:tab w:val="num" w:pos="386"/>
        </w:tabs>
        <w:spacing w:before="40" w:line="360" w:lineRule="auto"/>
        <w:rPr>
          <w:rFonts w:cs="David"/>
        </w:rPr>
      </w:pPr>
      <w:r w:rsidRPr="001E0AFE">
        <w:rPr>
          <w:rFonts w:cs="David"/>
          <w:rtl/>
        </w:rPr>
        <w:tab/>
      </w:r>
      <w:r w:rsidRPr="001E0AFE">
        <w:rPr>
          <w:rFonts w:cs="David" w:hint="cs"/>
          <w:rtl/>
        </w:rPr>
        <w:t xml:space="preserve"> </w:t>
      </w:r>
    </w:p>
    <w:p w:rsidR="00FC1A9E" w:rsidRPr="001E0AFE" w:rsidRDefault="00FC1A9E" w:rsidP="00354580">
      <w:pPr>
        <w:spacing w:before="40"/>
        <w:ind w:left="1440"/>
        <w:rPr>
          <w:rFonts w:cs="David"/>
        </w:rPr>
      </w:pPr>
      <w:r w:rsidRPr="001E0AFE">
        <w:rPr>
          <w:rFonts w:cs="David" w:hint="cs"/>
          <w:rtl/>
        </w:rPr>
        <w:t xml:space="preserve">פרטי קבלן המשנה (כנדרש ממציע בפרק 1 סעיפים 1-7 לתצהיר המציע בנספח </w:t>
      </w:r>
      <w:r w:rsidR="00354580" w:rsidRPr="001E0AFE">
        <w:rPr>
          <w:rFonts w:cs="David"/>
        </w:rPr>
        <w:t>3</w:t>
      </w:r>
      <w:r w:rsidRPr="001E0AFE">
        <w:rPr>
          <w:rFonts w:cs="David" w:hint="cs"/>
          <w:rtl/>
        </w:rPr>
        <w:t xml:space="preserve">): </w:t>
      </w:r>
    </w:p>
    <w:p w:rsidR="00FC1A9E" w:rsidRPr="001E0AFE" w:rsidRDefault="00DE23B5" w:rsidP="00FC1A9E">
      <w:pPr>
        <w:spacing w:before="40"/>
        <w:ind w:left="1440"/>
        <w:rPr>
          <w:rFonts w:cs="David"/>
          <w:rtl/>
        </w:rPr>
      </w:pPr>
      <w:r w:rsidRPr="001E0AFE">
        <w:rPr>
          <w:rFonts w:cs="David" w:hint="cs"/>
          <w:rtl/>
        </w:rPr>
        <w:t>______________________________________________</w:t>
      </w:r>
    </w:p>
    <w:p w:rsidR="00DE23B5" w:rsidRPr="001E0AFE" w:rsidRDefault="00DE23B5" w:rsidP="00FC1A9E">
      <w:pPr>
        <w:spacing w:before="40"/>
        <w:ind w:left="1440"/>
        <w:rPr>
          <w:rFonts w:cs="David"/>
          <w:rtl/>
        </w:rPr>
      </w:pPr>
    </w:p>
    <w:p w:rsidR="00FC1A9E" w:rsidRPr="001E0AFE" w:rsidRDefault="00FC1A9E" w:rsidP="00FC1A9E">
      <w:pPr>
        <w:spacing w:before="40"/>
        <w:ind w:left="1440"/>
        <w:rPr>
          <w:rFonts w:cs="David"/>
          <w:rtl/>
        </w:rPr>
      </w:pPr>
      <w:r w:rsidRPr="001E0AFE">
        <w:rPr>
          <w:rFonts w:cs="David" w:hint="cs"/>
          <w:rtl/>
        </w:rPr>
        <w:t>___</w:t>
      </w:r>
      <w:r w:rsidRPr="001E0AFE">
        <w:rPr>
          <w:rFonts w:cs="David" w:hint="cs"/>
          <w:rtl/>
        </w:rPr>
        <w:softHyphen/>
      </w:r>
      <w:r w:rsidRPr="001E0AFE">
        <w:rPr>
          <w:rFonts w:cs="David" w:hint="cs"/>
          <w:rtl/>
        </w:rPr>
        <w:softHyphen/>
        <w:t>___________________________________________</w:t>
      </w:r>
    </w:p>
    <w:p w:rsidR="00FC1A9E" w:rsidRPr="001E0AFE" w:rsidRDefault="00FC1A9E" w:rsidP="00FC1A9E">
      <w:pPr>
        <w:spacing w:before="40"/>
        <w:ind w:left="1440"/>
        <w:rPr>
          <w:rFonts w:cs="David"/>
          <w:rtl/>
        </w:rPr>
      </w:pPr>
    </w:p>
    <w:p w:rsidR="00FC1A9E" w:rsidRPr="001E0AFE" w:rsidRDefault="00FC1A9E" w:rsidP="00FC1A9E">
      <w:pPr>
        <w:spacing w:before="40"/>
        <w:ind w:left="1440"/>
        <w:rPr>
          <w:rFonts w:cs="David"/>
          <w:rtl/>
        </w:rPr>
      </w:pPr>
      <w:r w:rsidRPr="001E0AFE">
        <w:rPr>
          <w:rFonts w:cs="David" w:hint="cs"/>
          <w:rtl/>
        </w:rPr>
        <w:t>פרטי הפעולות שיבצע קבלן המשנה:</w:t>
      </w:r>
    </w:p>
    <w:p w:rsidR="00FC1A9E" w:rsidRPr="001E0AFE" w:rsidRDefault="00FC1A9E" w:rsidP="00FC1A9E">
      <w:pPr>
        <w:spacing w:before="40"/>
        <w:ind w:left="1440"/>
        <w:rPr>
          <w:rFonts w:cs="David"/>
          <w:rtl/>
        </w:rPr>
      </w:pPr>
    </w:p>
    <w:p w:rsidR="00FC1A9E" w:rsidRPr="001E0AFE" w:rsidRDefault="00FC1A9E" w:rsidP="00FC1A9E">
      <w:pPr>
        <w:spacing w:before="40"/>
        <w:ind w:left="1440"/>
        <w:rPr>
          <w:rFonts w:cs="David"/>
          <w:rtl/>
        </w:rPr>
      </w:pPr>
      <w:r w:rsidRPr="001E0AFE">
        <w:rPr>
          <w:rFonts w:cs="David" w:hint="cs"/>
          <w:rtl/>
        </w:rPr>
        <w:t xml:space="preserve">_____________________________________________ </w:t>
      </w:r>
    </w:p>
    <w:p w:rsidR="00FC1A9E" w:rsidRPr="001E0AFE" w:rsidRDefault="00FC1A9E" w:rsidP="00FC1A9E">
      <w:pPr>
        <w:spacing w:before="40"/>
        <w:ind w:left="1440"/>
        <w:rPr>
          <w:rFonts w:cs="David"/>
          <w:rtl/>
        </w:rPr>
      </w:pPr>
    </w:p>
    <w:p w:rsidR="00FC1A9E" w:rsidRPr="001E0AFE" w:rsidRDefault="00FC1A9E" w:rsidP="00FC1A9E">
      <w:pPr>
        <w:spacing w:before="40"/>
        <w:ind w:left="1440"/>
        <w:rPr>
          <w:rFonts w:cs="David"/>
          <w:rtl/>
        </w:rPr>
      </w:pPr>
      <w:r w:rsidRPr="001E0AFE">
        <w:rPr>
          <w:rFonts w:cs="David" w:hint="cs"/>
          <w:rtl/>
        </w:rPr>
        <w:t xml:space="preserve">פרטים בדבר ניסיונו של קבלן המשנה: </w:t>
      </w:r>
    </w:p>
    <w:p w:rsidR="00FC1A9E" w:rsidRPr="001E0AFE" w:rsidRDefault="00FC1A9E" w:rsidP="00FC1A9E">
      <w:pPr>
        <w:spacing w:before="40"/>
        <w:ind w:left="1440"/>
        <w:rPr>
          <w:rFonts w:cs="David"/>
          <w:rtl/>
        </w:rPr>
      </w:pPr>
    </w:p>
    <w:p w:rsidR="00FC1A9E" w:rsidRPr="001E0AFE" w:rsidRDefault="00FC1A9E" w:rsidP="00FC1A9E">
      <w:pPr>
        <w:spacing w:before="40"/>
        <w:ind w:left="1440"/>
        <w:rPr>
          <w:rFonts w:cs="David"/>
          <w:rtl/>
        </w:rPr>
      </w:pPr>
      <w:r w:rsidRPr="001E0AFE">
        <w:rPr>
          <w:rFonts w:cs="David" w:hint="cs"/>
          <w:rtl/>
        </w:rPr>
        <w:lastRenderedPageBreak/>
        <w:t>_____________________________________________</w:t>
      </w:r>
    </w:p>
    <w:p w:rsidR="00FC1A9E" w:rsidRPr="001E0AFE" w:rsidRDefault="00FC1A9E" w:rsidP="00FC1A9E">
      <w:pPr>
        <w:spacing w:before="40"/>
        <w:ind w:left="1440"/>
        <w:rPr>
          <w:rFonts w:cs="David"/>
          <w:rtl/>
        </w:rPr>
      </w:pPr>
    </w:p>
    <w:p w:rsidR="00FC1A9E" w:rsidRPr="001E0AFE" w:rsidRDefault="00FC1A9E" w:rsidP="00FC1A9E">
      <w:pPr>
        <w:spacing w:before="40"/>
        <w:rPr>
          <w:rFonts w:cs="David"/>
        </w:rPr>
      </w:pPr>
    </w:p>
    <w:p w:rsidR="00FC1A9E" w:rsidRPr="001E0AFE" w:rsidRDefault="00FC1A9E" w:rsidP="001B3AC8">
      <w:pPr>
        <w:widowControl w:val="0"/>
        <w:numPr>
          <w:ilvl w:val="1"/>
          <w:numId w:val="62"/>
        </w:numPr>
        <w:tabs>
          <w:tab w:val="num" w:pos="539"/>
        </w:tabs>
        <w:spacing w:before="40" w:line="360" w:lineRule="auto"/>
        <w:ind w:left="397"/>
        <w:jc w:val="both"/>
        <w:rPr>
          <w:rFonts w:cs="David"/>
        </w:rPr>
      </w:pPr>
      <w:r w:rsidRPr="001E0AFE">
        <w:rPr>
          <w:rFonts w:cs="David" w:hint="cs"/>
          <w:rtl/>
        </w:rPr>
        <w:t xml:space="preserve">ברור למציע כי בכל מקרה האחריות כלפי עורך המכרז הינה שלו לכל דבר ועניין, לרבות על פעולה שיבצע או יחדל מלבצע קבלן המשנה. </w:t>
      </w:r>
    </w:p>
    <w:p w:rsidR="00FC1A9E" w:rsidRPr="001E0AFE" w:rsidRDefault="00FC1A9E" w:rsidP="00FC1A9E">
      <w:pPr>
        <w:spacing w:before="40"/>
        <w:rPr>
          <w:rFonts w:cs="David"/>
        </w:rPr>
      </w:pPr>
    </w:p>
    <w:p w:rsidR="00FC1A9E" w:rsidRPr="001E0AFE" w:rsidRDefault="00FC1A9E" w:rsidP="009B173E">
      <w:pPr>
        <w:widowControl w:val="0"/>
        <w:spacing w:before="40"/>
        <w:jc w:val="both"/>
        <w:rPr>
          <w:rFonts w:cs="David"/>
          <w:i/>
          <w:iCs/>
        </w:rPr>
      </w:pPr>
      <w:r w:rsidRPr="001E0AFE">
        <w:rPr>
          <w:rFonts w:cs="David"/>
          <w:i/>
          <w:iCs/>
          <w:u w:val="single"/>
          <w:rtl/>
        </w:rPr>
        <w:t>הערה</w:t>
      </w:r>
      <w:r w:rsidRPr="001E0AFE">
        <w:rPr>
          <w:rFonts w:cs="David"/>
          <w:i/>
          <w:iCs/>
          <w:rtl/>
        </w:rPr>
        <w:t xml:space="preserve">: </w:t>
      </w:r>
      <w:r w:rsidRPr="001E0AFE">
        <w:rPr>
          <w:rFonts w:cs="David" w:hint="eastAsia"/>
          <w:i/>
          <w:iCs/>
          <w:rtl/>
        </w:rPr>
        <w:t>כל</w:t>
      </w:r>
      <w:r w:rsidRPr="001E0AFE">
        <w:rPr>
          <w:rFonts w:cs="David"/>
          <w:i/>
          <w:iCs/>
          <w:rtl/>
        </w:rPr>
        <w:t xml:space="preserve"> </w:t>
      </w:r>
      <w:r w:rsidRPr="001E0AFE">
        <w:rPr>
          <w:rFonts w:cs="David" w:hint="eastAsia"/>
          <w:i/>
          <w:iCs/>
          <w:rtl/>
        </w:rPr>
        <w:t>קבלן</w:t>
      </w:r>
      <w:r w:rsidRPr="001E0AFE">
        <w:rPr>
          <w:rFonts w:cs="David"/>
          <w:i/>
          <w:iCs/>
          <w:rtl/>
        </w:rPr>
        <w:t xml:space="preserve"> </w:t>
      </w:r>
      <w:r w:rsidRPr="001E0AFE">
        <w:rPr>
          <w:rFonts w:cs="David" w:hint="eastAsia"/>
          <w:i/>
          <w:iCs/>
          <w:rtl/>
        </w:rPr>
        <w:t>משנה</w:t>
      </w:r>
      <w:r w:rsidRPr="001E0AFE">
        <w:rPr>
          <w:rFonts w:cs="David"/>
          <w:i/>
          <w:iCs/>
          <w:rtl/>
        </w:rPr>
        <w:t xml:space="preserve"> </w:t>
      </w:r>
      <w:r w:rsidRPr="001E0AFE">
        <w:rPr>
          <w:rFonts w:cs="David" w:hint="eastAsia"/>
          <w:i/>
          <w:iCs/>
          <w:rtl/>
        </w:rPr>
        <w:t>יחתום</w:t>
      </w:r>
      <w:r w:rsidRPr="001E0AFE">
        <w:rPr>
          <w:rFonts w:cs="David"/>
          <w:i/>
          <w:iCs/>
          <w:rtl/>
        </w:rPr>
        <w:t xml:space="preserve"> </w:t>
      </w:r>
      <w:r w:rsidRPr="001E0AFE">
        <w:rPr>
          <w:rFonts w:cs="David" w:hint="eastAsia"/>
          <w:i/>
          <w:iCs/>
          <w:rtl/>
        </w:rPr>
        <w:t>גם</w:t>
      </w:r>
      <w:r w:rsidRPr="001E0AFE">
        <w:rPr>
          <w:rFonts w:cs="David"/>
          <w:i/>
          <w:iCs/>
          <w:rtl/>
        </w:rPr>
        <w:t xml:space="preserve"> </w:t>
      </w:r>
      <w:r w:rsidRPr="001E0AFE">
        <w:rPr>
          <w:rFonts w:cs="David" w:hint="eastAsia"/>
          <w:i/>
          <w:iCs/>
          <w:rtl/>
        </w:rPr>
        <w:t>על</w:t>
      </w:r>
      <w:r w:rsidRPr="001E0AFE">
        <w:rPr>
          <w:rFonts w:cs="David"/>
          <w:i/>
          <w:iCs/>
          <w:rtl/>
        </w:rPr>
        <w:t xml:space="preserve"> </w:t>
      </w:r>
      <w:r w:rsidRPr="001E0AFE">
        <w:rPr>
          <w:rFonts w:cs="David" w:hint="eastAsia"/>
          <w:i/>
          <w:iCs/>
          <w:rtl/>
        </w:rPr>
        <w:t>התחייבות</w:t>
      </w:r>
      <w:r w:rsidRPr="001E0AFE">
        <w:rPr>
          <w:rFonts w:cs="David"/>
          <w:i/>
          <w:iCs/>
          <w:rtl/>
        </w:rPr>
        <w:t xml:space="preserve"> </w:t>
      </w:r>
      <w:r w:rsidRPr="001E0AFE">
        <w:rPr>
          <w:rFonts w:cs="David" w:hint="eastAsia"/>
          <w:i/>
          <w:iCs/>
          <w:rtl/>
        </w:rPr>
        <w:t>קבלן</w:t>
      </w:r>
      <w:r w:rsidRPr="001E0AFE">
        <w:rPr>
          <w:rFonts w:cs="David"/>
          <w:i/>
          <w:iCs/>
          <w:rtl/>
        </w:rPr>
        <w:t xml:space="preserve"> </w:t>
      </w:r>
      <w:r w:rsidRPr="001E0AFE">
        <w:rPr>
          <w:rFonts w:cs="David" w:hint="eastAsia"/>
          <w:i/>
          <w:iCs/>
          <w:rtl/>
        </w:rPr>
        <w:t>משנה</w:t>
      </w:r>
      <w:r w:rsidRPr="001E0AFE">
        <w:rPr>
          <w:rFonts w:cs="David"/>
          <w:i/>
          <w:iCs/>
          <w:rtl/>
        </w:rPr>
        <w:t xml:space="preserve">, </w:t>
      </w:r>
      <w:r w:rsidRPr="001E0AFE">
        <w:rPr>
          <w:rFonts w:cs="David" w:hint="eastAsia"/>
          <w:i/>
          <w:iCs/>
          <w:rtl/>
        </w:rPr>
        <w:t>בנוסח</w:t>
      </w:r>
      <w:r w:rsidRPr="001E0AFE">
        <w:rPr>
          <w:rFonts w:cs="David"/>
          <w:i/>
          <w:iCs/>
          <w:rtl/>
        </w:rPr>
        <w:t xml:space="preserve"> </w:t>
      </w:r>
      <w:r w:rsidRPr="001E0AFE">
        <w:rPr>
          <w:rFonts w:cs="David" w:hint="eastAsia"/>
          <w:i/>
          <w:iCs/>
          <w:rtl/>
        </w:rPr>
        <w:t>שבנספח</w:t>
      </w:r>
      <w:r w:rsidR="009B173E" w:rsidRPr="001E0AFE">
        <w:rPr>
          <w:rFonts w:cs="David"/>
          <w:i/>
          <w:iCs/>
        </w:rPr>
        <w:t xml:space="preserve"> 6</w:t>
      </w:r>
      <w:r w:rsidRPr="001E0AFE">
        <w:rPr>
          <w:rFonts w:cs="David" w:hint="eastAsia"/>
          <w:i/>
          <w:iCs/>
          <w:rtl/>
        </w:rPr>
        <w:t>למכרז</w:t>
      </w:r>
      <w:r w:rsidR="009B173E" w:rsidRPr="001E0AFE">
        <w:rPr>
          <w:rFonts w:cs="David"/>
          <w:i/>
          <w:iCs/>
        </w:rPr>
        <w:t>.</w:t>
      </w:r>
    </w:p>
    <w:p w:rsidR="00FC1A9E" w:rsidRPr="001E0AFE" w:rsidRDefault="00FC1A9E" w:rsidP="00FC1A9E">
      <w:pPr>
        <w:pStyle w:val="affff6"/>
        <w:rPr>
          <w:rFonts w:cs="David"/>
          <w:rtl/>
        </w:rPr>
      </w:pPr>
    </w:p>
    <w:p w:rsidR="00FC1A9E" w:rsidRPr="001E0AFE" w:rsidRDefault="00FC1A9E" w:rsidP="00FC1A9E">
      <w:pPr>
        <w:spacing w:line="360" w:lineRule="auto"/>
        <w:ind w:left="33"/>
        <w:rPr>
          <w:rFonts w:cs="David"/>
          <w:rtl/>
        </w:rPr>
      </w:pPr>
    </w:p>
    <w:p w:rsidR="00FC1A9E" w:rsidRPr="001E0AFE" w:rsidRDefault="00FC1A9E"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rtl/>
        </w:rPr>
        <w:t>ז</w:t>
      </w:r>
      <w:r w:rsidRPr="001E0AFE">
        <w:rPr>
          <w:rFonts w:cs="David" w:hint="cs"/>
          <w:rtl/>
        </w:rPr>
        <w:t>ה שמי, להלן חתימתי ותוכן תצהירי דלעיל אמת.</w:t>
      </w:r>
    </w:p>
    <w:p w:rsidR="00FC1A9E" w:rsidRPr="001E0AFE" w:rsidRDefault="00FC1A9E" w:rsidP="00FC1A9E">
      <w:pPr>
        <w:spacing w:line="360" w:lineRule="auto"/>
        <w:ind w:left="33"/>
        <w:rPr>
          <w:rFonts w:cs="David"/>
          <w:rtl/>
        </w:rPr>
      </w:pPr>
    </w:p>
    <w:p w:rsidR="00FC1A9E" w:rsidRPr="001E0AFE" w:rsidRDefault="00FC1A9E" w:rsidP="00474E2A">
      <w:pPr>
        <w:keepLines/>
        <w:spacing w:before="60" w:line="360" w:lineRule="auto"/>
        <w:ind w:left="26"/>
        <w:jc w:val="both"/>
        <w:rPr>
          <w:rFonts w:cs="David"/>
          <w:smallCaps/>
          <w:rtl/>
        </w:rPr>
      </w:pPr>
      <w:r w:rsidRPr="001E0AFE">
        <w:rPr>
          <w:rFonts w:cs="David" w:hint="cs"/>
          <w:smallCaps/>
          <w:rtl/>
        </w:rPr>
        <w:t>אני ו</w:t>
      </w:r>
      <w:r w:rsidRPr="001E0AFE">
        <w:rPr>
          <w:rFonts w:cs="David"/>
          <w:smallCaps/>
          <w:rtl/>
        </w:rPr>
        <w:t>המציע מודע</w:t>
      </w:r>
      <w:r w:rsidRPr="001E0AFE">
        <w:rPr>
          <w:rFonts w:cs="David" w:hint="cs"/>
          <w:smallCaps/>
          <w:rtl/>
        </w:rPr>
        <w:t xml:space="preserve">ים </w:t>
      </w:r>
      <w:r w:rsidRPr="001E0AFE">
        <w:rPr>
          <w:rFonts w:cs="David"/>
          <w:smallCaps/>
          <w:rtl/>
        </w:rPr>
        <w:t>לכך שעורך המכרז רשאי לבצע בדיקה לאימות הנתונים ש</w:t>
      </w:r>
      <w:r w:rsidRPr="001E0AFE">
        <w:rPr>
          <w:rFonts w:cs="David" w:hint="cs"/>
          <w:smallCaps/>
          <w:rtl/>
        </w:rPr>
        <w:t xml:space="preserve">הוצהרו בשם המציע במכרז זה, </w:t>
      </w:r>
      <w:r w:rsidRPr="001E0AFE">
        <w:rPr>
          <w:rFonts w:cs="David"/>
          <w:smallCaps/>
          <w:rtl/>
        </w:rPr>
        <w:t xml:space="preserve">וכי התנגדות </w:t>
      </w:r>
      <w:r w:rsidRPr="001E0AFE">
        <w:rPr>
          <w:rFonts w:cs="David" w:hint="cs"/>
          <w:smallCaps/>
          <w:rtl/>
        </w:rPr>
        <w:t xml:space="preserve">מצידנו </w:t>
      </w:r>
      <w:r w:rsidRPr="001E0AFE">
        <w:rPr>
          <w:rFonts w:cs="David"/>
          <w:smallCaps/>
          <w:rtl/>
        </w:rPr>
        <w:t>לביצוע הבדיקה</w:t>
      </w:r>
      <w:r w:rsidRPr="001E0AFE">
        <w:rPr>
          <w:rFonts w:cs="David" w:hint="cs"/>
          <w:smallCaps/>
          <w:rtl/>
        </w:rPr>
        <w:t xml:space="preserve"> או לשתף פעולה עימה</w:t>
      </w:r>
      <w:r w:rsidRPr="001E0AFE">
        <w:rPr>
          <w:rFonts w:cs="David"/>
          <w:smallCaps/>
          <w:rtl/>
        </w:rPr>
        <w:t>, ככל שידרש, יכול ויפסול מיידית את האפשרות לזכיית</w:t>
      </w:r>
      <w:r w:rsidRPr="001E0AFE">
        <w:rPr>
          <w:rFonts w:cs="David" w:hint="cs"/>
          <w:smallCaps/>
          <w:rtl/>
        </w:rPr>
        <w:t xml:space="preserve"> המציע</w:t>
      </w:r>
      <w:r w:rsidRPr="001E0AFE">
        <w:rPr>
          <w:rFonts w:cs="David"/>
          <w:smallCaps/>
          <w:rtl/>
        </w:rPr>
        <w:t xml:space="preserve"> במכרז זה או את זכייתו</w:t>
      </w:r>
      <w:r w:rsidRPr="001E0AFE">
        <w:rPr>
          <w:rFonts w:cs="David" w:hint="cs"/>
          <w:smallCaps/>
          <w:rtl/>
        </w:rPr>
        <w:t>, לפי הענין</w:t>
      </w:r>
      <w:r w:rsidRPr="001E0AFE">
        <w:rPr>
          <w:rFonts w:cs="David"/>
          <w:smallCaps/>
          <w:rtl/>
        </w:rPr>
        <w:t>.</w:t>
      </w:r>
    </w:p>
    <w:p w:rsidR="00FC1A9E" w:rsidRPr="001E0AFE" w:rsidRDefault="00FC1A9E" w:rsidP="00FC1A9E">
      <w:pPr>
        <w:spacing w:line="360" w:lineRule="auto"/>
        <w:ind w:left="33"/>
        <w:rPr>
          <w:rFonts w:cs="David"/>
          <w:rtl/>
        </w:rPr>
      </w:pPr>
      <w:r w:rsidRPr="001E0AFE">
        <w:rPr>
          <w:rFonts w:cs="David" w:hint="cs"/>
          <w:rtl/>
        </w:rPr>
        <w:t xml:space="preserve"> </w:t>
      </w:r>
    </w:p>
    <w:p w:rsidR="00FC1A9E" w:rsidRPr="001E0AFE" w:rsidRDefault="00FC1A9E"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rsidR="00FC1A9E" w:rsidRPr="001E0AFE" w:rsidRDefault="00FC1A9E" w:rsidP="00FC1A9E">
      <w:pPr>
        <w:spacing w:line="360" w:lineRule="auto"/>
        <w:ind w:left="33"/>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1E0AFE">
        <w:rPr>
          <w:rFonts w:cs="David"/>
          <w:b/>
          <w:bCs/>
          <w:u w:val="single"/>
          <w:rtl/>
        </w:rPr>
        <w:t>א</w:t>
      </w:r>
      <w:r w:rsidRPr="001E0AFE">
        <w:rPr>
          <w:rFonts w:cs="David" w:hint="cs"/>
          <w:b/>
          <w:bCs/>
          <w:u w:val="single"/>
          <w:rtl/>
        </w:rPr>
        <w:t>ישור עו"ד</w:t>
      </w: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1E0AFE" w:rsidRDefault="00FC1A9E" w:rsidP="00FC1A9E">
      <w:pPr>
        <w:spacing w:line="360" w:lineRule="auto"/>
        <w:ind w:left="33"/>
        <w:jc w:val="both"/>
        <w:rPr>
          <w:rFonts w:cs="David"/>
        </w:rPr>
      </w:pPr>
      <w:r w:rsidRPr="001E0AFE">
        <w:rPr>
          <w:rFonts w:cs="David"/>
          <w:rtl/>
        </w:rPr>
        <w:t>א</w:t>
      </w:r>
      <w:r w:rsidRPr="001E0AFE">
        <w:rPr>
          <w:rFonts w:cs="David" w:hint="cs"/>
          <w:rtl/>
        </w:rPr>
        <w:t>ני הח"מ _____________________, עו"ד מאשר/ת 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1E0AFE" w:rsidRDefault="00FC1A9E"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hint="cs"/>
          <w:rtl/>
        </w:rPr>
        <w:t>__________________</w:t>
      </w:r>
      <w:r w:rsidRPr="001E0AFE">
        <w:rPr>
          <w:rFonts w:cs="David" w:hint="cs"/>
          <w:rtl/>
        </w:rPr>
        <w:tab/>
        <w:t>___________________</w:t>
      </w:r>
      <w:r w:rsidRPr="001E0AFE">
        <w:rPr>
          <w:rFonts w:cs="David" w:hint="cs"/>
          <w:rtl/>
        </w:rPr>
        <w:tab/>
        <w:t>____________________</w:t>
      </w:r>
    </w:p>
    <w:p w:rsidR="00FC1A9E" w:rsidRPr="001E0AFE" w:rsidRDefault="00FC1A9E" w:rsidP="00FC1A9E">
      <w:pPr>
        <w:widowControl w:val="0"/>
        <w:tabs>
          <w:tab w:val="num" w:pos="539"/>
        </w:tabs>
        <w:spacing w:before="40"/>
        <w:ind w:left="397"/>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p w:rsidR="00FC1A9E" w:rsidRPr="001E0AFE" w:rsidRDefault="00FC1A9E" w:rsidP="00FC1A9E">
      <w:pPr>
        <w:bidi w:val="0"/>
        <w:rPr>
          <w:rFonts w:cs="David"/>
        </w:rPr>
      </w:pPr>
      <w:r w:rsidRPr="001E0AFE">
        <w:rPr>
          <w:rFonts w:cs="David"/>
          <w:rtl/>
        </w:rPr>
        <w:br w:type="page"/>
      </w:r>
    </w:p>
    <w:p w:rsidR="00FC1A9E" w:rsidRPr="001E0AFE" w:rsidRDefault="00FC1A9E" w:rsidP="00454364">
      <w:pPr>
        <w:pStyle w:val="affffb"/>
        <w:rPr>
          <w:rtl/>
        </w:rPr>
      </w:pPr>
      <w:bookmarkStart w:id="990" w:name="_Toc401778848"/>
      <w:r w:rsidRPr="001E0AFE">
        <w:rPr>
          <w:rFonts w:hint="cs"/>
          <w:rtl/>
        </w:rPr>
        <w:lastRenderedPageBreak/>
        <w:t xml:space="preserve">נספח 6 </w:t>
      </w:r>
      <w:r w:rsidRPr="001E0AFE">
        <w:rPr>
          <w:rtl/>
        </w:rPr>
        <w:t>–</w:t>
      </w:r>
      <w:r w:rsidRPr="001E0AFE">
        <w:rPr>
          <w:rFonts w:hint="cs"/>
          <w:rtl/>
        </w:rPr>
        <w:t xml:space="preserve"> התחייבות קבלן משנה</w:t>
      </w:r>
      <w:bookmarkEnd w:id="990"/>
    </w:p>
    <w:p w:rsidR="00FC1A9E" w:rsidRPr="001E0AFE" w:rsidRDefault="00FC1A9E" w:rsidP="00FC1A9E">
      <w:pPr>
        <w:widowControl w:val="0"/>
        <w:spacing w:before="40"/>
        <w:ind w:left="397"/>
        <w:jc w:val="center"/>
        <w:rPr>
          <w:rFonts w:cs="David"/>
          <w:rtl/>
        </w:rPr>
      </w:pPr>
    </w:p>
    <w:p w:rsidR="00FC1A9E" w:rsidRPr="001E0AFE" w:rsidRDefault="00FC1A9E" w:rsidP="001452D5">
      <w:pPr>
        <w:widowControl w:val="0"/>
        <w:spacing w:before="40"/>
        <w:jc w:val="center"/>
        <w:rPr>
          <w:rFonts w:cs="David"/>
          <w:rtl/>
        </w:rPr>
      </w:pPr>
      <w:r w:rsidRPr="001E0AFE">
        <w:rPr>
          <w:rFonts w:cs="David" w:hint="cs"/>
          <w:rtl/>
        </w:rPr>
        <w:t>התחייבות זו תיחתם על ידי כל קבלן משנה שמיועד לספק חלק מהשירותים עבור המציע</w:t>
      </w:r>
    </w:p>
    <w:p w:rsidR="00FC1A9E" w:rsidRPr="001E0AFE" w:rsidRDefault="00FC1A9E" w:rsidP="001452D5">
      <w:pPr>
        <w:widowControl w:val="0"/>
        <w:spacing w:before="40"/>
        <w:jc w:val="center"/>
        <w:rPr>
          <w:rFonts w:cs="David"/>
          <w:rtl/>
        </w:rPr>
      </w:pPr>
    </w:p>
    <w:p w:rsidR="00FC1A9E" w:rsidRPr="001E0AFE" w:rsidRDefault="00FC1A9E" w:rsidP="001452D5">
      <w:pPr>
        <w:jc w:val="both"/>
        <w:rPr>
          <w:rFonts w:cs="David"/>
          <w:b/>
          <w:bCs/>
          <w:rtl/>
        </w:rPr>
      </w:pPr>
      <w:r w:rsidRPr="001E0AFE">
        <w:rPr>
          <w:rFonts w:cs="David" w:hint="cs"/>
          <w:b/>
          <w:bCs/>
          <w:rtl/>
        </w:rPr>
        <w:t>לכבוד</w:t>
      </w:r>
    </w:p>
    <w:p w:rsidR="00FC1A9E" w:rsidRPr="001E0AFE" w:rsidRDefault="00FC1A9E" w:rsidP="001452D5">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FC1A9E" w:rsidRPr="001E0AFE" w:rsidRDefault="00FC1A9E" w:rsidP="001452D5">
      <w:pPr>
        <w:jc w:val="both"/>
        <w:rPr>
          <w:rFonts w:cs="David"/>
          <w:b/>
          <w:bCs/>
          <w:rtl/>
        </w:rPr>
      </w:pPr>
    </w:p>
    <w:p w:rsidR="00AA42FB" w:rsidRPr="001E0AFE" w:rsidRDefault="00AA42FB" w:rsidP="00AA42FB">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התחייבות הינה לסל: ___________</w:t>
      </w:r>
    </w:p>
    <w:p w:rsidR="00FC1A9E" w:rsidRPr="001E0AFE" w:rsidRDefault="00FC1A9E" w:rsidP="001452D5">
      <w:pPr>
        <w:spacing w:before="40" w:after="40" w:line="360" w:lineRule="auto"/>
        <w:jc w:val="both"/>
        <w:rPr>
          <w:rFonts w:cs="David"/>
          <w:rtl/>
        </w:rPr>
      </w:pPr>
    </w:p>
    <w:p w:rsidR="00FC1A9E" w:rsidRPr="001E0AFE" w:rsidRDefault="00FC1A9E" w:rsidP="001452D5">
      <w:pPr>
        <w:spacing w:before="40" w:after="40" w:line="360" w:lineRule="auto"/>
        <w:jc w:val="both"/>
        <w:rPr>
          <w:rFonts w:cs="David"/>
          <w:rtl/>
        </w:rPr>
      </w:pPr>
      <w:r w:rsidRPr="001E0AFE">
        <w:rPr>
          <w:rFonts w:cs="David" w:hint="cs"/>
          <w:rtl/>
        </w:rPr>
        <w:t xml:space="preserve">אני __________________, ת.ז. __________, בשם _________________________ </w:t>
      </w:r>
      <w:r w:rsidRPr="001E0AFE">
        <w:rPr>
          <w:rFonts w:cs="David" w:hint="cs"/>
          <w:i/>
          <w:iCs/>
          <w:rtl/>
        </w:rPr>
        <w:t>[למלא שם קבלן המשנה]</w:t>
      </w:r>
      <w:r w:rsidRPr="001E0AFE">
        <w:rPr>
          <w:rFonts w:cs="David" w:hint="cs"/>
          <w:rtl/>
        </w:rPr>
        <w:t xml:space="preserve"> (להלן: "</w:t>
      </w:r>
      <w:r w:rsidRPr="001E0AFE">
        <w:rPr>
          <w:rFonts w:cs="David" w:hint="cs"/>
          <w:b/>
          <w:bCs/>
          <w:rtl/>
        </w:rPr>
        <w:t>קבלן המשנה</w:t>
      </w:r>
      <w:r w:rsidRPr="001E0AFE">
        <w:rPr>
          <w:rFonts w:cs="David" w:hint="cs"/>
          <w:rtl/>
        </w:rPr>
        <w:t xml:space="preserve">"), אשר תפקידי אצל קבלן המשנה הינו _____________, נותן התחייבות זו בקשר להצעת המציע ____________________________ </w:t>
      </w:r>
      <w:r w:rsidRPr="001E0AFE">
        <w:rPr>
          <w:rFonts w:cs="David" w:hint="cs"/>
          <w:i/>
          <w:iCs/>
          <w:rtl/>
        </w:rPr>
        <w:t>[למלא שם המציע]</w:t>
      </w:r>
      <w:r w:rsidRPr="001E0AFE">
        <w:rPr>
          <w:rFonts w:cs="David" w:hint="cs"/>
          <w:rtl/>
        </w:rPr>
        <w:t xml:space="preserve"> ל</w:t>
      </w:r>
      <w:r w:rsidRPr="001E0AFE">
        <w:rPr>
          <w:rFonts w:cs="David" w:hint="cs"/>
          <w:b/>
          <w:bCs/>
          <w:rtl/>
        </w:rPr>
        <w:t>סל __</w:t>
      </w:r>
      <w:r w:rsidRPr="001E0AFE">
        <w:rPr>
          <w:rFonts w:cs="David" w:hint="cs"/>
          <w:rtl/>
        </w:rPr>
        <w:t xml:space="preserve"> </w:t>
      </w:r>
      <w:r w:rsidRPr="001E0AFE">
        <w:rPr>
          <w:rFonts w:cs="David" w:hint="cs"/>
          <w:i/>
          <w:iCs/>
          <w:rtl/>
        </w:rPr>
        <w:t>[למלא את מספר הסל]</w:t>
      </w:r>
      <w:r w:rsidRPr="001E0AFE">
        <w:rPr>
          <w:rFonts w:cs="David" w:hint="cs"/>
          <w:rtl/>
        </w:rPr>
        <w:t xml:space="preserve"> במכרז </w:t>
      </w:r>
      <w:r w:rsidRPr="001E0AFE">
        <w:rPr>
          <w:rFonts w:ascii="FrankRuehl" w:hAnsi="FrankRuehl" w:cs="David"/>
          <w:rtl/>
        </w:rPr>
        <w:t>מרכזי</w:t>
      </w:r>
      <w:r w:rsidRPr="001E0AFE">
        <w:rPr>
          <w:rFonts w:cs="David" w:hint="cs"/>
          <w:rtl/>
        </w:rPr>
        <w:t xml:space="preserve"> </w:t>
      </w:r>
      <w:r w:rsidRPr="001E0AFE">
        <w:rPr>
          <w:rFonts w:cs="David"/>
          <w:rtl/>
        </w:rPr>
        <w:t xml:space="preserve">מממ </w:t>
      </w:r>
      <w:r w:rsidRPr="001E0AFE">
        <w:rPr>
          <w:rFonts w:cs="David"/>
        </w:rPr>
        <w:t>0</w:t>
      </w:r>
      <w:r w:rsidR="00084948" w:rsidRPr="001E0AFE">
        <w:rPr>
          <w:rFonts w:cs="David"/>
        </w:rPr>
        <w:t>2-2014</w:t>
      </w:r>
      <w:r w:rsidRPr="001E0AFE">
        <w:rPr>
          <w:rFonts w:cs="David"/>
          <w:rtl/>
        </w:rPr>
        <w:t>, לאספקת שרתים ומערכות אחסון נתונים למשרדי הממשלה</w:t>
      </w:r>
      <w:r w:rsidRPr="001E0AFE">
        <w:rPr>
          <w:rFonts w:cs="David" w:hint="cs"/>
          <w:rtl/>
        </w:rPr>
        <w:t xml:space="preserve"> (להלן: "</w:t>
      </w:r>
      <w:r w:rsidRPr="001E0AFE">
        <w:rPr>
          <w:rFonts w:cs="David" w:hint="cs"/>
          <w:b/>
          <w:bCs/>
          <w:rtl/>
        </w:rPr>
        <w:t>המכרז</w:t>
      </w:r>
      <w:r w:rsidRPr="001E0AFE">
        <w:rPr>
          <w:rFonts w:cs="David" w:hint="cs"/>
          <w:rtl/>
        </w:rPr>
        <w:t>"):</w:t>
      </w:r>
    </w:p>
    <w:p w:rsidR="00FC1A9E" w:rsidRPr="001E0AFE" w:rsidRDefault="00FC1A9E" w:rsidP="001452D5">
      <w:pPr>
        <w:tabs>
          <w:tab w:val="num" w:pos="539"/>
        </w:tabs>
        <w:spacing w:before="40" w:line="360" w:lineRule="auto"/>
        <w:ind w:right="397"/>
        <w:jc w:val="both"/>
        <w:rPr>
          <w:rFonts w:cs="David"/>
          <w:rtl/>
        </w:rPr>
      </w:pPr>
    </w:p>
    <w:p w:rsidR="00FC1A9E" w:rsidRPr="001E0AFE" w:rsidRDefault="00FC1A9E" w:rsidP="001452D5">
      <w:pPr>
        <w:spacing w:before="40" w:line="360" w:lineRule="auto"/>
        <w:jc w:val="both"/>
        <w:rPr>
          <w:rFonts w:cs="David"/>
          <w:rtl/>
        </w:rPr>
      </w:pPr>
      <w:r w:rsidRPr="001E0AFE">
        <w:rPr>
          <w:rFonts w:cs="David" w:hint="cs"/>
          <w:rtl/>
        </w:rPr>
        <w:t>1. באם יזכה המציע במכרז, אנו מתחייבים לשמש כקבלן משנה של המציע.</w:t>
      </w:r>
    </w:p>
    <w:p w:rsidR="00FC1A9E" w:rsidRPr="001E0AFE" w:rsidRDefault="00FC1A9E" w:rsidP="001452D5">
      <w:pPr>
        <w:spacing w:before="40" w:line="360" w:lineRule="auto"/>
        <w:jc w:val="both"/>
        <w:rPr>
          <w:rFonts w:cs="David"/>
          <w:rtl/>
        </w:rPr>
      </w:pPr>
      <w:r w:rsidRPr="001E0AFE">
        <w:rPr>
          <w:rFonts w:cs="David" w:hint="eastAsia"/>
          <w:rtl/>
        </w:rPr>
        <w:t>כקבלן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אבצע</w:t>
      </w:r>
      <w:r w:rsidRPr="001E0AFE">
        <w:rPr>
          <w:rFonts w:cs="David"/>
          <w:rtl/>
        </w:rPr>
        <w:t>: _____________________________________________</w:t>
      </w:r>
    </w:p>
    <w:p w:rsidR="00FC1A9E" w:rsidRPr="001E0AFE" w:rsidRDefault="00FC1A9E" w:rsidP="001452D5">
      <w:pPr>
        <w:spacing w:before="40" w:line="360" w:lineRule="auto"/>
        <w:jc w:val="both"/>
        <w:rPr>
          <w:rFonts w:cs="David"/>
          <w:rtl/>
        </w:rPr>
      </w:pPr>
    </w:p>
    <w:p w:rsidR="00FC1A9E" w:rsidRPr="001E0AFE" w:rsidRDefault="00FC1A9E" w:rsidP="001452D5">
      <w:pPr>
        <w:spacing w:before="40" w:line="360" w:lineRule="auto"/>
        <w:jc w:val="both"/>
        <w:rPr>
          <w:rFonts w:cs="David"/>
          <w:rtl/>
        </w:rPr>
      </w:pPr>
      <w:r w:rsidRPr="001E0AFE">
        <w:rPr>
          <w:rFonts w:cs="David" w:hint="cs"/>
          <w:rtl/>
        </w:rPr>
        <w:t>2.</w:t>
      </w:r>
      <w:r w:rsidR="001452D5" w:rsidRPr="001E0AFE">
        <w:rPr>
          <w:rFonts w:cs="David" w:hint="cs"/>
          <w:rtl/>
        </w:rPr>
        <w:t xml:space="preserve"> </w:t>
      </w:r>
      <w:r w:rsidRPr="001E0AFE">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1E0AFE">
        <w:rPr>
          <w:rFonts w:cs="David" w:hint="eastAsia"/>
          <w:rtl/>
        </w:rPr>
        <w:t>לאספקת</w:t>
      </w:r>
      <w:r w:rsidRPr="001E0AFE">
        <w:rPr>
          <w:rFonts w:cs="David"/>
          <w:rtl/>
        </w:rPr>
        <w:t xml:space="preserve"> </w:t>
      </w:r>
      <w:r w:rsidRPr="001E0AFE">
        <w:rPr>
          <w:rFonts w:cs="David" w:hint="eastAsia"/>
          <w:rtl/>
        </w:rPr>
        <w:t>שירותי</w:t>
      </w:r>
      <w:r w:rsidRPr="001E0AFE">
        <w:rPr>
          <w:rFonts w:cs="David"/>
          <w:rtl/>
        </w:rPr>
        <w:t xml:space="preserve"> _____________________________ </w:t>
      </w:r>
      <w:r w:rsidRPr="001E0AFE">
        <w:rPr>
          <w:rFonts w:cs="David" w:hint="eastAsia"/>
          <w:rtl/>
        </w:rPr>
        <w:t>בהתאם</w:t>
      </w:r>
      <w:r w:rsidRPr="001E0AFE">
        <w:rPr>
          <w:rFonts w:cs="David"/>
          <w:rtl/>
        </w:rPr>
        <w:t xml:space="preserve"> </w:t>
      </w:r>
      <w:r w:rsidRPr="001E0AFE">
        <w:rPr>
          <w:rFonts w:cs="David" w:hint="eastAsia"/>
          <w:rtl/>
        </w:rPr>
        <w:t>לסעיף</w:t>
      </w:r>
      <w:r w:rsidRPr="001E0AFE">
        <w:rPr>
          <w:rFonts w:cs="David"/>
          <w:rtl/>
        </w:rPr>
        <w:t xml:space="preserve"> ________________ </w:t>
      </w:r>
      <w:r w:rsidRPr="001E0AFE">
        <w:rPr>
          <w:rFonts w:cs="David" w:hint="eastAsia"/>
          <w:rtl/>
        </w:rPr>
        <w:t>למכרז</w:t>
      </w:r>
      <w:r w:rsidR="009B173E" w:rsidRPr="001E0AFE">
        <w:rPr>
          <w:rFonts w:cs="David" w:hint="cs"/>
          <w:rtl/>
        </w:rPr>
        <w:t xml:space="preserve"> </w:t>
      </w:r>
      <w:r w:rsidRPr="001E0AFE">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rsidR="00FC1A9E" w:rsidRPr="001E0AFE" w:rsidRDefault="00FC1A9E" w:rsidP="001452D5">
      <w:pPr>
        <w:spacing w:before="40" w:line="360" w:lineRule="auto"/>
        <w:jc w:val="both"/>
        <w:rPr>
          <w:rFonts w:cs="David"/>
          <w:rtl/>
        </w:rPr>
      </w:pPr>
    </w:p>
    <w:p w:rsidR="00FC1A9E" w:rsidRPr="001E0AFE" w:rsidRDefault="00FC1A9E" w:rsidP="001452D5">
      <w:pPr>
        <w:spacing w:before="40" w:line="360" w:lineRule="auto"/>
        <w:jc w:val="both"/>
        <w:rPr>
          <w:rFonts w:ascii="Narkisim" w:hAnsi="Narkisim" w:cs="David"/>
          <w:rtl/>
        </w:rPr>
      </w:pPr>
      <w:r w:rsidRPr="001E0AFE">
        <w:rPr>
          <w:rFonts w:cs="David" w:hint="cs"/>
          <w:rtl/>
        </w:rPr>
        <w:t xml:space="preserve">3. </w:t>
      </w:r>
      <w:r w:rsidRPr="001E0AFE">
        <w:rPr>
          <w:rFonts w:ascii="Narkisim" w:hAnsi="Narkisim" w:cs="David" w:hint="cs"/>
          <w:rtl/>
        </w:rPr>
        <w:t>אין</w:t>
      </w:r>
      <w:r w:rsidRPr="001E0AFE">
        <w:rPr>
          <w:rFonts w:ascii="Narkisim" w:hAnsi="Narkisim" w:cs="David"/>
          <w:rtl/>
        </w:rPr>
        <w:t xml:space="preserve"> ניגוד עניינים עסקי או איש</w:t>
      </w:r>
      <w:r w:rsidRPr="001E0AFE">
        <w:rPr>
          <w:rFonts w:ascii="Narkisim" w:hAnsi="Narkisim" w:cs="David" w:hint="eastAsia"/>
          <w:rtl/>
        </w:rPr>
        <w:t>י</w:t>
      </w:r>
      <w:r w:rsidRPr="001E0AFE">
        <w:rPr>
          <w:rFonts w:ascii="Narkisim" w:hAnsi="Narkisim" w:cs="David"/>
          <w:rtl/>
        </w:rPr>
        <w:t xml:space="preserve"> </w:t>
      </w:r>
      <w:r w:rsidRPr="001E0AFE">
        <w:rPr>
          <w:rFonts w:ascii="Narkisim" w:hAnsi="Narkisim" w:cs="David" w:hint="cs"/>
          <w:rtl/>
        </w:rPr>
        <w:t>של קבלן המשנה או של עובדיו</w:t>
      </w:r>
      <w:r w:rsidRPr="001E0AFE">
        <w:rPr>
          <w:rFonts w:ascii="Narkisim" w:hAnsi="Narkisim" w:cs="David"/>
          <w:rtl/>
        </w:rPr>
        <w:t xml:space="preserve">, </w:t>
      </w:r>
      <w:r w:rsidRPr="001E0AFE">
        <w:rPr>
          <w:rFonts w:ascii="Narkisim" w:hAnsi="Narkisim" w:cs="David" w:hint="cs"/>
          <w:rtl/>
        </w:rPr>
        <w:t xml:space="preserve">בביצוע השירותים על פי הצעת המציע, אין </w:t>
      </w:r>
      <w:r w:rsidRPr="001E0AFE">
        <w:rPr>
          <w:rFonts w:ascii="Narkisim" w:hAnsi="Narkisim" w:cs="David"/>
          <w:rtl/>
        </w:rPr>
        <w:t xml:space="preserve">כל עניין כלכלי או אחר </w:t>
      </w:r>
      <w:r w:rsidRPr="001E0AFE">
        <w:rPr>
          <w:rFonts w:ascii="Narkisim" w:hAnsi="Narkisim" w:cs="David" w:hint="eastAsia"/>
          <w:rtl/>
        </w:rPr>
        <w:t>העלול</w:t>
      </w:r>
      <w:r w:rsidRPr="001E0AFE">
        <w:rPr>
          <w:rFonts w:ascii="Narkisim" w:hAnsi="Narkisim" w:cs="David"/>
          <w:rtl/>
        </w:rPr>
        <w:t xml:space="preserve"> לעמוד בניגוד עניינים או בחשש לניגוד עניינים עם </w:t>
      </w:r>
      <w:r w:rsidRPr="001E0AFE">
        <w:rPr>
          <w:rFonts w:ascii="Narkisim" w:hAnsi="Narkisim" w:cs="David" w:hint="cs"/>
          <w:rtl/>
        </w:rPr>
        <w:t>ביצוע השירותים</w:t>
      </w:r>
      <w:r w:rsidRPr="001E0AFE">
        <w:rPr>
          <w:rFonts w:ascii="Narkisim" w:hAnsi="Narkisim" w:cs="David"/>
          <w:rtl/>
        </w:rPr>
        <w:t xml:space="preserve">. </w:t>
      </w:r>
      <w:r w:rsidRPr="001E0AFE">
        <w:rPr>
          <w:rFonts w:ascii="Narkisim" w:hAnsi="Narkisim" w:cs="David" w:hint="eastAsia"/>
          <w:rtl/>
        </w:rPr>
        <w:t>אני</w:t>
      </w:r>
      <w:r w:rsidRPr="001E0AFE">
        <w:rPr>
          <w:rFonts w:ascii="Narkisim" w:hAnsi="Narkisim" w:cs="David"/>
          <w:rtl/>
        </w:rPr>
        <w:t xml:space="preserve"> מתחייב/ת עוד, כי אם במהלך </w:t>
      </w:r>
      <w:r w:rsidRPr="001E0AFE">
        <w:rPr>
          <w:rFonts w:ascii="Narkisim" w:hAnsi="Narkisim" w:cs="David" w:hint="cs"/>
          <w:rtl/>
        </w:rPr>
        <w:t>העבודה</w:t>
      </w:r>
      <w:r w:rsidRPr="001E0AFE">
        <w:rPr>
          <w:rFonts w:ascii="Narkisim" w:hAnsi="Narkisim" w:cs="David"/>
          <w:rtl/>
        </w:rPr>
        <w:t xml:space="preserve"> כאמור, </w:t>
      </w:r>
      <w:r w:rsidRPr="001E0AFE">
        <w:rPr>
          <w:rFonts w:ascii="Narkisim" w:hAnsi="Narkisim" w:cs="David" w:hint="eastAsia"/>
          <w:rtl/>
        </w:rPr>
        <w:t>יובא</w:t>
      </w:r>
      <w:r w:rsidRPr="001E0AFE">
        <w:rPr>
          <w:rFonts w:ascii="Narkisim" w:hAnsi="Narkisim" w:cs="David"/>
          <w:rtl/>
        </w:rPr>
        <w:t xml:space="preserve"> לידיעתי ניגוד עניינים כאמור, או </w:t>
      </w:r>
      <w:r w:rsidRPr="001E0AFE">
        <w:rPr>
          <w:rFonts w:ascii="Narkisim" w:hAnsi="Narkisim" w:cs="David" w:hint="cs"/>
          <w:rtl/>
        </w:rPr>
        <w:t xml:space="preserve">דבר העלול </w:t>
      </w:r>
      <w:r w:rsidRPr="001E0AFE">
        <w:rPr>
          <w:rFonts w:ascii="Narkisim" w:hAnsi="Narkisim" w:cs="David"/>
          <w:rtl/>
        </w:rPr>
        <w:t>ליצור חשש לניגו</w:t>
      </w:r>
      <w:r w:rsidRPr="001E0AFE">
        <w:rPr>
          <w:rFonts w:ascii="Narkisim" w:hAnsi="Narkisim" w:cs="David" w:hint="eastAsia"/>
          <w:rtl/>
        </w:rPr>
        <w:t>ד</w:t>
      </w:r>
      <w:r w:rsidRPr="001E0AFE">
        <w:rPr>
          <w:rFonts w:ascii="Narkisim" w:hAnsi="Narkisim" w:cs="David"/>
          <w:rtl/>
        </w:rPr>
        <w:t xml:space="preserve"> עניינים כזה, אודיע עליו </w:t>
      </w:r>
      <w:r w:rsidRPr="001E0AFE">
        <w:rPr>
          <w:rFonts w:ascii="Narkisim" w:hAnsi="Narkisim" w:cs="David" w:hint="eastAsia"/>
          <w:rtl/>
        </w:rPr>
        <w:t>לכם</w:t>
      </w:r>
      <w:r w:rsidRPr="001E0AFE">
        <w:rPr>
          <w:rFonts w:ascii="Narkisim" w:hAnsi="Narkisim" w:cs="David"/>
          <w:rtl/>
        </w:rPr>
        <w:t xml:space="preserve"> ללא דיחוי.</w:t>
      </w:r>
    </w:p>
    <w:p w:rsidR="00FC1A9E" w:rsidRPr="001E0AFE" w:rsidRDefault="00FC1A9E" w:rsidP="001452D5">
      <w:pPr>
        <w:spacing w:before="40"/>
        <w:jc w:val="both"/>
        <w:rPr>
          <w:rFonts w:ascii="Narkisim" w:hAnsi="Narkisim" w:cs="David"/>
          <w:rtl/>
        </w:rPr>
      </w:pPr>
    </w:p>
    <w:p w:rsidR="00FC1A9E" w:rsidRPr="001E0AFE" w:rsidRDefault="00FC1A9E" w:rsidP="001452D5">
      <w:pPr>
        <w:spacing w:before="40"/>
        <w:jc w:val="both"/>
        <w:rPr>
          <w:rFonts w:ascii="Narkisim" w:hAnsi="Narkisim" w:cs="David"/>
          <w:rtl/>
        </w:rPr>
      </w:pPr>
      <w:r w:rsidRPr="001E0AFE">
        <w:rPr>
          <w:rFonts w:ascii="Narkisim" w:hAnsi="Narkisim" w:cs="David" w:hint="cs"/>
          <w:rtl/>
        </w:rPr>
        <w:t>4. התחייבות לשמירה על סודיות:</w:t>
      </w:r>
    </w:p>
    <w:p w:rsidR="00FC1A9E" w:rsidRPr="001E0AFE" w:rsidRDefault="00FC1A9E" w:rsidP="001452D5">
      <w:pPr>
        <w:spacing w:line="360" w:lineRule="auto"/>
        <w:rPr>
          <w:rFonts w:ascii="Narkisim" w:hAnsi="Narkisim" w:cs="David"/>
          <w:rtl/>
        </w:rPr>
      </w:pPr>
    </w:p>
    <w:p w:rsidR="00FC1A9E" w:rsidRPr="001E0AFE" w:rsidRDefault="00FC1A9E" w:rsidP="001452D5">
      <w:pPr>
        <w:spacing w:line="360" w:lineRule="auto"/>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rsidR="00FC1A9E" w:rsidRPr="001E0AFE" w:rsidRDefault="00FC1A9E" w:rsidP="001452D5">
      <w:pPr>
        <w:pStyle w:val="afffa"/>
        <w:widowControl w:val="0"/>
        <w:spacing w:line="360" w:lineRule="auto"/>
        <w:ind w:left="0" w:firstLine="0"/>
        <w:rPr>
          <w:sz w:val="24"/>
          <w:u w:val="single"/>
          <w:rtl/>
        </w:rPr>
      </w:pPr>
      <w:r w:rsidRPr="001E0AFE">
        <w:rPr>
          <w:b/>
          <w:bCs/>
          <w:sz w:val="24"/>
          <w:rtl/>
        </w:rPr>
        <w:t>והואיל</w:t>
      </w:r>
      <w:r w:rsidRPr="001E0AFE">
        <w:rPr>
          <w:sz w:val="24"/>
          <w:rtl/>
        </w:rPr>
        <w:tab/>
      </w:r>
      <w:r w:rsidRPr="001E0AFE">
        <w:rPr>
          <w:rFonts w:hint="cs"/>
          <w:sz w:val="24"/>
          <w:rtl/>
        </w:rPr>
        <w:t>ובאם יזכה המציע במכרז, ואנו נספק שירותי קבלנות משנה, אנו</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rsidR="00FC1A9E" w:rsidRPr="001E0AFE" w:rsidRDefault="00FC1A9E" w:rsidP="001452D5">
      <w:pPr>
        <w:pStyle w:val="afffa"/>
        <w:widowControl w:val="0"/>
        <w:spacing w:line="360" w:lineRule="auto"/>
        <w:ind w:left="0" w:firstLine="0"/>
        <w:outlineLvl w:val="0"/>
        <w:rPr>
          <w:b/>
          <w:bCs/>
          <w:sz w:val="24"/>
          <w:rtl/>
        </w:rPr>
      </w:pPr>
      <w:r w:rsidRPr="001E0AFE">
        <w:rPr>
          <w:b/>
          <w:bCs/>
          <w:sz w:val="24"/>
          <w:rtl/>
        </w:rPr>
        <w:t>לפיכך הנני מתחייב</w:t>
      </w:r>
      <w:r w:rsidRPr="001E0AFE">
        <w:rPr>
          <w:rFonts w:hint="cs"/>
          <w:b/>
          <w:bCs/>
          <w:sz w:val="24"/>
          <w:rtl/>
        </w:rPr>
        <w:t>, בשמי ובשם קבלן המשנה,</w:t>
      </w:r>
      <w:r w:rsidRPr="001E0AFE">
        <w:rPr>
          <w:b/>
          <w:bCs/>
          <w:sz w:val="24"/>
          <w:rtl/>
        </w:rPr>
        <w:t xml:space="preserve"> כלפי מדינת ישראל כדלקמן:</w:t>
      </w:r>
    </w:p>
    <w:p w:rsidR="00FC1A9E" w:rsidRPr="001E0AFE" w:rsidRDefault="00FC1A9E" w:rsidP="001452D5">
      <w:pPr>
        <w:pStyle w:val="N1"/>
        <w:widowControl w:val="0"/>
        <w:spacing w:line="360" w:lineRule="auto"/>
        <w:ind w:left="0"/>
        <w:rPr>
          <w:sz w:val="24"/>
          <w:rtl/>
        </w:rPr>
      </w:pPr>
      <w:r w:rsidRPr="001E0AFE">
        <w:rPr>
          <w:sz w:val="24"/>
          <w:rtl/>
        </w:rPr>
        <w:lastRenderedPageBreak/>
        <w:t>בהתחייבות זו תהיה למונחים הבאים המשמעות המופיעה לצידם:</w:t>
      </w:r>
    </w:p>
    <w:p w:rsidR="00FC1A9E" w:rsidRPr="001E0AFE" w:rsidRDefault="00FC1A9E" w:rsidP="001452D5">
      <w:pPr>
        <w:pStyle w:val="afffb"/>
        <w:widowControl w:val="0"/>
        <w:spacing w:before="120" w:after="120" w:line="360" w:lineRule="auto"/>
        <w:ind w:left="0" w:firstLine="0"/>
        <w:rPr>
          <w:sz w:val="24"/>
          <w:rtl/>
        </w:rPr>
      </w:pPr>
      <w:r w:rsidRPr="001E0AFE">
        <w:rPr>
          <w:rFonts w:hint="cs"/>
          <w:b/>
          <w:bCs/>
          <w:sz w:val="24"/>
          <w:rtl/>
        </w:rPr>
        <w:t>"המכשירים"</w:t>
      </w:r>
      <w:r w:rsidRPr="001E0AFE">
        <w:rPr>
          <w:rFonts w:hint="cs"/>
          <w:sz w:val="24"/>
          <w:rtl/>
        </w:rPr>
        <w:t xml:space="preserve"> -  אספקת ציוד ושירותי חכירה תפעולית כהגדרתם במכרז.  </w:t>
      </w:r>
    </w:p>
    <w:p w:rsidR="00FC1A9E" w:rsidRPr="001E0AFE" w:rsidRDefault="00FC1A9E" w:rsidP="001452D5">
      <w:pPr>
        <w:pStyle w:val="afffb"/>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001452D5"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rsidR="00FC1A9E" w:rsidRPr="001E0AFE" w:rsidRDefault="00FC1A9E" w:rsidP="001452D5">
      <w:pPr>
        <w:pStyle w:val="afffb"/>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rsidR="00FC1A9E" w:rsidRPr="001E0AFE" w:rsidRDefault="00FC1A9E" w:rsidP="001452D5">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rsidR="00FC1A9E" w:rsidRPr="001E0AFE" w:rsidRDefault="00FC1A9E" w:rsidP="001452D5">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rsidR="00FC1A9E" w:rsidRPr="001E0AFE" w:rsidRDefault="00FC1A9E" w:rsidP="001452D5">
      <w:pPr>
        <w:spacing w:before="40" w:line="360" w:lineRule="auto"/>
        <w:jc w:val="both"/>
        <w:rPr>
          <w:rFonts w:cs="David"/>
          <w:rtl/>
        </w:rPr>
      </w:pPr>
      <w:r w:rsidRPr="001E0AFE">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1E0AFE">
        <w:rPr>
          <w:rFonts w:cs="David" w:hint="cs"/>
          <w:b/>
          <w:bCs/>
          <w:rtl/>
        </w:rPr>
        <w:t>ויחתום על התחייבות לשמירת סודיות</w:t>
      </w:r>
      <w:r w:rsidR="00347A60" w:rsidRPr="001E0AFE">
        <w:rPr>
          <w:rFonts w:cs="David" w:hint="cs"/>
          <w:rtl/>
        </w:rPr>
        <w:t xml:space="preserve"> באותו הנוסח המצורף לחוזה ההתקשרות עם המציע הזוכה</w:t>
      </w:r>
      <w:r w:rsidRPr="001E0AFE">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rsidR="00FC1A9E" w:rsidRPr="001E0AFE" w:rsidRDefault="00FC1A9E" w:rsidP="001452D5">
      <w:pPr>
        <w:pStyle w:val="2"/>
        <w:numPr>
          <w:ilvl w:val="0"/>
          <w:numId w:val="0"/>
        </w:numPr>
        <w:spacing w:line="360" w:lineRule="auto"/>
        <w:rPr>
          <w:b w:val="0"/>
          <w:bCs w:val="0"/>
          <w:sz w:val="24"/>
          <w:szCs w:val="24"/>
          <w:rtl/>
        </w:rPr>
      </w:pPr>
    </w:p>
    <w:p w:rsidR="00FC1A9E" w:rsidRPr="001E0AFE" w:rsidRDefault="00FC1A9E" w:rsidP="00454364">
      <w:pPr>
        <w:spacing w:line="360" w:lineRule="auto"/>
        <w:jc w:val="both"/>
        <w:rPr>
          <w:rtl/>
        </w:rPr>
      </w:pPr>
      <w:r w:rsidRPr="001E0AFE">
        <w:rPr>
          <w:rFonts w:cs="David"/>
          <w:b/>
          <w:bCs/>
          <w:rtl/>
        </w:rPr>
        <w:tab/>
      </w:r>
      <w:r w:rsidRPr="001E0AFE">
        <w:rPr>
          <w:rFonts w:cs="David" w:hint="eastAsia"/>
          <w:b/>
          <w:bCs/>
          <w:rtl/>
        </w:rPr>
        <w:t>שם</w:t>
      </w:r>
      <w:r w:rsidRPr="001E0AFE">
        <w:rPr>
          <w:rFonts w:cs="David"/>
          <w:b/>
          <w:bCs/>
          <w:rtl/>
        </w:rPr>
        <w:t xml:space="preserve">: _________________ </w:t>
      </w:r>
      <w:r w:rsidRPr="001E0AFE">
        <w:rPr>
          <w:rFonts w:cs="David" w:hint="eastAsia"/>
          <w:b/>
          <w:bCs/>
          <w:rtl/>
        </w:rPr>
        <w:t>חתימה</w:t>
      </w:r>
      <w:r w:rsidRPr="001E0AFE">
        <w:rPr>
          <w:rFonts w:cs="David"/>
          <w:b/>
          <w:bCs/>
          <w:rtl/>
        </w:rPr>
        <w:t xml:space="preserve">: _____________ </w:t>
      </w:r>
      <w:r w:rsidRPr="001E0AFE">
        <w:rPr>
          <w:rFonts w:cs="David" w:hint="eastAsia"/>
          <w:b/>
          <w:bCs/>
          <w:rtl/>
        </w:rPr>
        <w:t>תאריך</w:t>
      </w:r>
      <w:r w:rsidRPr="001E0AFE">
        <w:rPr>
          <w:rFonts w:cs="David"/>
          <w:b/>
          <w:bCs/>
          <w:rtl/>
        </w:rPr>
        <w:t>:___________</w:t>
      </w:r>
    </w:p>
    <w:p w:rsidR="00FC1A9E" w:rsidRPr="001E0AFE" w:rsidRDefault="00FC1A9E" w:rsidP="001452D5">
      <w:pPr>
        <w:spacing w:after="200" w:line="276" w:lineRule="auto"/>
        <w:jc w:val="both"/>
        <w:rPr>
          <w:rFonts w:cs="David"/>
          <w:rtl/>
        </w:rPr>
      </w:pPr>
    </w:p>
    <w:p w:rsidR="00082184" w:rsidRPr="001E0AFE" w:rsidRDefault="00082184" w:rsidP="001452D5">
      <w:pPr>
        <w:bidi w:val="0"/>
        <w:rPr>
          <w:rFonts w:cs="David"/>
        </w:rPr>
      </w:pPr>
      <w:r w:rsidRPr="001E0AFE">
        <w:rPr>
          <w:rFonts w:cs="David"/>
          <w:rtl/>
        </w:rPr>
        <w:br w:type="page"/>
      </w:r>
    </w:p>
    <w:p w:rsidR="00082184" w:rsidRPr="001E0AFE" w:rsidRDefault="00082184" w:rsidP="00082184">
      <w:pPr>
        <w:widowControl w:val="0"/>
        <w:spacing w:before="40"/>
        <w:ind w:left="397"/>
        <w:jc w:val="center"/>
        <w:rPr>
          <w:rFonts w:cs="David"/>
          <w:rtl/>
        </w:rPr>
      </w:pPr>
    </w:p>
    <w:p w:rsidR="00FC1A9E" w:rsidRPr="001E0AFE" w:rsidRDefault="00FC1A9E" w:rsidP="00CD4C2E">
      <w:pPr>
        <w:pStyle w:val="affffb"/>
        <w:rPr>
          <w:rtl/>
        </w:rPr>
      </w:pPr>
      <w:bookmarkStart w:id="991" w:name="_Toc401778849"/>
      <w:r w:rsidRPr="001E0AFE">
        <w:rPr>
          <w:rFonts w:hint="cs"/>
          <w:rtl/>
        </w:rPr>
        <w:t>נספח</w:t>
      </w:r>
      <w:r w:rsidR="00C6537D" w:rsidRPr="001E0AFE">
        <w:rPr>
          <w:rFonts w:hint="cs"/>
          <w:rtl/>
        </w:rPr>
        <w:t xml:space="preserve"> 7</w:t>
      </w:r>
      <w:r w:rsidRPr="001E0AFE">
        <w:rPr>
          <w:rFonts w:hint="cs"/>
          <w:rtl/>
        </w:rPr>
        <w:t xml:space="preserve"> </w:t>
      </w:r>
      <w:r w:rsidRPr="001E0AFE">
        <w:rPr>
          <w:rtl/>
        </w:rPr>
        <w:t>–</w:t>
      </w:r>
      <w:r w:rsidRPr="001E0AFE">
        <w:rPr>
          <w:rFonts w:hint="cs"/>
          <w:rtl/>
        </w:rPr>
        <w:t xml:space="preserve"> נספח מענה טכנולוגי</w:t>
      </w:r>
      <w:bookmarkEnd w:id="991"/>
    </w:p>
    <w:p w:rsidR="008B39E9" w:rsidRPr="001E0AFE" w:rsidRDefault="00592B04" w:rsidP="00592B04">
      <w:pPr>
        <w:pStyle w:val="Normal2"/>
        <w:ind w:left="-84"/>
        <w:rPr>
          <w:rtl/>
        </w:rPr>
      </w:pPr>
      <w:r w:rsidRPr="001E0AFE">
        <w:rPr>
          <w:rFonts w:hint="cs"/>
          <w:rtl/>
        </w:rPr>
        <w:t>בנספח זה מפורטות דרישות המינימום מהמוצרים המוצעים על ידי המציע. על המציע לציין את עמידתו בדרישה, לכל המוצרים המוצעים</w:t>
      </w:r>
      <w:r w:rsidR="007C35BF" w:rsidRPr="001E0AFE">
        <w:rPr>
          <w:rFonts w:hint="cs"/>
          <w:rtl/>
        </w:rPr>
        <w:t>,</w:t>
      </w:r>
      <w:r w:rsidRPr="001E0AFE">
        <w:rPr>
          <w:rFonts w:hint="cs"/>
          <w:rtl/>
        </w:rPr>
        <w:t xml:space="preserve"> או לפרט את המענה שלו לדרישה בהתאם לצורך. </w:t>
      </w:r>
    </w:p>
    <w:p w:rsidR="008B39E9" w:rsidRPr="001E0AFE" w:rsidRDefault="008B39E9" w:rsidP="00454364"/>
    <w:p w:rsidR="008B39E9" w:rsidRPr="001E0AFE" w:rsidRDefault="005E09AE" w:rsidP="00454364">
      <w:pPr>
        <w:pStyle w:val="14"/>
        <w:rPr>
          <w:sz w:val="32"/>
          <w:szCs w:val="32"/>
        </w:rPr>
      </w:pPr>
      <w:r w:rsidRPr="001E0AFE">
        <w:rPr>
          <w:rFonts w:hint="cs"/>
          <w:sz w:val="32"/>
          <w:szCs w:val="32"/>
          <w:rtl/>
        </w:rPr>
        <w:t xml:space="preserve">סל 1 - </w:t>
      </w:r>
      <w:r w:rsidR="008B39E9" w:rsidRPr="001E0AFE">
        <w:rPr>
          <w:rFonts w:hint="eastAsia"/>
          <w:sz w:val="32"/>
          <w:szCs w:val="32"/>
          <w:rtl/>
        </w:rPr>
        <w:t>שרתי</w:t>
      </w:r>
      <w:r w:rsidR="008B39E9" w:rsidRPr="001E0AFE">
        <w:rPr>
          <w:sz w:val="32"/>
          <w:szCs w:val="32"/>
          <w:rtl/>
        </w:rPr>
        <w:t xml:space="preserve"> להב – </w:t>
      </w:r>
      <w:r w:rsidR="008B39E9" w:rsidRPr="001E0AFE">
        <w:rPr>
          <w:sz w:val="32"/>
          <w:szCs w:val="32"/>
        </w:rPr>
        <w:t>Blade</w:t>
      </w:r>
      <w:r w:rsidRPr="001E0AFE">
        <w:rPr>
          <w:rFonts w:hint="cs"/>
          <w:sz w:val="32"/>
          <w:szCs w:val="32"/>
          <w:rtl/>
        </w:rPr>
        <w:t xml:space="preserve"> (</w:t>
      </w:r>
      <w:r w:rsidRPr="001E0AFE">
        <w:rPr>
          <w:rFonts w:hint="cs"/>
          <w:sz w:val="32"/>
          <w:szCs w:val="32"/>
        </w:rPr>
        <w:t>I</w:t>
      </w:r>
      <w:r w:rsidRPr="001E0AFE">
        <w:rPr>
          <w:rFonts w:hint="cs"/>
          <w:sz w:val="32"/>
          <w:szCs w:val="32"/>
          <w:rtl/>
        </w:rPr>
        <w:t>)</w:t>
      </w:r>
    </w:p>
    <w:p w:rsidR="008B39E9" w:rsidRPr="001E0AFE" w:rsidRDefault="008B39E9" w:rsidP="00454364">
      <w:pPr>
        <w:pStyle w:val="22"/>
      </w:pPr>
      <w:r w:rsidRPr="001E0AFE">
        <w:rPr>
          <w:rFonts w:hint="cs"/>
          <w:rtl/>
        </w:rPr>
        <w:t>דרישות כלליות</w:t>
      </w:r>
    </w:p>
    <w:p w:rsidR="008B39E9" w:rsidRPr="001E0AFE" w:rsidRDefault="00AB4BBB" w:rsidP="00AB4BBB">
      <w:pPr>
        <w:pStyle w:val="31"/>
      </w:pPr>
      <w:r w:rsidRPr="001E0AFE">
        <w:rPr>
          <w:rFonts w:hint="cs"/>
          <w:b w:val="0"/>
          <w:bCs w:val="0"/>
          <w:rtl/>
        </w:rPr>
        <w:t xml:space="preserve">כל </w:t>
      </w:r>
      <w:r w:rsidRPr="001E0AFE">
        <w:rPr>
          <w:b w:val="0"/>
          <w:bCs w:val="0"/>
          <w:rtl/>
        </w:rPr>
        <w:t xml:space="preserve">מערכת תכלול ממשק ניהול בגישת </w:t>
      </w:r>
      <w:r w:rsidRPr="001E0AFE">
        <w:rPr>
          <w:b w:val="0"/>
          <w:bCs w:val="0"/>
        </w:rPr>
        <w:t>Web</w:t>
      </w:r>
      <w:r w:rsidRPr="001E0AFE">
        <w:rPr>
          <w:b w:val="0"/>
          <w:bCs w:val="0"/>
          <w:rtl/>
        </w:rPr>
        <w:t xml:space="preserve"> אשר יאפשר גישה מרוחקת  (</w:t>
      </w:r>
      <w:r w:rsidRPr="001E0AFE">
        <w:rPr>
          <w:b w:val="0"/>
          <w:bCs w:val="0"/>
        </w:rPr>
        <w:t>Remote Control</w:t>
      </w:r>
      <w:r w:rsidRPr="001E0AFE">
        <w:rPr>
          <w:b w:val="0"/>
          <w:bCs w:val="0"/>
          <w:rtl/>
        </w:rPr>
        <w:t>) ברישוי מלא לכלל השרתים בתצורה.</w:t>
      </w:r>
    </w:p>
    <w:p w:rsidR="008B39E9" w:rsidRPr="001E0AFE" w:rsidRDefault="008B39E9" w:rsidP="00454364">
      <w:pPr>
        <w:pStyle w:val="22"/>
      </w:pPr>
      <w:r w:rsidRPr="001E0AFE">
        <w:rPr>
          <w:rFonts w:hint="eastAsia"/>
          <w:rtl/>
        </w:rPr>
        <w:t>המערכות</w:t>
      </w:r>
      <w:r w:rsidRPr="001E0AFE">
        <w:rPr>
          <w:rtl/>
        </w:rPr>
        <w:t xml:space="preserve"> </w:t>
      </w:r>
      <w:r w:rsidRPr="001E0AFE">
        <w:rPr>
          <w:rFonts w:hint="eastAsia"/>
          <w:rtl/>
        </w:rPr>
        <w:t>יכללו</w:t>
      </w:r>
      <w:r w:rsidRPr="001E0AFE">
        <w:rPr>
          <w:rtl/>
        </w:rPr>
        <w:t xml:space="preserve"> </w:t>
      </w:r>
      <w:r w:rsidRPr="001E0AFE">
        <w:rPr>
          <w:rFonts w:hint="eastAsia"/>
          <w:rtl/>
        </w:rPr>
        <w:t>תמיכה</w:t>
      </w:r>
      <w:r w:rsidRPr="001E0AFE">
        <w:rPr>
          <w:rtl/>
        </w:rPr>
        <w:t xml:space="preserve"> </w:t>
      </w:r>
      <w:r w:rsidRPr="001E0AFE">
        <w:rPr>
          <w:rFonts w:hint="eastAsia"/>
          <w:rtl/>
        </w:rPr>
        <w:t>במערכות</w:t>
      </w:r>
      <w:r w:rsidRPr="001E0AFE">
        <w:rPr>
          <w:rtl/>
        </w:rPr>
        <w:t xml:space="preserve"> </w:t>
      </w:r>
      <w:r w:rsidRPr="001E0AFE">
        <w:rPr>
          <w:rFonts w:hint="eastAsia"/>
          <w:rtl/>
        </w:rPr>
        <w:t>ההפעלה</w:t>
      </w:r>
      <w:r w:rsidRPr="001E0AFE">
        <w:rPr>
          <w:rtl/>
        </w:rPr>
        <w:t xml:space="preserve"> </w:t>
      </w:r>
      <w:r w:rsidRPr="001E0AFE">
        <w:rPr>
          <w:rFonts w:hint="eastAsia"/>
          <w:rtl/>
        </w:rPr>
        <w:t>הבאות</w:t>
      </w:r>
      <w:r w:rsidRPr="001E0AFE">
        <w:rPr>
          <w:rtl/>
        </w:rPr>
        <w:t xml:space="preserve"> </w:t>
      </w:r>
      <w:r w:rsidRPr="001E0AFE">
        <w:rPr>
          <w:rFonts w:hint="eastAsia"/>
          <w:rtl/>
        </w:rPr>
        <w:t>לכל</w:t>
      </w:r>
      <w:r w:rsidRPr="001E0AFE">
        <w:rPr>
          <w:rtl/>
        </w:rPr>
        <w:t xml:space="preserve"> </w:t>
      </w:r>
      <w:r w:rsidRPr="001E0AFE">
        <w:rPr>
          <w:rFonts w:hint="eastAsia"/>
          <w:rtl/>
        </w:rPr>
        <w:t>הפחות</w:t>
      </w:r>
      <w:r w:rsidRPr="001E0AFE">
        <w:rPr>
          <w:rtl/>
        </w:rPr>
        <w:t>:</w:t>
      </w:r>
    </w:p>
    <w:p w:rsidR="008B39E9" w:rsidRPr="001E0AFE" w:rsidRDefault="008B39E9" w:rsidP="00454364">
      <w:pPr>
        <w:pStyle w:val="3f8"/>
      </w:pPr>
      <w:r w:rsidRPr="001E0AFE">
        <w:t>Windows Server 2008 R2</w:t>
      </w:r>
    </w:p>
    <w:p w:rsidR="008B39E9" w:rsidRPr="001E0AFE" w:rsidRDefault="008B39E9" w:rsidP="00454364">
      <w:pPr>
        <w:pStyle w:val="3f8"/>
      </w:pPr>
      <w:r w:rsidRPr="001E0AFE">
        <w:t>Windows Server 2012</w:t>
      </w:r>
    </w:p>
    <w:p w:rsidR="008B39E9" w:rsidRPr="001E0AFE" w:rsidRDefault="008B39E9" w:rsidP="0055768E">
      <w:pPr>
        <w:pStyle w:val="3f8"/>
      </w:pPr>
      <w:r w:rsidRPr="001E0AFE">
        <w:t xml:space="preserve">VMware vSphere ESXi </w:t>
      </w:r>
      <w:ins w:id="992" w:author="מחבר">
        <w:r w:rsidR="002918EE" w:rsidRPr="001E0AFE">
          <w:t>5</w:t>
        </w:r>
      </w:ins>
      <w:r w:rsidR="0055768E">
        <w:t>.1</w:t>
      </w:r>
    </w:p>
    <w:p w:rsidR="008B39E9" w:rsidRPr="001E0AFE" w:rsidRDefault="008B39E9" w:rsidP="00454364">
      <w:pPr>
        <w:pStyle w:val="3f8"/>
        <w:rPr>
          <w:del w:id="993" w:author="מחבר"/>
        </w:rPr>
      </w:pPr>
      <w:del w:id="994" w:author="מחבר">
        <w:r w:rsidRPr="001E0AFE">
          <w:delText>VMware vSphere ESXi 5.1</w:delText>
        </w:r>
      </w:del>
    </w:p>
    <w:p w:rsidR="008B39E9" w:rsidRPr="001E0AFE" w:rsidRDefault="008B39E9" w:rsidP="00454364">
      <w:pPr>
        <w:pStyle w:val="3f8"/>
      </w:pPr>
      <w:r w:rsidRPr="001E0AFE">
        <w:t>RH Enterprise Linux 5</w:t>
      </w:r>
    </w:p>
    <w:p w:rsidR="008B39E9" w:rsidRPr="001E0AFE" w:rsidRDefault="008B39E9" w:rsidP="00454364">
      <w:pPr>
        <w:pStyle w:val="3f8"/>
      </w:pPr>
      <w:r w:rsidRPr="001E0AFE">
        <w:t>RH Enterprise Linux 6</w:t>
      </w:r>
    </w:p>
    <w:p w:rsidR="00A10BD8" w:rsidRPr="001E0AFE" w:rsidRDefault="00A10BD8" w:rsidP="00454364">
      <w:pPr>
        <w:pStyle w:val="22"/>
        <w:rPr>
          <w:rtl/>
        </w:rPr>
      </w:pPr>
      <w:r w:rsidRPr="001E0AFE">
        <w:rPr>
          <w:rFonts w:hint="cs"/>
          <w:rtl/>
        </w:rPr>
        <w:t xml:space="preserve">דרישות ממארז ה- </w:t>
      </w:r>
      <w:r w:rsidRPr="001E0AFE">
        <w:t>Blade</w:t>
      </w:r>
    </w:p>
    <w:p w:rsidR="001E57F7" w:rsidRPr="001E0AFE" w:rsidRDefault="001E57F7" w:rsidP="001E57F7">
      <w:pPr>
        <w:pStyle w:val="3f8"/>
      </w:pPr>
      <w:r w:rsidRPr="001E0AFE">
        <w:rPr>
          <w:rFonts w:hint="cs"/>
          <w:rtl/>
        </w:rPr>
        <w:t>המארזים יהיו תואמים לארונות שרתים סטנדרטיים של "19 במארז היצרן.</w:t>
      </w:r>
    </w:p>
    <w:p w:rsidR="001E57F7" w:rsidRPr="001E0AFE" w:rsidRDefault="001E57F7" w:rsidP="001E57F7">
      <w:pPr>
        <w:pStyle w:val="3f8"/>
        <w:rPr>
          <w:rtl/>
        </w:rPr>
      </w:pPr>
      <w:r w:rsidRPr="001E0AFE">
        <w:rPr>
          <w:rFonts w:hint="cs"/>
          <w:rtl/>
        </w:rPr>
        <w:t xml:space="preserve">המערכות יתמכו בחיבור </w:t>
      </w:r>
      <w:r w:rsidRPr="001E0AFE">
        <w:t>KVM</w:t>
      </w:r>
      <w:r w:rsidRPr="001E0AFE">
        <w:rPr>
          <w:rFonts w:hint="cs"/>
          <w:rtl/>
        </w:rPr>
        <w:t xml:space="preserve"> (מסך מקלדת ועכבר) למארז </w:t>
      </w:r>
      <w:ins w:id="995" w:author="מחבר">
        <w:r w:rsidR="002918EE">
          <w:rPr>
            <w:rFonts w:hint="cs"/>
            <w:rtl/>
          </w:rPr>
          <w:t xml:space="preserve">או לשרת </w:t>
        </w:r>
      </w:ins>
      <w:r w:rsidRPr="001E0AFE">
        <w:rPr>
          <w:rFonts w:hint="cs"/>
          <w:rtl/>
        </w:rPr>
        <w:t xml:space="preserve">ה- </w:t>
      </w:r>
      <w:r w:rsidRPr="001E0AFE">
        <w:t>Blade</w:t>
      </w:r>
      <w:r w:rsidRPr="001E0AFE">
        <w:rPr>
          <w:rFonts w:hint="cs"/>
          <w:rtl/>
        </w:rPr>
        <w:t>.</w:t>
      </w:r>
    </w:p>
    <w:p w:rsidR="001E57F7" w:rsidRPr="001E0AFE" w:rsidRDefault="001E57F7" w:rsidP="001E57F7">
      <w:pPr>
        <w:pStyle w:val="3f8"/>
      </w:pPr>
      <w:r w:rsidRPr="001E0AFE">
        <w:rPr>
          <w:rFonts w:hint="cs"/>
          <w:rtl/>
        </w:rPr>
        <w:t xml:space="preserve">המערכות יתמכו בכונן </w:t>
      </w:r>
      <w:r w:rsidRPr="001E0AFE">
        <w:t>DVD</w:t>
      </w:r>
      <w:r w:rsidRPr="001E0AFE">
        <w:rPr>
          <w:rFonts w:hint="cs"/>
          <w:rtl/>
        </w:rPr>
        <w:t xml:space="preserve"> במארז ה- </w:t>
      </w:r>
      <w:r w:rsidRPr="001E0AFE">
        <w:t>Blade</w:t>
      </w:r>
      <w:ins w:id="996" w:author="מחבר">
        <w:r w:rsidR="002918EE">
          <w:rPr>
            <w:rFonts w:hint="cs"/>
            <w:rtl/>
          </w:rPr>
          <w:t xml:space="preserve"> או חיצוני באמצעות חיבור </w:t>
        </w:r>
        <w:r w:rsidR="002918EE">
          <w:t>USB</w:t>
        </w:r>
      </w:ins>
      <w:r w:rsidRPr="001E0AFE">
        <w:rPr>
          <w:rFonts w:hint="cs"/>
          <w:rtl/>
        </w:rPr>
        <w:t>.</w:t>
      </w:r>
    </w:p>
    <w:p w:rsidR="001E57F7" w:rsidRPr="001E0AFE" w:rsidRDefault="001E57F7" w:rsidP="001E57F7">
      <w:pPr>
        <w:pStyle w:val="3f8"/>
      </w:pPr>
      <w:r w:rsidRPr="001E0AFE">
        <w:rPr>
          <w:rFonts w:hint="cs"/>
          <w:rtl/>
        </w:rPr>
        <w:t xml:space="preserve">המערכות יכללו תמיכה בספקי כוח בתצורת </w:t>
      </w:r>
      <w:r w:rsidRPr="001E0AFE">
        <w:t>Hot-Plug</w:t>
      </w:r>
      <w:r w:rsidRPr="001E0AFE">
        <w:rPr>
          <w:rFonts w:hint="cs"/>
          <w:rtl/>
        </w:rPr>
        <w:t xml:space="preserve"> וביתירות מלאה.</w:t>
      </w:r>
    </w:p>
    <w:p w:rsidR="001E57F7" w:rsidRPr="001E0AFE" w:rsidRDefault="001E57F7" w:rsidP="001E57F7">
      <w:pPr>
        <w:pStyle w:val="31"/>
      </w:pPr>
      <w:r w:rsidRPr="001E0AFE">
        <w:rPr>
          <w:rFonts w:hint="cs"/>
          <w:b w:val="0"/>
          <w:bCs w:val="0"/>
          <w:rtl/>
        </w:rPr>
        <w:t xml:space="preserve">כל מערכת </w:t>
      </w:r>
      <w:r w:rsidRPr="001E0AFE">
        <w:rPr>
          <w:b w:val="0"/>
          <w:bCs w:val="0"/>
          <w:rtl/>
        </w:rPr>
        <w:t xml:space="preserve">תכלול שרידות/יתירות מלאה בספקי הכוח בתצורת </w:t>
      </w:r>
      <w:r w:rsidRPr="001E0AFE">
        <w:rPr>
          <w:b w:val="0"/>
          <w:bCs w:val="0"/>
        </w:rPr>
        <w:t>N+1</w:t>
      </w:r>
      <w:r w:rsidRPr="001E0AFE">
        <w:rPr>
          <w:b w:val="0"/>
          <w:bCs w:val="0"/>
          <w:rtl/>
        </w:rPr>
        <w:t xml:space="preserve"> לכל הפחות בכל מארז</w:t>
      </w:r>
      <w:r w:rsidRPr="001E0AFE">
        <w:rPr>
          <w:rFonts w:hint="cs"/>
          <w:rtl/>
        </w:rPr>
        <w:t>.</w:t>
      </w:r>
    </w:p>
    <w:p w:rsidR="005E09AE" w:rsidRPr="001E0AFE" w:rsidRDefault="005E09AE" w:rsidP="00454364">
      <w:pPr>
        <w:pStyle w:val="22"/>
        <w:rPr>
          <w:rtl/>
        </w:rPr>
      </w:pPr>
      <w:r w:rsidRPr="001E0AFE">
        <w:rPr>
          <w:rFonts w:hint="cs"/>
          <w:rtl/>
        </w:rPr>
        <w:t>תמיכה במעבדים</w:t>
      </w:r>
    </w:p>
    <w:p w:rsidR="005E09AE" w:rsidRPr="001E0AFE" w:rsidRDefault="005E09AE" w:rsidP="00454364">
      <w:pPr>
        <w:pStyle w:val="3f8"/>
      </w:pPr>
      <w:r w:rsidRPr="001E0AFE">
        <w:rPr>
          <w:rFonts w:hint="cs"/>
          <w:rtl/>
        </w:rPr>
        <w:t xml:space="preserve">המערכות יתמכו במעבדים מסדרה </w:t>
      </w:r>
      <w:r w:rsidRPr="001E0AFE">
        <w:t xml:space="preserve"> E5-2600 V2</w:t>
      </w:r>
      <w:r w:rsidRPr="001E0AFE">
        <w:rPr>
          <w:rFonts w:hint="cs"/>
          <w:rtl/>
        </w:rPr>
        <w:t xml:space="preserve"> עבור שרתים הכוללים עד שני מעבדים.</w:t>
      </w:r>
    </w:p>
    <w:p w:rsidR="005E09AE" w:rsidRPr="001E0AFE" w:rsidRDefault="005E09AE" w:rsidP="005040E1">
      <w:pPr>
        <w:pStyle w:val="3f8"/>
        <w:rPr>
          <w:rtl/>
        </w:rPr>
      </w:pPr>
      <w:r w:rsidRPr="001E0AFE">
        <w:rPr>
          <w:rFonts w:hint="cs"/>
          <w:rtl/>
        </w:rPr>
        <w:t xml:space="preserve">המערכות יתמכו במעבדים מסדרה </w:t>
      </w:r>
      <w:r w:rsidR="005040E1" w:rsidRPr="001E0AFE">
        <w:t>E5-4600 V2</w:t>
      </w:r>
      <w:r w:rsidR="005040E1" w:rsidRPr="001E0AFE">
        <w:rPr>
          <w:rFonts w:hint="cs"/>
          <w:rtl/>
        </w:rPr>
        <w:t xml:space="preserve"> </w:t>
      </w:r>
      <w:r w:rsidRPr="001E0AFE">
        <w:rPr>
          <w:rFonts w:hint="cs"/>
          <w:rtl/>
        </w:rPr>
        <w:t>עבור שרתים הכוללים 4 מעבדים.</w:t>
      </w:r>
    </w:p>
    <w:p w:rsidR="005E09AE" w:rsidRPr="001E0AFE" w:rsidRDefault="005E09AE" w:rsidP="00454364">
      <w:pPr>
        <w:pStyle w:val="22"/>
        <w:rPr>
          <w:rtl/>
        </w:rPr>
      </w:pPr>
      <w:r w:rsidRPr="001E0AFE">
        <w:rPr>
          <w:rFonts w:hint="cs"/>
          <w:rtl/>
        </w:rPr>
        <w:t>תמיכה בזכרונות</w:t>
      </w:r>
    </w:p>
    <w:p w:rsidR="005E09AE" w:rsidRPr="001E0AFE" w:rsidRDefault="005E09AE" w:rsidP="005040E1">
      <w:pPr>
        <w:pStyle w:val="3f8"/>
      </w:pPr>
      <w:r w:rsidRPr="001E0AFE">
        <w:rPr>
          <w:rFonts w:hint="cs"/>
          <w:rtl/>
        </w:rPr>
        <w:t>המערכות יכללו תמיכה בזכרונות מסוג</w:t>
      </w:r>
      <w:r w:rsidRPr="001E0AFE">
        <w:t xml:space="preserve">ECC </w:t>
      </w:r>
      <w:r w:rsidRPr="001E0AFE">
        <w:rPr>
          <w:rFonts w:hint="cs"/>
          <w:rtl/>
        </w:rPr>
        <w:t xml:space="preserve"> </w:t>
      </w:r>
      <w:r w:rsidRPr="001E0AFE">
        <w:t>DDR3</w:t>
      </w:r>
      <w:r w:rsidRPr="001E0AFE">
        <w:rPr>
          <w:rFonts w:hint="cs"/>
          <w:rtl/>
        </w:rPr>
        <w:t xml:space="preserve"> במהירות </w:t>
      </w:r>
      <w:r w:rsidRPr="001E0AFE">
        <w:t>1</w:t>
      </w:r>
      <w:r w:rsidR="005040E1" w:rsidRPr="001E0AFE">
        <w:t>600</w:t>
      </w:r>
      <w:r w:rsidRPr="001E0AFE">
        <w:t>Mhz</w:t>
      </w:r>
      <w:r w:rsidRPr="001E0AFE">
        <w:rPr>
          <w:rFonts w:hint="cs"/>
          <w:rtl/>
        </w:rPr>
        <w:t xml:space="preserve"> לכל הפחות.</w:t>
      </w:r>
    </w:p>
    <w:p w:rsidR="005E09AE" w:rsidRPr="001E0AFE" w:rsidRDefault="005E09AE" w:rsidP="00454364">
      <w:pPr>
        <w:pStyle w:val="3f8"/>
      </w:pPr>
      <w:r w:rsidRPr="001E0AFE">
        <w:rPr>
          <w:rFonts w:hint="cs"/>
          <w:rtl/>
        </w:rPr>
        <w:t>המערכות יכללו לכל הפחות 16 סלוטים לזכרונות.</w:t>
      </w:r>
    </w:p>
    <w:p w:rsidR="005E09AE" w:rsidRPr="001E0AFE" w:rsidRDefault="005E09AE" w:rsidP="00454364">
      <w:pPr>
        <w:pStyle w:val="3f8"/>
      </w:pPr>
      <w:r w:rsidRPr="001E0AFE">
        <w:rPr>
          <w:rFonts w:hint="cs"/>
          <w:rtl/>
        </w:rPr>
        <w:t xml:space="preserve">המערכות יכללו תמיכה בזיכרון בנפח </w:t>
      </w:r>
      <w:r w:rsidRPr="001E0AFE">
        <w:t>512GB</w:t>
      </w:r>
      <w:r w:rsidRPr="001E0AFE">
        <w:rPr>
          <w:rFonts w:hint="cs"/>
          <w:rtl/>
        </w:rPr>
        <w:t xml:space="preserve"> לכל הפחות</w:t>
      </w:r>
    </w:p>
    <w:p w:rsidR="005E09AE" w:rsidRPr="001E0AFE" w:rsidRDefault="005E09AE" w:rsidP="00454364">
      <w:pPr>
        <w:pStyle w:val="22"/>
        <w:rPr>
          <w:rtl/>
        </w:rPr>
      </w:pPr>
      <w:r w:rsidRPr="001E0AFE">
        <w:rPr>
          <w:rFonts w:hint="cs"/>
          <w:rtl/>
        </w:rPr>
        <w:t xml:space="preserve">תמיכה בדיסקים ותצורות </w:t>
      </w:r>
      <w:r w:rsidRPr="001E0AFE">
        <w:t>RAID</w:t>
      </w:r>
    </w:p>
    <w:p w:rsidR="005E09AE" w:rsidRPr="001E0AFE" w:rsidRDefault="005E09AE" w:rsidP="00454364">
      <w:pPr>
        <w:pStyle w:val="3f8"/>
      </w:pPr>
      <w:r w:rsidRPr="001E0AFE">
        <w:rPr>
          <w:rFonts w:hint="cs"/>
          <w:rtl/>
        </w:rPr>
        <w:lastRenderedPageBreak/>
        <w:t xml:space="preserve">המערכות יכללו תמיכה ב-2 דיסקים </w:t>
      </w:r>
      <w:ins w:id="997" w:author="מחבר">
        <w:r w:rsidR="002918EE" w:rsidRPr="001E0AFE">
          <w:rPr>
            <w:rFonts w:hint="cs"/>
            <w:rtl/>
          </w:rPr>
          <w:t>מסוג</w:t>
        </w:r>
        <w:r w:rsidR="002918EE">
          <w:t xml:space="preserve">6Gb </w:t>
        </w:r>
      </w:ins>
      <w:del w:id="998" w:author="מחבר">
        <w:r w:rsidRPr="001E0AFE">
          <w:rPr>
            <w:rFonts w:hint="cs"/>
            <w:rtl/>
          </w:rPr>
          <w:delText>מסוג</w:delText>
        </w:r>
      </w:del>
      <w:r w:rsidRPr="001E0AFE">
        <w:rPr>
          <w:rFonts w:hint="cs"/>
          <w:rtl/>
        </w:rPr>
        <w:t xml:space="preserve"> </w:t>
      </w:r>
      <w:r w:rsidRPr="001E0AFE">
        <w:t>SAS</w:t>
      </w:r>
      <w:r w:rsidRPr="001E0AFE">
        <w:rPr>
          <w:rFonts w:hint="cs"/>
          <w:rtl/>
        </w:rPr>
        <w:t xml:space="preserve"> בנפחים הבאים:</w:t>
      </w:r>
    </w:p>
    <w:p w:rsidR="005E09AE" w:rsidRPr="001E0AFE" w:rsidRDefault="005E09AE" w:rsidP="00454364">
      <w:pPr>
        <w:pStyle w:val="42"/>
      </w:pPr>
      <w:r w:rsidRPr="001E0AFE">
        <w:t>300GB 10K / 15K PRM</w:t>
      </w:r>
    </w:p>
    <w:p w:rsidR="005E09AE" w:rsidRPr="001E0AFE" w:rsidRDefault="005E09AE" w:rsidP="00454364">
      <w:pPr>
        <w:pStyle w:val="42"/>
      </w:pPr>
      <w:r w:rsidRPr="001E0AFE">
        <w:t>600GB 10K / 15K RPM</w:t>
      </w:r>
    </w:p>
    <w:p w:rsidR="005E09AE" w:rsidRPr="001E0AFE" w:rsidRDefault="005E09AE" w:rsidP="00454364">
      <w:pPr>
        <w:pStyle w:val="42"/>
      </w:pPr>
      <w:r w:rsidRPr="001E0AFE">
        <w:t>1TB 7.2K RPM</w:t>
      </w:r>
    </w:p>
    <w:p w:rsidR="005E09AE" w:rsidRPr="001E0AFE" w:rsidRDefault="005E09AE" w:rsidP="00454364">
      <w:pPr>
        <w:pStyle w:val="3f8"/>
      </w:pPr>
      <w:r w:rsidRPr="001E0AFE">
        <w:rPr>
          <w:rFonts w:hint="cs"/>
          <w:rtl/>
        </w:rPr>
        <w:t xml:space="preserve">המערכות יכללו תמיכה בתצורות ה- </w:t>
      </w:r>
      <w:r w:rsidRPr="001E0AFE">
        <w:t>RAID</w:t>
      </w:r>
      <w:r w:rsidRPr="001E0AFE">
        <w:rPr>
          <w:rFonts w:hint="cs"/>
          <w:rtl/>
        </w:rPr>
        <w:t xml:space="preserve"> הבאות:</w:t>
      </w:r>
    </w:p>
    <w:p w:rsidR="005E09AE" w:rsidRPr="001E0AFE" w:rsidRDefault="005E09AE" w:rsidP="00454364">
      <w:pPr>
        <w:pStyle w:val="42"/>
      </w:pPr>
      <w:r w:rsidRPr="001E0AFE">
        <w:t>RAID-0 (Stripe)</w:t>
      </w:r>
    </w:p>
    <w:p w:rsidR="005E09AE" w:rsidRPr="001E0AFE" w:rsidRDefault="005E09AE" w:rsidP="00454364">
      <w:pPr>
        <w:pStyle w:val="42"/>
      </w:pPr>
      <w:r w:rsidRPr="001E0AFE">
        <w:t>RAID-1 (Mirror)</w:t>
      </w:r>
    </w:p>
    <w:p w:rsidR="005E09AE" w:rsidRPr="001E0AFE" w:rsidRDefault="005E09AE" w:rsidP="00454364">
      <w:pPr>
        <w:pStyle w:val="22"/>
        <w:rPr>
          <w:rtl/>
        </w:rPr>
      </w:pPr>
      <w:r w:rsidRPr="001E0AFE">
        <w:rPr>
          <w:rFonts w:hint="cs"/>
          <w:rtl/>
        </w:rPr>
        <w:t>כרטיסי הרחבה</w:t>
      </w:r>
    </w:p>
    <w:p w:rsidR="005E09AE" w:rsidRPr="001E0AFE" w:rsidRDefault="005E09AE" w:rsidP="00454364">
      <w:pPr>
        <w:pStyle w:val="3f8"/>
      </w:pPr>
      <w:r w:rsidRPr="001E0AFE">
        <w:rPr>
          <w:rFonts w:hint="cs"/>
          <w:rtl/>
        </w:rPr>
        <w:t xml:space="preserve">המערכות יכללו תמיכה ב-2 כרטיסי הרחבה </w:t>
      </w:r>
      <w:del w:id="999" w:author="מחבר">
        <w:r w:rsidRPr="001E0AFE">
          <w:rPr>
            <w:rFonts w:hint="cs"/>
            <w:rtl/>
          </w:rPr>
          <w:delText xml:space="preserve">מסוג  </w:delText>
        </w:r>
        <w:r w:rsidRPr="001E0AFE">
          <w:delText>Mezzanine</w:delText>
        </w:r>
        <w:r w:rsidRPr="001E0AFE">
          <w:rPr>
            <w:rFonts w:hint="cs"/>
            <w:rtl/>
          </w:rPr>
          <w:delText xml:space="preserve"> </w:delText>
        </w:r>
      </w:del>
      <w:r w:rsidRPr="001E0AFE">
        <w:rPr>
          <w:rFonts w:hint="cs"/>
          <w:rtl/>
        </w:rPr>
        <w:t>לכל הפחות.</w:t>
      </w:r>
    </w:p>
    <w:p w:rsidR="00B57F89" w:rsidRPr="001E0AFE" w:rsidRDefault="00B57F89" w:rsidP="00454364">
      <w:pPr>
        <w:pStyle w:val="22"/>
        <w:rPr>
          <w:rtl/>
        </w:rPr>
      </w:pPr>
      <w:r w:rsidRPr="001E0AFE">
        <w:rPr>
          <w:rFonts w:hint="cs"/>
          <w:rtl/>
        </w:rPr>
        <w:t xml:space="preserve">קישוריות </w:t>
      </w:r>
      <w:r w:rsidRPr="001E0AFE">
        <w:t>Ethernet</w:t>
      </w:r>
    </w:p>
    <w:p w:rsidR="00B57F89" w:rsidRPr="001E0AFE" w:rsidRDefault="00B57F89" w:rsidP="00454364">
      <w:pPr>
        <w:pStyle w:val="3f8"/>
      </w:pPr>
      <w:r w:rsidRPr="001E0AFE">
        <w:rPr>
          <w:rFonts w:hint="cs"/>
          <w:rtl/>
        </w:rPr>
        <w:t>המערכות יכללו תמיכה ב-</w:t>
      </w:r>
      <w:r w:rsidRPr="001E0AFE">
        <w:t>4</w:t>
      </w:r>
      <w:r w:rsidRPr="001E0AFE">
        <w:rPr>
          <w:rFonts w:hint="cs"/>
          <w:rtl/>
        </w:rPr>
        <w:t xml:space="preserve"> ממשקי </w:t>
      </w:r>
      <w:r w:rsidRPr="001E0AFE">
        <w:t>1GbE</w:t>
      </w:r>
      <w:r w:rsidRPr="001E0AFE">
        <w:rPr>
          <w:rFonts w:hint="cs"/>
          <w:rtl/>
        </w:rPr>
        <w:t xml:space="preserve"> למתג פנימי במארז ה- </w:t>
      </w:r>
      <w:r w:rsidRPr="001E0AFE">
        <w:t>Blade</w:t>
      </w:r>
      <w:r w:rsidRPr="001E0AFE">
        <w:rPr>
          <w:rFonts w:hint="cs"/>
          <w:rtl/>
        </w:rPr>
        <w:t xml:space="preserve"> לכל הפחות.</w:t>
      </w:r>
    </w:p>
    <w:p w:rsidR="00B57F89" w:rsidRPr="001E0AFE" w:rsidRDefault="00B57F89" w:rsidP="00454364">
      <w:pPr>
        <w:pStyle w:val="3f8"/>
      </w:pPr>
      <w:r w:rsidRPr="001E0AFE">
        <w:rPr>
          <w:rFonts w:hint="cs"/>
          <w:rtl/>
        </w:rPr>
        <w:t xml:space="preserve">המערכות יכללו תמיכה ב-4 ממשקי </w:t>
      </w:r>
      <w:r w:rsidRPr="001E0AFE">
        <w:t>1GbE</w:t>
      </w:r>
      <w:r w:rsidRPr="001E0AFE">
        <w:rPr>
          <w:rFonts w:hint="cs"/>
          <w:rtl/>
        </w:rPr>
        <w:t xml:space="preserve"> בתצורת </w:t>
      </w:r>
      <w:r w:rsidRPr="001E0AFE">
        <w:t>Pass-Through</w:t>
      </w:r>
      <w:r w:rsidRPr="001E0AFE">
        <w:rPr>
          <w:rFonts w:hint="cs"/>
          <w:rtl/>
        </w:rPr>
        <w:t xml:space="preserve"> </w:t>
      </w:r>
      <w:ins w:id="1000" w:author="מחבר">
        <w:r w:rsidR="002918EE">
          <w:rPr>
            <w:rFonts w:hint="cs"/>
            <w:rtl/>
          </w:rPr>
          <w:t xml:space="preserve">או ב-2 </w:t>
        </w:r>
        <w:r w:rsidR="002918EE" w:rsidRPr="001E0AFE">
          <w:rPr>
            <w:rFonts w:hint="cs"/>
            <w:rtl/>
          </w:rPr>
          <w:t xml:space="preserve">ממשקי </w:t>
        </w:r>
        <w:r w:rsidR="002918EE" w:rsidRPr="001E0AFE">
          <w:t>1</w:t>
        </w:r>
        <w:r w:rsidR="002918EE">
          <w:t>0</w:t>
        </w:r>
        <w:r w:rsidR="002918EE" w:rsidRPr="001E0AFE">
          <w:t>GbE</w:t>
        </w:r>
        <w:r w:rsidR="002918EE" w:rsidRPr="001E0AFE">
          <w:rPr>
            <w:rFonts w:hint="cs"/>
            <w:rtl/>
          </w:rPr>
          <w:t xml:space="preserve"> בתצורת </w:t>
        </w:r>
        <w:r w:rsidR="002918EE" w:rsidRPr="001E0AFE">
          <w:t>Pass-Through</w:t>
        </w:r>
        <w:r w:rsidR="002918EE">
          <w:rPr>
            <w:rFonts w:hint="cs"/>
            <w:rtl/>
          </w:rPr>
          <w:t xml:space="preserve"> </w:t>
        </w:r>
      </w:ins>
      <w:r w:rsidRPr="001E0AFE">
        <w:rPr>
          <w:rFonts w:hint="cs"/>
          <w:rtl/>
        </w:rPr>
        <w:t>לכל הפחות.</w:t>
      </w:r>
    </w:p>
    <w:p w:rsidR="00B57F89" w:rsidRPr="001E0AFE" w:rsidRDefault="00B57F89" w:rsidP="00454364">
      <w:pPr>
        <w:pStyle w:val="3f8"/>
      </w:pPr>
      <w:r w:rsidRPr="001E0AFE">
        <w:rPr>
          <w:rFonts w:hint="cs"/>
          <w:rtl/>
        </w:rPr>
        <w:t xml:space="preserve">המערכות יכללו תמיכה ב-2 ממשקי </w:t>
      </w:r>
      <w:r w:rsidRPr="001E0AFE">
        <w:t>10GbE</w:t>
      </w:r>
      <w:r w:rsidRPr="001E0AFE">
        <w:rPr>
          <w:rFonts w:hint="cs"/>
          <w:rtl/>
        </w:rPr>
        <w:t xml:space="preserve"> למתג פנימי במארז ה- </w:t>
      </w:r>
      <w:r w:rsidRPr="001E0AFE">
        <w:t>Blade</w:t>
      </w:r>
      <w:r w:rsidRPr="001E0AFE">
        <w:rPr>
          <w:rFonts w:hint="cs"/>
          <w:rtl/>
        </w:rPr>
        <w:t xml:space="preserve"> לכל הפחות.</w:t>
      </w:r>
    </w:p>
    <w:p w:rsidR="00B57F89" w:rsidRPr="001E0AFE" w:rsidRDefault="00B57F89" w:rsidP="00454364">
      <w:pPr>
        <w:pStyle w:val="22"/>
        <w:rPr>
          <w:rtl/>
        </w:rPr>
      </w:pPr>
      <w:r w:rsidRPr="001E0AFE">
        <w:rPr>
          <w:rFonts w:hint="cs"/>
          <w:rtl/>
        </w:rPr>
        <w:t xml:space="preserve">קישוריות </w:t>
      </w:r>
      <w:r w:rsidRPr="001E0AFE">
        <w:t>Fibre-Channel</w:t>
      </w:r>
    </w:p>
    <w:p w:rsidR="00B57F89" w:rsidRPr="001E0AFE" w:rsidRDefault="00B57F89" w:rsidP="00454364">
      <w:pPr>
        <w:pStyle w:val="3f8"/>
      </w:pPr>
      <w:r w:rsidRPr="001E0AFE">
        <w:rPr>
          <w:rFonts w:hint="cs"/>
          <w:rtl/>
        </w:rPr>
        <w:t xml:space="preserve">המערכות יכללו תמיכה ב-2 ממשקי </w:t>
      </w:r>
      <w:r w:rsidRPr="001E0AFE">
        <w:t>FC</w:t>
      </w:r>
      <w:r w:rsidRPr="001E0AFE">
        <w:rPr>
          <w:rFonts w:hint="cs"/>
          <w:rtl/>
        </w:rPr>
        <w:t xml:space="preserve"> במהירות </w:t>
      </w:r>
      <w:r w:rsidRPr="001E0AFE">
        <w:t>8Gb/s</w:t>
      </w:r>
      <w:r w:rsidRPr="001E0AFE">
        <w:rPr>
          <w:rFonts w:hint="cs"/>
          <w:rtl/>
        </w:rPr>
        <w:t xml:space="preserve"> למתג פנימי במארז ה-</w:t>
      </w:r>
      <w:r w:rsidRPr="001E0AFE">
        <w:t>Blade</w:t>
      </w:r>
      <w:r w:rsidRPr="001E0AFE">
        <w:rPr>
          <w:rFonts w:hint="cs"/>
          <w:rtl/>
        </w:rPr>
        <w:t xml:space="preserve"> לכל הפחות.</w:t>
      </w:r>
    </w:p>
    <w:p w:rsidR="00B57F89" w:rsidRPr="001E0AFE" w:rsidRDefault="00B57F89" w:rsidP="00454364">
      <w:pPr>
        <w:pStyle w:val="22"/>
        <w:rPr>
          <w:rtl/>
        </w:rPr>
      </w:pPr>
      <w:r w:rsidRPr="001E0AFE">
        <w:rPr>
          <w:rFonts w:hint="cs"/>
          <w:rtl/>
        </w:rPr>
        <w:t xml:space="preserve">קישוריות </w:t>
      </w:r>
      <w:r w:rsidR="001E57F7" w:rsidRPr="001E0AFE">
        <w:t>FCoE</w:t>
      </w:r>
    </w:p>
    <w:p w:rsidR="00B57F89" w:rsidRPr="001E0AFE" w:rsidRDefault="00B57F89" w:rsidP="00454364">
      <w:pPr>
        <w:pStyle w:val="3f8"/>
      </w:pPr>
      <w:r w:rsidRPr="001E0AFE">
        <w:rPr>
          <w:rFonts w:hint="cs"/>
          <w:rtl/>
        </w:rPr>
        <w:t xml:space="preserve">המערכות יכללו תמיכה ב-2 ממשקי </w:t>
      </w:r>
      <w:r w:rsidR="001E57F7" w:rsidRPr="001E0AFE">
        <w:t>FCoE</w:t>
      </w:r>
      <w:r w:rsidRPr="001E0AFE">
        <w:rPr>
          <w:rFonts w:hint="cs"/>
          <w:rtl/>
        </w:rPr>
        <w:t xml:space="preserve"> למתג פנימי במארז ה- </w:t>
      </w:r>
      <w:r w:rsidRPr="001E0AFE">
        <w:t>Blade</w:t>
      </w:r>
      <w:r w:rsidRPr="001E0AFE">
        <w:rPr>
          <w:rFonts w:hint="cs"/>
          <w:rtl/>
        </w:rPr>
        <w:t xml:space="preserve"> לכל הפחות.</w:t>
      </w:r>
    </w:p>
    <w:p w:rsidR="00B57F89" w:rsidRPr="001E0AFE" w:rsidRDefault="00B57F89" w:rsidP="00454364">
      <w:pPr>
        <w:pStyle w:val="22"/>
      </w:pPr>
      <w:r w:rsidRPr="001E0AFE">
        <w:t>Remote Control</w:t>
      </w:r>
    </w:p>
    <w:p w:rsidR="00F300F0" w:rsidRPr="001E0AFE" w:rsidRDefault="00B57F89" w:rsidP="00592B04">
      <w:pPr>
        <w:pStyle w:val="3f8"/>
      </w:pPr>
      <w:r w:rsidRPr="001E0AFE">
        <w:rPr>
          <w:rFonts w:hint="cs"/>
          <w:rtl/>
        </w:rPr>
        <w:t xml:space="preserve">המערכות יתמכו ב- </w:t>
      </w:r>
      <w:r w:rsidRPr="001E0AFE">
        <w:t>IP-KVM</w:t>
      </w:r>
      <w:r w:rsidRPr="001E0AFE">
        <w:rPr>
          <w:rFonts w:hint="cs"/>
          <w:rtl/>
        </w:rPr>
        <w:t xml:space="preserve"> מובנה מלא הכולל אפשרות למיפוי </w:t>
      </w:r>
      <w:r w:rsidRPr="001E0AFE">
        <w:t>CD/DVD</w:t>
      </w:r>
      <w:r w:rsidRPr="001E0AFE">
        <w:rPr>
          <w:rFonts w:hint="cs"/>
          <w:rtl/>
        </w:rPr>
        <w:t xml:space="preserve"> מרוחק.</w:t>
      </w:r>
    </w:p>
    <w:p w:rsidR="00F300F0" w:rsidRPr="001E0AFE" w:rsidRDefault="00F300F0" w:rsidP="00454364">
      <w:pPr>
        <w:pStyle w:val="14"/>
        <w:rPr>
          <w:sz w:val="32"/>
          <w:szCs w:val="32"/>
          <w:rtl/>
        </w:rPr>
      </w:pPr>
      <w:r w:rsidRPr="001E0AFE">
        <w:rPr>
          <w:rFonts w:hint="cs"/>
          <w:sz w:val="32"/>
          <w:szCs w:val="32"/>
          <w:rtl/>
        </w:rPr>
        <w:t xml:space="preserve">סל 2 - </w:t>
      </w:r>
      <w:r w:rsidRPr="001E0AFE">
        <w:rPr>
          <w:rFonts w:hint="eastAsia"/>
          <w:sz w:val="32"/>
          <w:szCs w:val="32"/>
          <w:rtl/>
        </w:rPr>
        <w:t>שרתי</w:t>
      </w:r>
      <w:r w:rsidRPr="001E0AFE">
        <w:rPr>
          <w:sz w:val="32"/>
          <w:szCs w:val="32"/>
          <w:rtl/>
        </w:rPr>
        <w:t xml:space="preserve"> </w:t>
      </w:r>
      <w:r w:rsidRPr="001E0AFE">
        <w:rPr>
          <w:sz w:val="32"/>
          <w:szCs w:val="32"/>
        </w:rPr>
        <w:t>Non-Blade</w:t>
      </w:r>
    </w:p>
    <w:p w:rsidR="00F300F0" w:rsidRPr="001E0AFE" w:rsidRDefault="00F300F0" w:rsidP="00454364">
      <w:pPr>
        <w:pStyle w:val="22"/>
        <w:rPr>
          <w:rtl/>
        </w:rPr>
      </w:pPr>
      <w:r w:rsidRPr="001E0AFE">
        <w:rPr>
          <w:rFonts w:hint="cs"/>
          <w:rtl/>
        </w:rPr>
        <w:t>דרישות כלליות</w:t>
      </w:r>
    </w:p>
    <w:p w:rsidR="001E57F7" w:rsidRPr="001E0AFE" w:rsidRDefault="001E57F7" w:rsidP="001E57F7">
      <w:pPr>
        <w:pStyle w:val="31"/>
      </w:pPr>
      <w:r w:rsidRPr="001E0AFE">
        <w:rPr>
          <w:rFonts w:hint="cs"/>
          <w:b w:val="0"/>
          <w:bCs w:val="0"/>
          <w:rtl/>
        </w:rPr>
        <w:t>המערכות יתמכו</w:t>
      </w:r>
      <w:r w:rsidRPr="001E0AFE">
        <w:rPr>
          <w:b w:val="0"/>
          <w:bCs w:val="0"/>
          <w:rtl/>
        </w:rPr>
        <w:t xml:space="preserve"> </w:t>
      </w:r>
      <w:r w:rsidRPr="001E0AFE">
        <w:rPr>
          <w:rFonts w:hint="cs"/>
          <w:b w:val="0"/>
          <w:bCs w:val="0"/>
          <w:rtl/>
        </w:rPr>
        <w:t>ב</w:t>
      </w:r>
      <w:r w:rsidRPr="001E0AFE">
        <w:rPr>
          <w:b w:val="0"/>
          <w:bCs w:val="0"/>
          <w:rtl/>
        </w:rPr>
        <w:t xml:space="preserve">ממשק ניהול בגישת </w:t>
      </w:r>
      <w:r w:rsidRPr="001E0AFE">
        <w:rPr>
          <w:b w:val="0"/>
          <w:bCs w:val="0"/>
        </w:rPr>
        <w:t>Web</w:t>
      </w:r>
      <w:r w:rsidRPr="001E0AFE">
        <w:rPr>
          <w:b w:val="0"/>
          <w:bCs w:val="0"/>
          <w:rtl/>
        </w:rPr>
        <w:t xml:space="preserve"> אשר יאפשר גישה מרוחקת  (</w:t>
      </w:r>
      <w:r w:rsidRPr="001E0AFE">
        <w:rPr>
          <w:b w:val="0"/>
          <w:bCs w:val="0"/>
        </w:rPr>
        <w:t>Remote Control</w:t>
      </w:r>
      <w:r w:rsidRPr="001E0AFE">
        <w:rPr>
          <w:b w:val="0"/>
          <w:bCs w:val="0"/>
          <w:rtl/>
        </w:rPr>
        <w:t>).</w:t>
      </w:r>
    </w:p>
    <w:p w:rsidR="001E57F7" w:rsidRPr="001E0AFE" w:rsidRDefault="001E57F7" w:rsidP="001E57F7">
      <w:pPr>
        <w:pStyle w:val="3f8"/>
      </w:pPr>
      <w:r w:rsidRPr="001E0AFE">
        <w:rPr>
          <w:rFonts w:hint="cs"/>
          <w:rtl/>
        </w:rPr>
        <w:t>המערכות יכללו תמיכה במערכות ההפעלה הבאות לכל הפחות:</w:t>
      </w:r>
    </w:p>
    <w:p w:rsidR="001E57F7" w:rsidRPr="001E0AFE" w:rsidRDefault="001E57F7" w:rsidP="001E57F7">
      <w:pPr>
        <w:pStyle w:val="42"/>
      </w:pPr>
      <w:r w:rsidRPr="001E0AFE">
        <w:t>Windows Server 2008 R2</w:t>
      </w:r>
    </w:p>
    <w:p w:rsidR="001E57F7" w:rsidRPr="001E0AFE" w:rsidRDefault="001E57F7" w:rsidP="001E57F7">
      <w:pPr>
        <w:pStyle w:val="42"/>
      </w:pPr>
      <w:r w:rsidRPr="001E0AFE">
        <w:t>Windows Server 2012</w:t>
      </w:r>
    </w:p>
    <w:p w:rsidR="001E57F7" w:rsidRPr="001E0AFE" w:rsidRDefault="001E57F7" w:rsidP="001E57F7">
      <w:pPr>
        <w:pStyle w:val="42"/>
        <w:rPr>
          <w:del w:id="1001" w:author="מחבר"/>
        </w:rPr>
      </w:pPr>
      <w:r w:rsidRPr="001E0AFE">
        <w:t xml:space="preserve">VMware vSphere ESXi </w:t>
      </w:r>
      <w:del w:id="1002" w:author="מחבר">
        <w:r w:rsidRPr="001E0AFE">
          <w:delText>4.1</w:delText>
        </w:r>
      </w:del>
    </w:p>
    <w:p w:rsidR="001E57F7" w:rsidRPr="001E0AFE" w:rsidRDefault="001E57F7" w:rsidP="001E57F7">
      <w:pPr>
        <w:pStyle w:val="42"/>
      </w:pPr>
      <w:del w:id="1003" w:author="מחבר">
        <w:r w:rsidRPr="001E0AFE">
          <w:delText xml:space="preserve">VMware vSphere ESXi </w:delText>
        </w:r>
      </w:del>
      <w:r w:rsidRPr="001E0AFE">
        <w:t>5.1</w:t>
      </w:r>
    </w:p>
    <w:p w:rsidR="001E57F7" w:rsidRPr="001E0AFE" w:rsidRDefault="001E57F7" w:rsidP="001E57F7">
      <w:pPr>
        <w:pStyle w:val="42"/>
      </w:pPr>
      <w:r w:rsidRPr="001E0AFE">
        <w:lastRenderedPageBreak/>
        <w:t>RH Enterprise Linux 5</w:t>
      </w:r>
    </w:p>
    <w:p w:rsidR="001E57F7" w:rsidRPr="001E0AFE" w:rsidRDefault="001E57F7" w:rsidP="001E57F7">
      <w:pPr>
        <w:pStyle w:val="42"/>
      </w:pPr>
      <w:r w:rsidRPr="001E0AFE">
        <w:t>RH Enterprise Linux 6</w:t>
      </w:r>
    </w:p>
    <w:p w:rsidR="001E57F7" w:rsidRPr="001E0AFE" w:rsidRDefault="001E57F7" w:rsidP="001E57F7">
      <w:pPr>
        <w:pStyle w:val="3f8"/>
      </w:pPr>
      <w:r w:rsidRPr="001E0AFE">
        <w:rPr>
          <w:rFonts w:hint="cs"/>
          <w:rtl/>
        </w:rPr>
        <w:t>המערכות יכללו תאימות לארונות שרתים של "19 במארז היצרן.</w:t>
      </w:r>
    </w:p>
    <w:p w:rsidR="001E57F7" w:rsidRPr="001E0AFE" w:rsidRDefault="001E57F7" w:rsidP="001E57F7">
      <w:pPr>
        <w:pStyle w:val="3f8"/>
      </w:pPr>
      <w:r w:rsidRPr="001E0AFE">
        <w:rPr>
          <w:rFonts w:hint="cs"/>
          <w:rtl/>
        </w:rPr>
        <w:t xml:space="preserve">המערכות יהיו בתצורה של עד </w:t>
      </w:r>
      <w:r w:rsidRPr="001E0AFE">
        <w:t>2U</w:t>
      </w:r>
      <w:r w:rsidRPr="001E0AFE">
        <w:rPr>
          <w:rFonts w:hint="cs"/>
          <w:rtl/>
        </w:rPr>
        <w:t xml:space="preserve"> לשרתים הכוללים עד 2 מעבדים ועד- </w:t>
      </w:r>
      <w:r w:rsidRPr="001E0AFE">
        <w:t>4U</w:t>
      </w:r>
      <w:r w:rsidRPr="001E0AFE">
        <w:rPr>
          <w:rFonts w:hint="cs"/>
          <w:rtl/>
        </w:rPr>
        <w:t xml:space="preserve"> לשרתים הכוללים 4 מעבדים.</w:t>
      </w:r>
    </w:p>
    <w:p w:rsidR="001E57F7" w:rsidRPr="001E0AFE" w:rsidRDefault="001E57F7" w:rsidP="001E57F7">
      <w:pPr>
        <w:pStyle w:val="3f8"/>
      </w:pPr>
      <w:r w:rsidRPr="001E0AFE">
        <w:rPr>
          <w:rFonts w:hint="cs"/>
          <w:rtl/>
        </w:rPr>
        <w:t xml:space="preserve">המערכות יכללו תמיכה ב-2 ספקי כוח בתצורת </w:t>
      </w:r>
      <w:r w:rsidRPr="001E0AFE">
        <w:t>Hot-Plug</w:t>
      </w:r>
      <w:r w:rsidRPr="001E0AFE">
        <w:rPr>
          <w:rFonts w:hint="cs"/>
          <w:rtl/>
        </w:rPr>
        <w:t xml:space="preserve"> וביתירות מלאה.</w:t>
      </w:r>
    </w:p>
    <w:p w:rsidR="00F300F0" w:rsidRPr="001E0AFE" w:rsidRDefault="00F300F0" w:rsidP="00454364">
      <w:pPr>
        <w:pStyle w:val="22"/>
        <w:rPr>
          <w:rtl/>
        </w:rPr>
      </w:pPr>
      <w:r w:rsidRPr="001E0AFE">
        <w:rPr>
          <w:rFonts w:hint="cs"/>
          <w:rtl/>
        </w:rPr>
        <w:t>תמיכה במעבדים</w:t>
      </w:r>
    </w:p>
    <w:p w:rsidR="00F300F0" w:rsidRPr="001E0AFE" w:rsidRDefault="00F300F0" w:rsidP="00454364">
      <w:pPr>
        <w:pStyle w:val="3f8"/>
      </w:pPr>
      <w:r w:rsidRPr="001E0AFE">
        <w:rPr>
          <w:rFonts w:hint="cs"/>
          <w:rtl/>
        </w:rPr>
        <w:t xml:space="preserve">המערכות יתמכו במעבדים מסדרה </w:t>
      </w:r>
      <w:r w:rsidRPr="001E0AFE">
        <w:t>E5-2600 V2</w:t>
      </w:r>
      <w:r w:rsidRPr="001E0AFE">
        <w:rPr>
          <w:rFonts w:hint="cs"/>
          <w:rtl/>
        </w:rPr>
        <w:t xml:space="preserve"> עבור שרתים הכוללים עד שני מעבדים.</w:t>
      </w:r>
    </w:p>
    <w:p w:rsidR="00F300F0" w:rsidRPr="001E0AFE" w:rsidRDefault="00F300F0" w:rsidP="001E57F7">
      <w:pPr>
        <w:pStyle w:val="3f8"/>
        <w:rPr>
          <w:rtl/>
        </w:rPr>
      </w:pPr>
      <w:r w:rsidRPr="001E0AFE">
        <w:rPr>
          <w:rFonts w:hint="cs"/>
          <w:rtl/>
        </w:rPr>
        <w:t xml:space="preserve">המערכות יתמכו במעבדים </w:t>
      </w:r>
      <w:ins w:id="1004" w:author="מחבר">
        <w:r w:rsidR="002918EE" w:rsidRPr="001E0AFE">
          <w:rPr>
            <w:rFonts w:hint="cs"/>
            <w:rtl/>
          </w:rPr>
          <w:t>מסדרה</w:t>
        </w:r>
        <w:r w:rsidR="002918EE">
          <w:t xml:space="preserve">V2 </w:t>
        </w:r>
      </w:ins>
      <w:del w:id="1005" w:author="מחבר">
        <w:r w:rsidRPr="001E0AFE">
          <w:rPr>
            <w:rFonts w:hint="cs"/>
            <w:rtl/>
          </w:rPr>
          <w:delText>מסדרה</w:delText>
        </w:r>
      </w:del>
      <w:r w:rsidRPr="001E0AFE">
        <w:rPr>
          <w:rFonts w:hint="cs"/>
          <w:rtl/>
        </w:rPr>
        <w:t xml:space="preserve"> </w:t>
      </w:r>
      <w:r w:rsidRPr="001E0AFE">
        <w:t>E</w:t>
      </w:r>
      <w:r w:rsidR="001E57F7" w:rsidRPr="001E0AFE">
        <w:t>5</w:t>
      </w:r>
      <w:r w:rsidRPr="001E0AFE">
        <w:t>-4</w:t>
      </w:r>
      <w:r w:rsidR="001E57F7" w:rsidRPr="001E0AFE">
        <w:t>6</w:t>
      </w:r>
      <w:r w:rsidRPr="001E0AFE">
        <w:t>00</w:t>
      </w:r>
      <w:r w:rsidRPr="001E0AFE">
        <w:rPr>
          <w:rFonts w:hint="cs"/>
          <w:rtl/>
        </w:rPr>
        <w:t xml:space="preserve"> עבור שרתים הכוללים 4 מעבדים.</w:t>
      </w:r>
    </w:p>
    <w:p w:rsidR="00F300F0" w:rsidRPr="001E0AFE" w:rsidRDefault="00F300F0" w:rsidP="00454364">
      <w:pPr>
        <w:pStyle w:val="22"/>
        <w:rPr>
          <w:rtl/>
        </w:rPr>
      </w:pPr>
      <w:r w:rsidRPr="001E0AFE">
        <w:rPr>
          <w:rFonts w:hint="cs"/>
          <w:rtl/>
        </w:rPr>
        <w:t>תמיכה בזכרונות</w:t>
      </w:r>
    </w:p>
    <w:p w:rsidR="00F300F0" w:rsidRPr="001E0AFE" w:rsidRDefault="00F300F0" w:rsidP="005040E1">
      <w:pPr>
        <w:pStyle w:val="3f8"/>
      </w:pPr>
      <w:r w:rsidRPr="001E0AFE">
        <w:rPr>
          <w:rFonts w:hint="cs"/>
          <w:rtl/>
        </w:rPr>
        <w:t>המערכות יכללו תמיכה בזכרונות מסוג</w:t>
      </w:r>
      <w:r w:rsidRPr="001E0AFE">
        <w:t xml:space="preserve">ECC </w:t>
      </w:r>
      <w:r w:rsidRPr="001E0AFE">
        <w:rPr>
          <w:rFonts w:hint="cs"/>
          <w:rtl/>
        </w:rPr>
        <w:t xml:space="preserve"> </w:t>
      </w:r>
      <w:r w:rsidRPr="001E0AFE">
        <w:t>DDR3</w:t>
      </w:r>
      <w:r w:rsidRPr="001E0AFE">
        <w:rPr>
          <w:rFonts w:hint="cs"/>
          <w:rtl/>
        </w:rPr>
        <w:t xml:space="preserve"> במהירות </w:t>
      </w:r>
      <w:r w:rsidRPr="001E0AFE">
        <w:t>1</w:t>
      </w:r>
      <w:r w:rsidR="005040E1" w:rsidRPr="001E0AFE">
        <w:t>600</w:t>
      </w:r>
      <w:r w:rsidRPr="001E0AFE">
        <w:t>Mhz</w:t>
      </w:r>
      <w:r w:rsidRPr="001E0AFE">
        <w:rPr>
          <w:rFonts w:hint="cs"/>
          <w:rtl/>
        </w:rPr>
        <w:t xml:space="preserve"> לכל הפחות.</w:t>
      </w:r>
    </w:p>
    <w:p w:rsidR="00F300F0" w:rsidRPr="001E0AFE" w:rsidRDefault="00F300F0" w:rsidP="00955EE3">
      <w:pPr>
        <w:pStyle w:val="3f8"/>
      </w:pPr>
      <w:r w:rsidRPr="001E0AFE">
        <w:rPr>
          <w:rFonts w:hint="cs"/>
          <w:rtl/>
        </w:rPr>
        <w:t xml:space="preserve">המערכות יכללו לכל הפחות </w:t>
      </w:r>
      <w:r w:rsidR="00955EE3" w:rsidRPr="001E0AFE">
        <w:rPr>
          <w:rFonts w:hint="cs"/>
          <w:rtl/>
        </w:rPr>
        <w:t xml:space="preserve">16 </w:t>
      </w:r>
      <w:r w:rsidRPr="001E0AFE">
        <w:rPr>
          <w:rFonts w:hint="cs"/>
          <w:rtl/>
        </w:rPr>
        <w:t>סלוטים לזכרונות.</w:t>
      </w:r>
    </w:p>
    <w:p w:rsidR="00F300F0" w:rsidRPr="001E0AFE" w:rsidRDefault="00F300F0" w:rsidP="00454364">
      <w:pPr>
        <w:pStyle w:val="3f8"/>
        <w:rPr>
          <w:rtl/>
        </w:rPr>
      </w:pPr>
      <w:r w:rsidRPr="001E0AFE">
        <w:rPr>
          <w:rFonts w:hint="cs"/>
          <w:rtl/>
        </w:rPr>
        <w:t xml:space="preserve">המערכות יכללו תמיכה בזיכרון בנפח </w:t>
      </w:r>
      <w:r w:rsidRPr="001E0AFE">
        <w:t>512GB</w:t>
      </w:r>
      <w:r w:rsidRPr="001E0AFE">
        <w:rPr>
          <w:rFonts w:hint="cs"/>
          <w:rtl/>
        </w:rPr>
        <w:t xml:space="preserve"> לכל הפחות</w:t>
      </w:r>
    </w:p>
    <w:p w:rsidR="00F300F0" w:rsidRPr="001E0AFE" w:rsidRDefault="00F300F0" w:rsidP="00454364">
      <w:pPr>
        <w:pStyle w:val="22"/>
        <w:rPr>
          <w:rtl/>
        </w:rPr>
      </w:pPr>
      <w:r w:rsidRPr="001E0AFE">
        <w:rPr>
          <w:rFonts w:hint="cs"/>
          <w:rtl/>
        </w:rPr>
        <w:t xml:space="preserve">תמיכה בדיסקים ותצורות </w:t>
      </w:r>
      <w:r w:rsidRPr="001E0AFE">
        <w:t>RAID</w:t>
      </w:r>
    </w:p>
    <w:p w:rsidR="00F300F0" w:rsidRPr="001E0AFE" w:rsidRDefault="00F300F0" w:rsidP="00454364">
      <w:pPr>
        <w:pStyle w:val="3f8"/>
      </w:pPr>
      <w:r w:rsidRPr="001E0AFE">
        <w:rPr>
          <w:rFonts w:hint="cs"/>
          <w:rtl/>
        </w:rPr>
        <w:t xml:space="preserve">המערכות יכללו תמיכה בדיסקים מסוג </w:t>
      </w:r>
      <w:r w:rsidRPr="001E0AFE">
        <w:t>SAS</w:t>
      </w:r>
      <w:ins w:id="1006" w:author="מחבר">
        <w:r w:rsidR="002918EE">
          <w:t xml:space="preserve"> 6Gb</w:t>
        </w:r>
      </w:ins>
      <w:r w:rsidRPr="001E0AFE">
        <w:rPr>
          <w:rFonts w:hint="cs"/>
          <w:rtl/>
        </w:rPr>
        <w:t xml:space="preserve"> בנפחים הבאים:</w:t>
      </w:r>
    </w:p>
    <w:p w:rsidR="00F300F0" w:rsidRPr="001E0AFE" w:rsidRDefault="00F300F0" w:rsidP="00454364">
      <w:pPr>
        <w:pStyle w:val="42"/>
      </w:pPr>
      <w:r w:rsidRPr="001E0AFE">
        <w:t>300GB 10K / 15K PRM</w:t>
      </w:r>
    </w:p>
    <w:p w:rsidR="00F300F0" w:rsidRPr="001E0AFE" w:rsidRDefault="00F300F0" w:rsidP="00454364">
      <w:pPr>
        <w:pStyle w:val="42"/>
      </w:pPr>
      <w:r w:rsidRPr="001E0AFE">
        <w:t>600GB 10K / 15K RPM</w:t>
      </w:r>
    </w:p>
    <w:p w:rsidR="00F300F0" w:rsidRPr="001E0AFE" w:rsidRDefault="00F300F0" w:rsidP="00454364">
      <w:pPr>
        <w:pStyle w:val="42"/>
      </w:pPr>
      <w:r w:rsidRPr="001E0AFE">
        <w:t>900GB 10K / 15K RPM</w:t>
      </w:r>
    </w:p>
    <w:p w:rsidR="00F300F0" w:rsidRPr="001E0AFE" w:rsidRDefault="00F300F0" w:rsidP="00454364">
      <w:pPr>
        <w:pStyle w:val="42"/>
      </w:pPr>
      <w:r w:rsidRPr="001E0AFE">
        <w:t>1TB 7.2K RPM</w:t>
      </w:r>
    </w:p>
    <w:p w:rsidR="00F300F0" w:rsidRPr="001E0AFE" w:rsidRDefault="00F300F0" w:rsidP="00454364">
      <w:pPr>
        <w:pStyle w:val="42"/>
        <w:rPr>
          <w:del w:id="1007" w:author="מחבר"/>
        </w:rPr>
      </w:pPr>
      <w:del w:id="1008" w:author="מחבר">
        <w:r w:rsidRPr="001E0AFE">
          <w:delText>2TB 7.2K RPM</w:delText>
        </w:r>
      </w:del>
    </w:p>
    <w:p w:rsidR="00F300F0" w:rsidRPr="001E0AFE" w:rsidRDefault="00F300F0" w:rsidP="00454364">
      <w:pPr>
        <w:pStyle w:val="3f8"/>
      </w:pPr>
      <w:r w:rsidRPr="001E0AFE">
        <w:rPr>
          <w:rFonts w:hint="cs"/>
          <w:rtl/>
        </w:rPr>
        <w:t xml:space="preserve">המערכות יכללו תמיכה בתצורות ה- </w:t>
      </w:r>
      <w:r w:rsidRPr="001E0AFE">
        <w:t>RAID</w:t>
      </w:r>
      <w:r w:rsidRPr="001E0AFE">
        <w:rPr>
          <w:rFonts w:hint="cs"/>
          <w:rtl/>
        </w:rPr>
        <w:t xml:space="preserve"> הבאות:</w:t>
      </w:r>
    </w:p>
    <w:p w:rsidR="00F300F0" w:rsidRPr="001E0AFE" w:rsidRDefault="00F300F0" w:rsidP="00454364">
      <w:pPr>
        <w:pStyle w:val="42"/>
      </w:pPr>
      <w:r w:rsidRPr="001E0AFE">
        <w:t>RAID-0 (Stripe)</w:t>
      </w:r>
    </w:p>
    <w:p w:rsidR="00F300F0" w:rsidRPr="001E0AFE" w:rsidRDefault="00F300F0" w:rsidP="00454364">
      <w:pPr>
        <w:pStyle w:val="42"/>
      </w:pPr>
      <w:r w:rsidRPr="001E0AFE">
        <w:t>RAID-1 (Mirror)</w:t>
      </w:r>
    </w:p>
    <w:p w:rsidR="00F300F0" w:rsidRPr="001E0AFE" w:rsidRDefault="00F300F0" w:rsidP="00454364">
      <w:pPr>
        <w:pStyle w:val="42"/>
      </w:pPr>
      <w:r w:rsidRPr="001E0AFE">
        <w:t>RAID5 (Parity)</w:t>
      </w:r>
    </w:p>
    <w:p w:rsidR="00F300F0" w:rsidRPr="001E0AFE" w:rsidRDefault="00F300F0" w:rsidP="00454364">
      <w:pPr>
        <w:pStyle w:val="22"/>
        <w:rPr>
          <w:rtl/>
        </w:rPr>
      </w:pPr>
      <w:r w:rsidRPr="001E0AFE">
        <w:rPr>
          <w:rFonts w:hint="cs"/>
          <w:rtl/>
        </w:rPr>
        <w:t>כרטיסי הרחבה</w:t>
      </w:r>
    </w:p>
    <w:p w:rsidR="00F300F0" w:rsidRPr="001E0AFE" w:rsidRDefault="00F300F0" w:rsidP="00454364">
      <w:pPr>
        <w:pStyle w:val="3f8"/>
      </w:pPr>
      <w:r w:rsidRPr="001E0AFE">
        <w:rPr>
          <w:rFonts w:hint="cs"/>
          <w:rtl/>
        </w:rPr>
        <w:t xml:space="preserve">המערכות יכללו תמיכה ב-2 כרטיסי הרחבה מסוג </w:t>
      </w:r>
      <w:r w:rsidRPr="001E0AFE">
        <w:t>PCI-Express</w:t>
      </w:r>
      <w:r w:rsidRPr="001E0AFE">
        <w:rPr>
          <w:rFonts w:hint="cs"/>
          <w:rtl/>
        </w:rPr>
        <w:t xml:space="preserve"> לכל הפחות.</w:t>
      </w:r>
    </w:p>
    <w:p w:rsidR="00F300F0" w:rsidRPr="001E0AFE" w:rsidRDefault="00F300F0" w:rsidP="00454364">
      <w:pPr>
        <w:pStyle w:val="22"/>
        <w:rPr>
          <w:rtl/>
        </w:rPr>
      </w:pPr>
      <w:r w:rsidRPr="001E0AFE">
        <w:rPr>
          <w:rFonts w:hint="cs"/>
          <w:rtl/>
        </w:rPr>
        <w:t xml:space="preserve">קישוריות </w:t>
      </w:r>
      <w:r w:rsidRPr="001E0AFE">
        <w:t>Ethernet</w:t>
      </w:r>
    </w:p>
    <w:p w:rsidR="00F300F0" w:rsidRPr="001E0AFE" w:rsidRDefault="00F300F0" w:rsidP="00454364">
      <w:pPr>
        <w:pStyle w:val="3f8"/>
      </w:pPr>
      <w:r w:rsidRPr="001E0AFE">
        <w:rPr>
          <w:rFonts w:hint="cs"/>
          <w:rtl/>
        </w:rPr>
        <w:t xml:space="preserve">המערכות יכללו תמיכה ב-2 ממשקי </w:t>
      </w:r>
      <w:r w:rsidRPr="001E0AFE">
        <w:t>10GbE</w:t>
      </w:r>
      <w:r w:rsidRPr="001E0AFE">
        <w:rPr>
          <w:rFonts w:hint="cs"/>
          <w:rtl/>
        </w:rPr>
        <w:t xml:space="preserve"> לכל הפחות.</w:t>
      </w:r>
    </w:p>
    <w:p w:rsidR="00F300F0" w:rsidRPr="001E0AFE" w:rsidRDefault="00F300F0" w:rsidP="00454364">
      <w:pPr>
        <w:pStyle w:val="22"/>
        <w:rPr>
          <w:rtl/>
        </w:rPr>
      </w:pPr>
      <w:r w:rsidRPr="001E0AFE">
        <w:rPr>
          <w:rFonts w:hint="cs"/>
          <w:rtl/>
        </w:rPr>
        <w:t xml:space="preserve">קישוריות </w:t>
      </w:r>
      <w:r w:rsidRPr="001E0AFE">
        <w:t>Fibre-Channel</w:t>
      </w:r>
    </w:p>
    <w:p w:rsidR="00F300F0" w:rsidRPr="001E0AFE" w:rsidRDefault="00F300F0" w:rsidP="00454364">
      <w:pPr>
        <w:pStyle w:val="3f8"/>
      </w:pPr>
      <w:r w:rsidRPr="001E0AFE">
        <w:rPr>
          <w:rFonts w:hint="cs"/>
          <w:rtl/>
        </w:rPr>
        <w:t xml:space="preserve">המערכות יכללו תמיכה ב-2 ממשקי </w:t>
      </w:r>
      <w:r w:rsidRPr="001E0AFE">
        <w:t>FC</w:t>
      </w:r>
      <w:r w:rsidRPr="001E0AFE">
        <w:rPr>
          <w:rFonts w:hint="cs"/>
          <w:rtl/>
        </w:rPr>
        <w:t xml:space="preserve"> במהירות </w:t>
      </w:r>
      <w:r w:rsidRPr="001E0AFE">
        <w:t>8Gb/s</w:t>
      </w:r>
      <w:r w:rsidRPr="001E0AFE">
        <w:rPr>
          <w:rFonts w:hint="cs"/>
          <w:rtl/>
        </w:rPr>
        <w:t xml:space="preserve"> לכל הפחות.</w:t>
      </w:r>
    </w:p>
    <w:p w:rsidR="00F300F0" w:rsidRPr="001E0AFE" w:rsidRDefault="00F300F0" w:rsidP="00454364">
      <w:pPr>
        <w:pStyle w:val="22"/>
        <w:rPr>
          <w:rtl/>
        </w:rPr>
      </w:pPr>
      <w:r w:rsidRPr="001E0AFE">
        <w:rPr>
          <w:rFonts w:hint="cs"/>
          <w:rtl/>
        </w:rPr>
        <w:lastRenderedPageBreak/>
        <w:t xml:space="preserve">קישוריות </w:t>
      </w:r>
      <w:r w:rsidR="001E57F7" w:rsidRPr="001E0AFE">
        <w:t>FCoE</w:t>
      </w:r>
    </w:p>
    <w:p w:rsidR="00F300F0" w:rsidRPr="001E0AFE" w:rsidRDefault="00F300F0" w:rsidP="00454364">
      <w:pPr>
        <w:pStyle w:val="3f8"/>
      </w:pPr>
      <w:r w:rsidRPr="001E0AFE">
        <w:rPr>
          <w:rFonts w:hint="cs"/>
          <w:rtl/>
        </w:rPr>
        <w:t xml:space="preserve">המערכות יכללו תמיכה ב-2 ממשקי </w:t>
      </w:r>
      <w:r w:rsidR="001E57F7" w:rsidRPr="001E0AFE">
        <w:t>FCoE</w:t>
      </w:r>
      <w:r w:rsidRPr="001E0AFE">
        <w:rPr>
          <w:rFonts w:hint="cs"/>
          <w:rtl/>
        </w:rPr>
        <w:t xml:space="preserve"> לכל הפחות.</w:t>
      </w:r>
    </w:p>
    <w:p w:rsidR="00F300F0" w:rsidRPr="001E0AFE" w:rsidRDefault="00F300F0" w:rsidP="00454364">
      <w:pPr>
        <w:pStyle w:val="22"/>
        <w:rPr>
          <w:del w:id="1009" w:author="מחבר"/>
          <w:rtl/>
        </w:rPr>
      </w:pPr>
      <w:del w:id="1010" w:author="מחבר">
        <w:r w:rsidRPr="001E0AFE">
          <w:rPr>
            <w:rFonts w:hint="cs"/>
            <w:rtl/>
          </w:rPr>
          <w:delText xml:space="preserve">קישוריות </w:delText>
        </w:r>
        <w:r w:rsidRPr="001E0AFE">
          <w:delText>40GbE</w:delText>
        </w:r>
      </w:del>
    </w:p>
    <w:p w:rsidR="00F300F0" w:rsidRPr="001E0AFE" w:rsidRDefault="00F300F0" w:rsidP="00454364">
      <w:pPr>
        <w:pStyle w:val="3f8"/>
        <w:rPr>
          <w:del w:id="1011" w:author="מחבר"/>
          <w:rtl/>
        </w:rPr>
      </w:pPr>
      <w:del w:id="1012" w:author="מחבר">
        <w:r w:rsidRPr="001E0AFE">
          <w:rPr>
            <w:rFonts w:hint="cs"/>
            <w:rtl/>
          </w:rPr>
          <w:delText xml:space="preserve">המערכות יכללו תמיכה ב-2 ממשקי </w:delText>
        </w:r>
        <w:r w:rsidRPr="001E0AFE">
          <w:delText>40GbE</w:delText>
        </w:r>
        <w:r w:rsidRPr="001E0AFE">
          <w:rPr>
            <w:rFonts w:hint="cs"/>
            <w:rtl/>
          </w:rPr>
          <w:delText xml:space="preserve"> לכל הפחות.</w:delText>
        </w:r>
      </w:del>
    </w:p>
    <w:p w:rsidR="00F300F0" w:rsidRPr="001E0AFE" w:rsidRDefault="00F300F0" w:rsidP="00454364">
      <w:pPr>
        <w:pStyle w:val="22"/>
        <w:rPr>
          <w:rtl/>
        </w:rPr>
      </w:pPr>
      <w:r w:rsidRPr="001E0AFE">
        <w:t>KVM</w:t>
      </w:r>
    </w:p>
    <w:p w:rsidR="00F300F0" w:rsidRPr="001E0AFE" w:rsidRDefault="00F300F0" w:rsidP="00454364">
      <w:pPr>
        <w:pStyle w:val="3f8"/>
        <w:rPr>
          <w:rtl/>
        </w:rPr>
      </w:pPr>
      <w:r w:rsidRPr="001E0AFE">
        <w:rPr>
          <w:rFonts w:hint="cs"/>
          <w:rtl/>
        </w:rPr>
        <w:t xml:space="preserve">המערכות יתמכו בחיבור </w:t>
      </w:r>
      <w:r w:rsidRPr="001E0AFE">
        <w:t>KVM</w:t>
      </w:r>
      <w:r w:rsidRPr="001E0AFE">
        <w:rPr>
          <w:rFonts w:hint="cs"/>
          <w:rtl/>
        </w:rPr>
        <w:t xml:space="preserve"> (מסך מקלדת ועכבר) ישיר לשרת.</w:t>
      </w:r>
    </w:p>
    <w:p w:rsidR="00F300F0" w:rsidRPr="001E0AFE" w:rsidRDefault="00F300F0" w:rsidP="00454364">
      <w:pPr>
        <w:pStyle w:val="22"/>
      </w:pPr>
      <w:r w:rsidRPr="001E0AFE">
        <w:t>Remote Control</w:t>
      </w:r>
    </w:p>
    <w:p w:rsidR="00F300F0" w:rsidRPr="001E0AFE" w:rsidRDefault="00F300F0" w:rsidP="00454364">
      <w:pPr>
        <w:pStyle w:val="3f8"/>
      </w:pPr>
      <w:r w:rsidRPr="001E0AFE">
        <w:rPr>
          <w:rFonts w:hint="cs"/>
          <w:rtl/>
        </w:rPr>
        <w:t xml:space="preserve">המערכות יתמכו ב- </w:t>
      </w:r>
      <w:r w:rsidRPr="001E0AFE">
        <w:t>IP-KVM</w:t>
      </w:r>
      <w:r w:rsidRPr="001E0AFE">
        <w:rPr>
          <w:rFonts w:hint="cs"/>
          <w:rtl/>
        </w:rPr>
        <w:t xml:space="preserve"> מובנה מלא הכולל אפשרות למיפוי </w:t>
      </w:r>
      <w:r w:rsidRPr="001E0AFE">
        <w:t>CD/DVD</w:t>
      </w:r>
      <w:r w:rsidRPr="001E0AFE">
        <w:rPr>
          <w:rFonts w:hint="cs"/>
          <w:rtl/>
        </w:rPr>
        <w:t xml:space="preserve"> מרוחק.</w:t>
      </w:r>
    </w:p>
    <w:p w:rsidR="00BF660F" w:rsidRPr="001E0AFE" w:rsidRDefault="00BF660F">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7C35BF" w:rsidRPr="001E0AFE" w:rsidRDefault="007C35BF" w:rsidP="00513D44">
      <w:pPr>
        <w:pStyle w:val="14"/>
      </w:pPr>
      <w:r w:rsidRPr="001E0AFE">
        <w:rPr>
          <w:rFonts w:hint="cs"/>
          <w:rtl/>
        </w:rPr>
        <w:lastRenderedPageBreak/>
        <w:t xml:space="preserve">סל 3 </w:t>
      </w:r>
      <w:r w:rsidRPr="001E0AFE">
        <w:rPr>
          <w:rtl/>
        </w:rPr>
        <w:t>–</w:t>
      </w:r>
      <w:r w:rsidRPr="001E0AFE">
        <w:rPr>
          <w:rFonts w:hint="cs"/>
          <w:rtl/>
        </w:rPr>
        <w:t xml:space="preserve"> </w:t>
      </w:r>
      <w:r w:rsidR="00513D44" w:rsidRPr="001E0AFE">
        <w:rPr>
          <w:rtl/>
        </w:rPr>
        <w:t xml:space="preserve">מערכות אחסון אחודות לסביבות ה </w:t>
      </w:r>
      <w:r w:rsidR="00513D44" w:rsidRPr="001E0AFE">
        <w:t>OPEN</w:t>
      </w:r>
      <w:r w:rsidR="00513D44" w:rsidRPr="001E0AFE">
        <w:rPr>
          <w:rtl/>
        </w:rPr>
        <w:t xml:space="preserve"> </w:t>
      </w:r>
      <w:r w:rsidRPr="001E0AFE">
        <w:rPr>
          <w:rFonts w:hint="cs"/>
          <w:rtl/>
        </w:rPr>
        <w:t>(</w:t>
      </w:r>
      <w:r w:rsidRPr="001E0AFE">
        <w:rPr>
          <w:rFonts w:hint="cs"/>
        </w:rPr>
        <w:t>S</w:t>
      </w:r>
      <w:r w:rsidRPr="001E0AFE">
        <w:rPr>
          <w:rFonts w:hint="cs"/>
          <w:rtl/>
        </w:rPr>
        <w:t>)</w:t>
      </w:r>
    </w:p>
    <w:p w:rsidR="00BF660F" w:rsidRPr="001E0AFE" w:rsidRDefault="00BF660F" w:rsidP="00BF660F">
      <w:pPr>
        <w:pStyle w:val="22"/>
        <w:rPr>
          <w:rtl/>
        </w:rPr>
      </w:pPr>
      <w:r w:rsidRPr="001E0AFE">
        <w:rPr>
          <w:rFonts w:hint="cs"/>
          <w:rtl/>
        </w:rPr>
        <w:t>ארכיטקטורה</w:t>
      </w:r>
    </w:p>
    <w:p w:rsidR="00BF660F" w:rsidRPr="001E0AFE" w:rsidRDefault="00C05A7D" w:rsidP="00C05A7D">
      <w:pPr>
        <w:pStyle w:val="3f8"/>
        <w:rPr>
          <w:rtl/>
        </w:rPr>
      </w:pPr>
      <w:r w:rsidRPr="001E0AFE">
        <w:rPr>
          <w:rFonts w:hint="cs"/>
          <w:rtl/>
        </w:rPr>
        <w:t xml:space="preserve">במערכת האחסון לא יהיו נקודות כשל בודדות, כלומר המערכת לא תושבת כתוצאה מתקלה ברכיב בודד לרבות </w:t>
      </w:r>
      <w:r w:rsidR="00BF660F" w:rsidRPr="001E0AFE">
        <w:rPr>
          <w:rFonts w:hint="cs"/>
          <w:rtl/>
        </w:rPr>
        <w:t>רכיבי הניהול המרכזיים.</w:t>
      </w:r>
    </w:p>
    <w:p w:rsidR="00C05A7D" w:rsidRPr="001E0AFE" w:rsidRDefault="00BF660F" w:rsidP="00C05A7D">
      <w:pPr>
        <w:pStyle w:val="3f8"/>
      </w:pPr>
      <w:r w:rsidRPr="001E0AFE">
        <w:rPr>
          <w:rFonts w:hint="cs"/>
          <w:rtl/>
        </w:rPr>
        <w:t xml:space="preserve"> </w:t>
      </w:r>
      <w:r w:rsidR="00C05A7D" w:rsidRPr="001E0AFE">
        <w:rPr>
          <w:rFonts w:hint="cs"/>
          <w:rtl/>
        </w:rPr>
        <w:t>כל הרכיבים המוצעים לתצורה, כנדרש בנספח 8, חייבים להיות מאותה משפחה של מוצרים כפי שמתואר באתר הרשמי של היצרן. מערכת הרפליקציה יכולה להיות מבוססת על מוצרים משלימים של יצרן האחסון.</w:t>
      </w:r>
    </w:p>
    <w:p w:rsidR="00BF660F" w:rsidRPr="001E0AFE" w:rsidRDefault="00BF660F" w:rsidP="00C05A7D">
      <w:pPr>
        <w:pStyle w:val="3f8"/>
      </w:pPr>
      <w:r w:rsidRPr="001E0AFE">
        <w:rPr>
          <w:rFonts w:hint="cs"/>
          <w:rtl/>
        </w:rPr>
        <w:t xml:space="preserve">  יש לציין אילו פעולות תחזוקה ידרשו השבתה חלקית או מלאה של מערכת האחסון, יפגעו ביתירות או בביצועים.</w:t>
      </w:r>
    </w:p>
    <w:p w:rsidR="00C05A7D" w:rsidRPr="001E0AFE" w:rsidRDefault="00C05A7D" w:rsidP="00C05A7D">
      <w:pPr>
        <w:pStyle w:val="22"/>
        <w:rPr>
          <w:rtl/>
        </w:rPr>
      </w:pPr>
      <w:r w:rsidRPr="001E0AFE">
        <w:rPr>
          <w:rFonts w:hint="cs"/>
          <w:rtl/>
        </w:rPr>
        <w:t>ביצועים ונפחים</w:t>
      </w:r>
    </w:p>
    <w:p w:rsidR="00C05A7D" w:rsidRPr="001E0AFE" w:rsidRDefault="00C05A7D" w:rsidP="00C05A7D">
      <w:pPr>
        <w:pStyle w:val="3f8"/>
      </w:pPr>
      <w:r w:rsidRPr="001E0AFE">
        <w:rPr>
          <w:rFonts w:hint="cs"/>
          <w:rtl/>
        </w:rPr>
        <w:t xml:space="preserve"> על מערכת האחסון לספק את כמות פעולות קריאה/כתיבה לשניה (</w:t>
      </w:r>
      <w:r w:rsidRPr="001E0AFE">
        <w:t>IOPS</w:t>
      </w:r>
      <w:r w:rsidRPr="001E0AFE">
        <w:rPr>
          <w:rFonts w:hint="cs"/>
          <w:rtl/>
        </w:rPr>
        <w:t xml:space="preserve">) הנדרשות בגישה אקראית ובגודל בלוק ממוצע של </w:t>
      </w:r>
      <w:r w:rsidRPr="001E0AFE">
        <w:t>16KB</w:t>
      </w:r>
      <w:r w:rsidRPr="001E0AFE">
        <w:rPr>
          <w:rFonts w:hint="cs"/>
          <w:rtl/>
        </w:rPr>
        <w:t xml:space="preserve"> ביחס קריאה/כתיבה של 30/70.</w:t>
      </w:r>
    </w:p>
    <w:p w:rsidR="00C05A7D" w:rsidRPr="001E0AFE" w:rsidRDefault="00C05A7D" w:rsidP="00C05A7D">
      <w:pPr>
        <w:pStyle w:val="3f8"/>
      </w:pPr>
      <w:r w:rsidRPr="001E0AFE">
        <w:rPr>
          <w:rFonts w:hint="cs"/>
          <w:rtl/>
        </w:rPr>
        <w:t xml:space="preserve"> על מערכת האחסון לספק קצב תעבורת נתונים רציף כנדרש בגודל בלוק של </w:t>
      </w:r>
      <w:r w:rsidRPr="001E0AFE">
        <w:t>128KB</w:t>
      </w:r>
      <w:r w:rsidRPr="001E0AFE">
        <w:rPr>
          <w:rFonts w:hint="cs"/>
          <w:rtl/>
        </w:rPr>
        <w:t xml:space="preserve"> וללא מגבלה בנפח המידע הנקרא.</w:t>
      </w:r>
    </w:p>
    <w:p w:rsidR="00C05A7D" w:rsidRPr="001E0AFE" w:rsidRDefault="00C05A7D" w:rsidP="00C05A7D">
      <w:pPr>
        <w:pStyle w:val="3f8"/>
      </w:pPr>
      <w:r w:rsidRPr="001E0AFE">
        <w:rPr>
          <w:rFonts w:hint="cs"/>
          <w:rtl/>
        </w:rPr>
        <w:t xml:space="preserve"> על מערכת האחסון לספק מנגנון עדיפויות </w:t>
      </w:r>
      <w:r w:rsidRPr="001E0AFE">
        <w:t>(QoS)</w:t>
      </w:r>
      <w:r w:rsidRPr="001E0AFE">
        <w:rPr>
          <w:rFonts w:hint="cs"/>
          <w:rtl/>
        </w:rPr>
        <w:t xml:space="preserve"> למערכות השונות עפ"י רשימת הפלטפורמות ומערכות ההפעלה הנדרשות בפרק זה</w:t>
      </w:r>
      <w:ins w:id="1013" w:author="מחבר">
        <w:r w:rsidR="003D32B4">
          <w:rPr>
            <w:rFonts w:hint="cs"/>
            <w:rtl/>
          </w:rPr>
          <w:t xml:space="preserve"> (למעט מערכת </w:t>
        </w:r>
        <w:r w:rsidR="003D32B4">
          <w:t>Low End</w:t>
        </w:r>
        <w:r w:rsidR="003D32B4">
          <w:rPr>
            <w:rFonts w:hint="cs"/>
            <w:rtl/>
          </w:rPr>
          <w:t>)</w:t>
        </w:r>
      </w:ins>
      <w:del w:id="1014" w:author="מחבר">
        <w:r w:rsidRPr="001E0AFE">
          <w:rPr>
            <w:rFonts w:hint="cs"/>
            <w:rtl/>
          </w:rPr>
          <w:delText>.</w:delText>
        </w:r>
      </w:del>
    </w:p>
    <w:p w:rsidR="00C05A7D" w:rsidRPr="001E0AFE" w:rsidRDefault="00C05A7D" w:rsidP="00C05A7D">
      <w:pPr>
        <w:pStyle w:val="3f8"/>
      </w:pPr>
      <w:r w:rsidRPr="001E0AFE">
        <w:rPr>
          <w:rFonts w:hint="cs"/>
          <w:rtl/>
        </w:rPr>
        <w:t xml:space="preserve"> יש לספק תיאור מפורט של מנגנון העדיפויות ולתאר מהן ההשלכות של שימוש במנגנון זה מבחינת ההשפעה על ביצועי המערכת.</w:t>
      </w:r>
    </w:p>
    <w:p w:rsidR="00BF660F" w:rsidRPr="001E0AFE" w:rsidRDefault="00BF660F" w:rsidP="00C2523F">
      <w:pPr>
        <w:pStyle w:val="22"/>
        <w:rPr>
          <w:rtl/>
        </w:rPr>
      </w:pPr>
      <w:r w:rsidRPr="001E0AFE">
        <w:rPr>
          <w:rFonts w:hint="cs"/>
          <w:rtl/>
        </w:rPr>
        <w:t xml:space="preserve"> תצורת </w:t>
      </w:r>
      <w:r w:rsidRPr="001E0AFE">
        <w:t>RAID</w:t>
      </w:r>
    </w:p>
    <w:p w:rsidR="00C05A7D" w:rsidRPr="001E0AFE" w:rsidRDefault="00BF660F" w:rsidP="00C05A7D">
      <w:pPr>
        <w:pStyle w:val="3f8"/>
      </w:pPr>
      <w:r w:rsidRPr="001E0AFE">
        <w:rPr>
          <w:rFonts w:hint="cs"/>
          <w:rtl/>
        </w:rPr>
        <w:t xml:space="preserve"> </w:t>
      </w:r>
      <w:r w:rsidR="00C05A7D" w:rsidRPr="001E0AFE">
        <w:rPr>
          <w:rFonts w:hint="cs"/>
          <w:rtl/>
        </w:rPr>
        <w:t>המערכת תתמוך בסוגי תצורות ה-</w:t>
      </w:r>
      <w:r w:rsidR="00C05A7D" w:rsidRPr="001E0AFE">
        <w:t>RAID</w:t>
      </w:r>
      <w:r w:rsidR="00C05A7D" w:rsidRPr="001E0AFE">
        <w:rPr>
          <w:rFonts w:hint="cs"/>
          <w:rtl/>
        </w:rPr>
        <w:t xml:space="preserve"> החומרתיות הבאות:</w:t>
      </w:r>
    </w:p>
    <w:p w:rsidR="00C05A7D" w:rsidRPr="001E0AFE" w:rsidRDefault="00C05A7D" w:rsidP="00C05A7D">
      <w:pPr>
        <w:pStyle w:val="42"/>
        <w:rPr>
          <w:del w:id="1015" w:author="מחבר"/>
        </w:rPr>
      </w:pPr>
      <w:del w:id="1016" w:author="מחבר">
        <w:r w:rsidRPr="001E0AFE">
          <w:delText>RAID 0</w:delText>
        </w:r>
        <w:r w:rsidRPr="001E0AFE">
          <w:rPr>
            <w:rtl/>
          </w:rPr>
          <w:delText>.</w:delText>
        </w:r>
      </w:del>
    </w:p>
    <w:p w:rsidR="00C05A7D" w:rsidRPr="001E0AFE" w:rsidRDefault="00C05A7D" w:rsidP="00C05A7D">
      <w:pPr>
        <w:pStyle w:val="42"/>
      </w:pPr>
      <w:r w:rsidRPr="001E0AFE">
        <w:t>RAID 1</w:t>
      </w:r>
      <w:r w:rsidRPr="001E0AFE">
        <w:rPr>
          <w:rtl/>
        </w:rPr>
        <w:t>.</w:t>
      </w:r>
    </w:p>
    <w:p w:rsidR="00C05A7D" w:rsidRPr="001E0AFE" w:rsidRDefault="00C05A7D" w:rsidP="00C05A7D">
      <w:pPr>
        <w:pStyle w:val="42"/>
      </w:pPr>
      <w:r w:rsidRPr="001E0AFE">
        <w:t>RAID 10</w:t>
      </w:r>
      <w:r w:rsidRPr="001E0AFE">
        <w:rPr>
          <w:rtl/>
        </w:rPr>
        <w:t>.</w:t>
      </w:r>
    </w:p>
    <w:p w:rsidR="00C05A7D" w:rsidRPr="001E0AFE" w:rsidRDefault="00C05A7D" w:rsidP="00C05A7D">
      <w:pPr>
        <w:pStyle w:val="42"/>
      </w:pPr>
      <w:r w:rsidRPr="001E0AFE">
        <w:t>RAID 5</w:t>
      </w:r>
      <w:r w:rsidRPr="001E0AFE">
        <w:rPr>
          <w:rtl/>
        </w:rPr>
        <w:t>.</w:t>
      </w:r>
    </w:p>
    <w:p w:rsidR="00C05A7D" w:rsidRPr="001E0AFE" w:rsidRDefault="00C05A7D" w:rsidP="00C05A7D">
      <w:pPr>
        <w:pStyle w:val="42"/>
      </w:pPr>
      <w:r w:rsidRPr="001E0AFE">
        <w:t>RAID 50</w:t>
      </w:r>
      <w:r w:rsidRPr="001E0AFE">
        <w:rPr>
          <w:rtl/>
        </w:rPr>
        <w:t>.</w:t>
      </w:r>
    </w:p>
    <w:p w:rsidR="00C05A7D" w:rsidRPr="001E0AFE" w:rsidRDefault="00C05A7D" w:rsidP="00C05A7D">
      <w:pPr>
        <w:pStyle w:val="42"/>
      </w:pPr>
      <w:r w:rsidRPr="001E0AFE">
        <w:t>RAID 6</w:t>
      </w:r>
      <w:r w:rsidRPr="001E0AFE">
        <w:rPr>
          <w:rFonts w:hint="cs"/>
          <w:rtl/>
        </w:rPr>
        <w:t>.</w:t>
      </w:r>
    </w:p>
    <w:p w:rsidR="00BF660F" w:rsidRPr="001E0AFE" w:rsidRDefault="00BF660F" w:rsidP="00C05A7D">
      <w:pPr>
        <w:pStyle w:val="3f8"/>
      </w:pPr>
      <w:r w:rsidRPr="001E0AFE">
        <w:rPr>
          <w:rFonts w:hint="cs"/>
          <w:rtl/>
        </w:rPr>
        <w:t xml:space="preserve"> יש לציין מהן כל תצורות ה-</w:t>
      </w:r>
      <w:r w:rsidRPr="001E0AFE">
        <w:t xml:space="preserve">RAID </w:t>
      </w:r>
      <w:r w:rsidRPr="001E0AFE">
        <w:rPr>
          <w:rFonts w:hint="cs"/>
          <w:rtl/>
        </w:rPr>
        <w:t xml:space="preserve"> הנתמכות במערכת האחסון.</w:t>
      </w:r>
    </w:p>
    <w:p w:rsidR="00BF660F" w:rsidRPr="001E0AFE" w:rsidRDefault="00BF660F" w:rsidP="00C2523F">
      <w:pPr>
        <w:pStyle w:val="3f8"/>
      </w:pPr>
      <w:r w:rsidRPr="001E0AFE">
        <w:rPr>
          <w:rFonts w:hint="cs"/>
          <w:rtl/>
        </w:rPr>
        <w:t xml:space="preserve">  יש לספק תיאור מפורט של תהליך הוספת דיסקים לקבוצות </w:t>
      </w:r>
      <w:r w:rsidRPr="001E0AFE">
        <w:t>RAID</w:t>
      </w:r>
      <w:r w:rsidRPr="001E0AFE">
        <w:rPr>
          <w:rFonts w:hint="cs"/>
          <w:rtl/>
        </w:rPr>
        <w:t xml:space="preserve"> קיימות לרבות תהליכי פיזור המידע מחדש </w:t>
      </w:r>
      <w:r w:rsidRPr="001E0AFE">
        <w:t>(Restripe)</w:t>
      </w:r>
      <w:r w:rsidRPr="001E0AFE">
        <w:rPr>
          <w:rFonts w:hint="cs"/>
          <w:rtl/>
        </w:rPr>
        <w:t xml:space="preserve"> ומהן ההשלכות על ביצועי המערכת עבור כל אחת מתצורות ה- </w:t>
      </w:r>
      <w:r w:rsidRPr="001E0AFE">
        <w:t>RAID</w:t>
      </w:r>
      <w:r w:rsidRPr="001E0AFE">
        <w:rPr>
          <w:rFonts w:hint="cs"/>
          <w:rtl/>
        </w:rPr>
        <w:t xml:space="preserve"> הנתמכות.</w:t>
      </w:r>
    </w:p>
    <w:p w:rsidR="00BF660F" w:rsidRPr="001E0AFE" w:rsidRDefault="00BF660F" w:rsidP="00C2523F">
      <w:pPr>
        <w:pStyle w:val="3f8"/>
      </w:pPr>
      <w:r w:rsidRPr="001E0AFE">
        <w:rPr>
          <w:rFonts w:hint="cs"/>
          <w:rtl/>
        </w:rPr>
        <w:t xml:space="preserve"> יש לציין מהו המספר המקסימלי של דיסקים לוגיים (</w:t>
      </w:r>
      <w:r w:rsidRPr="001E0AFE">
        <w:t>LUN</w:t>
      </w:r>
      <w:r w:rsidRPr="001E0AFE">
        <w:rPr>
          <w:rFonts w:hint="cs"/>
          <w:rtl/>
        </w:rPr>
        <w:t xml:space="preserve">) הנתמך בכל תצורת </w:t>
      </w:r>
      <w:r w:rsidRPr="001E0AFE">
        <w:t>RAID</w:t>
      </w:r>
      <w:r w:rsidRPr="001E0AFE">
        <w:rPr>
          <w:rFonts w:hint="cs"/>
          <w:rtl/>
        </w:rPr>
        <w:t>.</w:t>
      </w:r>
    </w:p>
    <w:p w:rsidR="00BF660F" w:rsidRPr="001E0AFE" w:rsidRDefault="00BF660F" w:rsidP="00C2523F">
      <w:pPr>
        <w:pStyle w:val="3f8"/>
      </w:pPr>
      <w:r w:rsidRPr="001E0AFE">
        <w:rPr>
          <w:rFonts w:hint="cs"/>
          <w:rtl/>
        </w:rPr>
        <w:lastRenderedPageBreak/>
        <w:t xml:space="preserve"> יש לציין מהם זמני התאוששות מכשל דיסק </w:t>
      </w:r>
      <w:r w:rsidRPr="001E0AFE">
        <w:t>(Reconstruct)</w:t>
      </w:r>
      <w:r w:rsidRPr="001E0AFE">
        <w:rPr>
          <w:rFonts w:hint="cs"/>
          <w:rtl/>
        </w:rPr>
        <w:t xml:space="preserve"> בכל תצורת </w:t>
      </w:r>
      <w:r w:rsidRPr="001E0AFE">
        <w:t>RAID</w:t>
      </w:r>
      <w:r w:rsidRPr="001E0AFE">
        <w:rPr>
          <w:rFonts w:hint="cs"/>
          <w:rtl/>
        </w:rPr>
        <w:t xml:space="preserve"> נתמכת.</w:t>
      </w:r>
    </w:p>
    <w:p w:rsidR="00C05A7D" w:rsidRPr="001E0AFE" w:rsidRDefault="00C05A7D" w:rsidP="00C05A7D">
      <w:pPr>
        <w:pStyle w:val="3f8"/>
      </w:pPr>
      <w:r w:rsidRPr="001E0AFE">
        <w:rPr>
          <w:rFonts w:hint="cs"/>
          <w:rtl/>
        </w:rPr>
        <w:t xml:space="preserve">זמני התאוששות מכשל דיסק </w:t>
      </w:r>
      <w:r w:rsidRPr="001E0AFE">
        <w:t>(Reconstruct)</w:t>
      </w:r>
      <w:r w:rsidRPr="001E0AFE">
        <w:rPr>
          <w:rFonts w:hint="cs"/>
          <w:rtl/>
        </w:rPr>
        <w:t xml:space="preserve"> בדיסקים מסוג </w:t>
      </w:r>
      <w:r w:rsidRPr="001E0AFE">
        <w:t>SAS / FC</w:t>
      </w:r>
      <w:r w:rsidRPr="001E0AFE">
        <w:rPr>
          <w:rFonts w:hint="cs"/>
          <w:rtl/>
        </w:rPr>
        <w:t xml:space="preserve"> בתצורה המוצעת יהיו לכל היותר:</w:t>
      </w:r>
    </w:p>
    <w:p w:rsidR="00C05A7D" w:rsidRPr="001E0AFE" w:rsidRDefault="00C05A7D" w:rsidP="00C05A7D">
      <w:pPr>
        <w:pStyle w:val="42"/>
      </w:pPr>
      <w:r w:rsidRPr="001E0AFE">
        <w:rPr>
          <w:rFonts w:hint="cs"/>
          <w:rtl/>
        </w:rPr>
        <w:t xml:space="preserve">8 שעות ב </w:t>
      </w:r>
      <w:r w:rsidRPr="001E0AFE">
        <w:t>RAID 5</w:t>
      </w:r>
    </w:p>
    <w:p w:rsidR="00C05A7D" w:rsidRPr="001E0AFE" w:rsidRDefault="00C05A7D" w:rsidP="00C05A7D">
      <w:pPr>
        <w:pStyle w:val="42"/>
      </w:pPr>
      <w:r w:rsidRPr="001E0AFE">
        <w:t>4</w:t>
      </w:r>
      <w:r w:rsidRPr="001E0AFE">
        <w:rPr>
          <w:rFonts w:hint="cs"/>
          <w:rtl/>
        </w:rPr>
        <w:t xml:space="preserve"> שעות ב </w:t>
      </w:r>
      <w:r w:rsidRPr="001E0AFE">
        <w:t>RAID 10</w:t>
      </w:r>
    </w:p>
    <w:p w:rsidR="00C05A7D" w:rsidRPr="001E0AFE" w:rsidRDefault="00C05A7D" w:rsidP="00C05A7D">
      <w:pPr>
        <w:pStyle w:val="42"/>
      </w:pPr>
      <w:r w:rsidRPr="001E0AFE">
        <w:t>10</w:t>
      </w:r>
      <w:r w:rsidRPr="001E0AFE">
        <w:rPr>
          <w:rFonts w:hint="cs"/>
          <w:rtl/>
        </w:rPr>
        <w:t xml:space="preserve"> שעות ב </w:t>
      </w:r>
      <w:r w:rsidRPr="001E0AFE">
        <w:t>RAID 6</w:t>
      </w:r>
    </w:p>
    <w:p w:rsidR="00C05A7D" w:rsidRPr="001E0AFE" w:rsidRDefault="00C05A7D" w:rsidP="00C05A7D">
      <w:pPr>
        <w:pStyle w:val="3f8"/>
        <w:rPr>
          <w:rtl/>
        </w:rPr>
      </w:pPr>
      <w:r w:rsidRPr="001E0AFE">
        <w:rPr>
          <w:rFonts w:hint="cs"/>
          <w:rtl/>
        </w:rPr>
        <w:t xml:space="preserve"> העותקים המקומיים של המידע </w:t>
      </w:r>
      <w:r w:rsidRPr="001E0AFE">
        <w:t>(Clone / Snapshot)</w:t>
      </w:r>
      <w:r w:rsidRPr="001E0AFE">
        <w:rPr>
          <w:rFonts w:hint="cs"/>
          <w:rtl/>
        </w:rPr>
        <w:t xml:space="preserve"> יהיו מוגנים באותן תצורות </w:t>
      </w:r>
      <w:r w:rsidRPr="001E0AFE">
        <w:t>RAID</w:t>
      </w:r>
      <w:r w:rsidRPr="001E0AFE">
        <w:rPr>
          <w:rFonts w:hint="cs"/>
          <w:rtl/>
        </w:rPr>
        <w:t xml:space="preserve"> כמפורט בפרק זה.</w:t>
      </w:r>
    </w:p>
    <w:p w:rsidR="00C05A7D" w:rsidRPr="001E0AFE" w:rsidRDefault="00C05A7D" w:rsidP="00C05A7D">
      <w:pPr>
        <w:pStyle w:val="3f8"/>
      </w:pPr>
      <w:r w:rsidRPr="001E0AFE">
        <w:rPr>
          <w:rFonts w:hint="cs"/>
          <w:rtl/>
        </w:rPr>
        <w:t xml:space="preserve"> המערכת תתמוך בשמירת עותקים מקומיים של המידע </w:t>
      </w:r>
      <w:r w:rsidRPr="001E0AFE">
        <w:t>(Clone / Snapshot)</w:t>
      </w:r>
      <w:r w:rsidRPr="001E0AFE">
        <w:rPr>
          <w:rFonts w:hint="cs"/>
          <w:rtl/>
        </w:rPr>
        <w:t xml:space="preserve"> על דיסקים שונים בקבוצות </w:t>
      </w:r>
      <w:r w:rsidRPr="001E0AFE">
        <w:t>RAID</w:t>
      </w:r>
      <w:r w:rsidRPr="001E0AFE">
        <w:rPr>
          <w:rFonts w:hint="cs"/>
          <w:rtl/>
        </w:rPr>
        <w:t xml:space="preserve"> שונות מעותק המקור.</w:t>
      </w:r>
    </w:p>
    <w:p w:rsidR="00C05A7D" w:rsidRPr="001E0AFE" w:rsidRDefault="00C05A7D" w:rsidP="00C05A7D">
      <w:pPr>
        <w:pStyle w:val="3f8"/>
      </w:pPr>
      <w:r w:rsidRPr="001E0AFE">
        <w:rPr>
          <w:rFonts w:hint="cs"/>
          <w:rtl/>
        </w:rPr>
        <w:t xml:space="preserve"> יש לציין מהו מספר הדיסקים הפיזיים המינימלי והמקסימלי בכל תצורת </w:t>
      </w:r>
      <w:r w:rsidRPr="001E0AFE">
        <w:t>RAID</w:t>
      </w:r>
      <w:r w:rsidRPr="001E0AFE">
        <w:rPr>
          <w:rFonts w:hint="cs"/>
          <w:rtl/>
        </w:rPr>
        <w:t>.</w:t>
      </w:r>
    </w:p>
    <w:p w:rsidR="00BF660F" w:rsidRPr="001E0AFE" w:rsidRDefault="00BF660F" w:rsidP="00C2523F">
      <w:pPr>
        <w:pStyle w:val="3f8"/>
      </w:pPr>
      <w:r w:rsidRPr="001E0AFE">
        <w:rPr>
          <w:rFonts w:hint="cs"/>
          <w:rtl/>
        </w:rPr>
        <w:t>המערכת תאפשר גידול באמצעות תוספת מגירות ודיסקים תוך כדי עבודה וללא השבתה.</w:t>
      </w:r>
    </w:p>
    <w:p w:rsidR="00BF660F" w:rsidRPr="001E0AFE" w:rsidRDefault="00BF660F" w:rsidP="00C2523F">
      <w:pPr>
        <w:pStyle w:val="3f8"/>
        <w:rPr>
          <w:del w:id="1017" w:author="מחבר"/>
        </w:rPr>
      </w:pPr>
      <w:del w:id="1018" w:author="מחבר">
        <w:r w:rsidRPr="001E0AFE">
          <w:rPr>
            <w:rFonts w:hint="cs"/>
            <w:rtl/>
          </w:rPr>
          <w:delText xml:space="preserve"> יש לציין מהו מספר הדיסקים הפיזיים המינימלי והמקסימלי בכל תצורת </w:delText>
        </w:r>
        <w:r w:rsidRPr="001E0AFE">
          <w:delText>RAID</w:delText>
        </w:r>
        <w:r w:rsidRPr="001E0AFE">
          <w:rPr>
            <w:rFonts w:hint="cs"/>
            <w:rtl/>
          </w:rPr>
          <w:delText>.</w:delText>
        </w:r>
      </w:del>
    </w:p>
    <w:p w:rsidR="00C05A7D" w:rsidRPr="001E0AFE" w:rsidRDefault="00C05A7D" w:rsidP="00C05A7D">
      <w:pPr>
        <w:pStyle w:val="22"/>
        <w:rPr>
          <w:rtl/>
        </w:rPr>
      </w:pPr>
      <w:r w:rsidRPr="001E0AFE">
        <w:rPr>
          <w:rFonts w:hint="cs"/>
          <w:rtl/>
        </w:rPr>
        <w:t>קישוריות</w:t>
      </w:r>
    </w:p>
    <w:p w:rsidR="00C05A7D" w:rsidRPr="001E0AFE" w:rsidRDefault="00C05A7D" w:rsidP="00C05A7D">
      <w:pPr>
        <w:pStyle w:val="3f8"/>
        <w:rPr>
          <w:rtl/>
        </w:rPr>
      </w:pPr>
      <w:r w:rsidRPr="001E0AFE">
        <w:rPr>
          <w:rFonts w:hint="cs"/>
          <w:rtl/>
        </w:rPr>
        <w:t xml:space="preserve">על מערכת האחסון לתמוך בקישור באמצעות פרוטוקול </w:t>
      </w:r>
      <w:r w:rsidRPr="001E0AFE">
        <w:t>Fibre-Channel</w:t>
      </w:r>
      <w:r w:rsidRPr="001E0AFE">
        <w:rPr>
          <w:rFonts w:hint="cs"/>
          <w:rtl/>
        </w:rPr>
        <w:t>.</w:t>
      </w:r>
    </w:p>
    <w:p w:rsidR="00C05A7D" w:rsidRPr="001E0AFE" w:rsidRDefault="00C05A7D" w:rsidP="00C05A7D">
      <w:pPr>
        <w:pStyle w:val="3f8"/>
      </w:pPr>
      <w:r w:rsidRPr="001E0AFE">
        <w:rPr>
          <w:rFonts w:hint="cs"/>
          <w:rtl/>
        </w:rPr>
        <w:t xml:space="preserve"> על מערכת האחסון לכלול את קישורי ה </w:t>
      </w:r>
      <w:r w:rsidRPr="001E0AFE">
        <w:t>FC</w:t>
      </w:r>
      <w:r w:rsidRPr="001E0AFE">
        <w:rPr>
          <w:rFonts w:hint="cs"/>
          <w:rtl/>
        </w:rPr>
        <w:t xml:space="preserve"> הנדרשים ב- 2 כרטיסים שונים לפחות.</w:t>
      </w:r>
    </w:p>
    <w:p w:rsidR="00C05A7D" w:rsidRPr="001E0AFE" w:rsidRDefault="00C05A7D" w:rsidP="00C05A7D">
      <w:pPr>
        <w:pStyle w:val="3f8"/>
      </w:pPr>
      <w:r w:rsidRPr="001E0AFE">
        <w:rPr>
          <w:rFonts w:hint="cs"/>
          <w:rtl/>
        </w:rPr>
        <w:t xml:space="preserve"> על מערכת האחסון לתמוך בקישור באמצעות פרוטוקול </w:t>
      </w:r>
      <w:r w:rsidRPr="001E0AFE">
        <w:t>iSCSI</w:t>
      </w:r>
      <w:r w:rsidRPr="001E0AFE">
        <w:rPr>
          <w:rFonts w:hint="cs"/>
          <w:rtl/>
        </w:rPr>
        <w:t>.</w:t>
      </w:r>
    </w:p>
    <w:p w:rsidR="00C05A7D" w:rsidRPr="001E0AFE" w:rsidRDefault="00C05A7D" w:rsidP="00C05A7D">
      <w:pPr>
        <w:pStyle w:val="3f8"/>
      </w:pPr>
      <w:r w:rsidRPr="001E0AFE">
        <w:rPr>
          <w:rFonts w:hint="cs"/>
          <w:rtl/>
        </w:rPr>
        <w:t xml:space="preserve">על מערכת האחסון לתמוך בקישור באמצעות פרוטוקול </w:t>
      </w:r>
      <w:r w:rsidR="001E57F7" w:rsidRPr="001E0AFE">
        <w:t>FCOE</w:t>
      </w:r>
      <w:ins w:id="1019" w:author="מחבר">
        <w:r w:rsidR="005C07C9">
          <w:rPr>
            <w:rFonts w:hint="cs"/>
            <w:rtl/>
          </w:rPr>
          <w:t xml:space="preserve"> (למעט מערכת </w:t>
        </w:r>
        <w:r w:rsidR="005C07C9">
          <w:t>Low End</w:t>
        </w:r>
        <w:r w:rsidR="005C07C9">
          <w:rPr>
            <w:rFonts w:hint="cs"/>
            <w:rtl/>
          </w:rPr>
          <w:t>)</w:t>
        </w:r>
        <w:r w:rsidRPr="001E0AFE">
          <w:rPr>
            <w:rFonts w:hint="cs"/>
            <w:rtl/>
          </w:rPr>
          <w:t>.</w:t>
        </w:r>
      </w:ins>
      <w:del w:id="1020" w:author="מחבר">
        <w:r w:rsidRPr="001E0AFE">
          <w:rPr>
            <w:rFonts w:hint="cs"/>
            <w:rtl/>
          </w:rPr>
          <w:delText>.</w:delText>
        </w:r>
      </w:del>
    </w:p>
    <w:p w:rsidR="00C05A7D" w:rsidRPr="001E0AFE" w:rsidRDefault="00C05A7D" w:rsidP="00C05A7D">
      <w:pPr>
        <w:pStyle w:val="3f8"/>
      </w:pPr>
      <w:r w:rsidRPr="001E0AFE">
        <w:rPr>
          <w:rFonts w:hint="cs"/>
          <w:rtl/>
        </w:rPr>
        <w:t>על מערכת האחסון לכלול את קישורי ה-</w:t>
      </w:r>
      <w:r w:rsidRPr="001E0AFE">
        <w:rPr>
          <w:rFonts w:hint="cs"/>
        </w:rPr>
        <w:t>E</w:t>
      </w:r>
      <w:r w:rsidRPr="001E0AFE">
        <w:t>thernet</w:t>
      </w:r>
      <w:r w:rsidRPr="001E0AFE">
        <w:rPr>
          <w:rFonts w:hint="cs"/>
          <w:rtl/>
        </w:rPr>
        <w:t xml:space="preserve">  הנדרשים עבור </w:t>
      </w:r>
      <w:r w:rsidRPr="001E0AFE">
        <w:t>iSCSI/NAS</w:t>
      </w:r>
      <w:r w:rsidRPr="001E0AFE">
        <w:rPr>
          <w:rFonts w:hint="cs"/>
          <w:rtl/>
        </w:rPr>
        <w:t>/</w:t>
      </w:r>
      <w:r w:rsidR="001E57F7" w:rsidRPr="001E0AFE">
        <w:rPr>
          <w:rFonts w:hint="cs"/>
        </w:rPr>
        <w:t>FCOE</w:t>
      </w:r>
      <w:r w:rsidRPr="001E0AFE">
        <w:rPr>
          <w:rFonts w:hint="cs"/>
          <w:rtl/>
        </w:rPr>
        <w:t xml:space="preserve"> ב-2 כרטיסים שונים לפחות.</w:t>
      </w:r>
    </w:p>
    <w:p w:rsidR="00C05A7D" w:rsidRPr="001E0AFE" w:rsidRDefault="00C05A7D" w:rsidP="00C05A7D">
      <w:pPr>
        <w:pStyle w:val="3f8"/>
      </w:pPr>
      <w:r w:rsidRPr="001E0AFE">
        <w:rPr>
          <w:rFonts w:hint="cs"/>
          <w:rtl/>
        </w:rPr>
        <w:t xml:space="preserve">על מערכת האחסון לתמוך בממשקי </w:t>
      </w:r>
      <w:r w:rsidRPr="001E0AFE">
        <w:rPr>
          <w:rFonts w:hint="cs"/>
        </w:rPr>
        <w:t>SAN</w:t>
      </w:r>
      <w:r w:rsidRPr="001E0AFE">
        <w:rPr>
          <w:rFonts w:hint="cs"/>
          <w:rtl/>
        </w:rPr>
        <w:t xml:space="preserve"> במהירות קישור של </w:t>
      </w:r>
      <w:r w:rsidRPr="001E0AFE">
        <w:t>2Gb/s</w:t>
      </w:r>
      <w:r w:rsidRPr="001E0AFE">
        <w:rPr>
          <w:rFonts w:hint="cs"/>
          <w:rtl/>
        </w:rPr>
        <w:t xml:space="preserve">, </w:t>
      </w:r>
      <w:r w:rsidRPr="001E0AFE">
        <w:t>4Gb/s</w:t>
      </w:r>
      <w:r w:rsidRPr="001E0AFE">
        <w:rPr>
          <w:rFonts w:hint="cs"/>
          <w:rtl/>
        </w:rPr>
        <w:t xml:space="preserve">, </w:t>
      </w:r>
      <w:r w:rsidRPr="001E0AFE">
        <w:t>8Gb/s</w:t>
      </w:r>
      <w:r w:rsidRPr="001E0AFE">
        <w:rPr>
          <w:rFonts w:hint="cs"/>
          <w:rtl/>
        </w:rPr>
        <w:t xml:space="preserve"> ו- </w:t>
      </w:r>
      <w:r w:rsidRPr="001E0AFE">
        <w:t>16Gb/s</w:t>
      </w:r>
      <w:r w:rsidRPr="001E0AFE">
        <w:rPr>
          <w:rFonts w:hint="cs"/>
          <w:rtl/>
        </w:rPr>
        <w:t xml:space="preserve"> </w:t>
      </w:r>
      <w:ins w:id="1021" w:author="מחבר">
        <w:r w:rsidR="00D761BD">
          <w:rPr>
            <w:rFonts w:hint="cs"/>
            <w:rtl/>
          </w:rPr>
          <w:t>(מהירות זו אופציונאלית)</w:t>
        </w:r>
      </w:ins>
      <w:r w:rsidRPr="001E0AFE">
        <w:rPr>
          <w:rFonts w:hint="cs"/>
          <w:rtl/>
        </w:rPr>
        <w:t xml:space="preserve"> תוך זיהוי אוטומטי של המהירות הנתמכת.</w:t>
      </w:r>
    </w:p>
    <w:p w:rsidR="00C05A7D" w:rsidRPr="001E0AFE" w:rsidRDefault="00C05A7D" w:rsidP="00C05A7D">
      <w:pPr>
        <w:pStyle w:val="3f8"/>
      </w:pPr>
      <w:r w:rsidRPr="001E0AFE">
        <w:rPr>
          <w:rFonts w:hint="cs"/>
          <w:rtl/>
        </w:rPr>
        <w:t xml:space="preserve">על מערכת האחסון לתמוך בממשקי </w:t>
      </w:r>
      <w:r w:rsidRPr="001E0AFE">
        <w:t>Ethernet</w:t>
      </w:r>
      <w:r w:rsidRPr="001E0AFE">
        <w:rPr>
          <w:rFonts w:hint="cs"/>
          <w:rtl/>
        </w:rPr>
        <w:t xml:space="preserve"> במהירות קישור של </w:t>
      </w:r>
      <w:del w:id="1022" w:author="מחבר">
        <w:r w:rsidRPr="001E0AFE">
          <w:delText>100</w:delText>
        </w:r>
        <w:r w:rsidRPr="001E0AFE">
          <w:rPr>
            <w:rFonts w:hint="cs"/>
          </w:rPr>
          <w:delText>M</w:delText>
        </w:r>
        <w:r w:rsidRPr="001E0AFE">
          <w:delText>b/s</w:delText>
        </w:r>
        <w:r w:rsidRPr="001E0AFE">
          <w:rPr>
            <w:rFonts w:hint="cs"/>
            <w:rtl/>
          </w:rPr>
          <w:delText xml:space="preserve">, </w:delText>
        </w:r>
      </w:del>
      <w:r w:rsidRPr="001E0AFE">
        <w:t>1Gb/s</w:t>
      </w:r>
      <w:r w:rsidRPr="001E0AFE">
        <w:rPr>
          <w:rFonts w:hint="cs"/>
          <w:rtl/>
        </w:rPr>
        <w:t xml:space="preserve">, </w:t>
      </w:r>
      <w:r w:rsidRPr="001E0AFE">
        <w:t>10Gb/s</w:t>
      </w:r>
      <w:r w:rsidRPr="001E0AFE">
        <w:rPr>
          <w:rFonts w:hint="cs"/>
          <w:rtl/>
        </w:rPr>
        <w:t xml:space="preserve"> ו- </w:t>
      </w:r>
      <w:r w:rsidRPr="001E0AFE">
        <w:t>40Gb/s</w:t>
      </w:r>
      <w:ins w:id="1023" w:author="מחבר">
        <w:r w:rsidRPr="001E0AFE">
          <w:rPr>
            <w:rFonts w:hint="cs"/>
            <w:rtl/>
          </w:rPr>
          <w:t xml:space="preserve"> </w:t>
        </w:r>
        <w:r w:rsidR="00667B5B">
          <w:rPr>
            <w:rFonts w:hint="cs"/>
            <w:rtl/>
          </w:rPr>
          <w:t>(מהירות זו אופציונאלית)</w:t>
        </w:r>
      </w:ins>
      <w:r w:rsidRPr="001E0AFE">
        <w:rPr>
          <w:rFonts w:hint="cs"/>
          <w:rtl/>
        </w:rPr>
        <w:t xml:space="preserve">  (בהתאם לתצורה הנדרשת) תוך זיהוי אוטומטי של המהירות הנתמכת.</w:t>
      </w:r>
    </w:p>
    <w:p w:rsidR="00C05A7D" w:rsidRPr="001E0AFE" w:rsidRDefault="00C05A7D" w:rsidP="00C05A7D">
      <w:pPr>
        <w:pStyle w:val="3f8"/>
      </w:pPr>
      <w:r w:rsidRPr="001E0AFE">
        <w:rPr>
          <w:rFonts w:hint="cs"/>
          <w:rtl/>
        </w:rPr>
        <w:t xml:space="preserve"> יש לציין מהם פרוטוקולי הקישור הנתמכים ומה מספר הקישורים המקסימלי עבור כל פרוטוקול.</w:t>
      </w:r>
    </w:p>
    <w:p w:rsidR="00C05A7D" w:rsidRPr="001E0AFE" w:rsidRDefault="00C05A7D" w:rsidP="00647191">
      <w:pPr>
        <w:pStyle w:val="3f8"/>
      </w:pPr>
      <w:r w:rsidRPr="001E0AFE">
        <w:rPr>
          <w:rFonts w:hint="cs"/>
          <w:rtl/>
        </w:rPr>
        <w:t xml:space="preserve"> על המערכת לתמוך באורך תור מקסימלי של לפחות </w:t>
      </w:r>
      <w:r w:rsidR="00647191" w:rsidRPr="001E0AFE">
        <w:rPr>
          <w:rFonts w:hint="cs"/>
          <w:rtl/>
        </w:rPr>
        <w:t>512</w:t>
      </w:r>
      <w:r w:rsidRPr="001E0AFE">
        <w:rPr>
          <w:rFonts w:hint="cs"/>
          <w:rtl/>
        </w:rPr>
        <w:t xml:space="preserve"> פעולות עבור כל קישור </w:t>
      </w:r>
      <w:r w:rsidRPr="001E0AFE">
        <w:t>FC</w:t>
      </w:r>
      <w:r w:rsidRPr="001E0AFE">
        <w:rPr>
          <w:rFonts w:hint="cs"/>
          <w:rtl/>
        </w:rPr>
        <w:t>.</w:t>
      </w:r>
    </w:p>
    <w:p w:rsidR="00C05A7D" w:rsidRPr="001E0AFE" w:rsidRDefault="00C05A7D" w:rsidP="00C05A7D">
      <w:pPr>
        <w:pStyle w:val="22"/>
        <w:rPr>
          <w:rtl/>
        </w:rPr>
      </w:pPr>
      <w:r w:rsidRPr="001E0AFE">
        <w:rPr>
          <w:rFonts w:hint="cs"/>
          <w:rtl/>
        </w:rPr>
        <w:t>דיסקים פיזיים</w:t>
      </w:r>
    </w:p>
    <w:p w:rsidR="00C05A7D" w:rsidRPr="001E0AFE" w:rsidRDefault="00C05A7D" w:rsidP="00C05A7D">
      <w:pPr>
        <w:pStyle w:val="3f8"/>
      </w:pPr>
      <w:r w:rsidRPr="001E0AFE">
        <w:rPr>
          <w:rFonts w:hint="cs"/>
          <w:rtl/>
        </w:rPr>
        <w:t xml:space="preserve"> על המערכת לתמוך בקישור של לפחות </w:t>
      </w:r>
      <w:r w:rsidRPr="001E0AFE">
        <w:t>6Gb/s</w:t>
      </w:r>
      <w:r w:rsidRPr="001E0AFE">
        <w:rPr>
          <w:rFonts w:hint="cs"/>
          <w:rtl/>
        </w:rPr>
        <w:t xml:space="preserve"> מקצה לקצה.</w:t>
      </w:r>
    </w:p>
    <w:p w:rsidR="00C05A7D" w:rsidRPr="001E0AFE" w:rsidRDefault="00C05A7D" w:rsidP="00C05A7D">
      <w:pPr>
        <w:pStyle w:val="3f8"/>
      </w:pPr>
      <w:r w:rsidRPr="001E0AFE">
        <w:rPr>
          <w:rFonts w:hint="cs"/>
          <w:rtl/>
        </w:rPr>
        <w:lastRenderedPageBreak/>
        <w:t xml:space="preserve"> על מערכת האחסון לתמוך </w:t>
      </w:r>
      <w:ins w:id="1024" w:author="מחבר">
        <w:r w:rsidR="00274F4C">
          <w:rPr>
            <w:rFonts w:hint="cs"/>
            <w:rtl/>
          </w:rPr>
          <w:t xml:space="preserve">לפחות </w:t>
        </w:r>
      </w:ins>
      <w:r w:rsidRPr="001E0AFE">
        <w:rPr>
          <w:rFonts w:hint="cs"/>
          <w:rtl/>
        </w:rPr>
        <w:t>בסוגי הדיסקים הבאים:</w:t>
      </w:r>
    </w:p>
    <w:p w:rsidR="00C05A7D" w:rsidRPr="001E0AFE" w:rsidRDefault="00C05A7D" w:rsidP="00C05A7D">
      <w:pPr>
        <w:pStyle w:val="42"/>
      </w:pPr>
      <w:r w:rsidRPr="001E0AFE">
        <w:t xml:space="preserve">FC/SAS </w:t>
      </w:r>
      <w:ins w:id="1025" w:author="מחבר">
        <w:r w:rsidR="00514179">
          <w:t>300-</w:t>
        </w:r>
      </w:ins>
      <w:r w:rsidRPr="001E0AFE">
        <w:t>450GB 10K / 15K RPM</w:t>
      </w:r>
    </w:p>
    <w:p w:rsidR="00C05A7D" w:rsidRPr="001E0AFE" w:rsidRDefault="00C05A7D" w:rsidP="00C05A7D">
      <w:pPr>
        <w:pStyle w:val="42"/>
      </w:pPr>
      <w:moveFromRangeStart w:id="1026" w:author="מחבר" w:name="move401777351"/>
      <w:moveFrom w:id="1027" w:author="מחבר">
        <w:r w:rsidRPr="001E0AFE">
          <w:t>FC/SAS 900GB 10K / 15K RPM</w:t>
        </w:r>
        <w:r w:rsidRPr="001E0AFE">
          <w:rPr>
            <w:rFonts w:hint="cs"/>
            <w:rtl/>
          </w:rPr>
          <w:t xml:space="preserve"> או גדול יותר</w:t>
        </w:r>
      </w:moveFrom>
    </w:p>
    <w:moveFromRangeEnd w:id="1026"/>
    <w:p w:rsidR="00C05A7D" w:rsidRPr="001E0AFE" w:rsidRDefault="00C05A7D" w:rsidP="00C05A7D">
      <w:pPr>
        <w:pStyle w:val="42"/>
        <w:rPr>
          <w:ins w:id="1028" w:author="מחבר"/>
        </w:rPr>
      </w:pPr>
      <w:ins w:id="1029" w:author="מחבר">
        <w:r w:rsidRPr="001E0AFE">
          <w:t>FC/SAS 900GB 10K / 15K RPM</w:t>
        </w:r>
        <w:r w:rsidRPr="001E0AFE">
          <w:rPr>
            <w:rFonts w:hint="cs"/>
            <w:rtl/>
          </w:rPr>
          <w:t xml:space="preserve"> או גדול יותר</w:t>
        </w:r>
      </w:ins>
    </w:p>
    <w:p w:rsidR="00C05A7D" w:rsidRPr="001E0AFE" w:rsidRDefault="00C05A7D" w:rsidP="00C05A7D">
      <w:pPr>
        <w:pStyle w:val="42"/>
      </w:pPr>
      <w:r w:rsidRPr="001E0AFE">
        <w:t xml:space="preserve">SSD </w:t>
      </w:r>
      <w:ins w:id="1030" w:author="מחבר">
        <w:r w:rsidR="00274F4C">
          <w:t>1</w:t>
        </w:r>
        <w:r w:rsidR="00274F4C" w:rsidRPr="001E0AFE">
          <w:t>00GB</w:t>
        </w:r>
        <w:r w:rsidR="00274F4C" w:rsidRPr="001E0AFE">
          <w:rPr>
            <w:rFonts w:hint="cs"/>
            <w:rtl/>
          </w:rPr>
          <w:t xml:space="preserve"> </w:t>
        </w:r>
        <w:r w:rsidR="00274F4C" w:rsidRPr="001E0AFE">
          <w:t>FC/SAS</w:t>
        </w:r>
      </w:ins>
      <w:del w:id="1031" w:author="מחבר">
        <w:r w:rsidRPr="001E0AFE">
          <w:delText>200GB</w:delText>
        </w:r>
      </w:del>
      <w:r w:rsidRPr="001E0AFE">
        <w:rPr>
          <w:rFonts w:hint="cs"/>
          <w:rtl/>
        </w:rPr>
        <w:t xml:space="preserve"> או גדול יותר</w:t>
      </w:r>
    </w:p>
    <w:p w:rsidR="00C05A7D" w:rsidRPr="001E0AFE" w:rsidRDefault="00C05A7D" w:rsidP="00C05A7D">
      <w:pPr>
        <w:pStyle w:val="42"/>
      </w:pPr>
      <w:r w:rsidRPr="001E0AFE">
        <w:t>Nearline SAS 3TB 7.2K RPM</w:t>
      </w:r>
      <w:r w:rsidRPr="001E0AFE">
        <w:rPr>
          <w:rFonts w:hint="cs"/>
          <w:rtl/>
        </w:rPr>
        <w:t xml:space="preserve"> או גדול יותר.</w:t>
      </w:r>
    </w:p>
    <w:p w:rsidR="00C05A7D" w:rsidRPr="001E0AFE" w:rsidRDefault="00C05A7D" w:rsidP="00C05A7D">
      <w:pPr>
        <w:pStyle w:val="3f8"/>
      </w:pPr>
      <w:r w:rsidRPr="001E0AFE">
        <w:rPr>
          <w:rFonts w:hint="cs"/>
          <w:rtl/>
        </w:rPr>
        <w:t xml:space="preserve"> על מערכת האחסון לתמוך במס' סוגי דיסקים בו-זמנית באותה מערכת אחסון.</w:t>
      </w:r>
    </w:p>
    <w:p w:rsidR="00C05A7D" w:rsidRPr="001E0AFE" w:rsidRDefault="00C05A7D" w:rsidP="00C05A7D">
      <w:pPr>
        <w:pStyle w:val="3f8"/>
      </w:pPr>
      <w:r w:rsidRPr="001E0AFE">
        <w:rPr>
          <w:rFonts w:hint="cs"/>
          <w:rtl/>
        </w:rPr>
        <w:t xml:space="preserve"> המערכת תאפשר שילוב דיסקים מסוגים שונים באותה מגירת דיסקים.</w:t>
      </w:r>
    </w:p>
    <w:p w:rsidR="00C05A7D" w:rsidRPr="001E0AFE" w:rsidRDefault="00C05A7D" w:rsidP="00C05A7D">
      <w:pPr>
        <w:pStyle w:val="3f8"/>
      </w:pPr>
      <w:r w:rsidRPr="001E0AFE">
        <w:rPr>
          <w:rFonts w:hint="cs"/>
          <w:rtl/>
        </w:rPr>
        <w:t xml:space="preserve"> על המערכת לתמוך בכמות הדיסקים כמפורט </w:t>
      </w:r>
      <w:ins w:id="1032" w:author="מחבר">
        <w:r w:rsidR="00FE565C">
          <w:rPr>
            <w:rFonts w:hint="cs"/>
            <w:rtl/>
          </w:rPr>
          <w:t>במפרט התצורה בנספח 8</w:t>
        </w:r>
      </w:ins>
      <w:del w:id="1033" w:author="מחבר">
        <w:r w:rsidRPr="001E0AFE">
          <w:rPr>
            <w:rFonts w:hint="cs"/>
            <w:rtl/>
          </w:rPr>
          <w:delText>בדרישה</w:delText>
        </w:r>
      </w:del>
      <w:r w:rsidRPr="001E0AFE">
        <w:rPr>
          <w:rFonts w:hint="cs"/>
          <w:rtl/>
        </w:rPr>
        <w:t>.</w:t>
      </w:r>
    </w:p>
    <w:p w:rsidR="00C05A7D" w:rsidRPr="001E0AFE" w:rsidRDefault="00C05A7D" w:rsidP="00C05A7D">
      <w:pPr>
        <w:pStyle w:val="3f8"/>
      </w:pPr>
      <w:r w:rsidRPr="001E0AFE">
        <w:rPr>
          <w:rFonts w:hint="cs"/>
          <w:rtl/>
        </w:rPr>
        <w:t xml:space="preserve"> כל דיסק במערכת יקושר בו-זמנית באמצעות שני קישורים לפחות לבקרי הדיסקים הפנימיים במערכת.</w:t>
      </w:r>
    </w:p>
    <w:p w:rsidR="00C05A7D" w:rsidRPr="001E0AFE" w:rsidRDefault="00C05A7D" w:rsidP="00C05A7D">
      <w:pPr>
        <w:pStyle w:val="3f8"/>
      </w:pPr>
      <w:r w:rsidRPr="001E0AFE">
        <w:rPr>
          <w:rFonts w:hint="cs"/>
          <w:rtl/>
        </w:rPr>
        <w:t xml:space="preserve"> על הקישורים של הדיסקים לבקרי הדיסקים הפנימיים להיות פעילים בו-זמנית.</w:t>
      </w:r>
    </w:p>
    <w:p w:rsidR="00C05A7D" w:rsidRPr="001E0AFE" w:rsidRDefault="00C05A7D" w:rsidP="00C05A7D">
      <w:pPr>
        <w:pStyle w:val="3f8"/>
      </w:pPr>
      <w:r w:rsidRPr="001E0AFE">
        <w:rPr>
          <w:rFonts w:hint="cs"/>
          <w:rtl/>
        </w:rPr>
        <w:t xml:space="preserve"> יש לספק תיאור מפורט כיצד מיושמת היתירות בקישור הפנימי של הדיסקים.</w:t>
      </w:r>
    </w:p>
    <w:p w:rsidR="00C05A7D" w:rsidRPr="001E0AFE" w:rsidRDefault="00C05A7D" w:rsidP="00C05A7D">
      <w:pPr>
        <w:pStyle w:val="3f8"/>
      </w:pPr>
      <w:r w:rsidRPr="001E0AFE">
        <w:rPr>
          <w:rFonts w:hint="cs"/>
          <w:rtl/>
        </w:rPr>
        <w:t xml:space="preserve"> על כל אחד מסוגי הדיסקים לתמוך בכל תצורות ה- </w:t>
      </w:r>
      <w:r w:rsidRPr="001E0AFE">
        <w:t>RAID</w:t>
      </w:r>
      <w:r w:rsidRPr="001E0AFE">
        <w:rPr>
          <w:rFonts w:hint="cs"/>
          <w:rtl/>
        </w:rPr>
        <w:t xml:space="preserve"> הנדרשות.</w:t>
      </w:r>
    </w:p>
    <w:p w:rsidR="00C05A7D" w:rsidRPr="001E0AFE" w:rsidRDefault="00C05A7D" w:rsidP="00C05A7D">
      <w:pPr>
        <w:pStyle w:val="3f8"/>
      </w:pPr>
      <w:r w:rsidRPr="001E0AFE">
        <w:rPr>
          <w:rFonts w:hint="cs"/>
          <w:rtl/>
        </w:rPr>
        <w:t xml:space="preserve"> יש לציין אילו סוגי דיסקים נוספים נתמכים על-ידי המערכת המוצעת.</w:t>
      </w:r>
    </w:p>
    <w:p w:rsidR="00C05A7D" w:rsidRPr="001E0AFE" w:rsidRDefault="00C05A7D" w:rsidP="00C05A7D">
      <w:pPr>
        <w:pStyle w:val="22"/>
        <w:rPr>
          <w:rtl/>
        </w:rPr>
      </w:pPr>
      <w:r w:rsidRPr="001E0AFE">
        <w:rPr>
          <w:rFonts w:hint="cs"/>
          <w:rtl/>
        </w:rPr>
        <w:t>דיסקים לוגיים</w:t>
      </w:r>
    </w:p>
    <w:p w:rsidR="00C05A7D" w:rsidRPr="001E0AFE" w:rsidRDefault="00C05A7D" w:rsidP="00C05A7D">
      <w:pPr>
        <w:pStyle w:val="3f8"/>
      </w:pPr>
      <w:r w:rsidRPr="001E0AFE">
        <w:rPr>
          <w:rFonts w:hint="cs"/>
          <w:rtl/>
        </w:rPr>
        <w:t xml:space="preserve"> המערכת תאפשר פריסת המידע </w:t>
      </w:r>
      <w:r w:rsidRPr="001E0AFE">
        <w:t>(Stripe)</w:t>
      </w:r>
      <w:r w:rsidRPr="001E0AFE">
        <w:rPr>
          <w:rFonts w:hint="cs"/>
          <w:rtl/>
        </w:rPr>
        <w:t xml:space="preserve"> של דיסקים לוגיים על-גבי קבוצות </w:t>
      </w:r>
      <w:r w:rsidRPr="001E0AFE">
        <w:t>RAID</w:t>
      </w:r>
      <w:r w:rsidRPr="001E0AFE">
        <w:rPr>
          <w:rFonts w:hint="cs"/>
          <w:rtl/>
        </w:rPr>
        <w:t xml:space="preserve"> שונות בצורה גמישה: החל מפריסת המידע של דיסק לוגי מסוים על גבי קבוצת </w:t>
      </w:r>
      <w:r w:rsidRPr="001E0AFE">
        <w:t>RAID</w:t>
      </w:r>
      <w:r w:rsidRPr="001E0AFE">
        <w:rPr>
          <w:rFonts w:hint="cs"/>
          <w:rtl/>
        </w:rPr>
        <w:t xml:space="preserve"> בודדת ועד לפריסה מלאה על-גבי קבוצות </w:t>
      </w:r>
      <w:r w:rsidRPr="001E0AFE">
        <w:t>RAID</w:t>
      </w:r>
      <w:r w:rsidRPr="001E0AFE">
        <w:rPr>
          <w:rFonts w:hint="cs"/>
          <w:rtl/>
        </w:rPr>
        <w:t xml:space="preserve"> שונות.</w:t>
      </w:r>
    </w:p>
    <w:p w:rsidR="00C05A7D" w:rsidRPr="001E0AFE" w:rsidRDefault="00C05A7D" w:rsidP="00C05A7D">
      <w:pPr>
        <w:pStyle w:val="3f8"/>
      </w:pPr>
      <w:r w:rsidRPr="001E0AFE">
        <w:rPr>
          <w:rFonts w:hint="cs"/>
          <w:rtl/>
        </w:rPr>
        <w:t xml:space="preserve"> המערכת תאפשר שינוי סוג הקישוריות </w:t>
      </w:r>
      <w:r w:rsidRPr="001E0AFE">
        <w:t xml:space="preserve">(FC / iSCSI / </w:t>
      </w:r>
      <w:r w:rsidR="001E57F7" w:rsidRPr="001E0AFE">
        <w:t>FCoE</w:t>
      </w:r>
      <w:r w:rsidRPr="001E0AFE">
        <w:t>)</w:t>
      </w:r>
      <w:r w:rsidRPr="001E0AFE">
        <w:rPr>
          <w:rFonts w:hint="cs"/>
          <w:rtl/>
        </w:rPr>
        <w:t xml:space="preserve"> לדיסק לוגי ללא העתקה מחודשת של המידע.</w:t>
      </w:r>
    </w:p>
    <w:p w:rsidR="00C05A7D" w:rsidRPr="001E0AFE" w:rsidRDefault="00C05A7D" w:rsidP="00C05A7D">
      <w:pPr>
        <w:pStyle w:val="3f8"/>
      </w:pPr>
      <w:r w:rsidRPr="001E0AFE">
        <w:rPr>
          <w:rFonts w:hint="cs"/>
          <w:rtl/>
        </w:rPr>
        <w:t xml:space="preserve"> המערכת תאפשר ביצוע הפעולות הבאות עבור כל סוג של דיסק לוגי:</w:t>
      </w:r>
    </w:p>
    <w:p w:rsidR="00C05A7D" w:rsidRPr="001E0AFE" w:rsidRDefault="00C05A7D" w:rsidP="00C05A7D">
      <w:pPr>
        <w:pStyle w:val="42"/>
      </w:pPr>
      <w:r w:rsidRPr="001E0AFE">
        <w:rPr>
          <w:rFonts w:hint="cs"/>
          <w:rtl/>
        </w:rPr>
        <w:t xml:space="preserve">יצירת העתק מלא מקומי </w:t>
      </w:r>
      <w:r w:rsidRPr="001E0AFE">
        <w:t>(Clone)</w:t>
      </w:r>
      <w:r w:rsidRPr="001E0AFE">
        <w:rPr>
          <w:rFonts w:hint="cs"/>
          <w:rtl/>
        </w:rPr>
        <w:t>.</w:t>
      </w:r>
    </w:p>
    <w:p w:rsidR="00C05A7D" w:rsidRPr="001E0AFE" w:rsidRDefault="00C05A7D" w:rsidP="00C05A7D">
      <w:pPr>
        <w:pStyle w:val="42"/>
      </w:pPr>
      <w:r w:rsidRPr="001E0AFE">
        <w:rPr>
          <w:rFonts w:hint="cs"/>
          <w:rtl/>
        </w:rPr>
        <w:t xml:space="preserve">יצירת העתק </w:t>
      </w:r>
      <w:r w:rsidRPr="001E0AFE">
        <w:t>Snapshot</w:t>
      </w:r>
      <w:r w:rsidRPr="001E0AFE">
        <w:rPr>
          <w:rFonts w:hint="cs"/>
          <w:rtl/>
        </w:rPr>
        <w:t xml:space="preserve"> מקומי.</w:t>
      </w:r>
    </w:p>
    <w:p w:rsidR="00C05A7D" w:rsidRPr="001E0AFE" w:rsidRDefault="00C05A7D" w:rsidP="00C05A7D">
      <w:pPr>
        <w:pStyle w:val="42"/>
      </w:pPr>
      <w:r w:rsidRPr="001E0AFE">
        <w:rPr>
          <w:rFonts w:hint="cs"/>
          <w:rtl/>
        </w:rPr>
        <w:t>יצירת העתק מרוחק מלא (רפליקציה) בין מערכות אחסון שונות.</w:t>
      </w:r>
    </w:p>
    <w:p w:rsidR="00C05A7D" w:rsidRPr="001E0AFE" w:rsidRDefault="00C05A7D" w:rsidP="00C05A7D">
      <w:pPr>
        <w:pStyle w:val="42"/>
      </w:pPr>
      <w:r w:rsidRPr="001E0AFE">
        <w:rPr>
          <w:rFonts w:hint="cs"/>
          <w:rtl/>
        </w:rPr>
        <w:t xml:space="preserve">יצירת </w:t>
      </w:r>
      <w:r w:rsidRPr="001E0AFE">
        <w:t>Consistency Group</w:t>
      </w:r>
      <w:r w:rsidRPr="001E0AFE">
        <w:rPr>
          <w:rFonts w:hint="cs"/>
          <w:rtl/>
        </w:rPr>
        <w:t xml:space="preserve"> ליצירת עותקים קונסיסטנטיים של מס' דיסקים לוגיים בסביבת ה-</w:t>
      </w:r>
      <w:r w:rsidRPr="001E0AFE">
        <w:t>SAN</w:t>
      </w:r>
      <w:r w:rsidRPr="001E0AFE">
        <w:rPr>
          <w:rFonts w:hint="cs"/>
          <w:rtl/>
        </w:rPr>
        <w:t xml:space="preserve"> בעת יצירת כל אחד מסוגי העותקים (</w:t>
      </w:r>
      <w:r w:rsidRPr="001E0AFE">
        <w:t>Snapshot/Clone</w:t>
      </w:r>
      <w:r w:rsidRPr="001E0AFE">
        <w:rPr>
          <w:rFonts w:hint="cs"/>
          <w:rtl/>
        </w:rPr>
        <w:t>/מרוחק</w:t>
      </w:r>
      <w:ins w:id="1034" w:author="מחבר">
        <w:r w:rsidRPr="001E0AFE">
          <w:rPr>
            <w:rFonts w:hint="cs"/>
            <w:rtl/>
          </w:rPr>
          <w:t>)</w:t>
        </w:r>
        <w:r w:rsidR="005C07C9">
          <w:rPr>
            <w:rFonts w:hint="cs"/>
            <w:rtl/>
          </w:rPr>
          <w:t xml:space="preserve"> - (למעט מערכת </w:t>
        </w:r>
        <w:r w:rsidR="005C07C9">
          <w:t>Low End</w:t>
        </w:r>
      </w:ins>
      <w:r w:rsidRPr="001E0AFE">
        <w:rPr>
          <w:rFonts w:hint="cs"/>
          <w:rtl/>
        </w:rPr>
        <w:t>).</w:t>
      </w:r>
    </w:p>
    <w:p w:rsidR="00C05A7D" w:rsidRPr="001E0AFE" w:rsidRDefault="00C05A7D" w:rsidP="00C05A7D">
      <w:pPr>
        <w:pStyle w:val="42"/>
      </w:pPr>
      <w:r w:rsidRPr="001E0AFE">
        <w:rPr>
          <w:rFonts w:hint="cs"/>
          <w:rtl/>
        </w:rPr>
        <w:t xml:space="preserve">קביעת </w:t>
      </w:r>
      <w:r w:rsidRPr="001E0AFE">
        <w:t>LUN ID</w:t>
      </w:r>
      <w:r w:rsidRPr="001E0AFE">
        <w:rPr>
          <w:rFonts w:hint="cs"/>
          <w:rtl/>
        </w:rPr>
        <w:t xml:space="preserve"> שיוצג למערכת ההפעלה.</w:t>
      </w:r>
    </w:p>
    <w:p w:rsidR="00C05A7D" w:rsidRPr="001E0AFE" w:rsidRDefault="00C05A7D" w:rsidP="00C05A7D">
      <w:pPr>
        <w:pStyle w:val="3f8"/>
      </w:pPr>
      <w:r w:rsidRPr="001E0AFE">
        <w:rPr>
          <w:rFonts w:hint="cs"/>
          <w:rtl/>
        </w:rPr>
        <w:t>הדיסקים הלוגיים ייראו למערכת ההפעלה ככוננים פיזיים המחוברים לשרת.</w:t>
      </w:r>
    </w:p>
    <w:p w:rsidR="003E7C8F" w:rsidRPr="001E0AFE" w:rsidRDefault="003E7C8F" w:rsidP="003E7C8F">
      <w:pPr>
        <w:pStyle w:val="3f8"/>
      </w:pPr>
      <w:r w:rsidRPr="001E0AFE">
        <w:rPr>
          <w:rFonts w:hint="cs"/>
          <w:rtl/>
        </w:rPr>
        <w:t xml:space="preserve">מערכת האחסון תתמוך ב </w:t>
      </w:r>
      <w:ins w:id="1035" w:author="מחבר">
        <w:r w:rsidR="007A446B">
          <w:t>2</w:t>
        </w:r>
        <w:r w:rsidRPr="001E0AFE">
          <w:t>,000</w:t>
        </w:r>
        <w:r w:rsidRPr="001E0AFE">
          <w:rPr>
            <w:rFonts w:hint="cs"/>
            <w:rtl/>
          </w:rPr>
          <w:t xml:space="preserve"> דיסקים לוגיים לכל הפחות במערכת אחסון בודדת</w:t>
        </w:r>
        <w:r w:rsidR="007A446B">
          <w:rPr>
            <w:rFonts w:hint="cs"/>
            <w:rtl/>
          </w:rPr>
          <w:t xml:space="preserve"> עבור מערכות </w:t>
        </w:r>
        <w:r w:rsidR="007A446B">
          <w:t>Low-End</w:t>
        </w:r>
        <w:r w:rsidR="007A446B">
          <w:rPr>
            <w:rFonts w:hint="cs"/>
            <w:rtl/>
          </w:rPr>
          <w:t xml:space="preserve"> ו </w:t>
        </w:r>
        <w:r w:rsidR="007A446B">
          <w:rPr>
            <w:rFonts w:hint="cs"/>
          </w:rPr>
          <w:t>M</w:t>
        </w:r>
        <w:r w:rsidR="007A446B">
          <w:t>id-Range</w:t>
        </w:r>
        <w:r w:rsidR="007A446B">
          <w:rPr>
            <w:rFonts w:hint="cs"/>
            <w:rtl/>
          </w:rPr>
          <w:t xml:space="preserve">, ו </w:t>
        </w:r>
      </w:ins>
      <w:r w:rsidRPr="001E0AFE">
        <w:t>4,000</w:t>
      </w:r>
      <w:r w:rsidRPr="001E0AFE">
        <w:rPr>
          <w:rFonts w:hint="cs"/>
          <w:rtl/>
        </w:rPr>
        <w:t xml:space="preserve"> דיסקים לוגיים לכל הפחות במערכת אחסון בודדת</w:t>
      </w:r>
      <w:ins w:id="1036" w:author="מחבר">
        <w:r w:rsidR="007A446B">
          <w:rPr>
            <w:rFonts w:hint="cs"/>
            <w:rtl/>
          </w:rPr>
          <w:t xml:space="preserve"> עבור מערכות </w:t>
        </w:r>
        <w:r w:rsidR="007A446B">
          <w:t>High-End</w:t>
        </w:r>
      </w:ins>
      <w:r w:rsidRPr="001E0AFE">
        <w:rPr>
          <w:rFonts w:hint="cs"/>
          <w:rtl/>
        </w:rPr>
        <w:t>.</w:t>
      </w:r>
    </w:p>
    <w:p w:rsidR="006C28D7" w:rsidRPr="001E0AFE" w:rsidRDefault="006C28D7" w:rsidP="006C28D7">
      <w:pPr>
        <w:pStyle w:val="3f8"/>
      </w:pPr>
      <w:r w:rsidRPr="001E0AFE">
        <w:rPr>
          <w:rFonts w:hint="cs"/>
          <w:rtl/>
        </w:rPr>
        <w:lastRenderedPageBreak/>
        <w:t xml:space="preserve">מערכת האחסון תתמוך ביצירת דיסק לוגי בגדלים של של </w:t>
      </w:r>
      <w:r w:rsidRPr="001E0AFE">
        <w:t>1GB-2</w:t>
      </w:r>
      <w:r w:rsidRPr="001E0AFE">
        <w:rPr>
          <w:rFonts w:hint="cs"/>
        </w:rPr>
        <w:t>T</w:t>
      </w:r>
      <w:r w:rsidRPr="001E0AFE">
        <w:t>B</w:t>
      </w:r>
      <w:r w:rsidRPr="001E0AFE">
        <w:rPr>
          <w:rFonts w:hint="cs"/>
          <w:rtl/>
        </w:rPr>
        <w:t xml:space="preserve"> לפחות.</w:t>
      </w:r>
    </w:p>
    <w:p w:rsidR="00C05A7D" w:rsidRPr="001E0AFE" w:rsidRDefault="00C05A7D" w:rsidP="00C05A7D">
      <w:pPr>
        <w:pStyle w:val="3f8"/>
      </w:pPr>
      <w:r w:rsidRPr="001E0AFE">
        <w:rPr>
          <w:rFonts w:hint="cs"/>
          <w:rtl/>
        </w:rPr>
        <w:t>יש לפרט מהו הנפח המקסימלי עבור דיסק לוגי בודד.</w:t>
      </w:r>
    </w:p>
    <w:p w:rsidR="00C05A7D" w:rsidRPr="001E0AFE" w:rsidRDefault="00C05A7D" w:rsidP="003E7C8F">
      <w:pPr>
        <w:pStyle w:val="3f8"/>
      </w:pPr>
      <w:r w:rsidRPr="001E0AFE">
        <w:rPr>
          <w:rFonts w:hint="cs"/>
          <w:rtl/>
        </w:rPr>
        <w:t xml:space="preserve"> יש לפרט מהן אפשרויות שימוש קבוע בזכרון המטמון עבור דיסקים לוגיים מסוימים.</w:t>
      </w:r>
    </w:p>
    <w:p w:rsidR="00FC64EB" w:rsidRPr="001E0AFE" w:rsidRDefault="00FC64EB" w:rsidP="00FC64EB">
      <w:pPr>
        <w:pStyle w:val="31"/>
      </w:pPr>
      <w:r w:rsidRPr="001E0AFE">
        <w:rPr>
          <w:rFonts w:hint="cs"/>
          <w:b w:val="0"/>
          <w:bCs w:val="0"/>
          <w:rtl/>
        </w:rPr>
        <w:t>מערכת האחסון תתמוך בהגדלת דיסקים לוגיים ללא הפסקת שירות (</w:t>
      </w:r>
      <w:r w:rsidRPr="001E0AFE">
        <w:rPr>
          <w:b w:val="0"/>
          <w:bCs w:val="0"/>
        </w:rPr>
        <w:t>Online volume expansion</w:t>
      </w:r>
      <w:r w:rsidRPr="001E0AFE">
        <w:rPr>
          <w:rFonts w:hint="cs"/>
          <w:b w:val="0"/>
          <w:bCs w:val="0"/>
          <w:rtl/>
        </w:rPr>
        <w:t>)</w:t>
      </w:r>
      <w:r w:rsidRPr="001E0AFE">
        <w:rPr>
          <w:rFonts w:hint="cs"/>
          <w:rtl/>
        </w:rPr>
        <w:t>.</w:t>
      </w:r>
    </w:p>
    <w:p w:rsidR="00FC64EB" w:rsidRPr="001E0AFE" w:rsidRDefault="00FC64EB" w:rsidP="00FC64EB">
      <w:pPr>
        <w:pStyle w:val="31"/>
        <w:rPr>
          <w:b w:val="0"/>
          <w:bCs w:val="0"/>
        </w:rPr>
      </w:pPr>
      <w:r w:rsidRPr="001E0AFE">
        <w:rPr>
          <w:rFonts w:hint="cs"/>
          <w:b w:val="0"/>
          <w:bCs w:val="0"/>
          <w:rtl/>
        </w:rPr>
        <w:t>מערכת האחסון תתמוך בהקטנת דיסקים לוגיים ללא הפסקת שירות (</w:t>
      </w:r>
      <w:r w:rsidRPr="001E0AFE">
        <w:rPr>
          <w:b w:val="0"/>
          <w:bCs w:val="0"/>
        </w:rPr>
        <w:t>Online volume reduction</w:t>
      </w:r>
      <w:r w:rsidRPr="001E0AFE">
        <w:rPr>
          <w:rFonts w:hint="cs"/>
          <w:b w:val="0"/>
          <w:bCs w:val="0"/>
          <w:rtl/>
        </w:rPr>
        <w:t xml:space="preserve">) </w:t>
      </w:r>
      <w:r w:rsidRPr="001E0AFE">
        <w:rPr>
          <w:b w:val="0"/>
          <w:bCs w:val="0"/>
          <w:rtl/>
        </w:rPr>
        <w:t>–</w:t>
      </w:r>
      <w:r w:rsidRPr="001E0AFE">
        <w:rPr>
          <w:rFonts w:hint="cs"/>
          <w:b w:val="0"/>
          <w:bCs w:val="0"/>
          <w:rtl/>
        </w:rPr>
        <w:t xml:space="preserve"> במערכות הפעלה/קבצים התומכות בכך</w:t>
      </w:r>
      <w:ins w:id="1037" w:author="מחבר">
        <w:r w:rsidR="00274F4C">
          <w:rPr>
            <w:rFonts w:hint="cs"/>
            <w:b w:val="0"/>
            <w:bCs w:val="0"/>
            <w:rtl/>
          </w:rPr>
          <w:t xml:space="preserve"> </w:t>
        </w:r>
        <w:r w:rsidR="00274F4C" w:rsidRPr="00523F79">
          <w:rPr>
            <w:b w:val="0"/>
            <w:bCs w:val="0"/>
            <w:rtl/>
          </w:rPr>
          <w:t xml:space="preserve">- (למעט מערכת </w:t>
        </w:r>
        <w:r w:rsidR="00274F4C" w:rsidRPr="00523F79">
          <w:rPr>
            <w:b w:val="0"/>
            <w:bCs w:val="0"/>
          </w:rPr>
          <w:t>Low End</w:t>
        </w:r>
        <w:r w:rsidR="00274F4C" w:rsidRPr="00523F79">
          <w:rPr>
            <w:b w:val="0"/>
            <w:bCs w:val="0"/>
            <w:rtl/>
          </w:rPr>
          <w:t>)</w:t>
        </w:r>
        <w:r w:rsidRPr="001E0AFE">
          <w:rPr>
            <w:rFonts w:hint="cs"/>
            <w:b w:val="0"/>
            <w:bCs w:val="0"/>
            <w:rtl/>
          </w:rPr>
          <w:t>.</w:t>
        </w:r>
      </w:ins>
      <w:del w:id="1038" w:author="מחבר">
        <w:r w:rsidRPr="001E0AFE">
          <w:rPr>
            <w:rFonts w:hint="cs"/>
            <w:b w:val="0"/>
            <w:bCs w:val="0"/>
            <w:rtl/>
          </w:rPr>
          <w:delText>.</w:delText>
        </w:r>
      </w:del>
    </w:p>
    <w:p w:rsidR="00C05A7D" w:rsidRPr="001E0AFE" w:rsidRDefault="00C05A7D" w:rsidP="00C05A7D">
      <w:pPr>
        <w:pStyle w:val="3f8"/>
      </w:pPr>
      <w:r w:rsidRPr="001E0AFE">
        <w:rPr>
          <w:rFonts w:hint="cs"/>
          <w:rtl/>
        </w:rPr>
        <w:t xml:space="preserve"> מערכת האחסון תאפשר העברת דיסקים לוגיים או חלק מהם לתצורת </w:t>
      </w:r>
      <w:r w:rsidRPr="001E0AFE">
        <w:t>RAID</w:t>
      </w:r>
      <w:r w:rsidRPr="001E0AFE">
        <w:rPr>
          <w:rFonts w:hint="cs"/>
          <w:rtl/>
        </w:rPr>
        <w:t xml:space="preserve"> שונה או סוגי דיסקים אחרים ללא הפסקת השירות.</w:t>
      </w:r>
    </w:p>
    <w:p w:rsidR="00C05A7D" w:rsidRPr="001E0AFE" w:rsidRDefault="00C05A7D" w:rsidP="00C05A7D">
      <w:pPr>
        <w:pStyle w:val="3f8"/>
      </w:pPr>
      <w:r w:rsidRPr="001E0AFE">
        <w:rPr>
          <w:rFonts w:hint="cs"/>
          <w:rtl/>
        </w:rPr>
        <w:t xml:space="preserve"> מערכת האחסון תאפשר יצירה ומחיקה של דיסקים לוגיים ללא הפסקת שירות</w:t>
      </w:r>
      <w:ins w:id="1039" w:author="מחבר">
        <w:r w:rsidR="007A446B">
          <w:rPr>
            <w:rFonts w:hint="cs"/>
            <w:rtl/>
          </w:rPr>
          <w:t xml:space="preserve"> </w:t>
        </w:r>
        <w:r w:rsidR="007A446B" w:rsidRPr="007A446B">
          <w:rPr>
            <w:rtl/>
          </w:rPr>
          <w:t>לשאר הדיסקים הלוגים במערכת</w:t>
        </w:r>
      </w:ins>
      <w:r w:rsidRPr="001E0AFE">
        <w:rPr>
          <w:rFonts w:hint="cs"/>
          <w:rtl/>
        </w:rPr>
        <w:t>.</w:t>
      </w:r>
    </w:p>
    <w:p w:rsidR="003C32D5" w:rsidRPr="001E0AFE" w:rsidRDefault="003C32D5" w:rsidP="003C32D5">
      <w:pPr>
        <w:pStyle w:val="22"/>
      </w:pPr>
      <w:r w:rsidRPr="001E0AFE">
        <w:rPr>
          <w:rFonts w:hint="cs"/>
          <w:rtl/>
        </w:rPr>
        <w:t>צמצום נפחים</w:t>
      </w:r>
    </w:p>
    <w:p w:rsidR="003C32D5" w:rsidRPr="001E0AFE" w:rsidRDefault="003C32D5" w:rsidP="003C32D5">
      <w:pPr>
        <w:pStyle w:val="3f8"/>
      </w:pPr>
      <w:r w:rsidRPr="001E0AFE">
        <w:rPr>
          <w:rFonts w:hint="cs"/>
          <w:rtl/>
        </w:rPr>
        <w:t xml:space="preserve">המערכת תתמוך ביכולות </w:t>
      </w:r>
      <w:r w:rsidRPr="001E0AFE">
        <w:rPr>
          <w:rFonts w:hint="cs"/>
        </w:rPr>
        <w:t>D</w:t>
      </w:r>
      <w:r w:rsidRPr="001E0AFE">
        <w:t>ata reduction</w:t>
      </w:r>
      <w:r w:rsidRPr="001E0AFE">
        <w:rPr>
          <w:rFonts w:hint="cs"/>
          <w:rtl/>
        </w:rPr>
        <w:t xml:space="preserve"> הן בדיסקי ה </w:t>
      </w:r>
      <w:r w:rsidRPr="001E0AFE">
        <w:rPr>
          <w:rFonts w:hint="cs"/>
        </w:rPr>
        <w:t>NAS</w:t>
      </w:r>
      <w:r w:rsidRPr="001E0AFE">
        <w:rPr>
          <w:rFonts w:hint="cs"/>
          <w:rtl/>
        </w:rPr>
        <w:t xml:space="preserve"> והן בדיסקי ה </w:t>
      </w:r>
      <w:r w:rsidRPr="001E0AFE">
        <w:rPr>
          <w:rFonts w:hint="cs"/>
        </w:rPr>
        <w:t>SAN</w:t>
      </w:r>
      <w:r w:rsidRPr="001E0AFE">
        <w:rPr>
          <w:rFonts w:hint="cs"/>
          <w:rtl/>
        </w:rPr>
        <w:t>, כגון היכולות המפורטות להלן, על המציע לפרט במענה את היכולות הנתמכות במערכותיו תוך פירוט על היקף התמיכה:</w:t>
      </w:r>
    </w:p>
    <w:p w:rsidR="003C32D5" w:rsidRPr="001E0AFE" w:rsidRDefault="003C32D5" w:rsidP="003C32D5">
      <w:pPr>
        <w:pStyle w:val="42"/>
      </w:pPr>
      <w:r w:rsidRPr="001E0AFE">
        <w:t>Dedup</w:t>
      </w:r>
      <w:r w:rsidRPr="001E0AFE">
        <w:rPr>
          <w:rFonts w:hint="cs"/>
          <w:rtl/>
        </w:rPr>
        <w:t>.</w:t>
      </w:r>
    </w:p>
    <w:p w:rsidR="003C32D5" w:rsidRPr="001E0AFE" w:rsidRDefault="003C32D5" w:rsidP="003C32D5">
      <w:pPr>
        <w:pStyle w:val="42"/>
      </w:pPr>
      <w:r w:rsidRPr="001E0AFE">
        <w:rPr>
          <w:rFonts w:hint="cs"/>
          <w:rtl/>
        </w:rPr>
        <w:t>דחיסת נתונים.</w:t>
      </w:r>
    </w:p>
    <w:p w:rsidR="003C32D5" w:rsidRPr="001E0AFE" w:rsidRDefault="003C32D5" w:rsidP="003C32D5">
      <w:pPr>
        <w:pStyle w:val="42"/>
      </w:pPr>
      <w:r w:rsidRPr="001E0AFE">
        <w:rPr>
          <w:rFonts w:hint="cs"/>
          <w:rtl/>
        </w:rPr>
        <w:t>צמצום אפסים.</w:t>
      </w:r>
    </w:p>
    <w:p w:rsidR="003C32D5" w:rsidRPr="001E0AFE" w:rsidRDefault="003C32D5" w:rsidP="003C32D5">
      <w:pPr>
        <w:pStyle w:val="3f8"/>
      </w:pPr>
      <w:r w:rsidRPr="001E0AFE">
        <w:rPr>
          <w:rFonts w:hint="cs"/>
          <w:rtl/>
        </w:rPr>
        <w:t xml:space="preserve">המערכת תתמוך ב </w:t>
      </w:r>
      <w:r w:rsidRPr="001E0AFE">
        <w:t>Virtual/Thin Provisioning</w:t>
      </w:r>
      <w:r w:rsidRPr="001E0AFE">
        <w:rPr>
          <w:rFonts w:hint="cs"/>
          <w:rtl/>
        </w:rPr>
        <w:t>:</w:t>
      </w:r>
    </w:p>
    <w:p w:rsidR="003C32D5" w:rsidRPr="001E0AFE" w:rsidRDefault="003C32D5" w:rsidP="003C32D5">
      <w:pPr>
        <w:pStyle w:val="42"/>
      </w:pPr>
      <w:r w:rsidRPr="001E0AFE">
        <w:rPr>
          <w:rFonts w:hint="cs"/>
          <w:rtl/>
        </w:rPr>
        <w:t>המערכת תאפשר הקצאת שטח לדיסק לוגי ללא הקצאה פיזית במערך, תוך גידול דינאמי של השטח מוקצה בעת הצורך.</w:t>
      </w:r>
    </w:p>
    <w:p w:rsidR="003C32D5" w:rsidRPr="001E0AFE" w:rsidRDefault="003C32D5" w:rsidP="003C32D5">
      <w:pPr>
        <w:pStyle w:val="42"/>
      </w:pPr>
      <w:r w:rsidRPr="001E0AFE">
        <w:rPr>
          <w:rFonts w:hint="cs"/>
          <w:rtl/>
        </w:rPr>
        <w:t xml:space="preserve">המערכת תאפשר הקטנת שטח דיסק לוגי </w:t>
      </w:r>
      <w:r w:rsidRPr="001E0AFE">
        <w:rPr>
          <w:rFonts w:hint="cs"/>
        </w:rPr>
        <w:t>O</w:t>
      </w:r>
      <w:r w:rsidRPr="001E0AFE">
        <w:t>nline</w:t>
      </w:r>
      <w:r w:rsidRPr="001E0AFE">
        <w:rPr>
          <w:rFonts w:hint="cs"/>
          <w:rtl/>
        </w:rPr>
        <w:t xml:space="preserve"> (במערכות הפעלה התומכות בכך</w:t>
      </w:r>
      <w:ins w:id="1040" w:author="מחבר">
        <w:r w:rsidRPr="001E0AFE">
          <w:rPr>
            <w:rFonts w:hint="cs"/>
            <w:rtl/>
          </w:rPr>
          <w:t>)</w:t>
        </w:r>
        <w:r w:rsidR="00875109" w:rsidRPr="00875109">
          <w:rPr>
            <w:rFonts w:hint="cs"/>
            <w:bCs/>
            <w:rtl/>
          </w:rPr>
          <w:t xml:space="preserve"> </w:t>
        </w:r>
        <w:r w:rsidR="00875109" w:rsidRPr="00523F79">
          <w:rPr>
            <w:b/>
            <w:rtl/>
          </w:rPr>
          <w:t xml:space="preserve">- (למעט מערכת </w:t>
        </w:r>
        <w:r w:rsidR="00875109" w:rsidRPr="00875109">
          <w:rPr>
            <w:bCs/>
          </w:rPr>
          <w:t>Low End</w:t>
        </w:r>
      </w:ins>
      <w:r w:rsidRPr="00E8717D">
        <w:rPr>
          <w:rFonts w:hint="cs"/>
          <w:bCs/>
          <w:rtl/>
          <w:rPrChange w:id="1041" w:author="מחבר">
            <w:rPr>
              <w:rFonts w:hint="cs"/>
              <w:rtl/>
            </w:rPr>
          </w:rPrChange>
        </w:rPr>
        <w:t>).</w:t>
      </w:r>
    </w:p>
    <w:p w:rsidR="003C32D5" w:rsidRPr="001E0AFE" w:rsidRDefault="003C32D5" w:rsidP="003C32D5">
      <w:pPr>
        <w:pStyle w:val="42"/>
      </w:pPr>
      <w:r w:rsidRPr="001E0AFE">
        <w:rPr>
          <w:rFonts w:hint="cs"/>
          <w:rtl/>
        </w:rPr>
        <w:t xml:space="preserve">המערכת תתמוך ביכולות </w:t>
      </w:r>
      <w:r w:rsidRPr="001E0AFE">
        <w:t>Auto Reclaim</w:t>
      </w:r>
      <w:r w:rsidRPr="001E0AFE">
        <w:rPr>
          <w:rFonts w:hint="cs"/>
          <w:rtl/>
        </w:rPr>
        <w:t xml:space="preserve"> לשחרור נפחים לא נדרשים</w:t>
      </w:r>
      <w:ins w:id="1042" w:author="מחבר">
        <w:r w:rsidR="00875109">
          <w:rPr>
            <w:rFonts w:hint="cs"/>
            <w:rtl/>
          </w:rPr>
          <w:t xml:space="preserve"> </w:t>
        </w:r>
        <w:r w:rsidR="00875109" w:rsidRPr="00A10C20">
          <w:rPr>
            <w:rFonts w:hint="cs"/>
            <w:b/>
            <w:rtl/>
          </w:rPr>
          <w:t xml:space="preserve">- (למעט מערכת </w:t>
        </w:r>
        <w:r w:rsidR="00875109" w:rsidRPr="00875109">
          <w:rPr>
            <w:bCs/>
          </w:rPr>
          <w:t>Low End</w:t>
        </w:r>
        <w:r w:rsidR="00875109" w:rsidRPr="00A10C20">
          <w:rPr>
            <w:rFonts w:hint="cs"/>
            <w:bCs/>
            <w:rtl/>
          </w:rPr>
          <w:t>)</w:t>
        </w:r>
        <w:r w:rsidRPr="001E0AFE">
          <w:rPr>
            <w:rFonts w:hint="cs"/>
            <w:rtl/>
          </w:rPr>
          <w:t>.</w:t>
        </w:r>
      </w:ins>
      <w:del w:id="1043" w:author="מחבר">
        <w:r w:rsidRPr="001E0AFE">
          <w:rPr>
            <w:rFonts w:hint="cs"/>
            <w:rtl/>
          </w:rPr>
          <w:delText>.</w:delText>
        </w:r>
      </w:del>
    </w:p>
    <w:p w:rsidR="003C32D5" w:rsidRPr="001E0AFE" w:rsidRDefault="003C32D5" w:rsidP="003C32D5">
      <w:pPr>
        <w:pStyle w:val="42"/>
      </w:pPr>
      <w:r w:rsidRPr="001E0AFE">
        <w:rPr>
          <w:rFonts w:hint="cs"/>
          <w:rtl/>
        </w:rPr>
        <w:t>יכולות אילו ישולבו עם יכולות צמצום הנפחים (במידה וגודל הדיסק צומצם עקב ביצוע צמצום, יוחזר השטח העודף למאגר הכללי).</w:t>
      </w:r>
    </w:p>
    <w:p w:rsidR="003C32D5" w:rsidRPr="001E0AFE" w:rsidRDefault="003C32D5" w:rsidP="003C32D5">
      <w:pPr>
        <w:pStyle w:val="42"/>
      </w:pPr>
      <w:r w:rsidRPr="001E0AFE">
        <w:rPr>
          <w:rFonts w:hint="cs"/>
          <w:rtl/>
        </w:rPr>
        <w:t xml:space="preserve">המערכת תבצע </w:t>
      </w:r>
      <w:r w:rsidRPr="001E0AFE">
        <w:t>Auto Tiering</w:t>
      </w:r>
      <w:r w:rsidRPr="001E0AFE">
        <w:rPr>
          <w:rFonts w:hint="cs"/>
          <w:rtl/>
        </w:rPr>
        <w:t xml:space="preserve"> של המידע בכל דיסק לוגי בשלוש רמות לפחות תוך </w:t>
      </w:r>
      <w:r w:rsidRPr="001E0AFE">
        <w:rPr>
          <w:rtl/>
        </w:rPr>
        <w:t xml:space="preserve">ניהול דינאמי של היררכית </w:t>
      </w:r>
      <w:r w:rsidRPr="001E0AFE">
        <w:rPr>
          <w:rFonts w:hint="cs"/>
          <w:rtl/>
        </w:rPr>
        <w:t>ה</w:t>
      </w:r>
      <w:r w:rsidRPr="001E0AFE">
        <w:rPr>
          <w:rtl/>
        </w:rPr>
        <w:t>אחסון</w:t>
      </w:r>
      <w:r w:rsidRPr="001E0AFE">
        <w:rPr>
          <w:rFonts w:hint="cs"/>
          <w:rtl/>
        </w:rPr>
        <w:t xml:space="preserve"> (שינוע </w:t>
      </w:r>
      <w:r w:rsidRPr="001E0AFE">
        <w:rPr>
          <w:rtl/>
        </w:rPr>
        <w:t>בלוקים של מידע</w:t>
      </w:r>
      <w:r w:rsidRPr="001E0AFE">
        <w:rPr>
          <w:rFonts w:hint="cs"/>
          <w:rtl/>
        </w:rPr>
        <w:t xml:space="preserve"> </w:t>
      </w:r>
      <w:r w:rsidRPr="001E0AFE">
        <w:rPr>
          <w:rtl/>
        </w:rPr>
        <w:t xml:space="preserve">בין שכבות ההיררכיה כך שבלוקים בעלי פעילות גבוהה מועברים לרובד אחסון מהיר </w:t>
      </w:r>
      <w:r w:rsidRPr="001E0AFE">
        <w:rPr>
          <w:rFonts w:hint="cs"/>
          <w:rtl/>
        </w:rPr>
        <w:t xml:space="preserve">(כגון </w:t>
      </w:r>
      <w:r w:rsidRPr="001E0AFE">
        <w:rPr>
          <w:rFonts w:hint="cs"/>
        </w:rPr>
        <w:t>SSD)</w:t>
      </w:r>
      <w:r w:rsidRPr="001E0AFE">
        <w:rPr>
          <w:rFonts w:hint="cs"/>
          <w:rtl/>
        </w:rPr>
        <w:t xml:space="preserve"> </w:t>
      </w:r>
      <w:r w:rsidRPr="001E0AFE">
        <w:rPr>
          <w:rtl/>
        </w:rPr>
        <w:t>ובלוקים לא פעילים לאורך זמן מועברים לרובדי אחסון איטיים יותר</w:t>
      </w:r>
      <w:r w:rsidRPr="001E0AFE">
        <w:rPr>
          <w:rFonts w:hint="cs"/>
          <w:rtl/>
        </w:rPr>
        <w:t xml:space="preserve"> (כגון </w:t>
      </w:r>
      <w:r w:rsidRPr="001E0AFE">
        <w:rPr>
          <w:rFonts w:hint="cs"/>
        </w:rPr>
        <w:t>NLSAS</w:t>
      </w:r>
      <w:r w:rsidRPr="001E0AFE">
        <w:rPr>
          <w:rFonts w:hint="cs"/>
          <w:rtl/>
        </w:rPr>
        <w:t xml:space="preserve">) </w:t>
      </w:r>
      <w:r w:rsidRPr="001E0AFE">
        <w:rPr>
          <w:rtl/>
        </w:rPr>
        <w:t xml:space="preserve"> והכל </w:t>
      </w:r>
      <w:r w:rsidRPr="001E0AFE">
        <w:rPr>
          <w:rtl/>
        </w:rPr>
        <w:lastRenderedPageBreak/>
        <w:t>באופן שקוף</w:t>
      </w:r>
      <w:r w:rsidRPr="001E0AFE">
        <w:rPr>
          <w:rFonts w:hint="cs"/>
          <w:rtl/>
        </w:rPr>
        <w:t xml:space="preserve"> </w:t>
      </w:r>
      <w:r w:rsidRPr="001E0AFE">
        <w:rPr>
          <w:rtl/>
        </w:rPr>
        <w:t>ליישומים ולמשתמשים, תוך עמידה בדרישות הביצועים והתפוקות הנדרשות וללא פגיעה בהם</w:t>
      </w:r>
      <w:ins w:id="1044" w:author="מחבר">
        <w:r w:rsidR="00875109" w:rsidRPr="00875109">
          <w:rPr>
            <w:rFonts w:hint="cs"/>
            <w:rtl/>
          </w:rPr>
          <w:t xml:space="preserve"> </w:t>
        </w:r>
        <w:r w:rsidR="00875109" w:rsidRPr="00A10C20">
          <w:rPr>
            <w:rFonts w:hint="cs"/>
            <w:b/>
            <w:rtl/>
          </w:rPr>
          <w:t xml:space="preserve">- (למעט מערכת </w:t>
        </w:r>
        <w:r w:rsidR="00875109" w:rsidRPr="00875109">
          <w:rPr>
            <w:bCs/>
          </w:rPr>
          <w:t>Low End</w:t>
        </w:r>
        <w:r w:rsidR="00875109" w:rsidRPr="00A10C20">
          <w:rPr>
            <w:rFonts w:hint="cs"/>
            <w:bCs/>
            <w:rtl/>
          </w:rPr>
          <w:t>)</w:t>
        </w:r>
        <w:r w:rsidRPr="001E0AFE">
          <w:rPr>
            <w:rFonts w:hint="cs"/>
            <w:rtl/>
          </w:rPr>
          <w:t>.</w:t>
        </w:r>
      </w:ins>
      <w:del w:id="1045" w:author="מחבר">
        <w:r w:rsidRPr="001E0AFE">
          <w:rPr>
            <w:rFonts w:hint="cs"/>
            <w:rtl/>
          </w:rPr>
          <w:delText>.</w:delText>
        </w:r>
      </w:del>
    </w:p>
    <w:p w:rsidR="00C05A7D" w:rsidRPr="001E0AFE" w:rsidRDefault="00C05A7D" w:rsidP="00C05A7D">
      <w:pPr>
        <w:pStyle w:val="22"/>
        <w:rPr>
          <w:rtl/>
        </w:rPr>
      </w:pPr>
      <w:r w:rsidRPr="001E0AFE">
        <w:rPr>
          <w:rFonts w:hint="cs"/>
          <w:rtl/>
        </w:rPr>
        <w:t xml:space="preserve">  זיכרון מטמון</w:t>
      </w:r>
    </w:p>
    <w:p w:rsidR="00C05A7D" w:rsidRPr="001E0AFE" w:rsidRDefault="00C05A7D" w:rsidP="00C05A7D">
      <w:pPr>
        <w:pStyle w:val="3f8"/>
      </w:pPr>
      <w:r w:rsidRPr="001E0AFE">
        <w:rPr>
          <w:rFonts w:hint="cs"/>
          <w:rtl/>
        </w:rPr>
        <w:t xml:space="preserve"> מערכת האחסון תכלול לכל הפחות שתי יחידות בלתי-תלויות של זיכרון מטמון.</w:t>
      </w:r>
    </w:p>
    <w:p w:rsidR="00C05A7D" w:rsidRPr="001E0AFE" w:rsidRDefault="00C05A7D" w:rsidP="00C05A7D">
      <w:pPr>
        <w:pStyle w:val="3f8"/>
      </w:pPr>
      <w:r w:rsidRPr="001E0AFE">
        <w:rPr>
          <w:rFonts w:hint="cs"/>
          <w:rtl/>
        </w:rPr>
        <w:t xml:space="preserve"> כל פעולות הכתיבה ישוכפלו בין שתי יחידות זיכרון המטמון.</w:t>
      </w:r>
    </w:p>
    <w:p w:rsidR="00C05A7D" w:rsidRPr="001E0AFE" w:rsidRDefault="00C05A7D" w:rsidP="00C05A7D">
      <w:pPr>
        <w:pStyle w:val="3f8"/>
      </w:pPr>
      <w:r w:rsidRPr="001E0AFE">
        <w:rPr>
          <w:rFonts w:hint="cs"/>
          <w:rtl/>
        </w:rPr>
        <w:t xml:space="preserve"> מערכת האחסון תתמוך בנפח זיכרון הנדרש לכל מערכת בודדת.</w:t>
      </w:r>
    </w:p>
    <w:p w:rsidR="00C05A7D" w:rsidRPr="001E0AFE" w:rsidRDefault="00C05A7D" w:rsidP="00C05A7D">
      <w:pPr>
        <w:pStyle w:val="3f8"/>
      </w:pPr>
      <w:r w:rsidRPr="001E0AFE">
        <w:rPr>
          <w:rFonts w:hint="cs"/>
          <w:rtl/>
        </w:rPr>
        <w:t xml:space="preserve"> בכל מקרה לא ייגרם אבדן מידע כתוצאה מכשל חומרתי או הפסקת חשמל.</w:t>
      </w:r>
    </w:p>
    <w:p w:rsidR="00C05A7D" w:rsidRPr="001E0AFE" w:rsidRDefault="00C05A7D" w:rsidP="00C05A7D">
      <w:pPr>
        <w:pStyle w:val="3f8"/>
        <w:rPr>
          <w:del w:id="1046" w:author="מחבר"/>
        </w:rPr>
      </w:pPr>
      <w:del w:id="1047" w:author="מחבר">
        <w:r w:rsidRPr="001E0AFE">
          <w:rPr>
            <w:rFonts w:hint="cs"/>
            <w:rtl/>
          </w:rPr>
          <w:delText xml:space="preserve"> זיכרון המטמון יכלול יכולת חלוקה לוגית דינמית או סטטית ל-6 איזורים שונים לפחות.</w:delText>
        </w:r>
      </w:del>
    </w:p>
    <w:p w:rsidR="00C05A7D" w:rsidRPr="001E0AFE" w:rsidRDefault="00C05A7D" w:rsidP="00C05A7D">
      <w:pPr>
        <w:pStyle w:val="3f8"/>
      </w:pPr>
      <w:del w:id="1048" w:author="מחבר">
        <w:r w:rsidRPr="001E0AFE">
          <w:rPr>
            <w:rFonts w:hint="cs"/>
            <w:rtl/>
          </w:rPr>
          <w:delText xml:space="preserve"> </w:delText>
        </w:r>
      </w:del>
      <w:r w:rsidRPr="001E0AFE">
        <w:rPr>
          <w:rFonts w:hint="cs"/>
          <w:rtl/>
        </w:rPr>
        <w:t>אותו זיכרון מטמון ישרת את כל הדיסקים במערכת.</w:t>
      </w:r>
    </w:p>
    <w:p w:rsidR="00C05A7D" w:rsidRPr="001E0AFE" w:rsidRDefault="00C05A7D" w:rsidP="00C05A7D">
      <w:pPr>
        <w:pStyle w:val="3f8"/>
      </w:pPr>
      <w:r w:rsidRPr="001E0AFE">
        <w:rPr>
          <w:rFonts w:hint="cs"/>
          <w:rtl/>
        </w:rPr>
        <w:t xml:space="preserve"> יש לתאר את ההשפעה על הביצועים כתוצאה מכשל חומרתי ברכיבי זיכרון המטמון.</w:t>
      </w:r>
    </w:p>
    <w:p w:rsidR="00C05A7D" w:rsidRPr="001E0AFE" w:rsidRDefault="00C05A7D" w:rsidP="00C05A7D">
      <w:pPr>
        <w:pStyle w:val="3f8"/>
      </w:pPr>
      <w:r w:rsidRPr="001E0AFE">
        <w:rPr>
          <w:rFonts w:hint="cs"/>
          <w:rtl/>
        </w:rPr>
        <w:t xml:space="preserve"> יש לתאר את יכולות המערכת להעביר את המידע מזיכרון המטמון לדיסקים במקרה של הפסקת חשמל.</w:t>
      </w:r>
    </w:p>
    <w:p w:rsidR="00C05A7D" w:rsidRPr="001E0AFE" w:rsidRDefault="00C05A7D" w:rsidP="00C05A7D">
      <w:pPr>
        <w:pStyle w:val="3f8"/>
        <w:rPr>
          <w:rtl/>
        </w:rPr>
      </w:pPr>
      <w:r w:rsidRPr="001E0AFE">
        <w:rPr>
          <w:rFonts w:hint="cs"/>
          <w:rtl/>
        </w:rPr>
        <w:t xml:space="preserve"> יכולות זיכרון המטמון יבואו לידי ביטוי ללא התערבות כלשהי באפליקציות או מסדי הנתונים עצמם.</w:t>
      </w:r>
    </w:p>
    <w:p w:rsidR="00BF660F" w:rsidRPr="001E0AFE" w:rsidRDefault="00BF660F" w:rsidP="00C2523F">
      <w:pPr>
        <w:pStyle w:val="22"/>
        <w:rPr>
          <w:rtl/>
        </w:rPr>
      </w:pPr>
      <w:r w:rsidRPr="001E0AFE">
        <w:rPr>
          <w:rFonts w:hint="cs"/>
          <w:rtl/>
        </w:rPr>
        <w:t xml:space="preserve"> מערכות קבצים</w:t>
      </w:r>
    </w:p>
    <w:p w:rsidR="00BF660F" w:rsidRPr="001E0AFE" w:rsidRDefault="00BF660F" w:rsidP="00C2523F">
      <w:pPr>
        <w:pStyle w:val="3f8"/>
      </w:pPr>
      <w:r w:rsidRPr="001E0AFE">
        <w:rPr>
          <w:rFonts w:hint="cs"/>
          <w:rtl/>
        </w:rPr>
        <w:t xml:space="preserve"> מערכת האחסון תתמוך ביצירה דינמית של מערכות קבצים ללא השפעה על פעילות וזמינות המערכת.</w:t>
      </w:r>
    </w:p>
    <w:p w:rsidR="00BF660F" w:rsidRPr="001E0AFE" w:rsidRDefault="00BF660F" w:rsidP="00C2523F">
      <w:pPr>
        <w:pStyle w:val="3f8"/>
      </w:pPr>
      <w:r w:rsidRPr="001E0AFE">
        <w:rPr>
          <w:rFonts w:hint="cs"/>
          <w:rtl/>
        </w:rPr>
        <w:t xml:space="preserve"> מערכת האחסון תתמוך בהגדלה של מערכות הקבצים ללא הפסקת השירות.</w:t>
      </w:r>
    </w:p>
    <w:p w:rsidR="00BF660F" w:rsidRPr="001E0AFE" w:rsidRDefault="00BF660F" w:rsidP="00C2523F">
      <w:pPr>
        <w:pStyle w:val="3f8"/>
        <w:rPr>
          <w:del w:id="1049" w:author="מחבר"/>
        </w:rPr>
      </w:pPr>
      <w:del w:id="1050" w:author="מחבר">
        <w:r w:rsidRPr="001E0AFE">
          <w:rPr>
            <w:rFonts w:hint="cs"/>
            <w:rtl/>
          </w:rPr>
          <w:delText xml:space="preserve"> מערכת האחסון תתמוך בהקטנה של מערכות הקבצים ללא הפסקת השירות.</w:delText>
        </w:r>
      </w:del>
    </w:p>
    <w:p w:rsidR="00BF660F" w:rsidRPr="001E0AFE" w:rsidRDefault="003E7C8F" w:rsidP="003E7C8F">
      <w:pPr>
        <w:pStyle w:val="3f8"/>
      </w:pPr>
      <w:r w:rsidRPr="001E0AFE">
        <w:rPr>
          <w:rFonts w:hint="cs"/>
          <w:rtl/>
        </w:rPr>
        <w:t xml:space="preserve">המערכ תתמוך ביכולות </w:t>
      </w:r>
      <w:r w:rsidR="00BF660F" w:rsidRPr="001E0AFE">
        <w:rPr>
          <w:rFonts w:hint="cs"/>
          <w:rtl/>
        </w:rPr>
        <w:t xml:space="preserve">דחיסת מידע </w:t>
      </w:r>
      <w:r w:rsidR="00BF660F" w:rsidRPr="001E0AFE">
        <w:t>(Dedup / Compression)</w:t>
      </w:r>
      <w:r w:rsidRPr="001E0AFE">
        <w:rPr>
          <w:rFonts w:hint="cs"/>
          <w:rtl/>
        </w:rPr>
        <w:t>, יש לפרט את היכולות ה</w:t>
      </w:r>
      <w:r w:rsidR="00BF660F" w:rsidRPr="001E0AFE">
        <w:rPr>
          <w:rFonts w:hint="cs"/>
          <w:rtl/>
        </w:rPr>
        <w:t>קיימות במערכת.</w:t>
      </w:r>
    </w:p>
    <w:p w:rsidR="00BF660F" w:rsidRPr="001E0AFE" w:rsidRDefault="00BF660F" w:rsidP="00C2523F">
      <w:pPr>
        <w:pStyle w:val="3f8"/>
      </w:pPr>
      <w:r w:rsidRPr="001E0AFE">
        <w:rPr>
          <w:rFonts w:hint="cs"/>
          <w:rtl/>
        </w:rPr>
        <w:t xml:space="preserve"> יש לציין מהו הנפח המקסימלי הנתמך עבור מערכת קבצים בודדת.</w:t>
      </w:r>
    </w:p>
    <w:p w:rsidR="00BF660F" w:rsidRPr="001E0AFE" w:rsidRDefault="00BF660F" w:rsidP="00C2523F">
      <w:pPr>
        <w:pStyle w:val="3f8"/>
      </w:pPr>
      <w:r w:rsidRPr="001E0AFE">
        <w:rPr>
          <w:rFonts w:hint="cs"/>
          <w:rtl/>
        </w:rPr>
        <w:t xml:space="preserve"> יש לציין מהו מספר הקבצים המקסימלי הנתמך במערכת קבצים בודדת.</w:t>
      </w:r>
    </w:p>
    <w:p w:rsidR="00BF660F" w:rsidRPr="001E0AFE" w:rsidRDefault="00BF660F" w:rsidP="00C2523F">
      <w:pPr>
        <w:pStyle w:val="3f8"/>
      </w:pPr>
      <w:r w:rsidRPr="001E0AFE">
        <w:rPr>
          <w:rFonts w:hint="cs"/>
          <w:rtl/>
        </w:rPr>
        <w:t xml:space="preserve"> המערכת תכלול את הרישוי והחומרה הנדרשים לביצוע עותקים מרוחקים של מערכות הקבצים באיזור ה-</w:t>
      </w:r>
      <w:r w:rsidRPr="001E0AFE">
        <w:t>NAS</w:t>
      </w:r>
      <w:r w:rsidRPr="001E0AFE">
        <w:rPr>
          <w:rFonts w:hint="cs"/>
          <w:rtl/>
        </w:rPr>
        <w:t xml:space="preserve"> על-גבי תשתית </w:t>
      </w:r>
      <w:r w:rsidRPr="001E0AFE">
        <w:t>IP</w:t>
      </w:r>
      <w:r w:rsidRPr="001E0AFE">
        <w:rPr>
          <w:rFonts w:hint="cs"/>
          <w:rtl/>
        </w:rPr>
        <w:t xml:space="preserve"> בתצורה סינכרונית וא-סינכרונית ללא מגבלת כמות או נפח אחסון</w:t>
      </w:r>
      <w:ins w:id="1051" w:author="מחבר">
        <w:r w:rsidR="00392308">
          <w:rPr>
            <w:rFonts w:hint="cs"/>
            <w:rtl/>
          </w:rPr>
          <w:t xml:space="preserve"> </w:t>
        </w:r>
        <w:r w:rsidR="00392308" w:rsidRPr="00A10C20">
          <w:rPr>
            <w:rFonts w:hint="cs"/>
            <w:b/>
            <w:rtl/>
          </w:rPr>
          <w:t xml:space="preserve">- (למעט מערכת </w:t>
        </w:r>
        <w:r w:rsidR="00392308" w:rsidRPr="00875109">
          <w:rPr>
            <w:bCs/>
          </w:rPr>
          <w:t>Low End</w:t>
        </w:r>
        <w:r w:rsidR="00392308" w:rsidRPr="00A10C20">
          <w:rPr>
            <w:rFonts w:hint="cs"/>
            <w:bCs/>
            <w:rtl/>
          </w:rPr>
          <w:t>)</w:t>
        </w:r>
        <w:r w:rsidRPr="001E0AFE">
          <w:rPr>
            <w:rFonts w:hint="cs"/>
            <w:rtl/>
          </w:rPr>
          <w:t>.</w:t>
        </w:r>
      </w:ins>
      <w:del w:id="1052" w:author="מחבר">
        <w:r w:rsidRPr="001E0AFE">
          <w:rPr>
            <w:rFonts w:hint="cs"/>
            <w:rtl/>
          </w:rPr>
          <w:delText>.</w:delText>
        </w:r>
      </w:del>
    </w:p>
    <w:p w:rsidR="00BF660F" w:rsidRPr="001E0AFE" w:rsidRDefault="00BF660F" w:rsidP="00C2523F">
      <w:pPr>
        <w:pStyle w:val="3f8"/>
      </w:pPr>
      <w:r w:rsidRPr="001E0AFE">
        <w:rPr>
          <w:rFonts w:hint="cs"/>
          <w:rtl/>
        </w:rPr>
        <w:t xml:space="preserve"> מערכת האחסון לא תדרוש תהליכי </w:t>
      </w:r>
      <w:r w:rsidRPr="001E0AFE">
        <w:t>Chkdsk / FSCK</w:t>
      </w:r>
      <w:r w:rsidRPr="001E0AFE">
        <w:rPr>
          <w:rFonts w:hint="cs"/>
          <w:rtl/>
        </w:rPr>
        <w:t xml:space="preserve"> לאיזור ה-</w:t>
      </w:r>
      <w:r w:rsidRPr="001E0AFE">
        <w:t>NAS</w:t>
      </w:r>
      <w:r w:rsidRPr="001E0AFE">
        <w:rPr>
          <w:rFonts w:hint="cs"/>
          <w:rtl/>
        </w:rPr>
        <w:t xml:space="preserve"> בעקבות הורדה לא מתוכננת. במידה וקיימות בדיקות מובנות בעליית המערכת, בדיקות אלו לא יארכו יותר מ-15 דקות ללא תלות בנפח האחסון.</w:t>
      </w:r>
    </w:p>
    <w:p w:rsidR="00BF660F" w:rsidRPr="001E0AFE" w:rsidRDefault="00BF660F" w:rsidP="00C2523F">
      <w:pPr>
        <w:pStyle w:val="22"/>
        <w:rPr>
          <w:rtl/>
        </w:rPr>
      </w:pPr>
      <w:r w:rsidRPr="001E0AFE">
        <w:rPr>
          <w:rFonts w:hint="cs"/>
          <w:rtl/>
        </w:rPr>
        <w:t xml:space="preserve"> פרוטוקולים נתמכים</w:t>
      </w:r>
    </w:p>
    <w:p w:rsidR="00BF660F" w:rsidRPr="001E0AFE" w:rsidRDefault="00BF660F" w:rsidP="00C2523F">
      <w:pPr>
        <w:pStyle w:val="31"/>
      </w:pPr>
      <w:r w:rsidRPr="001E0AFE">
        <w:rPr>
          <w:rFonts w:hint="cs"/>
          <w:rtl/>
        </w:rPr>
        <w:t>המערכת תתמוך בפרוטוקולים הבאים ללא מגבלת כמות או נפח אחסון:</w:t>
      </w:r>
    </w:p>
    <w:p w:rsidR="00BF660F" w:rsidRPr="001E0AFE" w:rsidRDefault="00BF660F" w:rsidP="00C2523F">
      <w:pPr>
        <w:pStyle w:val="42"/>
      </w:pPr>
      <w:r w:rsidRPr="001E0AFE">
        <w:t>CIFS</w:t>
      </w:r>
      <w:r w:rsidR="00C2523F" w:rsidRPr="001E0AFE">
        <w:rPr>
          <w:rFonts w:hint="cs"/>
          <w:rtl/>
        </w:rPr>
        <w:t xml:space="preserve"> </w:t>
      </w:r>
      <w:r w:rsidRPr="001E0AFE">
        <w:rPr>
          <w:rtl/>
        </w:rPr>
        <w:t>–</w:t>
      </w:r>
      <w:r w:rsidRPr="001E0AFE">
        <w:rPr>
          <w:rFonts w:hint="cs"/>
          <w:rtl/>
        </w:rPr>
        <w:t xml:space="preserve"> לרבות קישור ל- </w:t>
      </w:r>
      <w:r w:rsidRPr="001E0AFE">
        <w:t>Active Directory</w:t>
      </w:r>
    </w:p>
    <w:p w:rsidR="00C2523F" w:rsidRPr="001E0AFE" w:rsidRDefault="00C2523F" w:rsidP="00C2523F">
      <w:pPr>
        <w:pStyle w:val="42"/>
      </w:pPr>
      <w:r w:rsidRPr="001E0AFE">
        <w:t>SMB 3.0</w:t>
      </w:r>
    </w:p>
    <w:p w:rsidR="00BF660F" w:rsidRPr="001E0AFE" w:rsidRDefault="00BF660F" w:rsidP="00C2523F">
      <w:pPr>
        <w:pStyle w:val="42"/>
      </w:pPr>
      <w:r w:rsidRPr="001E0AFE">
        <w:t>NFS</w:t>
      </w:r>
      <w:r w:rsidRPr="001E0AFE">
        <w:rPr>
          <w:rFonts w:hint="cs"/>
          <w:rtl/>
        </w:rPr>
        <w:t xml:space="preserve"> </w:t>
      </w:r>
      <w:r w:rsidRPr="001E0AFE">
        <w:rPr>
          <w:rtl/>
        </w:rPr>
        <w:t>–</w:t>
      </w:r>
      <w:r w:rsidRPr="001E0AFE">
        <w:rPr>
          <w:rFonts w:hint="cs"/>
          <w:rtl/>
        </w:rPr>
        <w:t xml:space="preserve"> לרבות קישור ל- </w:t>
      </w:r>
      <w:r w:rsidRPr="001E0AFE">
        <w:t>NIS</w:t>
      </w:r>
      <w:ins w:id="1053" w:author="מחבר">
        <w:r w:rsidR="00203706">
          <w:t>/Open LDAP</w:t>
        </w:r>
      </w:ins>
    </w:p>
    <w:p w:rsidR="00BF660F" w:rsidRPr="001E0AFE" w:rsidRDefault="00BF660F" w:rsidP="00C2523F">
      <w:pPr>
        <w:pStyle w:val="42"/>
      </w:pPr>
      <w:r w:rsidRPr="001E0AFE">
        <w:t>iSCSI</w:t>
      </w:r>
    </w:p>
    <w:p w:rsidR="00BF660F" w:rsidRPr="001E0AFE" w:rsidRDefault="00BF660F" w:rsidP="00C2523F">
      <w:pPr>
        <w:pStyle w:val="42"/>
      </w:pPr>
      <w:r w:rsidRPr="001E0AFE">
        <w:lastRenderedPageBreak/>
        <w:t>Fibre-Channel</w:t>
      </w:r>
    </w:p>
    <w:p w:rsidR="00BF660F" w:rsidRPr="001E0AFE" w:rsidRDefault="00BF660F" w:rsidP="00C2523F">
      <w:pPr>
        <w:pStyle w:val="42"/>
      </w:pPr>
      <w:r w:rsidRPr="001E0AFE">
        <w:t>NDMP</w:t>
      </w:r>
      <w:ins w:id="1054" w:author="מחבר">
        <w:r w:rsidR="00203706">
          <w:rPr>
            <w:rFonts w:hint="cs"/>
            <w:rtl/>
          </w:rPr>
          <w:t xml:space="preserve"> או מקביל.</w:t>
        </w:r>
      </w:ins>
    </w:p>
    <w:p w:rsidR="00BF660F" w:rsidRPr="001E0AFE" w:rsidRDefault="00BF660F" w:rsidP="00C2523F">
      <w:pPr>
        <w:pStyle w:val="42"/>
        <w:rPr>
          <w:del w:id="1055" w:author="מחבר"/>
        </w:rPr>
      </w:pPr>
      <w:del w:id="1056" w:author="מחבר">
        <w:r w:rsidRPr="001E0AFE">
          <w:rPr>
            <w:rFonts w:hint="cs"/>
            <w:rtl/>
          </w:rPr>
          <w:delText xml:space="preserve"> </w:delText>
        </w:r>
        <w:r w:rsidR="001E57F7" w:rsidRPr="001E0AFE">
          <w:delText>FCoE</w:delText>
        </w:r>
      </w:del>
    </w:p>
    <w:p w:rsidR="00BF660F" w:rsidRPr="001E0AFE" w:rsidRDefault="00BF660F" w:rsidP="00C2523F">
      <w:pPr>
        <w:pStyle w:val="22"/>
        <w:rPr>
          <w:rtl/>
        </w:rPr>
      </w:pPr>
      <w:r w:rsidRPr="001E0AFE">
        <w:rPr>
          <w:rFonts w:hint="cs"/>
          <w:rtl/>
        </w:rPr>
        <w:t xml:space="preserve">עותקים מקומיים </w:t>
      </w:r>
    </w:p>
    <w:p w:rsidR="00BF660F" w:rsidRPr="001E0AFE" w:rsidRDefault="00BF660F" w:rsidP="00C2523F">
      <w:pPr>
        <w:pStyle w:val="3f8"/>
      </w:pPr>
      <w:r w:rsidRPr="001E0AFE">
        <w:rPr>
          <w:rFonts w:hint="cs"/>
          <w:rtl/>
        </w:rPr>
        <w:t xml:space="preserve">המערכת תתמוך בתהליכי </w:t>
      </w:r>
      <w:r w:rsidRPr="001E0AFE">
        <w:t>Snapshot</w:t>
      </w:r>
      <w:r w:rsidRPr="001E0AFE">
        <w:rPr>
          <w:rFonts w:hint="cs"/>
          <w:rtl/>
        </w:rPr>
        <w:t xml:space="preserve"> ליצירת עותקי </w:t>
      </w:r>
      <w:r w:rsidRPr="001E0AFE">
        <w:t>Point-in-Time</w:t>
      </w:r>
      <w:r w:rsidRPr="001E0AFE">
        <w:rPr>
          <w:rFonts w:hint="cs"/>
          <w:rtl/>
        </w:rPr>
        <w:t xml:space="preserve"> עבור סביבות ה-</w:t>
      </w:r>
      <w:r w:rsidRPr="001E0AFE">
        <w:t>NAS</w:t>
      </w:r>
      <w:r w:rsidRPr="001E0AFE">
        <w:rPr>
          <w:rFonts w:hint="cs"/>
          <w:rtl/>
        </w:rPr>
        <w:t xml:space="preserve"> וה- </w:t>
      </w:r>
      <w:r w:rsidRPr="001E0AFE">
        <w:t>SAN</w:t>
      </w:r>
      <w:r w:rsidRPr="001E0AFE">
        <w:rPr>
          <w:rFonts w:hint="cs"/>
          <w:rtl/>
        </w:rPr>
        <w:t>.</w:t>
      </w:r>
    </w:p>
    <w:p w:rsidR="00BF660F" w:rsidRPr="001E0AFE" w:rsidRDefault="00BF660F" w:rsidP="00C2523F">
      <w:pPr>
        <w:pStyle w:val="3f8"/>
      </w:pPr>
      <w:r w:rsidRPr="001E0AFE">
        <w:rPr>
          <w:rFonts w:hint="cs"/>
          <w:rtl/>
        </w:rPr>
        <w:t xml:space="preserve">עותקי ה- </w:t>
      </w:r>
      <w:r w:rsidRPr="001E0AFE">
        <w:t>Snapshot</w:t>
      </w:r>
      <w:r w:rsidRPr="001E0AFE">
        <w:rPr>
          <w:rFonts w:hint="cs"/>
          <w:rtl/>
        </w:rPr>
        <w:t xml:space="preserve"> בסביבת ה-</w:t>
      </w:r>
      <w:r w:rsidRPr="001E0AFE">
        <w:t>SAN</w:t>
      </w:r>
      <w:r w:rsidRPr="001E0AFE">
        <w:rPr>
          <w:rFonts w:hint="cs"/>
          <w:rtl/>
        </w:rPr>
        <w:t xml:space="preserve"> ישולבו עם תהליכי ה- </w:t>
      </w:r>
      <w:r w:rsidRPr="001E0AFE">
        <w:t>Application Aware</w:t>
      </w:r>
      <w:r w:rsidRPr="001E0AFE">
        <w:rPr>
          <w:rFonts w:hint="cs"/>
          <w:rtl/>
        </w:rPr>
        <w:t>.</w:t>
      </w:r>
    </w:p>
    <w:p w:rsidR="00BF660F" w:rsidRPr="001E0AFE" w:rsidRDefault="00BF660F" w:rsidP="00C2523F">
      <w:pPr>
        <w:pStyle w:val="3f8"/>
      </w:pPr>
      <w:r w:rsidRPr="001E0AFE">
        <w:rPr>
          <w:rFonts w:hint="cs"/>
          <w:rtl/>
        </w:rPr>
        <w:t xml:space="preserve">המערכת תכלול מנגנון תזמון מובנה עבור עותקי ה- </w:t>
      </w:r>
      <w:r w:rsidRPr="001E0AFE">
        <w:t>Snapshot</w:t>
      </w:r>
      <w:r w:rsidRPr="001E0AFE">
        <w:rPr>
          <w:rFonts w:hint="cs"/>
          <w:rtl/>
        </w:rPr>
        <w:t xml:space="preserve"> בסביבת ה-</w:t>
      </w:r>
      <w:r w:rsidRPr="001E0AFE">
        <w:t>SAN</w:t>
      </w:r>
      <w:r w:rsidRPr="001E0AFE">
        <w:rPr>
          <w:rFonts w:hint="cs"/>
          <w:rtl/>
        </w:rPr>
        <w:t xml:space="preserve"> וה-</w:t>
      </w:r>
      <w:r w:rsidRPr="001E0AFE">
        <w:t>NAS</w:t>
      </w:r>
      <w:r w:rsidRPr="001E0AFE">
        <w:rPr>
          <w:rFonts w:hint="cs"/>
          <w:rtl/>
        </w:rPr>
        <w:t>.</w:t>
      </w:r>
    </w:p>
    <w:p w:rsidR="00BF660F" w:rsidRPr="001E0AFE" w:rsidRDefault="00BF660F" w:rsidP="00C2523F">
      <w:pPr>
        <w:pStyle w:val="3f8"/>
      </w:pPr>
      <w:r w:rsidRPr="001E0AFE">
        <w:rPr>
          <w:rFonts w:hint="cs"/>
          <w:rtl/>
        </w:rPr>
        <w:t xml:space="preserve">המערכת תכלול מנגנון מובנה למחיקה אוטומטית של עותקי </w:t>
      </w:r>
      <w:r w:rsidRPr="001E0AFE">
        <w:t>Snapshot</w:t>
      </w:r>
      <w:r w:rsidRPr="001E0AFE">
        <w:rPr>
          <w:rFonts w:hint="cs"/>
          <w:rtl/>
        </w:rPr>
        <w:t xml:space="preserve"> עפ"י מדיניות מוגדרת מראש של מספר עותקים, גיל העותקים או נפח העותקים.</w:t>
      </w:r>
    </w:p>
    <w:p w:rsidR="00BF660F" w:rsidRPr="001E0AFE" w:rsidRDefault="00BF660F" w:rsidP="00C2523F">
      <w:pPr>
        <w:pStyle w:val="3f8"/>
      </w:pPr>
      <w:r w:rsidRPr="001E0AFE">
        <w:rPr>
          <w:rFonts w:hint="cs"/>
          <w:rtl/>
        </w:rPr>
        <w:t xml:space="preserve">ׁׁׁ יש לציין מהי המגבלה לכמות עותקי </w:t>
      </w:r>
      <w:r w:rsidRPr="001E0AFE">
        <w:t>Snapshot</w:t>
      </w:r>
      <w:r w:rsidRPr="001E0AFE">
        <w:rPr>
          <w:rFonts w:hint="cs"/>
          <w:rtl/>
        </w:rPr>
        <w:t xml:space="preserve"> מקסימלית בסביבת ה- </w:t>
      </w:r>
      <w:r w:rsidRPr="001E0AFE">
        <w:t>SAN</w:t>
      </w:r>
      <w:r w:rsidRPr="001E0AFE">
        <w:rPr>
          <w:rFonts w:hint="cs"/>
          <w:rtl/>
        </w:rPr>
        <w:t>.</w:t>
      </w:r>
    </w:p>
    <w:p w:rsidR="00BF660F" w:rsidRPr="001E0AFE" w:rsidRDefault="00BF660F" w:rsidP="00C2523F">
      <w:pPr>
        <w:pStyle w:val="3f8"/>
      </w:pPr>
      <w:r w:rsidRPr="001E0AFE">
        <w:rPr>
          <w:rFonts w:hint="cs"/>
          <w:rtl/>
        </w:rPr>
        <w:t xml:space="preserve"> יש לציין מהי המגבלה לכמות עותקי </w:t>
      </w:r>
      <w:r w:rsidRPr="001E0AFE">
        <w:t>Snapshot</w:t>
      </w:r>
      <w:r w:rsidRPr="001E0AFE">
        <w:rPr>
          <w:rFonts w:hint="cs"/>
          <w:rtl/>
        </w:rPr>
        <w:t xml:space="preserve"> מקסימלית בסביבת ה- </w:t>
      </w:r>
      <w:r w:rsidRPr="001E0AFE">
        <w:t>NAS</w:t>
      </w:r>
      <w:r w:rsidRPr="001E0AFE">
        <w:rPr>
          <w:rFonts w:hint="cs"/>
          <w:rtl/>
        </w:rPr>
        <w:t>.</w:t>
      </w:r>
    </w:p>
    <w:p w:rsidR="00BF660F" w:rsidRPr="001E0AFE" w:rsidRDefault="00BF660F" w:rsidP="00C2523F">
      <w:pPr>
        <w:pStyle w:val="3f8"/>
      </w:pPr>
      <w:r w:rsidRPr="001E0AFE">
        <w:rPr>
          <w:rFonts w:hint="cs"/>
          <w:rtl/>
        </w:rPr>
        <w:t xml:space="preserve">המערכת תאפשר שחזור של מערכת קבצים ו/או דיסק לוגי מתוך אחד מעותקי ה- </w:t>
      </w:r>
      <w:r w:rsidRPr="001E0AFE">
        <w:t>Snapshot</w:t>
      </w:r>
      <w:r w:rsidRPr="001E0AFE">
        <w:rPr>
          <w:rFonts w:hint="cs"/>
          <w:rtl/>
        </w:rPr>
        <w:t xml:space="preserve"> לנקודה בזמן באופן מיידי.</w:t>
      </w:r>
    </w:p>
    <w:p w:rsidR="00BF660F" w:rsidRPr="001E0AFE" w:rsidRDefault="00BF660F" w:rsidP="00C2523F">
      <w:pPr>
        <w:pStyle w:val="3f8"/>
      </w:pPr>
      <w:r w:rsidRPr="001E0AFE">
        <w:rPr>
          <w:rFonts w:hint="cs"/>
          <w:rtl/>
        </w:rPr>
        <w:t xml:space="preserve">המערכת תאפשר גישה של משתמשי הקצה לעותקי ה- </w:t>
      </w:r>
      <w:r w:rsidRPr="001E0AFE">
        <w:t>Snapshot</w:t>
      </w:r>
      <w:r w:rsidRPr="001E0AFE">
        <w:rPr>
          <w:rFonts w:hint="cs"/>
          <w:rtl/>
        </w:rPr>
        <w:t xml:space="preserve"> בסביבת ה-</w:t>
      </w:r>
      <w:r w:rsidRPr="001E0AFE">
        <w:t>NAS</w:t>
      </w:r>
      <w:r w:rsidRPr="001E0AFE">
        <w:rPr>
          <w:rFonts w:hint="cs"/>
          <w:rtl/>
        </w:rPr>
        <w:t xml:space="preserve"> ללא התערבות מנהל האחסון.</w:t>
      </w:r>
    </w:p>
    <w:p w:rsidR="00BF660F" w:rsidRPr="001E0AFE" w:rsidRDefault="00BF660F" w:rsidP="00C2523F">
      <w:pPr>
        <w:pStyle w:val="3f8"/>
      </w:pPr>
      <w:r w:rsidRPr="001E0AFE">
        <w:rPr>
          <w:rFonts w:hint="cs"/>
          <w:rtl/>
        </w:rPr>
        <w:t xml:space="preserve">המערכת תאפשר מיפוי אוטומטי או ידני של עותקי ה- </w:t>
      </w:r>
      <w:r w:rsidRPr="001E0AFE">
        <w:t>Snapshot</w:t>
      </w:r>
      <w:r w:rsidRPr="001E0AFE">
        <w:rPr>
          <w:rFonts w:hint="cs"/>
          <w:rtl/>
        </w:rPr>
        <w:t xml:space="preserve"> בסביבת ה-</w:t>
      </w:r>
      <w:r w:rsidRPr="001E0AFE">
        <w:t>SAN</w:t>
      </w:r>
      <w:r w:rsidRPr="001E0AFE">
        <w:rPr>
          <w:rFonts w:hint="cs"/>
          <w:rtl/>
        </w:rPr>
        <w:t xml:space="preserve"> לשרת המקורי או לשרת חלופי לצורך גיבוי.</w:t>
      </w:r>
    </w:p>
    <w:p w:rsidR="00BF660F" w:rsidRPr="001E0AFE" w:rsidRDefault="00BF660F" w:rsidP="00C2523F">
      <w:pPr>
        <w:pStyle w:val="3f8"/>
      </w:pPr>
      <w:r w:rsidRPr="001E0AFE">
        <w:rPr>
          <w:rFonts w:hint="cs"/>
          <w:rtl/>
        </w:rPr>
        <w:t xml:space="preserve">המערכת תאפשר יצירת עותק קריאה/כתיבה של </w:t>
      </w:r>
      <w:r w:rsidRPr="001E0AFE">
        <w:t>Snapshot</w:t>
      </w:r>
      <w:r w:rsidRPr="001E0AFE">
        <w:rPr>
          <w:rFonts w:hint="cs"/>
          <w:rtl/>
        </w:rPr>
        <w:t xml:space="preserve"> ומיפוי אוטומטי או ידני לשרת המקורי או לשרת חלופי לצורך שכפול סביבות.</w:t>
      </w:r>
    </w:p>
    <w:p w:rsidR="00BF660F" w:rsidRPr="001E0AFE" w:rsidRDefault="00BF660F" w:rsidP="00C2523F">
      <w:pPr>
        <w:pStyle w:val="3f8"/>
      </w:pPr>
      <w:r w:rsidRPr="001E0AFE">
        <w:rPr>
          <w:rFonts w:hint="cs"/>
          <w:rtl/>
        </w:rPr>
        <w:t xml:space="preserve"> יש לציין כיצד מחושב הנפח הנדרש עבור עותקי </w:t>
      </w:r>
      <w:r w:rsidRPr="001E0AFE">
        <w:t>Snapshot</w:t>
      </w:r>
      <w:r w:rsidRPr="001E0AFE">
        <w:rPr>
          <w:rFonts w:hint="cs"/>
          <w:rtl/>
        </w:rPr>
        <w:t xml:space="preserve"> ע"י היצרן עבור סביבות ה-</w:t>
      </w:r>
      <w:r w:rsidRPr="001E0AFE">
        <w:t xml:space="preserve">NAS </w:t>
      </w:r>
      <w:r w:rsidRPr="001E0AFE">
        <w:rPr>
          <w:rFonts w:hint="cs"/>
          <w:rtl/>
        </w:rPr>
        <w:t xml:space="preserve"> וה-  </w:t>
      </w:r>
      <w:r w:rsidRPr="001E0AFE">
        <w:t>SAN</w:t>
      </w:r>
      <w:r w:rsidRPr="001E0AFE">
        <w:rPr>
          <w:rFonts w:hint="cs"/>
          <w:rtl/>
        </w:rPr>
        <w:t xml:space="preserve"> עפ"י מסמכי ה- </w:t>
      </w:r>
      <w:r w:rsidRPr="001E0AFE">
        <w:t>Best Practice</w:t>
      </w:r>
      <w:r w:rsidRPr="001E0AFE">
        <w:rPr>
          <w:rFonts w:hint="cs"/>
          <w:rtl/>
        </w:rPr>
        <w:t xml:space="preserve"> של היצרן.</w:t>
      </w:r>
    </w:p>
    <w:p w:rsidR="00BF660F" w:rsidRPr="001E0AFE" w:rsidRDefault="00BF660F" w:rsidP="00C2523F">
      <w:pPr>
        <w:pStyle w:val="22"/>
        <w:rPr>
          <w:rtl/>
        </w:rPr>
      </w:pPr>
      <w:r w:rsidRPr="001E0AFE">
        <w:rPr>
          <w:rFonts w:hint="cs"/>
          <w:rtl/>
        </w:rPr>
        <w:t xml:space="preserve"> עותקים מרוחקים</w:t>
      </w:r>
    </w:p>
    <w:p w:rsidR="00BF660F" w:rsidRPr="001E0AFE" w:rsidRDefault="00BF660F" w:rsidP="00C2523F">
      <w:pPr>
        <w:pStyle w:val="3f8"/>
      </w:pPr>
      <w:r w:rsidRPr="001E0AFE">
        <w:rPr>
          <w:rFonts w:hint="cs"/>
          <w:rtl/>
        </w:rPr>
        <w:t xml:space="preserve">המערכת תאפשר יצירת עותקים מרוחקים בתצורה סינכרונית וא-סינכרונית  מתוזמנת על גבי תשתית </w:t>
      </w:r>
      <w:r w:rsidRPr="001E0AFE">
        <w:t>IP</w:t>
      </w:r>
      <w:r w:rsidRPr="001E0AFE">
        <w:rPr>
          <w:rFonts w:hint="cs"/>
          <w:rtl/>
        </w:rPr>
        <w:t xml:space="preserve"> לסביבות ה- </w:t>
      </w:r>
      <w:r w:rsidRPr="001E0AFE">
        <w:t>NAS</w:t>
      </w:r>
      <w:r w:rsidRPr="001E0AFE">
        <w:rPr>
          <w:rFonts w:hint="cs"/>
          <w:rtl/>
        </w:rPr>
        <w:t xml:space="preserve"> וה- </w:t>
      </w:r>
      <w:r w:rsidRPr="001E0AFE">
        <w:t>SAN</w:t>
      </w:r>
      <w:r w:rsidRPr="001E0AFE">
        <w:rPr>
          <w:rFonts w:hint="cs"/>
          <w:rtl/>
        </w:rPr>
        <w:t>.</w:t>
      </w:r>
    </w:p>
    <w:p w:rsidR="00BF660F" w:rsidRPr="001E0AFE" w:rsidRDefault="00BF660F" w:rsidP="00E56E0C">
      <w:pPr>
        <w:pStyle w:val="3f8"/>
      </w:pPr>
      <w:r w:rsidRPr="001E0AFE">
        <w:rPr>
          <w:rFonts w:hint="cs"/>
          <w:rtl/>
        </w:rPr>
        <w:t>העותקים המרוחקים בסביבת ה-</w:t>
      </w:r>
      <w:r w:rsidRPr="001E0AFE">
        <w:t>SAN</w:t>
      </w:r>
      <w:r w:rsidRPr="001E0AFE">
        <w:rPr>
          <w:rFonts w:hint="cs"/>
          <w:rtl/>
        </w:rPr>
        <w:t xml:space="preserve"> ישולבו עם תהליכי ה- </w:t>
      </w:r>
      <w:r w:rsidRPr="001E0AFE">
        <w:t>Application Aware</w:t>
      </w:r>
      <w:r w:rsidRPr="001E0AFE">
        <w:rPr>
          <w:rFonts w:hint="cs"/>
          <w:rtl/>
        </w:rPr>
        <w:t>.</w:t>
      </w:r>
    </w:p>
    <w:p w:rsidR="00BF660F" w:rsidRPr="001E0AFE" w:rsidRDefault="00BF660F" w:rsidP="00C2523F">
      <w:pPr>
        <w:pStyle w:val="3f8"/>
      </w:pPr>
      <w:r w:rsidRPr="001E0AFE">
        <w:rPr>
          <w:rFonts w:hint="cs"/>
          <w:rtl/>
        </w:rPr>
        <w:t>המערכת תכלול מנגנון תזמון מובנה עבור העותקים המרוחקים בסביבת ה-</w:t>
      </w:r>
      <w:r w:rsidRPr="001E0AFE">
        <w:t>NAS</w:t>
      </w:r>
      <w:r w:rsidRPr="001E0AFE">
        <w:rPr>
          <w:rFonts w:hint="cs"/>
          <w:rtl/>
        </w:rPr>
        <w:t>.</w:t>
      </w:r>
    </w:p>
    <w:p w:rsidR="00BF660F" w:rsidRPr="001E0AFE" w:rsidRDefault="00BF660F" w:rsidP="00C2523F">
      <w:pPr>
        <w:pStyle w:val="3f8"/>
      </w:pPr>
      <w:r w:rsidRPr="001E0AFE">
        <w:rPr>
          <w:rFonts w:hint="cs"/>
          <w:rtl/>
        </w:rPr>
        <w:t xml:space="preserve">המערכת תאפשר יצירת תהליכי רפליקציה עבור כל </w:t>
      </w:r>
      <w:r w:rsidRPr="001E0AFE">
        <w:t>Filesystem</w:t>
      </w:r>
      <w:r w:rsidRPr="001E0AFE">
        <w:rPr>
          <w:rFonts w:hint="cs"/>
          <w:rtl/>
        </w:rPr>
        <w:t xml:space="preserve"> בנפרד בסביבת ה-</w:t>
      </w:r>
      <w:r w:rsidRPr="001E0AFE">
        <w:t>NAS</w:t>
      </w:r>
      <w:r w:rsidRPr="001E0AFE">
        <w:rPr>
          <w:rFonts w:hint="cs"/>
          <w:rtl/>
        </w:rPr>
        <w:t>.</w:t>
      </w:r>
    </w:p>
    <w:p w:rsidR="00BF660F" w:rsidRPr="001E0AFE" w:rsidRDefault="00BF660F" w:rsidP="00C2523F">
      <w:pPr>
        <w:pStyle w:val="3f8"/>
      </w:pPr>
      <w:r w:rsidRPr="001E0AFE">
        <w:rPr>
          <w:rFonts w:hint="cs"/>
          <w:rtl/>
        </w:rPr>
        <w:t xml:space="preserve">המערכת תאפשר תהליכי רפליקציה דו-כיווניים כך ש- </w:t>
      </w:r>
      <w:r w:rsidRPr="001E0AFE">
        <w:t>Filesystem</w:t>
      </w:r>
      <w:r w:rsidRPr="001E0AFE">
        <w:rPr>
          <w:rFonts w:hint="cs"/>
          <w:rtl/>
        </w:rPr>
        <w:t xml:space="preserve"> אחד יכול להיות פעיל במערכת אחת ומשוכפל למערכת שניה בו-בזמן ש- </w:t>
      </w:r>
      <w:r w:rsidRPr="001E0AFE">
        <w:t>Filesystem</w:t>
      </w:r>
      <w:r w:rsidRPr="001E0AFE">
        <w:rPr>
          <w:rFonts w:hint="cs"/>
          <w:rtl/>
        </w:rPr>
        <w:t xml:space="preserve"> שני פעיל במערכת השניה ומשוכפל למערכת הראשונה.</w:t>
      </w:r>
    </w:p>
    <w:p w:rsidR="003E7C8F" w:rsidRPr="001E0AFE" w:rsidRDefault="00BF660F" w:rsidP="003E7C8F">
      <w:pPr>
        <w:pStyle w:val="22"/>
        <w:rPr>
          <w:rtl/>
        </w:rPr>
      </w:pPr>
      <w:r w:rsidRPr="001E0AFE">
        <w:rPr>
          <w:rFonts w:hint="cs"/>
          <w:rtl/>
        </w:rPr>
        <w:lastRenderedPageBreak/>
        <w:t xml:space="preserve"> </w:t>
      </w:r>
      <w:r w:rsidR="003E7C8F" w:rsidRPr="001E0AFE">
        <w:rPr>
          <w:rFonts w:hint="cs"/>
          <w:rtl/>
        </w:rPr>
        <w:t xml:space="preserve">עותקים בתצורת </w:t>
      </w:r>
      <w:r w:rsidR="003E7C8F" w:rsidRPr="001E0AFE">
        <w:t>Application Aware</w:t>
      </w:r>
    </w:p>
    <w:p w:rsidR="003E7C8F" w:rsidRPr="001E0AFE" w:rsidRDefault="003E7C8F" w:rsidP="003E7C8F">
      <w:pPr>
        <w:pStyle w:val="3f8"/>
      </w:pPr>
      <w:r w:rsidRPr="001E0AFE">
        <w:rPr>
          <w:rFonts w:hint="cs"/>
          <w:rtl/>
        </w:rPr>
        <w:t xml:space="preserve"> המערכת תכלול את 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 עבור המערכות הבאות:</w:t>
      </w:r>
    </w:p>
    <w:p w:rsidR="003E7C8F" w:rsidRPr="001E0AFE" w:rsidRDefault="003E7C8F" w:rsidP="003E7C8F">
      <w:pPr>
        <w:pStyle w:val="42"/>
      </w:pPr>
      <w:r w:rsidRPr="001E0AFE">
        <w:t>Microsoft Exchange</w:t>
      </w:r>
      <w:r w:rsidRPr="001E0AFE">
        <w:rPr>
          <w:rFonts w:hint="cs"/>
          <w:rtl/>
        </w:rPr>
        <w:t xml:space="preserve"> בגרסאות </w:t>
      </w:r>
      <w:r w:rsidRPr="001E0AFE">
        <w:t xml:space="preserve"> 2007 / 2010 / 2013</w:t>
      </w:r>
      <w:r w:rsidRPr="001E0AFE">
        <w:rPr>
          <w:rFonts w:hint="cs"/>
          <w:rtl/>
        </w:rPr>
        <w:t xml:space="preserve"> </w:t>
      </w:r>
    </w:p>
    <w:p w:rsidR="003E7C8F" w:rsidRPr="001E0AFE" w:rsidRDefault="003E7C8F" w:rsidP="003E7C8F">
      <w:pPr>
        <w:pStyle w:val="42"/>
      </w:pPr>
      <w:r w:rsidRPr="001E0AFE">
        <w:t>Microsoft SQL</w:t>
      </w:r>
      <w:r w:rsidRPr="001E0AFE">
        <w:rPr>
          <w:rFonts w:hint="cs"/>
          <w:rtl/>
        </w:rPr>
        <w:t xml:space="preserve"> בגרסאות </w:t>
      </w:r>
      <w:r w:rsidRPr="001E0AFE">
        <w:t xml:space="preserve"> 2005 / 2008 / 2012 / 2014</w:t>
      </w:r>
      <w:r w:rsidRPr="001E0AFE">
        <w:rPr>
          <w:rFonts w:hint="cs"/>
          <w:rtl/>
        </w:rPr>
        <w:t xml:space="preserve"> </w:t>
      </w:r>
    </w:p>
    <w:p w:rsidR="003E7C8F" w:rsidRPr="001E0AFE" w:rsidRDefault="003E7C8F" w:rsidP="003E7C8F">
      <w:pPr>
        <w:pStyle w:val="42"/>
      </w:pPr>
      <w:r w:rsidRPr="001E0AFE">
        <w:t>Oracle</w:t>
      </w:r>
      <w:r w:rsidRPr="001E0AFE">
        <w:rPr>
          <w:rFonts w:hint="cs"/>
          <w:rtl/>
        </w:rPr>
        <w:t xml:space="preserve"> בגרסאות </w:t>
      </w:r>
      <w:r w:rsidRPr="001E0AFE">
        <w:t>10g / 11g / 12c</w:t>
      </w:r>
      <w:r w:rsidRPr="001E0AFE">
        <w:rPr>
          <w:rFonts w:hint="cs"/>
          <w:rtl/>
        </w:rPr>
        <w:t xml:space="preserve"> </w:t>
      </w:r>
    </w:p>
    <w:p w:rsidR="003E7C8F" w:rsidRPr="001E0AFE" w:rsidRDefault="003E7C8F" w:rsidP="003E7C8F">
      <w:pPr>
        <w:pStyle w:val="42"/>
      </w:pPr>
      <w:r w:rsidRPr="001E0AFE">
        <w:t>VMWare</w:t>
      </w:r>
      <w:r w:rsidRPr="001E0AFE">
        <w:rPr>
          <w:rFonts w:hint="cs"/>
          <w:rtl/>
        </w:rPr>
        <w:t xml:space="preserve"> בגרסה </w:t>
      </w:r>
      <w:r w:rsidRPr="001E0AFE">
        <w:t xml:space="preserve"> </w:t>
      </w:r>
      <w:r w:rsidRPr="001E0AFE">
        <w:rPr>
          <w:rFonts w:hint="cs"/>
          <w:rtl/>
        </w:rPr>
        <w:t xml:space="preserve"> </w:t>
      </w:r>
      <w:r w:rsidRPr="001E0AFE">
        <w:t>4.1 – 5.X</w:t>
      </w:r>
      <w:r w:rsidRPr="001E0AFE">
        <w:rPr>
          <w:rFonts w:hint="cs"/>
          <w:rtl/>
        </w:rPr>
        <w:t xml:space="preserve"> </w:t>
      </w:r>
    </w:p>
    <w:p w:rsidR="00BF660F" w:rsidRPr="001E0AFE" w:rsidRDefault="00BF660F" w:rsidP="00C2523F">
      <w:pPr>
        <w:pStyle w:val="22"/>
        <w:rPr>
          <w:rtl/>
        </w:rPr>
      </w:pPr>
      <w:r w:rsidRPr="001E0AFE">
        <w:rPr>
          <w:rFonts w:hint="cs"/>
          <w:rtl/>
        </w:rPr>
        <w:t>סוגי שרתים ומערכות הפעלה</w:t>
      </w:r>
    </w:p>
    <w:p w:rsidR="00BF660F" w:rsidRPr="001E0AFE" w:rsidRDefault="00BF660F" w:rsidP="00E56E0C">
      <w:pPr>
        <w:pStyle w:val="31"/>
      </w:pPr>
      <w:r w:rsidRPr="001E0AFE">
        <w:rPr>
          <w:rFonts w:hint="cs"/>
          <w:rtl/>
        </w:rPr>
        <w:t xml:space="preserve"> מערכת האחסון תתמוך בקישור שרתים עם המערכות ההפעלה הבאות:</w:t>
      </w:r>
    </w:p>
    <w:p w:rsidR="00BF660F" w:rsidRPr="001E0AFE" w:rsidRDefault="00BF660F" w:rsidP="00E56E0C">
      <w:pPr>
        <w:pStyle w:val="42"/>
      </w:pPr>
      <w:r w:rsidRPr="001E0AFE">
        <w:t>Open VMS</w:t>
      </w:r>
    </w:p>
    <w:p w:rsidR="00BF660F" w:rsidRPr="001E0AFE" w:rsidRDefault="00BF660F" w:rsidP="00E56E0C">
      <w:pPr>
        <w:pStyle w:val="42"/>
      </w:pPr>
      <w:r w:rsidRPr="001E0AFE">
        <w:t>HP-UX</w:t>
      </w:r>
      <w:r w:rsidRPr="001E0AFE">
        <w:rPr>
          <w:rFonts w:hint="cs"/>
          <w:rtl/>
        </w:rPr>
        <w:t xml:space="preserve"> בגרסה </w:t>
      </w:r>
      <w:r w:rsidRPr="001E0AFE">
        <w:t>11.11</w:t>
      </w:r>
      <w:r w:rsidRPr="001E0AFE">
        <w:rPr>
          <w:rFonts w:hint="cs"/>
          <w:rtl/>
        </w:rPr>
        <w:t xml:space="preserve"> ומעלה</w:t>
      </w:r>
    </w:p>
    <w:p w:rsidR="00BF660F" w:rsidRPr="001E0AFE" w:rsidRDefault="00BF660F" w:rsidP="00B654BC">
      <w:pPr>
        <w:pStyle w:val="42"/>
      </w:pPr>
      <w:r w:rsidRPr="001E0AFE">
        <w:t>AIX</w:t>
      </w:r>
      <w:r w:rsidRPr="001E0AFE">
        <w:rPr>
          <w:rFonts w:hint="cs"/>
          <w:rtl/>
        </w:rPr>
        <w:t xml:space="preserve"> בגרסה </w:t>
      </w:r>
      <w:r w:rsidR="00B654BC" w:rsidRPr="001E0AFE">
        <w:t>6</w:t>
      </w:r>
      <w:ins w:id="1057" w:author="מחבר">
        <w:r w:rsidR="00203706">
          <w:t>.1</w:t>
        </w:r>
      </w:ins>
      <w:r w:rsidRPr="001E0AFE">
        <w:rPr>
          <w:rFonts w:hint="cs"/>
          <w:rtl/>
        </w:rPr>
        <w:t xml:space="preserve"> ומעלה</w:t>
      </w:r>
    </w:p>
    <w:p w:rsidR="00BF660F" w:rsidRPr="001E0AFE" w:rsidRDefault="00BF660F" w:rsidP="00E56E0C">
      <w:pPr>
        <w:pStyle w:val="42"/>
      </w:pPr>
      <w:r w:rsidRPr="001E0AFE">
        <w:t>Linux</w:t>
      </w:r>
      <w:r w:rsidRPr="001E0AFE">
        <w:rPr>
          <w:rFonts w:hint="cs"/>
          <w:rtl/>
        </w:rPr>
        <w:t xml:space="preserve"> בגרסה </w:t>
      </w:r>
      <w:r w:rsidRPr="001E0AFE">
        <w:t>Red-Hat 4</w:t>
      </w:r>
      <w:ins w:id="1058" w:author="מחבר">
        <w:r w:rsidR="002C15E6">
          <w:t>.9</w:t>
        </w:r>
      </w:ins>
      <w:r w:rsidRPr="001E0AFE">
        <w:rPr>
          <w:rFonts w:hint="cs"/>
          <w:rtl/>
        </w:rPr>
        <w:t xml:space="preserve"> ומעלה</w:t>
      </w:r>
    </w:p>
    <w:p w:rsidR="00BF660F" w:rsidRPr="001E0AFE" w:rsidRDefault="00BF660F" w:rsidP="00E56E0C">
      <w:pPr>
        <w:pStyle w:val="42"/>
      </w:pPr>
      <w:r w:rsidRPr="001E0AFE">
        <w:t>Windows</w:t>
      </w:r>
      <w:r w:rsidR="00E56E0C" w:rsidRPr="001E0AFE">
        <w:t xml:space="preserve"> Server</w:t>
      </w:r>
      <w:r w:rsidRPr="001E0AFE">
        <w:t xml:space="preserve"> 2003</w:t>
      </w:r>
      <w:r w:rsidR="00E56E0C" w:rsidRPr="001E0AFE">
        <w:t>R2</w:t>
      </w:r>
      <w:r w:rsidRPr="001E0AFE">
        <w:rPr>
          <w:rFonts w:hint="cs"/>
          <w:rtl/>
        </w:rPr>
        <w:t xml:space="preserve"> ומעלה</w:t>
      </w:r>
      <w:r w:rsidR="00E56E0C" w:rsidRPr="001E0AFE">
        <w:rPr>
          <w:rFonts w:hint="cs"/>
          <w:rtl/>
        </w:rPr>
        <w:t xml:space="preserve"> (כולל </w:t>
      </w:r>
      <w:r w:rsidR="00E56E0C" w:rsidRPr="001E0AFE">
        <w:rPr>
          <w:rFonts w:hint="cs"/>
        </w:rPr>
        <w:t>W</w:t>
      </w:r>
      <w:r w:rsidR="00E56E0C" w:rsidRPr="001E0AFE">
        <w:t>indows Server 2012 R2</w:t>
      </w:r>
      <w:r w:rsidR="00E56E0C" w:rsidRPr="001E0AFE">
        <w:rPr>
          <w:rFonts w:hint="cs"/>
          <w:rtl/>
        </w:rPr>
        <w:t>)</w:t>
      </w:r>
    </w:p>
    <w:p w:rsidR="00BF660F" w:rsidRPr="001E0AFE" w:rsidRDefault="00BF660F" w:rsidP="00E56E0C">
      <w:pPr>
        <w:pStyle w:val="42"/>
      </w:pPr>
      <w:r w:rsidRPr="001E0AFE">
        <w:t>Windows 2008 R2 Hyper-V</w:t>
      </w:r>
      <w:r w:rsidR="00E56E0C" w:rsidRPr="001E0AFE">
        <w:rPr>
          <w:rFonts w:hint="cs"/>
          <w:rtl/>
        </w:rPr>
        <w:t xml:space="preserve"> ומעלה (כולל </w:t>
      </w:r>
      <w:r w:rsidR="00E56E0C" w:rsidRPr="001E0AFE">
        <w:rPr>
          <w:rFonts w:hint="cs"/>
        </w:rPr>
        <w:t>W</w:t>
      </w:r>
      <w:r w:rsidR="00E56E0C" w:rsidRPr="001E0AFE">
        <w:t>indows Hyper-V Server 2012 R2</w:t>
      </w:r>
      <w:r w:rsidR="00E56E0C" w:rsidRPr="001E0AFE">
        <w:rPr>
          <w:rFonts w:hint="cs"/>
          <w:rtl/>
        </w:rPr>
        <w:t>)</w:t>
      </w:r>
    </w:p>
    <w:p w:rsidR="00BF660F" w:rsidRPr="001E0AFE" w:rsidRDefault="00BF660F" w:rsidP="00E56E0C">
      <w:pPr>
        <w:pStyle w:val="42"/>
      </w:pPr>
      <w:r w:rsidRPr="001E0AFE">
        <w:t>VMWare ESX 4</w:t>
      </w:r>
      <w:r w:rsidRPr="001E0AFE">
        <w:rPr>
          <w:rtl/>
        </w:rPr>
        <w:t xml:space="preserve"> ומעלה</w:t>
      </w:r>
    </w:p>
    <w:p w:rsidR="00BF660F" w:rsidRPr="001E0AFE" w:rsidRDefault="00BF660F" w:rsidP="00E56E0C">
      <w:pPr>
        <w:pStyle w:val="42"/>
      </w:pPr>
      <w:r w:rsidRPr="001E0AFE">
        <w:t>Solaris 9</w:t>
      </w:r>
      <w:r w:rsidRPr="001E0AFE">
        <w:rPr>
          <w:rFonts w:hint="cs"/>
          <w:rtl/>
        </w:rPr>
        <w:t xml:space="preserve"> ומעלה</w:t>
      </w:r>
    </w:p>
    <w:p w:rsidR="00BF660F" w:rsidRPr="001E0AFE" w:rsidRDefault="00BF660F" w:rsidP="00E56E0C">
      <w:pPr>
        <w:pStyle w:val="3f8"/>
      </w:pPr>
      <w:r w:rsidRPr="001E0AFE">
        <w:rPr>
          <w:rFonts w:hint="cs"/>
          <w:rtl/>
        </w:rPr>
        <w:t xml:space="preserve"> הקישור למערכת האחסון יבוצע באמצעות </w:t>
      </w:r>
      <w:r w:rsidRPr="001E0AFE">
        <w:t>FC</w:t>
      </w:r>
      <w:r w:rsidRPr="001E0AFE">
        <w:rPr>
          <w:rFonts w:hint="cs"/>
          <w:rtl/>
        </w:rPr>
        <w:t xml:space="preserve"> </w:t>
      </w:r>
      <w:r w:rsidR="00E56E0C" w:rsidRPr="001E0AFE">
        <w:rPr>
          <w:rFonts w:hint="cs"/>
          <w:rtl/>
        </w:rPr>
        <w:t>,</w:t>
      </w:r>
      <w:r w:rsidRPr="001E0AFE">
        <w:rPr>
          <w:rFonts w:hint="cs"/>
          <w:rtl/>
        </w:rPr>
        <w:t xml:space="preserve"> </w:t>
      </w:r>
      <w:r w:rsidR="00E56E0C" w:rsidRPr="001E0AFE">
        <w:t xml:space="preserve">  </w:t>
      </w:r>
      <w:r w:rsidRPr="001E0AFE">
        <w:t>iSCSI</w:t>
      </w:r>
      <w:r w:rsidR="00E56E0C" w:rsidRPr="001E0AFE">
        <w:rPr>
          <w:rFonts w:hint="cs"/>
          <w:rtl/>
        </w:rPr>
        <w:t xml:space="preserve">או </w:t>
      </w:r>
      <w:r w:rsidR="001E57F7" w:rsidRPr="001E0AFE">
        <w:rPr>
          <w:rFonts w:hint="cs"/>
        </w:rPr>
        <w:t>FCOE</w:t>
      </w:r>
      <w:r w:rsidR="00E56E0C" w:rsidRPr="001E0AFE">
        <w:rPr>
          <w:rFonts w:hint="cs"/>
          <w:rtl/>
        </w:rPr>
        <w:t>.</w:t>
      </w:r>
    </w:p>
    <w:p w:rsidR="00BF660F" w:rsidRPr="001E0AFE" w:rsidRDefault="00BF660F" w:rsidP="00E56E0C">
      <w:pPr>
        <w:pStyle w:val="3f8"/>
      </w:pPr>
      <w:r w:rsidRPr="001E0AFE">
        <w:rPr>
          <w:rFonts w:hint="cs"/>
          <w:rtl/>
        </w:rPr>
        <w:t xml:space="preserve">  יש לספק תיאור מפורט של כל מערכות ההפעלה לרבות הפצות </w:t>
      </w:r>
      <w:r w:rsidRPr="001E0AFE">
        <w:t>Linux</w:t>
      </w:r>
      <w:r w:rsidRPr="001E0AFE">
        <w:rPr>
          <w:rFonts w:hint="cs"/>
          <w:rtl/>
        </w:rPr>
        <w:t xml:space="preserve"> שונות הנתמכות ע"י מערכת האחסון.</w:t>
      </w:r>
    </w:p>
    <w:p w:rsidR="00BF660F" w:rsidRPr="001E0AFE" w:rsidRDefault="00BF660F" w:rsidP="00E56E0C">
      <w:pPr>
        <w:pStyle w:val="3f8"/>
      </w:pPr>
      <w:r w:rsidRPr="001E0AFE">
        <w:rPr>
          <w:rFonts w:hint="cs"/>
          <w:rtl/>
        </w:rPr>
        <w:t xml:space="preserve"> מערכת האחסון תתמוך בקישור בו-זמנית של כל מערכות ההפעלה הנתמכות.</w:t>
      </w:r>
    </w:p>
    <w:p w:rsidR="00BF660F" w:rsidRPr="001E0AFE" w:rsidRDefault="00BF660F" w:rsidP="00E56E0C">
      <w:pPr>
        <w:pStyle w:val="3f8"/>
      </w:pPr>
      <w:r w:rsidRPr="001E0AFE">
        <w:rPr>
          <w:rFonts w:hint="cs"/>
          <w:rtl/>
        </w:rPr>
        <w:t xml:space="preserve"> מערכת האחסון תתמוך בגרסאות חדשות של מערכות ההפעלה הנתמכות תוך 6 חודשים לכל היותר.</w:t>
      </w:r>
    </w:p>
    <w:p w:rsidR="00BF660F" w:rsidRPr="001E0AFE" w:rsidRDefault="00BF660F" w:rsidP="00C2523F">
      <w:pPr>
        <w:pStyle w:val="22"/>
        <w:rPr>
          <w:rtl/>
        </w:rPr>
      </w:pPr>
      <w:r w:rsidRPr="001E0AFE">
        <w:rPr>
          <w:rFonts w:hint="cs"/>
          <w:rtl/>
        </w:rPr>
        <w:t xml:space="preserve"> אנטי-וירוס</w:t>
      </w:r>
    </w:p>
    <w:p w:rsidR="00BF660F" w:rsidRPr="001E0AFE" w:rsidRDefault="00BF660F" w:rsidP="00E56E0C">
      <w:pPr>
        <w:pStyle w:val="3f8"/>
      </w:pPr>
      <w:r w:rsidRPr="001E0AFE">
        <w:rPr>
          <w:rFonts w:hint="cs"/>
          <w:rtl/>
        </w:rPr>
        <w:t xml:space="preserve"> מערכת האחסון תאפשר אינטגרציה עם מערכת אנטי-וירוס חיצונית לסריקת איזור ה-</w:t>
      </w:r>
      <w:r w:rsidRPr="001E0AFE">
        <w:t>NAS</w:t>
      </w:r>
      <w:r w:rsidRPr="001E0AFE">
        <w:rPr>
          <w:rFonts w:hint="cs"/>
          <w:rtl/>
        </w:rPr>
        <w:t xml:space="preserve"> במערכת.</w:t>
      </w:r>
    </w:p>
    <w:p w:rsidR="00BF660F" w:rsidRPr="001E0AFE" w:rsidRDefault="00BF660F" w:rsidP="00E56E0C">
      <w:pPr>
        <w:pStyle w:val="3f8"/>
      </w:pPr>
      <w:r w:rsidRPr="001E0AFE">
        <w:rPr>
          <w:rFonts w:hint="cs"/>
          <w:rtl/>
        </w:rPr>
        <w:t xml:space="preserve"> המערכת תאפשר הגדרת סריקת וירוסים בתצורות הבאות:</w:t>
      </w:r>
    </w:p>
    <w:p w:rsidR="00BF660F" w:rsidRPr="001E0AFE" w:rsidRDefault="00BF660F" w:rsidP="00E56E0C">
      <w:pPr>
        <w:pStyle w:val="42"/>
      </w:pPr>
      <w:r w:rsidRPr="001E0AFE">
        <w:rPr>
          <w:rFonts w:hint="cs"/>
          <w:rtl/>
        </w:rPr>
        <w:t>רק בעת כתיבת קובץ</w:t>
      </w:r>
    </w:p>
    <w:p w:rsidR="00BF660F" w:rsidRPr="001E0AFE" w:rsidRDefault="00BF660F" w:rsidP="00E56E0C">
      <w:pPr>
        <w:pStyle w:val="42"/>
      </w:pPr>
      <w:r w:rsidRPr="001E0AFE">
        <w:rPr>
          <w:rFonts w:hint="cs"/>
          <w:rtl/>
        </w:rPr>
        <w:t>רק בעת קריאת קובץ</w:t>
      </w:r>
    </w:p>
    <w:p w:rsidR="00BF660F" w:rsidRPr="001E0AFE" w:rsidRDefault="00BF660F" w:rsidP="00E56E0C">
      <w:pPr>
        <w:pStyle w:val="42"/>
      </w:pPr>
      <w:r w:rsidRPr="001E0AFE">
        <w:rPr>
          <w:rFonts w:hint="cs"/>
          <w:rtl/>
        </w:rPr>
        <w:t>בעת קריאה או כתיבה לקובץ</w:t>
      </w:r>
    </w:p>
    <w:p w:rsidR="00BF660F" w:rsidRPr="001E0AFE" w:rsidRDefault="00BF660F" w:rsidP="00E56E0C">
      <w:pPr>
        <w:pStyle w:val="3f8"/>
      </w:pPr>
      <w:r w:rsidRPr="001E0AFE">
        <w:rPr>
          <w:rFonts w:hint="cs"/>
          <w:rtl/>
        </w:rPr>
        <w:lastRenderedPageBreak/>
        <w:t xml:space="preserve"> יש לציין מהם היצרנים וגרסאות האנטי-וירוס הנתמכות</w:t>
      </w:r>
      <w:r w:rsidRPr="001E0AFE">
        <w:t xml:space="preserve"> </w:t>
      </w:r>
      <w:r w:rsidRPr="001E0AFE">
        <w:rPr>
          <w:rFonts w:hint="cs"/>
          <w:rtl/>
        </w:rPr>
        <w:t>לסריקת סביבת ה-</w:t>
      </w:r>
      <w:r w:rsidRPr="001E0AFE">
        <w:t>NAS</w:t>
      </w:r>
      <w:r w:rsidRPr="001E0AFE">
        <w:rPr>
          <w:rFonts w:hint="cs"/>
          <w:rtl/>
        </w:rPr>
        <w:t>.</w:t>
      </w:r>
    </w:p>
    <w:p w:rsidR="00BF660F" w:rsidRPr="001E0AFE" w:rsidRDefault="00BF660F" w:rsidP="00C2523F">
      <w:pPr>
        <w:pStyle w:val="22"/>
        <w:rPr>
          <w:rtl/>
        </w:rPr>
      </w:pPr>
      <w:r w:rsidRPr="001E0AFE">
        <w:rPr>
          <w:rFonts w:hint="cs"/>
          <w:rtl/>
        </w:rPr>
        <w:t>ניהול נתיבים</w:t>
      </w:r>
    </w:p>
    <w:p w:rsidR="00BF660F" w:rsidRPr="001E0AFE" w:rsidRDefault="00BF660F" w:rsidP="00E56E0C">
      <w:pPr>
        <w:pStyle w:val="3f8"/>
      </w:pPr>
      <w:r w:rsidRPr="001E0AFE">
        <w:rPr>
          <w:rFonts w:hint="cs"/>
          <w:rtl/>
        </w:rPr>
        <w:t xml:space="preserve"> מערכת האחסון תתמוך בחלוקת עומסים בין הנתיבים לדיסקים הלוגיים עבור כל מערכות ההפעלה הנתמכות.</w:t>
      </w:r>
    </w:p>
    <w:p w:rsidR="00BF660F" w:rsidRPr="001E0AFE" w:rsidRDefault="00BF660F" w:rsidP="00E56E0C">
      <w:pPr>
        <w:pStyle w:val="3f8"/>
      </w:pPr>
      <w:r w:rsidRPr="001E0AFE">
        <w:rPr>
          <w:rFonts w:hint="cs"/>
          <w:rtl/>
        </w:rPr>
        <w:t xml:space="preserve"> מערכת האחסון תתמוך בחלוקת עומסים בגישה לדיסקים לוגיים עבור כל מערכות ההפעלה הנתמכות.</w:t>
      </w:r>
    </w:p>
    <w:p w:rsidR="00BF660F" w:rsidRPr="001E0AFE" w:rsidRDefault="00BF660F" w:rsidP="00E56E0C">
      <w:pPr>
        <w:pStyle w:val="3f8"/>
      </w:pPr>
      <w:r w:rsidRPr="001E0AFE">
        <w:rPr>
          <w:rFonts w:hint="cs"/>
          <w:rtl/>
        </w:rPr>
        <w:t xml:space="preserve"> מערכת האחסון תתמוך בחלוקת עומסים חכמה (לדוגמא עפ"י עומס בקר האחסון, עומס על הנתיב וכו') בגישה לדיסקים לוגיים עבור כל מערכות ההפעלה הנתמכות</w:t>
      </w:r>
      <w:ins w:id="1059" w:author="מחבר">
        <w:r w:rsidR="007D3880">
          <w:rPr>
            <w:rFonts w:hint="cs"/>
            <w:rtl/>
          </w:rPr>
          <w:t xml:space="preserve"> (למעט עבור תצורת </w:t>
        </w:r>
        <w:r w:rsidR="007D3880">
          <w:t>Low End</w:t>
        </w:r>
        <w:r w:rsidR="007D3880">
          <w:rPr>
            <w:rFonts w:hint="cs"/>
            <w:rtl/>
          </w:rPr>
          <w:t>)</w:t>
        </w:r>
        <w:r w:rsidRPr="001E0AFE">
          <w:rPr>
            <w:rFonts w:hint="cs"/>
            <w:rtl/>
          </w:rPr>
          <w:t>.</w:t>
        </w:r>
      </w:ins>
      <w:del w:id="1060" w:author="מחבר">
        <w:r w:rsidRPr="001E0AFE">
          <w:rPr>
            <w:rFonts w:hint="cs"/>
            <w:rtl/>
          </w:rPr>
          <w:delText>.</w:delText>
        </w:r>
      </w:del>
    </w:p>
    <w:p w:rsidR="00BF660F" w:rsidRPr="001E0AFE" w:rsidRDefault="00BF660F" w:rsidP="00E56E0C">
      <w:pPr>
        <w:pStyle w:val="3f8"/>
      </w:pPr>
      <w:r w:rsidRPr="001E0AFE">
        <w:rPr>
          <w:rFonts w:hint="cs"/>
          <w:rtl/>
        </w:rPr>
        <w:t xml:space="preserve"> יש לספק תיאור מפורט של תהליך חלוקת העומסים והיתירות בקישור שרתים מהסביבה הפתוחה.</w:t>
      </w:r>
    </w:p>
    <w:p w:rsidR="00BF660F" w:rsidRPr="001E0AFE" w:rsidRDefault="00BF660F" w:rsidP="00C2523F">
      <w:pPr>
        <w:pStyle w:val="22"/>
        <w:rPr>
          <w:rtl/>
        </w:rPr>
      </w:pPr>
      <w:r w:rsidRPr="001E0AFE">
        <w:rPr>
          <w:rFonts w:hint="cs"/>
          <w:rtl/>
        </w:rPr>
        <w:t xml:space="preserve">  תצורות </w:t>
      </w:r>
      <w:r w:rsidRPr="001E0AFE">
        <w:t>Cluster</w:t>
      </w:r>
    </w:p>
    <w:p w:rsidR="00BF660F" w:rsidRPr="001E0AFE" w:rsidRDefault="00BF660F" w:rsidP="00E56E0C">
      <w:pPr>
        <w:pStyle w:val="3f8"/>
      </w:pPr>
      <w:r w:rsidRPr="001E0AFE">
        <w:rPr>
          <w:rFonts w:hint="cs"/>
          <w:rtl/>
        </w:rPr>
        <w:t xml:space="preserve">המערכת תתמוך בתצורות ה- </w:t>
      </w:r>
      <w:r w:rsidRPr="001E0AFE">
        <w:t>Cluster</w:t>
      </w:r>
      <w:r w:rsidRPr="001E0AFE">
        <w:rPr>
          <w:rFonts w:hint="cs"/>
          <w:rtl/>
        </w:rPr>
        <w:t xml:space="preserve"> הבאות במערכות </w:t>
      </w:r>
      <w:r w:rsidRPr="001E0AFE">
        <w:t>Microsoft</w:t>
      </w:r>
      <w:r w:rsidRPr="001E0AFE">
        <w:rPr>
          <w:rFonts w:hint="cs"/>
          <w:rtl/>
        </w:rPr>
        <w:t>:</w:t>
      </w:r>
    </w:p>
    <w:p w:rsidR="00BF660F" w:rsidRPr="001E0AFE" w:rsidRDefault="00BF660F" w:rsidP="00E56E0C">
      <w:pPr>
        <w:pStyle w:val="42"/>
      </w:pPr>
      <w:r w:rsidRPr="001E0AFE">
        <w:t>Microsoft Cluster 2003</w:t>
      </w:r>
      <w:r w:rsidR="00E56E0C" w:rsidRPr="001E0AFE">
        <w:t>R2</w:t>
      </w:r>
      <w:r w:rsidRPr="001E0AFE">
        <w:rPr>
          <w:rFonts w:hint="cs"/>
          <w:rtl/>
        </w:rPr>
        <w:t xml:space="preserve"> ומעלה</w:t>
      </w:r>
    </w:p>
    <w:p w:rsidR="00BF660F" w:rsidRPr="001E0AFE" w:rsidRDefault="00BF660F" w:rsidP="00E56E0C">
      <w:pPr>
        <w:pStyle w:val="42"/>
      </w:pPr>
      <w:r w:rsidRPr="001E0AFE">
        <w:t>Microsoft Exchange 2007 CCR</w:t>
      </w:r>
    </w:p>
    <w:p w:rsidR="00BF660F" w:rsidRPr="001E0AFE" w:rsidRDefault="00BF660F" w:rsidP="00E56E0C">
      <w:pPr>
        <w:pStyle w:val="42"/>
      </w:pPr>
      <w:r w:rsidRPr="001E0AFE">
        <w:t>Exchange 2010 DAG</w:t>
      </w:r>
      <w:r w:rsidR="00E56E0C" w:rsidRPr="001E0AFE">
        <w:rPr>
          <w:rFonts w:hint="cs"/>
          <w:rtl/>
        </w:rPr>
        <w:t xml:space="preserve"> </w:t>
      </w:r>
      <w:r w:rsidR="00B654BC" w:rsidRPr="001E0AFE">
        <w:rPr>
          <w:rFonts w:hint="cs"/>
          <w:rtl/>
        </w:rPr>
        <w:t>ומעלה (לרבות 2013)</w:t>
      </w:r>
    </w:p>
    <w:p w:rsidR="00BF660F" w:rsidRPr="001E0AFE" w:rsidRDefault="00BF660F" w:rsidP="00B654BC">
      <w:pPr>
        <w:pStyle w:val="42"/>
      </w:pPr>
      <w:r w:rsidRPr="001E0AFE">
        <w:t>Oracle 1</w:t>
      </w:r>
      <w:r w:rsidR="00B654BC" w:rsidRPr="001E0AFE">
        <w:t>1g</w:t>
      </w:r>
      <w:r w:rsidRPr="001E0AFE">
        <w:t xml:space="preserve"> RAC</w:t>
      </w:r>
      <w:r w:rsidRPr="001E0AFE">
        <w:rPr>
          <w:rFonts w:hint="cs"/>
          <w:rtl/>
        </w:rPr>
        <w:t xml:space="preserve"> ומעלה</w:t>
      </w:r>
    </w:p>
    <w:p w:rsidR="00BF660F" w:rsidRPr="001E0AFE" w:rsidRDefault="007D3880" w:rsidP="00E8717D">
      <w:pPr>
        <w:pStyle w:val="42"/>
        <w:numPr>
          <w:ilvl w:val="0"/>
          <w:numId w:val="0"/>
        </w:numPr>
        <w:ind w:left="438"/>
        <w:pPrChange w:id="1061" w:author="מחבר">
          <w:pPr>
            <w:pStyle w:val="42"/>
          </w:pPr>
        </w:pPrChange>
      </w:pPr>
      <w:ins w:id="1062" w:author="מחבר">
        <w:r>
          <w:rPr>
            <w:rFonts w:hint="cs"/>
            <w:rtl/>
          </w:rPr>
          <w:t>יש לפרט באם יש תמיכה ב-</w:t>
        </w:r>
      </w:ins>
      <w:r w:rsidR="00BF660F" w:rsidRPr="001E0AFE">
        <w:t>Symantec Veritas Server 5.</w:t>
      </w:r>
      <w:r w:rsidR="00B654BC" w:rsidRPr="001E0AFE">
        <w:t>1</w:t>
      </w:r>
      <w:r w:rsidR="00BF660F" w:rsidRPr="001E0AFE">
        <w:t xml:space="preserve"> </w:t>
      </w:r>
      <w:r w:rsidR="00BF660F" w:rsidRPr="001E0AFE">
        <w:rPr>
          <w:rFonts w:hint="cs"/>
          <w:rtl/>
        </w:rPr>
        <w:t xml:space="preserve"> ומעלה</w:t>
      </w:r>
    </w:p>
    <w:p w:rsidR="00BF660F" w:rsidRPr="001E0AFE" w:rsidRDefault="00BF660F" w:rsidP="00B654BC">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AIX</w:t>
      </w:r>
      <w:r w:rsidRPr="001E0AFE">
        <w:rPr>
          <w:rFonts w:hint="cs"/>
          <w:rtl/>
        </w:rPr>
        <w:t>:</w:t>
      </w:r>
    </w:p>
    <w:p w:rsidR="00BF660F" w:rsidRPr="001E0AFE" w:rsidRDefault="00BF660F" w:rsidP="00B654BC">
      <w:pPr>
        <w:pStyle w:val="42"/>
      </w:pPr>
      <w:r w:rsidRPr="001E0AFE">
        <w:t>HACMP 5.</w:t>
      </w:r>
      <w:r w:rsidR="00B654BC" w:rsidRPr="001E0AFE">
        <w:t>4</w:t>
      </w:r>
      <w:r w:rsidRPr="001E0AFE">
        <w:rPr>
          <w:rFonts w:hint="cs"/>
          <w:rtl/>
        </w:rPr>
        <w:t xml:space="preserve"> ומעלה</w:t>
      </w:r>
    </w:p>
    <w:p w:rsidR="00BF660F" w:rsidRPr="001E0AFE" w:rsidRDefault="00BF660F" w:rsidP="00B654BC">
      <w:pPr>
        <w:pStyle w:val="42"/>
      </w:pPr>
      <w:r w:rsidRPr="001E0AFE">
        <w:t>Oracle 1</w:t>
      </w:r>
      <w:r w:rsidR="00B654BC" w:rsidRPr="001E0AFE">
        <w:t>1</w:t>
      </w:r>
      <w:r w:rsidRPr="001E0AFE">
        <w:t>g RAC</w:t>
      </w:r>
      <w:r w:rsidRPr="001E0AFE">
        <w:rPr>
          <w:rFonts w:hint="cs"/>
          <w:rtl/>
        </w:rPr>
        <w:t xml:space="preserve"> ומעלה</w:t>
      </w:r>
    </w:p>
    <w:p w:rsidR="00BF660F" w:rsidRPr="001E0AFE" w:rsidRDefault="003D32B4" w:rsidP="00B654BC">
      <w:pPr>
        <w:pStyle w:val="42"/>
      </w:pPr>
      <w:ins w:id="1063" w:author="מחבר">
        <w:r>
          <w:rPr>
            <w:rFonts w:hint="cs"/>
            <w:rtl/>
          </w:rPr>
          <w:t>יש לפרט באם יש תמיכה ב-</w:t>
        </w:r>
      </w:ins>
      <w:r w:rsidR="00BF660F" w:rsidRPr="001E0AFE">
        <w:t>Symantec Veritas Server 5.</w:t>
      </w:r>
      <w:r w:rsidR="00B654BC" w:rsidRPr="001E0AFE">
        <w:t>1</w:t>
      </w:r>
      <w:r w:rsidR="00BF660F" w:rsidRPr="001E0AFE">
        <w:t xml:space="preserve"> </w:t>
      </w:r>
      <w:r w:rsidR="00BF660F" w:rsidRPr="001E0AFE">
        <w:rPr>
          <w:rFonts w:hint="cs"/>
          <w:rtl/>
        </w:rPr>
        <w:t xml:space="preserve"> ומעלה</w:t>
      </w:r>
    </w:p>
    <w:p w:rsidR="00BF660F" w:rsidRPr="001E0AFE" w:rsidRDefault="00BF660F" w:rsidP="00B654BC">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Linux</w:t>
      </w:r>
      <w:r w:rsidRPr="001E0AFE">
        <w:rPr>
          <w:rFonts w:hint="cs"/>
          <w:rtl/>
        </w:rPr>
        <w:t>:</w:t>
      </w:r>
    </w:p>
    <w:p w:rsidR="00BF660F" w:rsidRPr="001E0AFE" w:rsidRDefault="00BF660F" w:rsidP="00B654BC">
      <w:pPr>
        <w:pStyle w:val="42"/>
      </w:pPr>
      <w:r w:rsidRPr="001E0AFE">
        <w:t>Oracle 1</w:t>
      </w:r>
      <w:r w:rsidR="00B654BC" w:rsidRPr="001E0AFE">
        <w:t>1</w:t>
      </w:r>
      <w:r w:rsidRPr="001E0AFE">
        <w:t>g RAC</w:t>
      </w:r>
      <w:r w:rsidRPr="001E0AFE">
        <w:rPr>
          <w:rFonts w:hint="cs"/>
          <w:rtl/>
        </w:rPr>
        <w:t xml:space="preserve"> ומעלה</w:t>
      </w:r>
    </w:p>
    <w:p w:rsidR="00BF660F" w:rsidRPr="001E0AFE" w:rsidRDefault="00BF660F" w:rsidP="00B654BC">
      <w:pPr>
        <w:pStyle w:val="42"/>
      </w:pPr>
      <w:r w:rsidRPr="001E0AFE">
        <w:t>Symantec Veritas Server 5.</w:t>
      </w:r>
      <w:r w:rsidR="00B654BC" w:rsidRPr="001E0AFE">
        <w:t>1</w:t>
      </w:r>
      <w:r w:rsidRPr="001E0AFE">
        <w:t xml:space="preserve"> </w:t>
      </w:r>
      <w:r w:rsidRPr="001E0AFE">
        <w:rPr>
          <w:rFonts w:hint="cs"/>
          <w:rtl/>
        </w:rPr>
        <w:t xml:space="preserve"> ומעלה</w:t>
      </w:r>
    </w:p>
    <w:p w:rsidR="00BF660F" w:rsidRPr="001E0AFE" w:rsidRDefault="00BF660F" w:rsidP="00B654BC">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Solaris</w:t>
      </w:r>
      <w:r w:rsidRPr="001E0AFE">
        <w:rPr>
          <w:rFonts w:hint="cs"/>
          <w:rtl/>
        </w:rPr>
        <w:t>:</w:t>
      </w:r>
    </w:p>
    <w:p w:rsidR="00BF660F" w:rsidRPr="001E0AFE" w:rsidRDefault="00BF660F" w:rsidP="00B654BC">
      <w:pPr>
        <w:pStyle w:val="42"/>
      </w:pPr>
      <w:r w:rsidRPr="001E0AFE">
        <w:t>Sun Cluster</w:t>
      </w:r>
    </w:p>
    <w:p w:rsidR="00BF660F" w:rsidRPr="001E0AFE" w:rsidRDefault="00BF660F" w:rsidP="00B654BC">
      <w:pPr>
        <w:pStyle w:val="42"/>
      </w:pPr>
      <w:r w:rsidRPr="001E0AFE">
        <w:t>Oracle 1</w:t>
      </w:r>
      <w:r w:rsidR="00B654BC" w:rsidRPr="001E0AFE">
        <w:t>1</w:t>
      </w:r>
      <w:r w:rsidRPr="001E0AFE">
        <w:t>g RAC</w:t>
      </w:r>
      <w:r w:rsidRPr="001E0AFE">
        <w:rPr>
          <w:rFonts w:hint="cs"/>
          <w:rtl/>
        </w:rPr>
        <w:t xml:space="preserve"> ומעלה</w:t>
      </w:r>
    </w:p>
    <w:p w:rsidR="00BF660F" w:rsidRPr="001E0AFE" w:rsidRDefault="00BF660F" w:rsidP="00B654BC">
      <w:pPr>
        <w:pStyle w:val="42"/>
      </w:pPr>
      <w:r w:rsidRPr="001E0AFE">
        <w:t>Symantec Veritas Server 5.</w:t>
      </w:r>
      <w:r w:rsidR="00B654BC" w:rsidRPr="001E0AFE">
        <w:t>1</w:t>
      </w:r>
      <w:r w:rsidRPr="001E0AFE">
        <w:t xml:space="preserve"> </w:t>
      </w:r>
      <w:r w:rsidRPr="001E0AFE">
        <w:rPr>
          <w:rFonts w:hint="cs"/>
          <w:rtl/>
        </w:rPr>
        <w:t xml:space="preserve"> ומעלה</w:t>
      </w:r>
    </w:p>
    <w:p w:rsidR="00BF660F" w:rsidRPr="001E0AFE" w:rsidRDefault="00BF660F" w:rsidP="00B654BC">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HP</w:t>
      </w:r>
      <w:r w:rsidRPr="001E0AFE">
        <w:rPr>
          <w:rFonts w:hint="cs"/>
          <w:rtl/>
        </w:rPr>
        <w:t>-</w:t>
      </w:r>
      <w:r w:rsidRPr="001E0AFE">
        <w:t>UX</w:t>
      </w:r>
      <w:r w:rsidRPr="001E0AFE">
        <w:rPr>
          <w:rFonts w:hint="cs"/>
          <w:rtl/>
        </w:rPr>
        <w:t>:</w:t>
      </w:r>
    </w:p>
    <w:p w:rsidR="00BF660F" w:rsidRPr="001E0AFE" w:rsidRDefault="00BF660F" w:rsidP="00B654BC">
      <w:pPr>
        <w:pStyle w:val="42"/>
      </w:pPr>
      <w:r w:rsidRPr="001E0AFE">
        <w:t>MC/ServiceGuard</w:t>
      </w:r>
    </w:p>
    <w:p w:rsidR="00BF660F" w:rsidRPr="001E0AFE" w:rsidRDefault="00BF660F" w:rsidP="00B654BC">
      <w:pPr>
        <w:pStyle w:val="42"/>
      </w:pPr>
      <w:r w:rsidRPr="001E0AFE">
        <w:t>Oracle 1</w:t>
      </w:r>
      <w:r w:rsidR="00B654BC" w:rsidRPr="001E0AFE">
        <w:t>1</w:t>
      </w:r>
      <w:r w:rsidRPr="001E0AFE">
        <w:t>g RAC</w:t>
      </w:r>
      <w:ins w:id="1064" w:author="מחבר">
        <w:r w:rsidR="005C07C9">
          <w:t>/</w:t>
        </w:r>
        <w:r w:rsidR="005C07C9" w:rsidRPr="00F007B2">
          <w:t>ServiceGuard for Oracle RAC</w:t>
        </w:r>
      </w:ins>
      <w:r w:rsidRPr="001E0AFE">
        <w:rPr>
          <w:rFonts w:hint="cs"/>
          <w:rtl/>
        </w:rPr>
        <w:t xml:space="preserve"> ומעלה</w:t>
      </w:r>
    </w:p>
    <w:p w:rsidR="00BF660F" w:rsidRPr="001E0AFE" w:rsidRDefault="00BF660F" w:rsidP="00B654BC">
      <w:pPr>
        <w:pStyle w:val="42"/>
      </w:pPr>
      <w:r w:rsidRPr="001E0AFE">
        <w:lastRenderedPageBreak/>
        <w:t>Symantec Veritas Server 5.</w:t>
      </w:r>
      <w:r w:rsidR="00B654BC" w:rsidRPr="001E0AFE">
        <w:t>1</w:t>
      </w:r>
      <w:r w:rsidRPr="001E0AFE">
        <w:t xml:space="preserve"> </w:t>
      </w:r>
      <w:r w:rsidRPr="001E0AFE">
        <w:rPr>
          <w:rFonts w:hint="cs"/>
          <w:rtl/>
        </w:rPr>
        <w:t xml:space="preserve"> ומעלה</w:t>
      </w:r>
    </w:p>
    <w:p w:rsidR="00742FF7" w:rsidRPr="001E0AFE" w:rsidRDefault="00BF660F" w:rsidP="00742FF7">
      <w:pPr>
        <w:pStyle w:val="22"/>
        <w:rPr>
          <w:rtl/>
        </w:rPr>
      </w:pPr>
      <w:r w:rsidRPr="001E0AFE">
        <w:rPr>
          <w:rFonts w:hint="cs"/>
          <w:rtl/>
        </w:rPr>
        <w:t xml:space="preserve">  </w:t>
      </w:r>
      <w:r w:rsidR="00742FF7" w:rsidRPr="001E0AFE">
        <w:rPr>
          <w:rFonts w:hint="cs"/>
        </w:rPr>
        <w:t>S</w:t>
      </w:r>
      <w:r w:rsidR="00742FF7" w:rsidRPr="001E0AFE">
        <w:t>torage Virtualization</w:t>
      </w:r>
    </w:p>
    <w:p w:rsidR="00742FF7" w:rsidRPr="001E0AFE" w:rsidRDefault="00742FF7" w:rsidP="00742FF7">
      <w:pPr>
        <w:pStyle w:val="3f8"/>
      </w:pPr>
      <w:r w:rsidRPr="001E0AFE">
        <w:rPr>
          <w:rFonts w:hint="cs"/>
          <w:rtl/>
        </w:rPr>
        <w:t>על המציע לפרט את יכולותיו בתחום הוירטואליזציה של מערכות האחסון לרבות תמיכה במוצרי צד שלישי.</w:t>
      </w:r>
    </w:p>
    <w:p w:rsidR="00BF660F" w:rsidRPr="001E0AFE" w:rsidRDefault="00BF660F" w:rsidP="00C2523F">
      <w:pPr>
        <w:pStyle w:val="22"/>
        <w:rPr>
          <w:rtl/>
        </w:rPr>
      </w:pPr>
      <w:r w:rsidRPr="001E0AFE">
        <w:rPr>
          <w:rFonts w:hint="cs"/>
          <w:rtl/>
        </w:rPr>
        <w:t>אבטחת מידע</w:t>
      </w:r>
    </w:p>
    <w:p w:rsidR="00D11A88" w:rsidRPr="001E0AFE" w:rsidRDefault="00D11A88" w:rsidP="00D11A88">
      <w:pPr>
        <w:pStyle w:val="3f8"/>
      </w:pPr>
      <w:r w:rsidRPr="001E0AFE">
        <w:rPr>
          <w:rFonts w:hint="cs"/>
          <w:rtl/>
        </w:rPr>
        <w:t xml:space="preserve">ניהול המערכת יהיה באמצעות </w:t>
      </w:r>
      <w:r w:rsidRPr="001E0AFE">
        <w:t>Telnet</w:t>
      </w:r>
      <w:r w:rsidRPr="001E0AFE">
        <w:rPr>
          <w:rFonts w:hint="cs"/>
          <w:rtl/>
        </w:rPr>
        <w:t xml:space="preserve">, </w:t>
      </w:r>
      <w:r w:rsidRPr="001E0AFE">
        <w:t>SSH</w:t>
      </w:r>
      <w:r w:rsidRPr="001E0AFE">
        <w:rPr>
          <w:rFonts w:hint="cs"/>
          <w:rtl/>
        </w:rPr>
        <w:t xml:space="preserve"> או </w:t>
      </w:r>
      <w:r w:rsidRPr="001E0AFE">
        <w:t>HTTP/HTTPS</w:t>
      </w:r>
      <w:r w:rsidRPr="001E0AFE">
        <w:rPr>
          <w:rFonts w:hint="cs"/>
          <w:rtl/>
        </w:rPr>
        <w:t>, ניתן יהיה לחסום גישה לשירות בלתי מאובטח.</w:t>
      </w:r>
    </w:p>
    <w:p w:rsidR="00D11A88" w:rsidRPr="001E0AFE" w:rsidRDefault="00D11A88" w:rsidP="00D11A88">
      <w:pPr>
        <w:pStyle w:val="3f8"/>
      </w:pPr>
      <w:r w:rsidRPr="001E0AFE">
        <w:rPr>
          <w:rFonts w:hint="cs"/>
          <w:rtl/>
        </w:rPr>
        <w:t xml:space="preserve"> ניתן יהיה להגביל גישה למידע כך שכל שרת יוכל לגשת (בכל רמת גישה אפשרית) אך ורק ל- </w:t>
      </w:r>
      <w:r w:rsidRPr="001E0AFE">
        <w:t>LUNs</w:t>
      </w:r>
      <w:r w:rsidRPr="001E0AFE">
        <w:rPr>
          <w:rFonts w:hint="cs"/>
          <w:rtl/>
        </w:rPr>
        <w:t xml:space="preserve"> שמיועדים אליו.</w:t>
      </w:r>
    </w:p>
    <w:p w:rsidR="00D11A88" w:rsidRPr="001E0AFE" w:rsidRDefault="00D11A88" w:rsidP="00D11A88">
      <w:pPr>
        <w:pStyle w:val="3f8"/>
      </w:pPr>
      <w:r w:rsidRPr="001E0AFE">
        <w:rPr>
          <w:rFonts w:hint="cs"/>
          <w:rtl/>
        </w:rPr>
        <w:t xml:space="preserve"> מערכת האחסון תבצע אימות וזיהוי משתמשים מול </w:t>
      </w:r>
      <w:r w:rsidRPr="001E0AFE">
        <w:t>Active Directory</w:t>
      </w:r>
      <w:r w:rsidRPr="001E0AFE">
        <w:rPr>
          <w:rFonts w:hint="cs"/>
          <w:rtl/>
        </w:rPr>
        <w:t xml:space="preserve"> בסביבות </w:t>
      </w:r>
      <w:r w:rsidRPr="001E0AFE">
        <w:t>Microsoft</w:t>
      </w:r>
      <w:r w:rsidRPr="001E0AFE">
        <w:rPr>
          <w:rFonts w:hint="cs"/>
          <w:rtl/>
        </w:rPr>
        <w:t xml:space="preserve"> ומול </w:t>
      </w:r>
      <w:ins w:id="1065" w:author="מחבר">
        <w:r w:rsidR="007249D4">
          <w:t>Open LDAP/</w:t>
        </w:r>
      </w:ins>
      <w:r w:rsidRPr="001E0AFE">
        <w:t>NIS</w:t>
      </w:r>
      <w:r w:rsidRPr="001E0AFE">
        <w:rPr>
          <w:rFonts w:hint="cs"/>
          <w:rtl/>
        </w:rPr>
        <w:t xml:space="preserve"> בסביבות </w:t>
      </w:r>
      <w:r w:rsidRPr="001E0AFE">
        <w:t>Unix/Linux</w:t>
      </w:r>
      <w:r w:rsidRPr="001E0AFE">
        <w:rPr>
          <w:rFonts w:hint="cs"/>
          <w:rtl/>
        </w:rPr>
        <w:t xml:space="preserve"> לרבות שילוב של שני המנגנונים עבור אותו מידע.</w:t>
      </w:r>
    </w:p>
    <w:p w:rsidR="00D11A88" w:rsidRPr="001E0AFE" w:rsidRDefault="00D11A88" w:rsidP="00D11A88">
      <w:pPr>
        <w:pStyle w:val="3f8"/>
      </w:pPr>
      <w:r w:rsidRPr="001E0AFE">
        <w:rPr>
          <w:rFonts w:hint="cs"/>
          <w:rtl/>
        </w:rPr>
        <w:t xml:space="preserve">מערכת האחסון תתמוך בחלוקה פנימית של המערכת </w:t>
      </w:r>
      <w:r w:rsidRPr="001E0AFE">
        <w:t>(Partitioning)</w:t>
      </w:r>
      <w:r w:rsidRPr="001E0AFE">
        <w:rPr>
          <w:rFonts w:hint="cs"/>
          <w:rtl/>
        </w:rPr>
        <w:t>.</w:t>
      </w:r>
    </w:p>
    <w:p w:rsidR="00D11A88" w:rsidRPr="001E0AFE" w:rsidRDefault="00D11A88" w:rsidP="00D11A88">
      <w:pPr>
        <w:pStyle w:val="3f8"/>
      </w:pPr>
      <w:r w:rsidRPr="001E0AFE">
        <w:rPr>
          <w:rFonts w:hint="cs"/>
          <w:rtl/>
        </w:rPr>
        <w:t xml:space="preserve"> מערכת האחסון תאפשר תיעוד </w:t>
      </w:r>
      <w:r w:rsidRPr="001E0AFE">
        <w:t>(Auditing)</w:t>
      </w:r>
      <w:r w:rsidRPr="001E0AFE">
        <w:rPr>
          <w:rFonts w:hint="cs"/>
          <w:rtl/>
        </w:rPr>
        <w:t xml:space="preserve"> של כל פעולות הניהול והפעולות במערכת.</w:t>
      </w:r>
    </w:p>
    <w:p w:rsidR="00D11A88" w:rsidRPr="001E0AFE" w:rsidRDefault="00D11A88" w:rsidP="00D11A88">
      <w:pPr>
        <w:pStyle w:val="3f8"/>
      </w:pPr>
      <w:r w:rsidRPr="001E0AFE">
        <w:rPr>
          <w:rFonts w:hint="cs"/>
          <w:rtl/>
        </w:rPr>
        <w:t xml:space="preserve"> מערכת האחסון תזהה ותוודא את הכתובת הייחודית של כל שרת </w:t>
      </w:r>
      <w:r w:rsidRPr="001E0AFE">
        <w:t>(WWN)</w:t>
      </w:r>
      <w:r w:rsidRPr="001E0AFE">
        <w:rPr>
          <w:rFonts w:hint="cs"/>
          <w:rtl/>
        </w:rPr>
        <w:t xml:space="preserve"> לצורך אימות ובקרת גישה.</w:t>
      </w:r>
    </w:p>
    <w:p w:rsidR="00D11A88" w:rsidRPr="001E0AFE" w:rsidRDefault="00D11A88" w:rsidP="00D11A88">
      <w:pPr>
        <w:pStyle w:val="3f8"/>
      </w:pPr>
      <w:r w:rsidRPr="001E0AFE">
        <w:rPr>
          <w:rFonts w:hint="cs"/>
          <w:rtl/>
        </w:rPr>
        <w:t xml:space="preserve">  יש לספק תיאור מפורט של מנגנוני הצפנת המידע הנתמכים ע"י מערכת האחסון.</w:t>
      </w:r>
    </w:p>
    <w:p w:rsidR="00D11A88" w:rsidRPr="001E0AFE" w:rsidRDefault="00D11A88" w:rsidP="00D11A88">
      <w:pPr>
        <w:pStyle w:val="3f8"/>
        <w:rPr>
          <w:rtl/>
        </w:rPr>
      </w:pPr>
      <w:r w:rsidRPr="001E0AFE">
        <w:rPr>
          <w:rFonts w:hint="cs"/>
          <w:rtl/>
        </w:rPr>
        <w:t xml:space="preserve"> יש לספק תיאור מפורט של יכולות אבטחת מידע נוספות הנתמכות ע"י מערכת האחסון.</w:t>
      </w:r>
    </w:p>
    <w:p w:rsidR="00BF660F" w:rsidRPr="001E0AFE" w:rsidRDefault="00BF660F" w:rsidP="00C2523F">
      <w:pPr>
        <w:pStyle w:val="22"/>
        <w:rPr>
          <w:rtl/>
        </w:rPr>
      </w:pPr>
      <w:r w:rsidRPr="001E0AFE">
        <w:rPr>
          <w:rFonts w:hint="cs"/>
          <w:rtl/>
        </w:rPr>
        <w:t xml:space="preserve"> שדרוגים</w:t>
      </w:r>
    </w:p>
    <w:p w:rsidR="00D11A88" w:rsidRPr="001E0AFE" w:rsidRDefault="00D11A88" w:rsidP="00D11A88">
      <w:pPr>
        <w:pStyle w:val="3f8"/>
      </w:pPr>
      <w:r w:rsidRPr="001E0AFE">
        <w:rPr>
          <w:rFonts w:hint="cs"/>
          <w:rtl/>
        </w:rPr>
        <w:t xml:space="preserve">המערכת תתמוך בשדרוג תוכנה או </w:t>
      </w:r>
      <w:r w:rsidRPr="001E0AFE">
        <w:t>Microcode</w:t>
      </w:r>
      <w:r w:rsidRPr="001E0AFE">
        <w:rPr>
          <w:rFonts w:hint="cs"/>
          <w:rtl/>
        </w:rPr>
        <w:t xml:space="preserve"> ללא הפסקת שירות.</w:t>
      </w:r>
    </w:p>
    <w:p w:rsidR="00D11A88" w:rsidRPr="001E0AFE" w:rsidRDefault="00D11A88" w:rsidP="00D11A88">
      <w:pPr>
        <w:pStyle w:val="3f8"/>
      </w:pPr>
      <w:r w:rsidRPr="001E0AFE">
        <w:rPr>
          <w:rFonts w:hint="cs"/>
          <w:rtl/>
        </w:rPr>
        <w:t xml:space="preserve"> מערכת האחסון תתמוך בגרסאות עתידיות של תוכנה ו- </w:t>
      </w:r>
      <w:r w:rsidRPr="001E0AFE">
        <w:t>Microcode</w:t>
      </w:r>
      <w:r w:rsidRPr="001E0AFE">
        <w:rPr>
          <w:rFonts w:hint="cs"/>
          <w:rtl/>
        </w:rPr>
        <w:t>.</w:t>
      </w:r>
    </w:p>
    <w:p w:rsidR="00D11A88" w:rsidRPr="001E0AFE" w:rsidRDefault="00D11A88" w:rsidP="00D11A88">
      <w:pPr>
        <w:pStyle w:val="3f8"/>
      </w:pPr>
      <w:r w:rsidRPr="001E0AFE">
        <w:rPr>
          <w:rFonts w:hint="cs"/>
          <w:rtl/>
        </w:rPr>
        <w:t xml:space="preserve"> מערכת האחסון תתמוך בתוספת או החלפה של רכיבי חומרה ללא הפסקת שירות.</w:t>
      </w:r>
    </w:p>
    <w:p w:rsidR="00D11A88" w:rsidRPr="001E0AFE" w:rsidRDefault="00D11A88" w:rsidP="00D11A88">
      <w:pPr>
        <w:pStyle w:val="3f8"/>
      </w:pPr>
      <w:r w:rsidRPr="001E0AFE">
        <w:rPr>
          <w:rFonts w:hint="cs"/>
          <w:rtl/>
        </w:rPr>
        <w:t xml:space="preserve"> במקרה של כשל בתהליך שדרוג, המערכת תתמוך בתהליך חזרה לאחור ללא הפסקת השירות.</w:t>
      </w:r>
    </w:p>
    <w:p w:rsidR="00D11A88" w:rsidRPr="001E0AFE" w:rsidRDefault="00D11A88" w:rsidP="00D11A88">
      <w:pPr>
        <w:pStyle w:val="3f8"/>
      </w:pPr>
      <w:r w:rsidRPr="001E0AFE">
        <w:rPr>
          <w:rFonts w:hint="cs"/>
          <w:rtl/>
        </w:rPr>
        <w:t xml:space="preserve"> בכל מקרה לא תיגרם הפסקת שירות כתוצאה מכשל בודד מלבד שרתים בחיבור יחיד מול </w:t>
      </w:r>
      <w:r w:rsidRPr="001E0AFE">
        <w:t>Front End Port</w:t>
      </w:r>
      <w:r w:rsidRPr="001E0AFE">
        <w:rPr>
          <w:rFonts w:hint="cs"/>
          <w:rtl/>
        </w:rPr>
        <w:t xml:space="preserve">  שכשל.</w:t>
      </w:r>
    </w:p>
    <w:p w:rsidR="00D11A88" w:rsidRPr="001E0AFE" w:rsidRDefault="00D11A88" w:rsidP="00D11A88">
      <w:pPr>
        <w:pStyle w:val="3f8"/>
      </w:pPr>
      <w:r w:rsidRPr="001E0AFE">
        <w:rPr>
          <w:rFonts w:hint="cs"/>
          <w:rtl/>
        </w:rPr>
        <w:t xml:space="preserve"> מערכת האחסון תשמור לפחות 2 גרסאות של תוכנה או </w:t>
      </w:r>
      <w:r w:rsidRPr="001E0AFE">
        <w:t>Microcode</w:t>
      </w:r>
      <w:r w:rsidRPr="001E0AFE">
        <w:rPr>
          <w:rFonts w:hint="cs"/>
          <w:rtl/>
        </w:rPr>
        <w:t xml:space="preserve"> במערכת (גרסה נוכחית וגרסה קודמת).</w:t>
      </w:r>
    </w:p>
    <w:p w:rsidR="00D11A88" w:rsidRPr="001E0AFE" w:rsidRDefault="00D11A88" w:rsidP="00D11A88">
      <w:pPr>
        <w:pStyle w:val="3f8"/>
      </w:pPr>
      <w:r w:rsidRPr="001E0AFE">
        <w:rPr>
          <w:rFonts w:hint="cs"/>
          <w:rtl/>
        </w:rPr>
        <w:t xml:space="preserve"> יש לציין מהן ההשלכות על ירידה בביצועי המערכת (באחוזים) בתהליך שדרוג </w:t>
      </w:r>
      <w:r w:rsidRPr="001E0AFE">
        <w:t>Microcode</w:t>
      </w:r>
      <w:r w:rsidRPr="001E0AFE">
        <w:rPr>
          <w:rFonts w:hint="cs"/>
          <w:rtl/>
        </w:rPr>
        <w:t>.</w:t>
      </w:r>
    </w:p>
    <w:p w:rsidR="00BF660F" w:rsidRPr="001E0AFE" w:rsidRDefault="00BF660F" w:rsidP="00C2523F">
      <w:pPr>
        <w:pStyle w:val="22"/>
        <w:rPr>
          <w:rtl/>
        </w:rPr>
      </w:pPr>
      <w:r w:rsidRPr="001E0AFE">
        <w:rPr>
          <w:rFonts w:hint="cs"/>
          <w:rtl/>
        </w:rPr>
        <w:t>ניהול</w:t>
      </w:r>
    </w:p>
    <w:p w:rsidR="00BF660F" w:rsidRPr="001E0AFE" w:rsidRDefault="00BF660F" w:rsidP="001B6E0B">
      <w:pPr>
        <w:pStyle w:val="3f8"/>
      </w:pPr>
      <w:r w:rsidRPr="001E0AFE">
        <w:rPr>
          <w:rFonts w:hint="cs"/>
          <w:rtl/>
        </w:rPr>
        <w:lastRenderedPageBreak/>
        <w:t xml:space="preserve"> מערכת האחסון ת</w:t>
      </w:r>
      <w:r w:rsidR="001B6E0B" w:rsidRPr="001E0AFE">
        <w:rPr>
          <w:rFonts w:hint="cs"/>
          <w:rtl/>
        </w:rPr>
        <w:t>נוהל על ידי מ</w:t>
      </w:r>
      <w:r w:rsidRPr="001E0AFE">
        <w:rPr>
          <w:rFonts w:hint="cs"/>
          <w:rtl/>
        </w:rPr>
        <w:t xml:space="preserve">ערכת ניהול בודדת או </w:t>
      </w:r>
      <w:r w:rsidR="001B6E0B" w:rsidRPr="001E0AFE">
        <w:rPr>
          <w:rFonts w:hint="cs"/>
          <w:rtl/>
        </w:rPr>
        <w:t>אחידה אשר תאפשר ניהול</w:t>
      </w:r>
      <w:r w:rsidRPr="001E0AFE">
        <w:rPr>
          <w:rFonts w:hint="cs"/>
          <w:rtl/>
        </w:rPr>
        <w:t xml:space="preserve"> של מערכות ניהול כנדרש עבור כל רכיבי המערכת המוצעת.</w:t>
      </w:r>
    </w:p>
    <w:p w:rsidR="00BF660F" w:rsidRPr="001E0AFE" w:rsidRDefault="00BF660F" w:rsidP="00B654BC">
      <w:pPr>
        <w:pStyle w:val="3f8"/>
      </w:pPr>
      <w:r w:rsidRPr="001E0AFE">
        <w:rPr>
          <w:rFonts w:hint="cs"/>
          <w:rtl/>
        </w:rPr>
        <w:t xml:space="preserve"> כל מערכות הניהול הנ"ל יתמכו במערכות </w:t>
      </w:r>
      <w:r w:rsidRPr="001E0AFE">
        <w:t>Intel/AMD</w:t>
      </w:r>
      <w:r w:rsidRPr="001E0AFE">
        <w:rPr>
          <w:rFonts w:hint="cs"/>
          <w:rtl/>
        </w:rPr>
        <w:t xml:space="preserve"> סטנדרטיות.</w:t>
      </w:r>
    </w:p>
    <w:p w:rsidR="00BF660F" w:rsidRPr="001E0AFE" w:rsidRDefault="00BF660F" w:rsidP="001B6E0B">
      <w:pPr>
        <w:pStyle w:val="3f8"/>
      </w:pPr>
      <w:r w:rsidRPr="001E0AFE">
        <w:rPr>
          <w:rFonts w:hint="cs"/>
          <w:rtl/>
        </w:rPr>
        <w:t xml:space="preserve"> כל פעולות הניהול השוטף של המערכת </w:t>
      </w:r>
      <w:r w:rsidR="001B6E0B" w:rsidRPr="001E0AFE">
        <w:rPr>
          <w:rFonts w:hint="cs"/>
          <w:rtl/>
        </w:rPr>
        <w:t xml:space="preserve">יתאפשרו לביצוע בממשק המערכת </w:t>
      </w:r>
      <w:r w:rsidRPr="001E0AFE">
        <w:rPr>
          <w:rFonts w:hint="cs"/>
          <w:rtl/>
        </w:rPr>
        <w:t xml:space="preserve"> ע"י </w:t>
      </w:r>
      <w:r w:rsidR="001B6E0B" w:rsidRPr="001E0AFE">
        <w:rPr>
          <w:rFonts w:hint="cs"/>
          <w:rtl/>
        </w:rPr>
        <w:t>המזמין</w:t>
      </w:r>
      <w:r w:rsidRPr="001E0AFE">
        <w:rPr>
          <w:rFonts w:hint="cs"/>
          <w:rtl/>
        </w:rPr>
        <w:t xml:space="preserve"> ולא ידרשו הזמנת איש שירות של הספק לצורך כך. </w:t>
      </w:r>
    </w:p>
    <w:p w:rsidR="00BF660F" w:rsidRPr="001E0AFE" w:rsidRDefault="00BF660F" w:rsidP="00B654BC">
      <w:pPr>
        <w:pStyle w:val="3f8"/>
      </w:pPr>
      <w:r w:rsidRPr="001E0AFE">
        <w:rPr>
          <w:rFonts w:hint="cs"/>
          <w:rtl/>
        </w:rPr>
        <w:t xml:space="preserve"> מערכות הניהול המסופקות יכללו את כל הנדרש (תוכנה + רישוי) לניהול המערכת בתצורת תפוסה מלאה.</w:t>
      </w:r>
    </w:p>
    <w:p w:rsidR="00BF660F" w:rsidRPr="001E0AFE" w:rsidRDefault="00BF660F" w:rsidP="00C2523F">
      <w:pPr>
        <w:pStyle w:val="22"/>
        <w:rPr>
          <w:rtl/>
        </w:rPr>
      </w:pPr>
      <w:r w:rsidRPr="001E0AFE">
        <w:rPr>
          <w:rFonts w:hint="cs"/>
          <w:rtl/>
        </w:rPr>
        <w:t xml:space="preserve"> מאפיינים סביבתיים</w:t>
      </w:r>
    </w:p>
    <w:p w:rsidR="00BF660F" w:rsidRPr="001E0AFE" w:rsidRDefault="00BF660F" w:rsidP="001B6E0B">
      <w:pPr>
        <w:pStyle w:val="3f8"/>
      </w:pPr>
      <w:r w:rsidRPr="001E0AFE">
        <w:rPr>
          <w:rFonts w:hint="cs"/>
          <w:rtl/>
        </w:rPr>
        <w:t xml:space="preserve"> יש לספק תיאור מפורט של של גודל (שטח רצפה), משקל, צריכת החשמל, כמות וסוגי חיבורי החשמל הנדרשים וצריכת הקירור של מערכת האחסון </w:t>
      </w:r>
      <w:ins w:id="1066" w:author="מחבר">
        <w:r w:rsidR="006D4350">
          <w:rPr>
            <w:rFonts w:hint="cs"/>
            <w:rtl/>
          </w:rPr>
          <w:t>בתצורה המוצעת</w:t>
        </w:r>
      </w:ins>
      <w:del w:id="1067" w:author="מחבר">
        <w:r w:rsidRPr="001E0AFE">
          <w:rPr>
            <w:rFonts w:hint="cs"/>
            <w:rtl/>
          </w:rPr>
          <w:delText>בתצורת תפוסה מלאה</w:delText>
        </w:r>
      </w:del>
      <w:r w:rsidRPr="001E0AFE">
        <w:rPr>
          <w:rFonts w:hint="cs"/>
          <w:rtl/>
        </w:rPr>
        <w:t>.</w:t>
      </w:r>
    </w:p>
    <w:p w:rsidR="00BF660F" w:rsidRPr="001E0AFE" w:rsidRDefault="00BF660F" w:rsidP="001B6E0B">
      <w:pPr>
        <w:pStyle w:val="3f8"/>
        <w:rPr>
          <w:del w:id="1068" w:author="מחבר"/>
        </w:rPr>
      </w:pPr>
      <w:del w:id="1069" w:author="מחבר">
        <w:r w:rsidRPr="001E0AFE">
          <w:rPr>
            <w:rFonts w:hint="cs"/>
            <w:rtl/>
          </w:rPr>
          <w:delText xml:space="preserve"> יש לספק תיאור מפורט של תצורת הרחבת המערכת וההשלכה על מאפייני הסביבה כמתואר בסעיף הקודם.</w:delText>
        </w:r>
      </w:del>
    </w:p>
    <w:p w:rsidR="00BF660F" w:rsidRPr="001E0AFE" w:rsidRDefault="00BF660F" w:rsidP="00C2523F">
      <w:pPr>
        <w:pStyle w:val="22"/>
        <w:rPr>
          <w:rtl/>
        </w:rPr>
      </w:pPr>
      <w:del w:id="1070" w:author="מחבר">
        <w:r w:rsidRPr="001E0AFE">
          <w:rPr>
            <w:rFonts w:hint="cs"/>
            <w:rtl/>
          </w:rPr>
          <w:delText xml:space="preserve"> </w:delText>
        </w:r>
      </w:del>
      <w:r w:rsidRPr="001E0AFE">
        <w:rPr>
          <w:rFonts w:hint="cs"/>
          <w:rtl/>
        </w:rPr>
        <w:t>קירור</w:t>
      </w:r>
    </w:p>
    <w:p w:rsidR="00BF660F" w:rsidRPr="001E0AFE" w:rsidRDefault="00BF660F" w:rsidP="001B6E0B">
      <w:pPr>
        <w:pStyle w:val="3f8"/>
        <w:rPr>
          <w:rtl/>
        </w:rPr>
      </w:pPr>
      <w:r w:rsidRPr="001E0AFE">
        <w:rPr>
          <w:rFonts w:hint="cs"/>
          <w:rtl/>
        </w:rPr>
        <w:t>מערכת האחסון תכלול יתירות במרכיבי הקירור הפנימיים (כדוגמת מאווררים).</w:t>
      </w:r>
    </w:p>
    <w:p w:rsidR="00BF660F" w:rsidRPr="001E0AFE" w:rsidRDefault="00BF660F" w:rsidP="00C2523F">
      <w:pPr>
        <w:pStyle w:val="22"/>
        <w:rPr>
          <w:rtl/>
        </w:rPr>
      </w:pPr>
      <w:r w:rsidRPr="001E0AFE">
        <w:rPr>
          <w:rFonts w:hint="cs"/>
          <w:rtl/>
        </w:rPr>
        <w:t xml:space="preserve"> חשמל</w:t>
      </w:r>
    </w:p>
    <w:p w:rsidR="00BF660F" w:rsidRPr="001E0AFE" w:rsidRDefault="00BF660F" w:rsidP="001B6E0B">
      <w:pPr>
        <w:pStyle w:val="3f8"/>
      </w:pPr>
      <w:r w:rsidRPr="001E0AFE">
        <w:rPr>
          <w:rFonts w:hint="cs"/>
          <w:rtl/>
        </w:rPr>
        <w:t xml:space="preserve">המערכת תתמוך בחיבור לרשת חשמל </w:t>
      </w:r>
      <w:r w:rsidRPr="001E0AFE">
        <w:t>AC</w:t>
      </w:r>
      <w:r w:rsidRPr="001E0AFE">
        <w:rPr>
          <w:rFonts w:hint="cs"/>
          <w:rtl/>
        </w:rPr>
        <w:t xml:space="preserve"> במתח של </w:t>
      </w:r>
      <w:r w:rsidRPr="001E0AFE">
        <w:t>200-240VAC</w:t>
      </w:r>
      <w:r w:rsidRPr="001E0AFE">
        <w:rPr>
          <w:rFonts w:hint="cs"/>
          <w:rtl/>
        </w:rPr>
        <w:t xml:space="preserve"> </w:t>
      </w:r>
      <w:r w:rsidRPr="001E0AFE">
        <w:t xml:space="preserve">+6% -10% </w:t>
      </w:r>
      <w:r w:rsidRPr="001E0AFE">
        <w:rPr>
          <w:rFonts w:hint="cs"/>
          <w:rtl/>
        </w:rPr>
        <w:t xml:space="preserve"> בתדר </w:t>
      </w:r>
      <w:r w:rsidRPr="001E0AFE">
        <w:t>50-60 Hz</w:t>
      </w:r>
      <w:r w:rsidRPr="001E0AFE">
        <w:rPr>
          <w:rFonts w:hint="cs"/>
          <w:rtl/>
        </w:rPr>
        <w:t xml:space="preserve"> או בחיבור תלת-פאזי של </w:t>
      </w:r>
      <w:r w:rsidRPr="001E0AFE">
        <w:t>380V</w:t>
      </w:r>
      <w:r w:rsidRPr="001E0AFE">
        <w:rPr>
          <w:rFonts w:hint="cs"/>
          <w:rtl/>
        </w:rPr>
        <w:t>.</w:t>
      </w:r>
    </w:p>
    <w:p w:rsidR="00BF660F" w:rsidRPr="001E0AFE" w:rsidRDefault="00BF660F" w:rsidP="001B6E0B">
      <w:pPr>
        <w:pStyle w:val="3f8"/>
      </w:pPr>
      <w:r w:rsidRPr="001E0AFE">
        <w:rPr>
          <w:rFonts w:hint="cs"/>
          <w:rtl/>
        </w:rPr>
        <w:t xml:space="preserve"> מערכת האחסון תתמוך ביתירות באספקת החשמל תוך חיבור למקורות מתח שונים. המערכת תאפשר עבודה מלאה גם במקרה של כשל באחד ממקורות המתח.</w:t>
      </w:r>
    </w:p>
    <w:p w:rsidR="00BF660F" w:rsidRPr="001E0AFE" w:rsidRDefault="00BF660F" w:rsidP="001B6E0B">
      <w:pPr>
        <w:pStyle w:val="3f8"/>
      </w:pPr>
      <w:r w:rsidRPr="001E0AFE">
        <w:rPr>
          <w:rFonts w:hint="cs"/>
          <w:rtl/>
        </w:rPr>
        <w:t xml:space="preserve"> מערכת האחסון תסופק עם אחד מחיבורי החשמל הסטנדרטיים בישראל.</w:t>
      </w:r>
    </w:p>
    <w:p w:rsidR="00BF660F" w:rsidRPr="001E0AFE" w:rsidRDefault="00BF660F" w:rsidP="001B6E0B">
      <w:pPr>
        <w:pStyle w:val="3f8"/>
      </w:pPr>
      <w:r w:rsidRPr="001E0AFE">
        <w:rPr>
          <w:rFonts w:hint="cs"/>
          <w:rtl/>
        </w:rPr>
        <w:t xml:space="preserve"> יש לפרט כיצד מערכת האחסון מגינה על המידע במקרה של הפסקת אספקת חשמל למערכת (לרבות הגנה על זיכרון המטמון).</w:t>
      </w:r>
    </w:p>
    <w:p w:rsidR="00BF660F" w:rsidRPr="001E0AFE" w:rsidRDefault="00BF660F" w:rsidP="001B6E0B">
      <w:pPr>
        <w:pStyle w:val="3f8"/>
      </w:pPr>
      <w:r w:rsidRPr="001E0AFE">
        <w:rPr>
          <w:rFonts w:hint="cs"/>
          <w:rtl/>
        </w:rPr>
        <w:t xml:space="preserve"> המערכת תסופק עם כל כבלי החשמל והרכיבים הנדרשים לחיבור המערכת.</w:t>
      </w:r>
    </w:p>
    <w:p w:rsidR="00BF660F" w:rsidRPr="001E0AFE" w:rsidRDefault="00BF660F" w:rsidP="001B6E0B">
      <w:pPr>
        <w:pStyle w:val="3f8"/>
      </w:pPr>
      <w:r w:rsidRPr="001E0AFE">
        <w:rPr>
          <w:rFonts w:hint="cs"/>
          <w:rtl/>
        </w:rPr>
        <w:t xml:space="preserve"> יש לספק תיאור זמן ממוצע בין תקלות </w:t>
      </w:r>
      <w:r w:rsidRPr="001E0AFE">
        <w:t>(MTBF)</w:t>
      </w:r>
      <w:r w:rsidRPr="001E0AFE">
        <w:rPr>
          <w:rFonts w:hint="cs"/>
          <w:rtl/>
        </w:rPr>
        <w:t xml:space="preserve"> עבור ספקי הכוח במערכת האחסון.</w:t>
      </w:r>
    </w:p>
    <w:p w:rsidR="00BF660F" w:rsidRPr="001E0AFE" w:rsidRDefault="00BF660F" w:rsidP="00C2523F">
      <w:pPr>
        <w:pStyle w:val="22"/>
        <w:rPr>
          <w:rtl/>
        </w:rPr>
      </w:pPr>
      <w:r w:rsidRPr="001E0AFE">
        <w:rPr>
          <w:rFonts w:hint="cs"/>
          <w:rtl/>
        </w:rPr>
        <w:t xml:space="preserve"> תנאי סביבה</w:t>
      </w:r>
    </w:p>
    <w:p w:rsidR="00BF660F" w:rsidRPr="001E0AFE" w:rsidRDefault="00BF660F" w:rsidP="001B6E0B">
      <w:pPr>
        <w:pStyle w:val="3f8"/>
      </w:pPr>
      <w:r w:rsidRPr="001E0AFE">
        <w:rPr>
          <w:rFonts w:hint="cs"/>
          <w:rtl/>
        </w:rPr>
        <w:t xml:space="preserve"> המערכת תתמוך בטמפרטורת עבודה של </w:t>
      </w:r>
      <w:r w:rsidRPr="001E0AFE">
        <w:t>16</w:t>
      </w:r>
      <w:r w:rsidRPr="001E0AFE">
        <w:rPr>
          <w:rFonts w:hint="cs"/>
          <w:rtl/>
        </w:rPr>
        <w:t xml:space="preserve"> עד </w:t>
      </w:r>
      <w:r w:rsidRPr="001E0AFE">
        <w:t>32</w:t>
      </w:r>
      <w:r w:rsidRPr="001E0AFE">
        <w:rPr>
          <w:rFonts w:hint="cs"/>
          <w:rtl/>
        </w:rPr>
        <w:t xml:space="preserve"> מעלות צלזיוס.</w:t>
      </w:r>
    </w:p>
    <w:p w:rsidR="00BF660F" w:rsidRPr="001E0AFE" w:rsidRDefault="00BF660F" w:rsidP="001B6E0B">
      <w:pPr>
        <w:pStyle w:val="3f8"/>
      </w:pPr>
      <w:r w:rsidRPr="001E0AFE">
        <w:rPr>
          <w:rFonts w:hint="cs"/>
          <w:rtl/>
        </w:rPr>
        <w:t xml:space="preserve"> המערכת תתמוך בעבודה תחת תנאי לחות של </w:t>
      </w:r>
      <w:r w:rsidRPr="001E0AFE">
        <w:t>20</w:t>
      </w:r>
      <w:r w:rsidRPr="001E0AFE">
        <w:rPr>
          <w:rFonts w:hint="cs"/>
          <w:rtl/>
        </w:rPr>
        <w:t xml:space="preserve"> עד </w:t>
      </w:r>
      <w:r w:rsidRPr="001E0AFE">
        <w:t>80</w:t>
      </w:r>
      <w:r w:rsidRPr="001E0AFE">
        <w:rPr>
          <w:rFonts w:hint="cs"/>
          <w:rtl/>
        </w:rPr>
        <w:t xml:space="preserve"> אחוזי לחות.</w:t>
      </w:r>
    </w:p>
    <w:p w:rsidR="00742FF7" w:rsidRPr="001E0AFE" w:rsidRDefault="00742FF7">
      <w:pPr>
        <w:bidi w:val="0"/>
        <w:rPr>
          <w:rFonts w:cs="David"/>
          <w:b/>
          <w:bCs/>
          <w:color w:val="000000"/>
          <w:sz w:val="28"/>
          <w:szCs w:val="28"/>
          <w:rtl/>
          <w14:scene3d>
            <w14:camera w14:prst="orthographicFront"/>
            <w14:lightRig w14:rig="threePt" w14:dir="t">
              <w14:rot w14:lat="0" w14:lon="0" w14:rev="0"/>
            </w14:lightRig>
          </w14:scene3d>
        </w:rPr>
      </w:pPr>
      <w:bookmarkStart w:id="1071" w:name="_Toc311629285"/>
      <w:bookmarkStart w:id="1072" w:name="_Toc311629809"/>
      <w:r w:rsidRPr="001E0AFE">
        <w:rPr>
          <w:rtl/>
        </w:rPr>
        <w:br w:type="page"/>
      </w:r>
    </w:p>
    <w:p w:rsidR="00513D44" w:rsidRPr="001E0AFE" w:rsidRDefault="00513D44" w:rsidP="00513D44">
      <w:pPr>
        <w:pStyle w:val="14"/>
      </w:pPr>
      <w:r w:rsidRPr="001E0AFE">
        <w:rPr>
          <w:rFonts w:hint="cs"/>
          <w:rtl/>
        </w:rPr>
        <w:lastRenderedPageBreak/>
        <w:t xml:space="preserve">סל 4 - </w:t>
      </w:r>
      <w:r w:rsidRPr="001E0AFE">
        <w:rPr>
          <w:rtl/>
        </w:rPr>
        <w:t xml:space="preserve">מערכות אחסון מבוססות </w:t>
      </w:r>
      <w:r w:rsidRPr="001E0AFE">
        <w:t>SAN</w:t>
      </w:r>
      <w:r w:rsidRPr="001E0AFE">
        <w:rPr>
          <w:rtl/>
        </w:rPr>
        <w:t xml:space="preserve"> לסביבות ה </w:t>
      </w:r>
      <w:r w:rsidRPr="001E0AFE">
        <w:t>OPEN</w:t>
      </w:r>
      <w:r w:rsidR="00EE0E74" w:rsidRPr="001E0AFE">
        <w:rPr>
          <w:rFonts w:hint="cs"/>
          <w:rtl/>
        </w:rPr>
        <w:t xml:space="preserve"> (</w:t>
      </w:r>
      <w:r w:rsidR="00EE0E74" w:rsidRPr="001E0AFE">
        <w:rPr>
          <w:rFonts w:hint="cs"/>
        </w:rPr>
        <w:t>S</w:t>
      </w:r>
      <w:r w:rsidR="00EE0E74" w:rsidRPr="001E0AFE">
        <w:rPr>
          <w:rFonts w:hint="cs"/>
          <w:rtl/>
        </w:rPr>
        <w:t>)</w:t>
      </w:r>
    </w:p>
    <w:p w:rsidR="00EE0E74" w:rsidRPr="001E0AFE" w:rsidRDefault="00EE0E74" w:rsidP="00EE0E74">
      <w:pPr>
        <w:pStyle w:val="22"/>
        <w:rPr>
          <w:rtl/>
        </w:rPr>
      </w:pPr>
      <w:r w:rsidRPr="001E0AFE">
        <w:rPr>
          <w:rFonts w:hint="cs"/>
          <w:rtl/>
        </w:rPr>
        <w:t>ארכיטקטורה</w:t>
      </w:r>
    </w:p>
    <w:p w:rsidR="00EE0E74" w:rsidRPr="001E0AFE" w:rsidRDefault="00EE0E74" w:rsidP="00EE0E74">
      <w:pPr>
        <w:pStyle w:val="3f8"/>
      </w:pPr>
      <w:r w:rsidRPr="001E0AFE">
        <w:rPr>
          <w:rFonts w:hint="cs"/>
          <w:rtl/>
        </w:rPr>
        <w:t xml:space="preserve"> במערכת האחסון לא יהיו נקודות כשל בודדות, כלומר המערכת לא תושבת כתוצאה מתקלה ברכיב בודד.</w:t>
      </w:r>
    </w:p>
    <w:p w:rsidR="00EE0E74" w:rsidRPr="001E0AFE" w:rsidRDefault="00EE0E74" w:rsidP="00EE0E74">
      <w:pPr>
        <w:pStyle w:val="3f8"/>
      </w:pPr>
      <w:r w:rsidRPr="001E0AFE">
        <w:rPr>
          <w:rFonts w:hint="cs"/>
          <w:rtl/>
        </w:rPr>
        <w:t>כל הרכיבים המוצעים לתצורה, כנדרש בנספח 8, חייבים להיות מאותה משפחה של מוצרים כפי שמתואר באתר הרשמי של היצרן. מערכת הרפליקציה יכולה להיות מבוססת על מוצרים משלימים של יצרן האחסון.</w:t>
      </w:r>
    </w:p>
    <w:p w:rsidR="00EE0E74" w:rsidRPr="001E0AFE" w:rsidRDefault="00EE0E74" w:rsidP="00EE0E74">
      <w:pPr>
        <w:pStyle w:val="3f8"/>
      </w:pPr>
      <w:r w:rsidRPr="001E0AFE">
        <w:rPr>
          <w:rFonts w:hint="cs"/>
          <w:rtl/>
        </w:rPr>
        <w:t xml:space="preserve">  יש לציין אילו פעולות תחזוקה ידרשו השבתה חלקית או מלאה של מערכת האחסון, יפגעו ביתירות או בביצועים.</w:t>
      </w:r>
    </w:p>
    <w:p w:rsidR="00EE0E74" w:rsidRPr="001E0AFE" w:rsidRDefault="00EE0E74" w:rsidP="00EE0E74">
      <w:pPr>
        <w:pStyle w:val="22"/>
        <w:rPr>
          <w:rtl/>
        </w:rPr>
      </w:pPr>
      <w:r w:rsidRPr="001E0AFE">
        <w:rPr>
          <w:rFonts w:hint="cs"/>
          <w:rtl/>
        </w:rPr>
        <w:t xml:space="preserve"> ביצועים ונפחים</w:t>
      </w:r>
    </w:p>
    <w:p w:rsidR="00EE0E74" w:rsidRPr="001E0AFE" w:rsidRDefault="00EE0E74" w:rsidP="00EE0E74">
      <w:pPr>
        <w:pStyle w:val="3f8"/>
      </w:pPr>
      <w:r w:rsidRPr="001E0AFE">
        <w:rPr>
          <w:rFonts w:hint="cs"/>
          <w:rtl/>
        </w:rPr>
        <w:t xml:space="preserve"> על מערכת האחסון לספק את כמות פעולות קריאה/כתיבה לשניה (</w:t>
      </w:r>
      <w:r w:rsidRPr="001E0AFE">
        <w:t>IOPS</w:t>
      </w:r>
      <w:r w:rsidRPr="001E0AFE">
        <w:rPr>
          <w:rFonts w:hint="cs"/>
          <w:rtl/>
        </w:rPr>
        <w:t xml:space="preserve">) הנדרשות בגישה אקראית ובגודל בלוק ממוצע של </w:t>
      </w:r>
      <w:r w:rsidRPr="001E0AFE">
        <w:t>16KB</w:t>
      </w:r>
      <w:r w:rsidRPr="001E0AFE">
        <w:rPr>
          <w:rFonts w:hint="cs"/>
          <w:rtl/>
        </w:rPr>
        <w:t xml:space="preserve"> ביחס קריאה/כתיבה של 30/70.</w:t>
      </w:r>
    </w:p>
    <w:p w:rsidR="00EE0E74" w:rsidRPr="001E0AFE" w:rsidRDefault="00EE0E74" w:rsidP="00EE0E74">
      <w:pPr>
        <w:pStyle w:val="3f8"/>
      </w:pPr>
      <w:r w:rsidRPr="001E0AFE">
        <w:rPr>
          <w:rFonts w:hint="cs"/>
          <w:rtl/>
        </w:rPr>
        <w:t xml:space="preserve"> על מערכת האחסון לספק קצב תעבורת נתונים רציף כנדרש בגודל בלוק של </w:t>
      </w:r>
      <w:r w:rsidRPr="001E0AFE">
        <w:t>128KB</w:t>
      </w:r>
      <w:r w:rsidRPr="001E0AFE">
        <w:rPr>
          <w:rFonts w:hint="cs"/>
          <w:rtl/>
        </w:rPr>
        <w:t xml:space="preserve"> וללא מגבלה בנפח המידע הנקרא.</w:t>
      </w:r>
    </w:p>
    <w:p w:rsidR="00EE0E74" w:rsidRPr="001E0AFE" w:rsidRDefault="00EE0E74" w:rsidP="00EE0E74">
      <w:pPr>
        <w:pStyle w:val="3f8"/>
      </w:pPr>
      <w:r w:rsidRPr="001E0AFE">
        <w:rPr>
          <w:rFonts w:hint="cs"/>
          <w:rtl/>
        </w:rPr>
        <w:t xml:space="preserve"> על מערכת האחסון לספק מנגנון עדיפויות </w:t>
      </w:r>
      <w:r w:rsidRPr="001E0AFE">
        <w:t>(QoS)</w:t>
      </w:r>
      <w:r w:rsidRPr="001E0AFE">
        <w:rPr>
          <w:rFonts w:hint="cs"/>
          <w:rtl/>
        </w:rPr>
        <w:t xml:space="preserve"> למערכות השונות עפ"י רשימת הפלטפורמות ומערכות ההפעלה הנדרשות בפרק זה.</w:t>
      </w:r>
    </w:p>
    <w:p w:rsidR="00EE0E74" w:rsidRPr="001E0AFE" w:rsidRDefault="00EE0E74" w:rsidP="00EE0E74">
      <w:pPr>
        <w:pStyle w:val="3f8"/>
      </w:pPr>
      <w:r w:rsidRPr="001E0AFE">
        <w:rPr>
          <w:rFonts w:hint="cs"/>
          <w:rtl/>
        </w:rPr>
        <w:t xml:space="preserve"> יש לספק תיאור מפורט של מנגנון העדיפויות ולתאר מהן ההשלכות של שימוש במנגנון זה מבחינת ההשפעה על ביצועי המערכת.</w:t>
      </w:r>
    </w:p>
    <w:p w:rsidR="00EE0E74" w:rsidRPr="001E0AFE" w:rsidRDefault="00EE0E74" w:rsidP="00EE0E74">
      <w:pPr>
        <w:pStyle w:val="22"/>
        <w:rPr>
          <w:rtl/>
        </w:rPr>
      </w:pPr>
      <w:r w:rsidRPr="001E0AFE">
        <w:rPr>
          <w:rFonts w:hint="cs"/>
          <w:rtl/>
        </w:rPr>
        <w:t xml:space="preserve"> תצורת </w:t>
      </w:r>
      <w:r w:rsidRPr="001E0AFE">
        <w:t xml:space="preserve"> RAID</w:t>
      </w:r>
    </w:p>
    <w:p w:rsidR="00EE0E74" w:rsidRPr="001E0AFE" w:rsidRDefault="00EE0E74" w:rsidP="00EE0E74">
      <w:pPr>
        <w:pStyle w:val="3f8"/>
      </w:pPr>
      <w:r w:rsidRPr="001E0AFE">
        <w:rPr>
          <w:rFonts w:hint="cs"/>
          <w:rtl/>
        </w:rPr>
        <w:t>המערכת תתמוך בסוגי תצורות ה-</w:t>
      </w:r>
      <w:r w:rsidRPr="001E0AFE">
        <w:t>RAID</w:t>
      </w:r>
      <w:r w:rsidRPr="001E0AFE">
        <w:rPr>
          <w:rFonts w:hint="cs"/>
          <w:rtl/>
        </w:rPr>
        <w:t xml:space="preserve"> החומרתיות הבאות:</w:t>
      </w:r>
    </w:p>
    <w:p w:rsidR="00EE0E74" w:rsidRPr="001E0AFE" w:rsidRDefault="00EE0E74" w:rsidP="00EE0E74">
      <w:pPr>
        <w:pStyle w:val="42"/>
        <w:rPr>
          <w:del w:id="1073" w:author="מחבר"/>
        </w:rPr>
      </w:pPr>
      <w:r w:rsidRPr="001E0AFE">
        <w:t xml:space="preserve">RAID </w:t>
      </w:r>
      <w:del w:id="1074" w:author="מחבר">
        <w:r w:rsidRPr="001E0AFE">
          <w:delText>0</w:delText>
        </w:r>
        <w:r w:rsidRPr="001E0AFE">
          <w:rPr>
            <w:rtl/>
          </w:rPr>
          <w:delText>.</w:delText>
        </w:r>
      </w:del>
    </w:p>
    <w:p w:rsidR="00EE0E74" w:rsidRPr="001E0AFE" w:rsidRDefault="00EE0E74" w:rsidP="00EE0E74">
      <w:pPr>
        <w:pStyle w:val="42"/>
      </w:pPr>
      <w:del w:id="1075" w:author="מחבר">
        <w:r w:rsidRPr="001E0AFE">
          <w:delText xml:space="preserve">RAID </w:delText>
        </w:r>
      </w:del>
      <w:r w:rsidRPr="001E0AFE">
        <w:t>1</w:t>
      </w:r>
      <w:r w:rsidRPr="001E0AFE">
        <w:rPr>
          <w:rtl/>
        </w:rPr>
        <w:t>.</w:t>
      </w:r>
    </w:p>
    <w:p w:rsidR="00EE0E74" w:rsidRPr="001E0AFE" w:rsidRDefault="00EE0E74" w:rsidP="00EE0E74">
      <w:pPr>
        <w:pStyle w:val="42"/>
      </w:pPr>
      <w:r w:rsidRPr="001E0AFE">
        <w:t>RAID 10</w:t>
      </w:r>
      <w:r w:rsidRPr="001E0AFE">
        <w:rPr>
          <w:rtl/>
        </w:rPr>
        <w:t>.</w:t>
      </w:r>
    </w:p>
    <w:p w:rsidR="00EE0E74" w:rsidRPr="001E0AFE" w:rsidRDefault="00EE0E74" w:rsidP="00EE0E74">
      <w:pPr>
        <w:pStyle w:val="42"/>
      </w:pPr>
      <w:r w:rsidRPr="001E0AFE">
        <w:t>RAID 5</w:t>
      </w:r>
      <w:r w:rsidRPr="001E0AFE">
        <w:rPr>
          <w:rtl/>
        </w:rPr>
        <w:t>.</w:t>
      </w:r>
    </w:p>
    <w:p w:rsidR="00EE0E74" w:rsidRPr="001E0AFE" w:rsidRDefault="00EE0E74" w:rsidP="00EE0E74">
      <w:pPr>
        <w:pStyle w:val="42"/>
      </w:pPr>
      <w:r w:rsidRPr="001E0AFE">
        <w:t>RAID 50</w:t>
      </w:r>
      <w:r w:rsidRPr="001E0AFE">
        <w:rPr>
          <w:rtl/>
        </w:rPr>
        <w:t>.</w:t>
      </w:r>
    </w:p>
    <w:p w:rsidR="00EE0E74" w:rsidRPr="001E0AFE" w:rsidRDefault="00EE0E74" w:rsidP="00EE0E74">
      <w:pPr>
        <w:pStyle w:val="42"/>
      </w:pPr>
      <w:r w:rsidRPr="001E0AFE">
        <w:t>RAID 6</w:t>
      </w:r>
      <w:r w:rsidRPr="001E0AFE">
        <w:rPr>
          <w:rFonts w:hint="cs"/>
          <w:rtl/>
        </w:rPr>
        <w:t>.</w:t>
      </w:r>
    </w:p>
    <w:p w:rsidR="00EE0E74" w:rsidRPr="001E0AFE" w:rsidRDefault="00EE0E74" w:rsidP="00EE0E74">
      <w:pPr>
        <w:pStyle w:val="3f8"/>
      </w:pPr>
      <w:r w:rsidRPr="001E0AFE">
        <w:rPr>
          <w:rFonts w:hint="cs"/>
          <w:rtl/>
        </w:rPr>
        <w:t xml:space="preserve"> יש לציין מהן כל תצורות ה-</w:t>
      </w:r>
      <w:r w:rsidRPr="001E0AFE">
        <w:t xml:space="preserve">RAID </w:t>
      </w:r>
      <w:r w:rsidRPr="001E0AFE">
        <w:rPr>
          <w:rFonts w:hint="cs"/>
          <w:rtl/>
        </w:rPr>
        <w:t xml:space="preserve"> הנתמכות במערכת האחסון.</w:t>
      </w:r>
    </w:p>
    <w:p w:rsidR="00EE0E74" w:rsidRPr="001E0AFE" w:rsidRDefault="00EE0E74" w:rsidP="00EE0E74">
      <w:pPr>
        <w:pStyle w:val="3f8"/>
      </w:pPr>
      <w:r w:rsidRPr="001E0AFE">
        <w:rPr>
          <w:rFonts w:hint="cs"/>
          <w:rtl/>
        </w:rPr>
        <w:t xml:space="preserve"> יש לספק תיאור מפורט של תהליך הוספת דיסקים לקבוצות </w:t>
      </w:r>
      <w:r w:rsidRPr="001E0AFE">
        <w:t>RAID</w:t>
      </w:r>
      <w:r w:rsidRPr="001E0AFE">
        <w:rPr>
          <w:rFonts w:hint="cs"/>
          <w:rtl/>
        </w:rPr>
        <w:t xml:space="preserve"> קיימות לרבות תהליכי פיזור המידע מחדש </w:t>
      </w:r>
      <w:r w:rsidRPr="001E0AFE">
        <w:t>(Restripe)</w:t>
      </w:r>
      <w:r w:rsidRPr="001E0AFE">
        <w:rPr>
          <w:rFonts w:hint="cs"/>
          <w:rtl/>
        </w:rPr>
        <w:t xml:space="preserve"> ומהן ההשלכות על ביצועי המערכת עבור כל אחת מתצורות ה- </w:t>
      </w:r>
      <w:r w:rsidRPr="001E0AFE">
        <w:t>RAID</w:t>
      </w:r>
      <w:r w:rsidRPr="001E0AFE">
        <w:rPr>
          <w:rFonts w:hint="cs"/>
          <w:rtl/>
        </w:rPr>
        <w:t xml:space="preserve"> הנתמכות.</w:t>
      </w:r>
    </w:p>
    <w:p w:rsidR="00EE0E74" w:rsidRPr="001E0AFE" w:rsidRDefault="00EE0E74" w:rsidP="00EE0E74">
      <w:pPr>
        <w:pStyle w:val="3f8"/>
      </w:pPr>
      <w:r w:rsidRPr="001E0AFE">
        <w:rPr>
          <w:rFonts w:hint="cs"/>
          <w:rtl/>
        </w:rPr>
        <w:t xml:space="preserve"> יש לציין מהו המספר המקסימלי של דיסקים לוגיים (</w:t>
      </w:r>
      <w:r w:rsidRPr="001E0AFE">
        <w:t>LUN</w:t>
      </w:r>
      <w:r w:rsidRPr="001E0AFE">
        <w:rPr>
          <w:rFonts w:hint="cs"/>
          <w:rtl/>
        </w:rPr>
        <w:t xml:space="preserve">) הנתמך בכל תצורת </w:t>
      </w:r>
      <w:r w:rsidRPr="001E0AFE">
        <w:t>RAID</w:t>
      </w:r>
      <w:r w:rsidRPr="001E0AFE">
        <w:rPr>
          <w:rFonts w:hint="cs"/>
          <w:rtl/>
        </w:rPr>
        <w:t>.</w:t>
      </w:r>
    </w:p>
    <w:p w:rsidR="00EE0E74" w:rsidRPr="001E0AFE" w:rsidRDefault="00EE0E74" w:rsidP="00EE0E74">
      <w:pPr>
        <w:pStyle w:val="3f8"/>
      </w:pPr>
      <w:r w:rsidRPr="001E0AFE">
        <w:rPr>
          <w:rFonts w:hint="cs"/>
          <w:rtl/>
        </w:rPr>
        <w:lastRenderedPageBreak/>
        <w:t xml:space="preserve"> זמני התאוששות מכשל דיסק </w:t>
      </w:r>
      <w:r w:rsidRPr="001E0AFE">
        <w:t>(Reconstruct)</w:t>
      </w:r>
      <w:r w:rsidRPr="001E0AFE">
        <w:rPr>
          <w:rFonts w:hint="cs"/>
          <w:rtl/>
        </w:rPr>
        <w:t xml:space="preserve"> בדיסקים מסוג </w:t>
      </w:r>
      <w:r w:rsidRPr="001E0AFE">
        <w:t>SAS / FC</w:t>
      </w:r>
      <w:r w:rsidRPr="001E0AFE">
        <w:rPr>
          <w:rFonts w:hint="cs"/>
          <w:rtl/>
        </w:rPr>
        <w:t xml:space="preserve"> בתצורה המוצעת יהיו לכל היותר:</w:t>
      </w:r>
    </w:p>
    <w:p w:rsidR="00EE0E74" w:rsidRPr="001E0AFE" w:rsidRDefault="00EE0E74" w:rsidP="00EE0E74">
      <w:pPr>
        <w:pStyle w:val="42"/>
      </w:pPr>
      <w:r w:rsidRPr="001E0AFE">
        <w:rPr>
          <w:rFonts w:hint="cs"/>
          <w:rtl/>
        </w:rPr>
        <w:t xml:space="preserve">8 שעות ב </w:t>
      </w:r>
      <w:r w:rsidRPr="001E0AFE">
        <w:t>RAID 5</w:t>
      </w:r>
    </w:p>
    <w:p w:rsidR="00EE0E74" w:rsidRPr="001E0AFE" w:rsidRDefault="00EE0E74" w:rsidP="00EE0E74">
      <w:pPr>
        <w:pStyle w:val="42"/>
      </w:pPr>
      <w:r w:rsidRPr="001E0AFE">
        <w:t>4</w:t>
      </w:r>
      <w:r w:rsidRPr="001E0AFE">
        <w:rPr>
          <w:rFonts w:hint="cs"/>
          <w:rtl/>
        </w:rPr>
        <w:t xml:space="preserve"> שעות ב </w:t>
      </w:r>
      <w:r w:rsidRPr="001E0AFE">
        <w:t>RAID 10</w:t>
      </w:r>
    </w:p>
    <w:p w:rsidR="00EE0E74" w:rsidRPr="001E0AFE" w:rsidRDefault="00EE0E74" w:rsidP="00EE0E74">
      <w:pPr>
        <w:pStyle w:val="42"/>
      </w:pPr>
      <w:r w:rsidRPr="001E0AFE">
        <w:t>10</w:t>
      </w:r>
      <w:r w:rsidRPr="001E0AFE">
        <w:rPr>
          <w:rFonts w:hint="cs"/>
          <w:rtl/>
        </w:rPr>
        <w:t xml:space="preserve"> שעות ב </w:t>
      </w:r>
      <w:r w:rsidRPr="001E0AFE">
        <w:t>RAID 6</w:t>
      </w:r>
    </w:p>
    <w:p w:rsidR="00EE0E74" w:rsidRPr="001E0AFE" w:rsidRDefault="00EE0E74" w:rsidP="00EE0E74">
      <w:pPr>
        <w:pStyle w:val="3f8"/>
        <w:rPr>
          <w:rtl/>
        </w:rPr>
      </w:pPr>
      <w:r w:rsidRPr="001E0AFE">
        <w:rPr>
          <w:rFonts w:hint="cs"/>
          <w:rtl/>
        </w:rPr>
        <w:t xml:space="preserve"> העותקים המקומיים של המידע </w:t>
      </w:r>
      <w:r w:rsidRPr="001E0AFE">
        <w:t>(Clone / Snapshot)</w:t>
      </w:r>
      <w:r w:rsidRPr="001E0AFE">
        <w:rPr>
          <w:rFonts w:hint="cs"/>
          <w:rtl/>
        </w:rPr>
        <w:t xml:space="preserve"> יהיו מוגנים באותן תצורות </w:t>
      </w:r>
      <w:r w:rsidRPr="001E0AFE">
        <w:t>RAID</w:t>
      </w:r>
      <w:r w:rsidRPr="001E0AFE">
        <w:rPr>
          <w:rFonts w:hint="cs"/>
          <w:rtl/>
        </w:rPr>
        <w:t xml:space="preserve"> כמפורט בפרק זה.</w:t>
      </w:r>
    </w:p>
    <w:p w:rsidR="00EE0E74" w:rsidRPr="001E0AFE" w:rsidRDefault="00EE0E74" w:rsidP="00EE0E74">
      <w:pPr>
        <w:pStyle w:val="3f8"/>
      </w:pPr>
      <w:r w:rsidRPr="001E0AFE">
        <w:rPr>
          <w:rFonts w:hint="cs"/>
          <w:rtl/>
        </w:rPr>
        <w:t xml:space="preserve"> המערכת תתמוך בשמירת עותקים מקומיים של המידע </w:t>
      </w:r>
      <w:r w:rsidRPr="001E0AFE">
        <w:t>(Clone / Snapshot)</w:t>
      </w:r>
      <w:r w:rsidRPr="001E0AFE">
        <w:rPr>
          <w:rFonts w:hint="cs"/>
          <w:rtl/>
        </w:rPr>
        <w:t xml:space="preserve"> על דיסקים שונים בקבוצות </w:t>
      </w:r>
      <w:r w:rsidRPr="001E0AFE">
        <w:t>RAID</w:t>
      </w:r>
      <w:r w:rsidRPr="001E0AFE">
        <w:rPr>
          <w:rFonts w:hint="cs"/>
          <w:rtl/>
        </w:rPr>
        <w:t xml:space="preserve"> שונות מעותק המקור.</w:t>
      </w:r>
    </w:p>
    <w:p w:rsidR="00C05A7D" w:rsidRPr="001E0AFE" w:rsidRDefault="00C05A7D" w:rsidP="00C05A7D">
      <w:pPr>
        <w:pStyle w:val="3f8"/>
      </w:pPr>
      <w:r w:rsidRPr="001E0AFE">
        <w:rPr>
          <w:rFonts w:hint="cs"/>
          <w:rtl/>
        </w:rPr>
        <w:t>המערכת תאפשר גידול באמצעות תוספת מגירות ודיסקים תוך כדי עבודה וללא השבתה.</w:t>
      </w:r>
    </w:p>
    <w:p w:rsidR="00EE0E74" w:rsidRPr="001E0AFE" w:rsidRDefault="00EE0E74" w:rsidP="00EE0E74">
      <w:pPr>
        <w:pStyle w:val="3f8"/>
      </w:pPr>
      <w:r w:rsidRPr="001E0AFE">
        <w:rPr>
          <w:rFonts w:hint="cs"/>
          <w:rtl/>
        </w:rPr>
        <w:t xml:space="preserve"> יש לציין מהו מספר הדיסקים הפיזיים המינימלי והמקסימלי בכל תצורת </w:t>
      </w:r>
      <w:r w:rsidRPr="001E0AFE">
        <w:t>RAID</w:t>
      </w:r>
      <w:r w:rsidRPr="001E0AFE">
        <w:rPr>
          <w:rFonts w:hint="cs"/>
          <w:rtl/>
        </w:rPr>
        <w:t>.</w:t>
      </w:r>
    </w:p>
    <w:p w:rsidR="00EE0E74" w:rsidRPr="001E0AFE" w:rsidRDefault="00EE0E74" w:rsidP="00EE0E74">
      <w:pPr>
        <w:pStyle w:val="22"/>
        <w:rPr>
          <w:rtl/>
        </w:rPr>
      </w:pPr>
      <w:r w:rsidRPr="001E0AFE">
        <w:rPr>
          <w:rFonts w:hint="cs"/>
          <w:rtl/>
        </w:rPr>
        <w:t xml:space="preserve"> קישוריות</w:t>
      </w:r>
    </w:p>
    <w:p w:rsidR="00EE0E74" w:rsidRPr="001E0AFE" w:rsidRDefault="00EE0E74" w:rsidP="00EE0E74">
      <w:pPr>
        <w:pStyle w:val="3f8"/>
        <w:rPr>
          <w:rtl/>
        </w:rPr>
      </w:pPr>
      <w:r w:rsidRPr="001E0AFE">
        <w:rPr>
          <w:rFonts w:hint="cs"/>
          <w:rtl/>
        </w:rPr>
        <w:t xml:space="preserve">על מערכת האחסון לתמוך בקישור באמצעות פרוטוקול </w:t>
      </w:r>
      <w:r w:rsidRPr="001E0AFE">
        <w:t>Fibre-Channel</w:t>
      </w:r>
      <w:r w:rsidRPr="001E0AFE">
        <w:rPr>
          <w:rFonts w:hint="cs"/>
          <w:rtl/>
        </w:rPr>
        <w:t>.</w:t>
      </w:r>
    </w:p>
    <w:p w:rsidR="00EE0E74" w:rsidRPr="001E0AFE" w:rsidRDefault="00EE0E74" w:rsidP="00EE0E74">
      <w:pPr>
        <w:pStyle w:val="3f8"/>
      </w:pPr>
      <w:r w:rsidRPr="001E0AFE">
        <w:rPr>
          <w:rFonts w:hint="cs"/>
          <w:rtl/>
        </w:rPr>
        <w:t xml:space="preserve"> על מערכת האחסון לכלול את קישורי ה </w:t>
      </w:r>
      <w:r w:rsidRPr="001E0AFE">
        <w:t>FC</w:t>
      </w:r>
      <w:r w:rsidRPr="001E0AFE">
        <w:rPr>
          <w:rFonts w:hint="cs"/>
          <w:rtl/>
        </w:rPr>
        <w:t xml:space="preserve"> הנדרשים ב- 2 כרטיסים שונים לפחות.</w:t>
      </w:r>
    </w:p>
    <w:p w:rsidR="00EE0E74" w:rsidRPr="001E0AFE" w:rsidRDefault="00EE0E74" w:rsidP="00EE0E74">
      <w:pPr>
        <w:pStyle w:val="3f8"/>
      </w:pPr>
      <w:r w:rsidRPr="001E0AFE">
        <w:rPr>
          <w:rFonts w:hint="cs"/>
          <w:rtl/>
        </w:rPr>
        <w:t xml:space="preserve"> על מערכת האחסון לתמוך בקישור באמצעות פרוטוקול </w:t>
      </w:r>
      <w:r w:rsidRPr="001E0AFE">
        <w:t>iSCSI</w:t>
      </w:r>
      <w:r w:rsidRPr="001E0AFE">
        <w:rPr>
          <w:rFonts w:hint="cs"/>
          <w:rtl/>
        </w:rPr>
        <w:t>.</w:t>
      </w:r>
    </w:p>
    <w:p w:rsidR="00EE0E74" w:rsidRPr="001E0AFE" w:rsidRDefault="00EE0E74" w:rsidP="00EE0E74">
      <w:pPr>
        <w:pStyle w:val="3f8"/>
      </w:pPr>
      <w:r w:rsidRPr="001E0AFE">
        <w:rPr>
          <w:rFonts w:hint="cs"/>
          <w:rtl/>
        </w:rPr>
        <w:t xml:space="preserve">על מערכת האחסון לתמוך בקישור באמצעות פרוטוקול </w:t>
      </w:r>
      <w:r w:rsidR="001E57F7" w:rsidRPr="001E0AFE">
        <w:t>FCOE</w:t>
      </w:r>
      <w:ins w:id="1076" w:author="מחבר">
        <w:r w:rsidR="00670971">
          <w:rPr>
            <w:rFonts w:hint="cs"/>
            <w:rtl/>
          </w:rPr>
          <w:t xml:space="preserve"> - (למעט עבור תצורת </w:t>
        </w:r>
        <w:r w:rsidR="00670971">
          <w:t>Low End</w:t>
        </w:r>
        <w:r w:rsidR="00670971">
          <w:rPr>
            <w:rFonts w:hint="cs"/>
            <w:rtl/>
          </w:rPr>
          <w:t>)</w:t>
        </w:r>
        <w:r w:rsidRPr="001E0AFE">
          <w:rPr>
            <w:rFonts w:hint="cs"/>
            <w:rtl/>
          </w:rPr>
          <w:t>.</w:t>
        </w:r>
      </w:ins>
      <w:del w:id="1077" w:author="מחבר">
        <w:r w:rsidRPr="001E0AFE">
          <w:rPr>
            <w:rFonts w:hint="cs"/>
            <w:rtl/>
          </w:rPr>
          <w:delText>.</w:delText>
        </w:r>
      </w:del>
    </w:p>
    <w:p w:rsidR="00EE0E74" w:rsidRPr="001E0AFE" w:rsidRDefault="00EE0E74" w:rsidP="00EE0E74">
      <w:pPr>
        <w:pStyle w:val="3f8"/>
      </w:pPr>
      <w:r w:rsidRPr="001E0AFE">
        <w:rPr>
          <w:rFonts w:hint="cs"/>
          <w:rtl/>
        </w:rPr>
        <w:t>על מערכת האחסון לכלול את קישורי ה-</w:t>
      </w:r>
      <w:r w:rsidRPr="001E0AFE">
        <w:rPr>
          <w:rFonts w:hint="cs"/>
        </w:rPr>
        <w:t>E</w:t>
      </w:r>
      <w:r w:rsidRPr="001E0AFE">
        <w:t>thernet</w:t>
      </w:r>
      <w:r w:rsidRPr="001E0AFE">
        <w:rPr>
          <w:rFonts w:hint="cs"/>
          <w:rtl/>
        </w:rPr>
        <w:t xml:space="preserve">  הנדרשים עבור </w:t>
      </w:r>
      <w:r w:rsidRPr="001E0AFE">
        <w:t>iSCSI</w:t>
      </w:r>
      <w:r w:rsidRPr="001E0AFE">
        <w:rPr>
          <w:rFonts w:hint="cs"/>
          <w:rtl/>
        </w:rPr>
        <w:t>/</w:t>
      </w:r>
      <w:r w:rsidR="001E57F7" w:rsidRPr="001E0AFE">
        <w:rPr>
          <w:rFonts w:hint="cs"/>
        </w:rPr>
        <w:t>FCOE</w:t>
      </w:r>
      <w:r w:rsidRPr="001E0AFE">
        <w:rPr>
          <w:rFonts w:hint="cs"/>
          <w:rtl/>
        </w:rPr>
        <w:t xml:space="preserve"> ב-2 כרטיסים שונים לפחות.</w:t>
      </w:r>
    </w:p>
    <w:p w:rsidR="00EE0E74" w:rsidRPr="001E0AFE" w:rsidRDefault="00EE0E74" w:rsidP="00EE0E74">
      <w:pPr>
        <w:pStyle w:val="3f8"/>
      </w:pPr>
      <w:r w:rsidRPr="001E0AFE">
        <w:rPr>
          <w:rFonts w:hint="cs"/>
          <w:rtl/>
        </w:rPr>
        <w:t xml:space="preserve">על מערכת האחסון לתמוך בממשקי </w:t>
      </w:r>
      <w:r w:rsidRPr="001E0AFE">
        <w:rPr>
          <w:rFonts w:hint="cs"/>
        </w:rPr>
        <w:t>SAN</w:t>
      </w:r>
      <w:r w:rsidRPr="001E0AFE">
        <w:rPr>
          <w:rFonts w:hint="cs"/>
          <w:rtl/>
        </w:rPr>
        <w:t xml:space="preserve"> במהירות קישור של </w:t>
      </w:r>
      <w:r w:rsidRPr="001E0AFE">
        <w:t>2Gb/s</w:t>
      </w:r>
      <w:r w:rsidRPr="001E0AFE">
        <w:rPr>
          <w:rFonts w:hint="cs"/>
          <w:rtl/>
        </w:rPr>
        <w:t xml:space="preserve">, </w:t>
      </w:r>
      <w:r w:rsidRPr="001E0AFE">
        <w:t>4Gb/s</w:t>
      </w:r>
      <w:r w:rsidRPr="001E0AFE">
        <w:rPr>
          <w:rFonts w:hint="cs"/>
          <w:rtl/>
        </w:rPr>
        <w:t xml:space="preserve">, </w:t>
      </w:r>
      <w:r w:rsidRPr="001E0AFE">
        <w:t>8Gb/s</w:t>
      </w:r>
      <w:r w:rsidRPr="001E0AFE">
        <w:rPr>
          <w:rFonts w:hint="cs"/>
          <w:rtl/>
        </w:rPr>
        <w:t xml:space="preserve"> ו- </w:t>
      </w:r>
      <w:r w:rsidRPr="001E0AFE">
        <w:t>16Gb/s</w:t>
      </w:r>
      <w:r w:rsidRPr="001E0AFE">
        <w:rPr>
          <w:rFonts w:hint="cs"/>
          <w:rtl/>
        </w:rPr>
        <w:t xml:space="preserve"> </w:t>
      </w:r>
      <w:ins w:id="1078" w:author="מחבר">
        <w:r w:rsidR="00D761BD">
          <w:rPr>
            <w:rFonts w:hint="cs"/>
            <w:rtl/>
          </w:rPr>
          <w:t>(מהירות זו אופציונאלית)</w:t>
        </w:r>
      </w:ins>
      <w:r w:rsidRPr="001E0AFE">
        <w:rPr>
          <w:rFonts w:hint="cs"/>
          <w:rtl/>
        </w:rPr>
        <w:t xml:space="preserve"> תוך זיהוי אוטומטי של המהירות הנתמכת.</w:t>
      </w:r>
    </w:p>
    <w:p w:rsidR="00EE0E74" w:rsidRPr="001E0AFE" w:rsidRDefault="00EE0E74" w:rsidP="00EE0E74">
      <w:pPr>
        <w:pStyle w:val="3f8"/>
      </w:pPr>
      <w:r w:rsidRPr="001E0AFE">
        <w:rPr>
          <w:rFonts w:hint="cs"/>
          <w:rtl/>
        </w:rPr>
        <w:t xml:space="preserve">על מערכת האחסון לתמוך בממשקי </w:t>
      </w:r>
      <w:r w:rsidRPr="001E0AFE">
        <w:t>Ethernet</w:t>
      </w:r>
      <w:r w:rsidRPr="001E0AFE">
        <w:rPr>
          <w:rFonts w:hint="cs"/>
          <w:rtl/>
        </w:rPr>
        <w:t xml:space="preserve"> במהירות קישור של </w:t>
      </w:r>
      <w:del w:id="1079" w:author="מחבר">
        <w:r w:rsidRPr="001E0AFE">
          <w:delText>100</w:delText>
        </w:r>
        <w:r w:rsidRPr="001E0AFE">
          <w:rPr>
            <w:rFonts w:hint="cs"/>
          </w:rPr>
          <w:delText>M</w:delText>
        </w:r>
        <w:r w:rsidRPr="001E0AFE">
          <w:delText>b/s</w:delText>
        </w:r>
        <w:r w:rsidRPr="001E0AFE">
          <w:rPr>
            <w:rFonts w:hint="cs"/>
            <w:rtl/>
          </w:rPr>
          <w:delText xml:space="preserve">, </w:delText>
        </w:r>
      </w:del>
      <w:r w:rsidRPr="001E0AFE">
        <w:t>1Gb/s</w:t>
      </w:r>
      <w:r w:rsidRPr="001E0AFE">
        <w:rPr>
          <w:rFonts w:hint="cs"/>
          <w:rtl/>
        </w:rPr>
        <w:t xml:space="preserve">, </w:t>
      </w:r>
      <w:r w:rsidRPr="001E0AFE">
        <w:t>10Gb/s</w:t>
      </w:r>
      <w:r w:rsidRPr="001E0AFE">
        <w:rPr>
          <w:rFonts w:hint="cs"/>
          <w:rtl/>
        </w:rPr>
        <w:t xml:space="preserve"> ו- </w:t>
      </w:r>
      <w:r w:rsidRPr="001E0AFE">
        <w:t>40Gb/s</w:t>
      </w:r>
      <w:ins w:id="1080" w:author="מחבר">
        <w:r w:rsidRPr="001E0AFE">
          <w:rPr>
            <w:rFonts w:hint="cs"/>
            <w:rtl/>
          </w:rPr>
          <w:t xml:space="preserve"> </w:t>
        </w:r>
        <w:r w:rsidR="005F1DFA">
          <w:rPr>
            <w:rFonts w:hint="cs"/>
            <w:rtl/>
          </w:rPr>
          <w:t>(מהירות זו אופציונאלית)</w:t>
        </w:r>
      </w:ins>
      <w:r w:rsidRPr="001E0AFE">
        <w:rPr>
          <w:rFonts w:hint="cs"/>
          <w:rtl/>
        </w:rPr>
        <w:t xml:space="preserve">  (בהתאם לתצורה הנדרשת) תוך זיהוי אוטומטי של המהירות הנתמכת.</w:t>
      </w:r>
    </w:p>
    <w:p w:rsidR="00EE0E74" w:rsidRPr="001E0AFE" w:rsidRDefault="00EE0E74" w:rsidP="00EE0E74">
      <w:pPr>
        <w:pStyle w:val="3f8"/>
      </w:pPr>
      <w:r w:rsidRPr="001E0AFE">
        <w:rPr>
          <w:rFonts w:hint="cs"/>
          <w:rtl/>
        </w:rPr>
        <w:t xml:space="preserve"> יש לציין מהם פרוטוקולי הקישור הנתמכים ומה מספר הקישורים המקסימלי עבור כל פרוטוקול.</w:t>
      </w:r>
    </w:p>
    <w:p w:rsidR="00EE0E74" w:rsidRPr="001E0AFE" w:rsidRDefault="00EE0E74" w:rsidP="00647191">
      <w:pPr>
        <w:pStyle w:val="3f8"/>
        <w:rPr>
          <w:rtl/>
        </w:rPr>
      </w:pPr>
      <w:r w:rsidRPr="001E0AFE">
        <w:rPr>
          <w:rFonts w:hint="cs"/>
          <w:rtl/>
        </w:rPr>
        <w:t xml:space="preserve"> על המערכת לתמוך באורך תור מקסימלי של לפחות </w:t>
      </w:r>
      <w:r w:rsidR="00647191" w:rsidRPr="001E0AFE">
        <w:t>512</w:t>
      </w:r>
      <w:r w:rsidRPr="001E0AFE">
        <w:rPr>
          <w:rFonts w:hint="cs"/>
          <w:rtl/>
        </w:rPr>
        <w:t xml:space="preserve"> פעולות עבור כל קישור </w:t>
      </w:r>
      <w:r w:rsidRPr="001E0AFE">
        <w:t>FC</w:t>
      </w:r>
      <w:r w:rsidRPr="001E0AFE">
        <w:rPr>
          <w:rFonts w:hint="cs"/>
          <w:rtl/>
        </w:rPr>
        <w:t>.</w:t>
      </w:r>
    </w:p>
    <w:p w:rsidR="00EE0E74" w:rsidRPr="001E0AFE" w:rsidRDefault="00EE0E74" w:rsidP="00EE0E74">
      <w:pPr>
        <w:pStyle w:val="22"/>
        <w:rPr>
          <w:rtl/>
        </w:rPr>
      </w:pPr>
      <w:r w:rsidRPr="001E0AFE">
        <w:rPr>
          <w:rFonts w:hint="cs"/>
          <w:rtl/>
        </w:rPr>
        <w:t xml:space="preserve"> דיסקים פיזיים</w:t>
      </w:r>
    </w:p>
    <w:p w:rsidR="00EE0E74" w:rsidRPr="001E0AFE" w:rsidRDefault="00EE0E74" w:rsidP="00EE0E74">
      <w:pPr>
        <w:pStyle w:val="3f8"/>
      </w:pPr>
      <w:r w:rsidRPr="001E0AFE">
        <w:rPr>
          <w:rFonts w:hint="cs"/>
          <w:rtl/>
        </w:rPr>
        <w:t xml:space="preserve"> על המערכת לתמוך בקישור של לפחות </w:t>
      </w:r>
      <w:r w:rsidRPr="001E0AFE">
        <w:t>6Gb/s</w:t>
      </w:r>
      <w:r w:rsidRPr="001E0AFE">
        <w:rPr>
          <w:rFonts w:hint="cs"/>
          <w:rtl/>
        </w:rPr>
        <w:t xml:space="preserve"> מקצה לקצה.</w:t>
      </w:r>
    </w:p>
    <w:p w:rsidR="00EE0E74" w:rsidRPr="001E0AFE" w:rsidRDefault="00EE0E74" w:rsidP="00EE0E74">
      <w:pPr>
        <w:pStyle w:val="3f8"/>
      </w:pPr>
      <w:r w:rsidRPr="001E0AFE">
        <w:rPr>
          <w:rFonts w:hint="cs"/>
          <w:rtl/>
        </w:rPr>
        <w:t xml:space="preserve"> על מערכת האחסון לתמוך </w:t>
      </w:r>
      <w:ins w:id="1081" w:author="מחבר">
        <w:r w:rsidR="00274F4C">
          <w:rPr>
            <w:rFonts w:hint="cs"/>
            <w:rtl/>
          </w:rPr>
          <w:t xml:space="preserve">לפחות </w:t>
        </w:r>
      </w:ins>
      <w:r w:rsidRPr="001E0AFE">
        <w:rPr>
          <w:rFonts w:hint="cs"/>
          <w:rtl/>
        </w:rPr>
        <w:t>בסוגי הדיסקים הבאים:</w:t>
      </w:r>
    </w:p>
    <w:p w:rsidR="00EE0E74" w:rsidRPr="001E0AFE" w:rsidRDefault="00EE0E74" w:rsidP="00EE0E74">
      <w:pPr>
        <w:pStyle w:val="42"/>
      </w:pPr>
      <w:r w:rsidRPr="001E0AFE">
        <w:t>FC/SAS 450GB 10K / 15K RPM</w:t>
      </w:r>
    </w:p>
    <w:p w:rsidR="00EE0E74" w:rsidRPr="001E0AFE" w:rsidRDefault="00EE0E74" w:rsidP="00EE0E74">
      <w:pPr>
        <w:pStyle w:val="42"/>
      </w:pPr>
      <w:r w:rsidRPr="001E0AFE">
        <w:lastRenderedPageBreak/>
        <w:t>FC/SAS 900GB 10K / 15K RPM</w:t>
      </w:r>
      <w:r w:rsidRPr="001E0AFE">
        <w:rPr>
          <w:rFonts w:hint="cs"/>
          <w:rtl/>
        </w:rPr>
        <w:t xml:space="preserve"> או גדול יותר</w:t>
      </w:r>
    </w:p>
    <w:p w:rsidR="00EE0E74" w:rsidRPr="001E0AFE" w:rsidRDefault="00EE0E74" w:rsidP="00EE0E74">
      <w:pPr>
        <w:pStyle w:val="42"/>
      </w:pPr>
      <w:r w:rsidRPr="001E0AFE">
        <w:t xml:space="preserve">SSD </w:t>
      </w:r>
      <w:ins w:id="1082" w:author="מחבר">
        <w:r w:rsidR="00274F4C">
          <w:t>1</w:t>
        </w:r>
        <w:r w:rsidR="00274F4C" w:rsidRPr="001E0AFE">
          <w:t>00GB</w:t>
        </w:r>
        <w:r w:rsidR="00274F4C" w:rsidRPr="001E0AFE">
          <w:rPr>
            <w:rFonts w:hint="cs"/>
            <w:rtl/>
          </w:rPr>
          <w:t xml:space="preserve"> </w:t>
        </w:r>
        <w:r w:rsidR="00274F4C" w:rsidRPr="001E0AFE">
          <w:t>FC/SAS</w:t>
        </w:r>
      </w:ins>
      <w:del w:id="1083" w:author="מחבר">
        <w:r w:rsidRPr="001E0AFE">
          <w:delText>200GB</w:delText>
        </w:r>
      </w:del>
      <w:r w:rsidRPr="001E0AFE">
        <w:rPr>
          <w:rFonts w:hint="cs"/>
          <w:rtl/>
        </w:rPr>
        <w:t xml:space="preserve"> או גדול יותר</w:t>
      </w:r>
    </w:p>
    <w:p w:rsidR="00EE0E74" w:rsidRPr="001E0AFE" w:rsidRDefault="00EE0E74" w:rsidP="00EE0E74">
      <w:pPr>
        <w:pStyle w:val="42"/>
      </w:pPr>
      <w:r w:rsidRPr="001E0AFE">
        <w:t>Nearline SAS 3TB 7.2K RPM</w:t>
      </w:r>
      <w:r w:rsidRPr="001E0AFE">
        <w:rPr>
          <w:rFonts w:hint="cs"/>
          <w:rtl/>
        </w:rPr>
        <w:t xml:space="preserve"> או גדול יותר.</w:t>
      </w:r>
    </w:p>
    <w:p w:rsidR="00EE0E74" w:rsidRPr="001E0AFE" w:rsidRDefault="00EE0E74" w:rsidP="00EE0E74">
      <w:pPr>
        <w:pStyle w:val="3f8"/>
      </w:pPr>
      <w:r w:rsidRPr="001E0AFE">
        <w:rPr>
          <w:rFonts w:hint="cs"/>
          <w:rtl/>
        </w:rPr>
        <w:t xml:space="preserve"> על מערכת האחסון לתמוך במס' סוגי דיסקים בו-זמנית באותה מערכת אחסון.</w:t>
      </w:r>
    </w:p>
    <w:p w:rsidR="00EE0E74" w:rsidRPr="001E0AFE" w:rsidRDefault="00EE0E74" w:rsidP="00EE0E74">
      <w:pPr>
        <w:pStyle w:val="3f8"/>
      </w:pPr>
      <w:r w:rsidRPr="001E0AFE">
        <w:rPr>
          <w:rFonts w:hint="cs"/>
          <w:rtl/>
        </w:rPr>
        <w:t xml:space="preserve"> המערכת תאפשר שילוב דיסקים מסוגים שונים באותה מגירת דיסקים.</w:t>
      </w:r>
    </w:p>
    <w:p w:rsidR="00EE0E74" w:rsidRPr="001E0AFE" w:rsidRDefault="00EE0E74" w:rsidP="00EE0E74">
      <w:pPr>
        <w:pStyle w:val="3f8"/>
      </w:pPr>
      <w:r w:rsidRPr="001E0AFE">
        <w:rPr>
          <w:rFonts w:hint="cs"/>
          <w:rtl/>
        </w:rPr>
        <w:t xml:space="preserve"> על המערכת לתמוך בכמות הדיסקים כמפורט </w:t>
      </w:r>
      <w:ins w:id="1084" w:author="מחבר">
        <w:r w:rsidR="00AB190A">
          <w:rPr>
            <w:rFonts w:hint="cs"/>
            <w:rtl/>
          </w:rPr>
          <w:t>במפרט התצורה בנספח 8</w:t>
        </w:r>
      </w:ins>
      <w:del w:id="1085" w:author="מחבר">
        <w:r w:rsidRPr="001E0AFE">
          <w:rPr>
            <w:rFonts w:hint="cs"/>
            <w:rtl/>
          </w:rPr>
          <w:delText>בדרישה</w:delText>
        </w:r>
      </w:del>
      <w:r w:rsidRPr="001E0AFE">
        <w:rPr>
          <w:rFonts w:hint="cs"/>
          <w:rtl/>
        </w:rPr>
        <w:t>.</w:t>
      </w:r>
    </w:p>
    <w:p w:rsidR="00EE0E74" w:rsidRPr="001E0AFE" w:rsidRDefault="00EE0E74" w:rsidP="00EE0E74">
      <w:pPr>
        <w:pStyle w:val="3f8"/>
      </w:pPr>
      <w:r w:rsidRPr="001E0AFE">
        <w:rPr>
          <w:rFonts w:hint="cs"/>
          <w:rtl/>
        </w:rPr>
        <w:t xml:space="preserve"> כל דיסק במערכת יקושר בו-זמנית באמצעות שני קישורים לפחות לבקרי הדיסקים הפנימיים במערכת.</w:t>
      </w:r>
    </w:p>
    <w:p w:rsidR="00EE0E74" w:rsidRPr="001E0AFE" w:rsidRDefault="00EE0E74" w:rsidP="00EE0E74">
      <w:pPr>
        <w:pStyle w:val="3f8"/>
      </w:pPr>
      <w:r w:rsidRPr="001E0AFE">
        <w:rPr>
          <w:rFonts w:hint="cs"/>
          <w:rtl/>
        </w:rPr>
        <w:t xml:space="preserve"> על הקישורים של הדיסקים לבקרי הדיסקים הפנימיים להיות פעילים בו-זמנית.</w:t>
      </w:r>
    </w:p>
    <w:p w:rsidR="00EE0E74" w:rsidRPr="001E0AFE" w:rsidRDefault="00EE0E74" w:rsidP="00EE0E74">
      <w:pPr>
        <w:pStyle w:val="3f8"/>
      </w:pPr>
      <w:r w:rsidRPr="001E0AFE">
        <w:rPr>
          <w:rFonts w:hint="cs"/>
          <w:rtl/>
        </w:rPr>
        <w:t xml:space="preserve"> יש לספק תיאור מפורט כיצד מיושמת היתירות בקישור הפנימי של הדיסקים.</w:t>
      </w:r>
    </w:p>
    <w:p w:rsidR="00EE0E74" w:rsidRPr="001E0AFE" w:rsidRDefault="00EE0E74" w:rsidP="00EE0E74">
      <w:pPr>
        <w:pStyle w:val="3f8"/>
      </w:pPr>
      <w:r w:rsidRPr="001E0AFE">
        <w:rPr>
          <w:rFonts w:hint="cs"/>
          <w:rtl/>
        </w:rPr>
        <w:t xml:space="preserve"> על כל אחד מסוגי הדיסקים לתמוך בכל תצורות ה- </w:t>
      </w:r>
      <w:r w:rsidRPr="001E0AFE">
        <w:t>RAID</w:t>
      </w:r>
      <w:r w:rsidRPr="001E0AFE">
        <w:rPr>
          <w:rFonts w:hint="cs"/>
          <w:rtl/>
        </w:rPr>
        <w:t xml:space="preserve"> הנדרשות.</w:t>
      </w:r>
    </w:p>
    <w:p w:rsidR="00EE0E74" w:rsidRPr="001E0AFE" w:rsidRDefault="00EE0E74" w:rsidP="00EE0E74">
      <w:pPr>
        <w:pStyle w:val="3f8"/>
      </w:pPr>
      <w:r w:rsidRPr="001E0AFE">
        <w:rPr>
          <w:rFonts w:hint="cs"/>
          <w:rtl/>
        </w:rPr>
        <w:t xml:space="preserve"> יש לציין אילו סוגי דיסקים נוספים נתמכים על-ידי המערכת המוצעת.</w:t>
      </w:r>
    </w:p>
    <w:p w:rsidR="00EE0E74" w:rsidRPr="001E0AFE" w:rsidRDefault="00EE0E74" w:rsidP="00EE0E74">
      <w:pPr>
        <w:pStyle w:val="22"/>
        <w:rPr>
          <w:rtl/>
        </w:rPr>
      </w:pPr>
      <w:r w:rsidRPr="001E0AFE">
        <w:rPr>
          <w:rFonts w:hint="cs"/>
          <w:rtl/>
        </w:rPr>
        <w:t xml:space="preserve">  זיכרון מטמון</w:t>
      </w:r>
    </w:p>
    <w:p w:rsidR="00EE0E74" w:rsidRPr="001E0AFE" w:rsidRDefault="00EE0E74" w:rsidP="00EE0E74">
      <w:pPr>
        <w:pStyle w:val="3f8"/>
      </w:pPr>
      <w:r w:rsidRPr="001E0AFE">
        <w:rPr>
          <w:rFonts w:hint="cs"/>
          <w:rtl/>
        </w:rPr>
        <w:t xml:space="preserve"> מערכת האחסון תכלול לכל הפחות שתי יחידות בלתי-תלויות של זיכרון מטמון.</w:t>
      </w:r>
    </w:p>
    <w:p w:rsidR="00EE0E74" w:rsidRPr="001E0AFE" w:rsidRDefault="00EE0E74" w:rsidP="00EE0E74">
      <w:pPr>
        <w:pStyle w:val="3f8"/>
      </w:pPr>
      <w:r w:rsidRPr="001E0AFE">
        <w:rPr>
          <w:rFonts w:hint="cs"/>
          <w:rtl/>
        </w:rPr>
        <w:t xml:space="preserve"> כל פעולות הכתיבה ישוכפלו בין שתי יחידות זיכרון המטמון.</w:t>
      </w:r>
    </w:p>
    <w:p w:rsidR="00EE0E74" w:rsidRPr="001E0AFE" w:rsidRDefault="00EE0E74" w:rsidP="00EE0E74">
      <w:pPr>
        <w:pStyle w:val="3f8"/>
      </w:pPr>
      <w:r w:rsidRPr="001E0AFE">
        <w:rPr>
          <w:rFonts w:hint="cs"/>
          <w:rtl/>
        </w:rPr>
        <w:t xml:space="preserve"> מערכת האחסון תתמוך בנפח זיכרון הנדרש לכל מערכת בודדת.</w:t>
      </w:r>
    </w:p>
    <w:p w:rsidR="00EE0E74" w:rsidRPr="001E0AFE" w:rsidRDefault="00EE0E74" w:rsidP="00EE0E74">
      <w:pPr>
        <w:pStyle w:val="3f8"/>
      </w:pPr>
      <w:r w:rsidRPr="001E0AFE">
        <w:rPr>
          <w:rFonts w:hint="cs"/>
          <w:rtl/>
        </w:rPr>
        <w:t xml:space="preserve"> בכל מקרה לא ייגרם אבדן מידע כתוצאה מכשל חומרתי או הפסקת חשמל.</w:t>
      </w:r>
    </w:p>
    <w:p w:rsidR="00EE0E74" w:rsidRPr="001E0AFE" w:rsidRDefault="00EE0E74" w:rsidP="00EE0E74">
      <w:pPr>
        <w:pStyle w:val="3f8"/>
        <w:rPr>
          <w:del w:id="1086" w:author="מחבר"/>
        </w:rPr>
      </w:pPr>
      <w:del w:id="1087" w:author="מחבר">
        <w:r w:rsidRPr="001E0AFE">
          <w:rPr>
            <w:rFonts w:hint="cs"/>
            <w:rtl/>
          </w:rPr>
          <w:delText xml:space="preserve"> זיכרון המטמון יכלול יכולת חלוקה לוגית דינמית או סטטית ל-6 איזורים שונים לפחות.</w:delText>
        </w:r>
      </w:del>
    </w:p>
    <w:p w:rsidR="001B6E0B" w:rsidRPr="001E0AFE" w:rsidRDefault="001B6E0B" w:rsidP="00767012">
      <w:pPr>
        <w:pStyle w:val="3f8"/>
      </w:pPr>
      <w:r w:rsidRPr="001E0AFE">
        <w:rPr>
          <w:rFonts w:hint="cs"/>
          <w:rtl/>
        </w:rPr>
        <w:t>אותו זיכרון מטמון ישרת את כל הדיסקים במערכת.</w:t>
      </w:r>
    </w:p>
    <w:p w:rsidR="001B6E0B" w:rsidRPr="001E0AFE" w:rsidRDefault="001B6E0B" w:rsidP="00767012">
      <w:pPr>
        <w:pStyle w:val="3f8"/>
      </w:pPr>
      <w:r w:rsidRPr="001E0AFE">
        <w:rPr>
          <w:rFonts w:hint="cs"/>
          <w:rtl/>
        </w:rPr>
        <w:t xml:space="preserve"> יש לתאר את ההשפעה על הביצועים כתוצאה מכשל חומרתי ברכיבי זיכרון המטמון.</w:t>
      </w:r>
    </w:p>
    <w:p w:rsidR="001B6E0B" w:rsidRPr="001E0AFE" w:rsidRDefault="001B6E0B" w:rsidP="00767012">
      <w:pPr>
        <w:pStyle w:val="3f8"/>
      </w:pPr>
      <w:r w:rsidRPr="001E0AFE">
        <w:rPr>
          <w:rFonts w:hint="cs"/>
          <w:rtl/>
        </w:rPr>
        <w:t xml:space="preserve"> יש לתאר את יכולות המערכת להעביר את המידע מזיכרון המטמון לדיסקים במקרה של הפסקת חשמל.</w:t>
      </w:r>
    </w:p>
    <w:p w:rsidR="001B6E0B" w:rsidRPr="001E0AFE" w:rsidRDefault="001B6E0B" w:rsidP="00767012">
      <w:pPr>
        <w:pStyle w:val="3f8"/>
        <w:rPr>
          <w:rtl/>
        </w:rPr>
      </w:pPr>
      <w:r w:rsidRPr="001E0AFE">
        <w:rPr>
          <w:rFonts w:hint="cs"/>
          <w:rtl/>
        </w:rPr>
        <w:t xml:space="preserve"> יכולות זיכרון המטמון יבואו לידי ביטוי ללא התערבות כלשהי באפליקציות או מסדי הנתונים עצמם.</w:t>
      </w:r>
    </w:p>
    <w:p w:rsidR="001B6E0B" w:rsidRPr="001E0AFE" w:rsidRDefault="001B6E0B" w:rsidP="00513D44">
      <w:pPr>
        <w:pStyle w:val="22"/>
        <w:rPr>
          <w:rtl/>
        </w:rPr>
      </w:pPr>
      <w:r w:rsidRPr="001E0AFE">
        <w:rPr>
          <w:rFonts w:hint="cs"/>
          <w:rtl/>
        </w:rPr>
        <w:t xml:space="preserve">  דיסקים לוגיים</w:t>
      </w:r>
    </w:p>
    <w:p w:rsidR="001B6E0B" w:rsidRPr="001E0AFE" w:rsidRDefault="001B6E0B" w:rsidP="00767012">
      <w:pPr>
        <w:pStyle w:val="3f8"/>
      </w:pPr>
      <w:r w:rsidRPr="001E0AFE">
        <w:rPr>
          <w:rFonts w:hint="cs"/>
          <w:rtl/>
        </w:rPr>
        <w:t xml:space="preserve"> המערכת תאפשר פריסת המידע </w:t>
      </w:r>
      <w:r w:rsidRPr="001E0AFE">
        <w:t>(Stripe)</w:t>
      </w:r>
      <w:r w:rsidRPr="001E0AFE">
        <w:rPr>
          <w:rFonts w:hint="cs"/>
          <w:rtl/>
        </w:rPr>
        <w:t xml:space="preserve"> של דיסקים לוגיים על-גבי קבוצות </w:t>
      </w:r>
      <w:r w:rsidRPr="001E0AFE">
        <w:t>RAID</w:t>
      </w:r>
      <w:r w:rsidRPr="001E0AFE">
        <w:rPr>
          <w:rFonts w:hint="cs"/>
          <w:rtl/>
        </w:rPr>
        <w:t xml:space="preserve"> שונות בצורה גמישה: החל מפריסת המידע של דיסק לוגי מסוים על גבי קבוצת </w:t>
      </w:r>
      <w:r w:rsidRPr="001E0AFE">
        <w:t>RAID</w:t>
      </w:r>
      <w:r w:rsidRPr="001E0AFE">
        <w:rPr>
          <w:rFonts w:hint="cs"/>
          <w:rtl/>
        </w:rPr>
        <w:t xml:space="preserve"> בודדת ועד לפריסה מלאה על-גבי כל קבוצות ה- </w:t>
      </w:r>
      <w:r w:rsidRPr="001E0AFE">
        <w:t>RAID</w:t>
      </w:r>
      <w:r w:rsidRPr="001E0AFE">
        <w:rPr>
          <w:rFonts w:hint="cs"/>
          <w:rtl/>
        </w:rPr>
        <w:t xml:space="preserve"> מאותו סוג דיסק.</w:t>
      </w:r>
    </w:p>
    <w:p w:rsidR="001B6E0B" w:rsidRPr="001E0AFE" w:rsidRDefault="001B6E0B" w:rsidP="00767012">
      <w:pPr>
        <w:pStyle w:val="3f8"/>
      </w:pPr>
      <w:r w:rsidRPr="001E0AFE">
        <w:rPr>
          <w:rFonts w:hint="cs"/>
          <w:rtl/>
        </w:rPr>
        <w:t xml:space="preserve"> המערכת תאפשר ביצוע הפעולות הבאות עבור כל סוג של דיסק לוגי:</w:t>
      </w:r>
    </w:p>
    <w:p w:rsidR="001B6E0B" w:rsidRPr="001E0AFE" w:rsidRDefault="001B6E0B" w:rsidP="00AE393F">
      <w:pPr>
        <w:pStyle w:val="42"/>
      </w:pPr>
      <w:r w:rsidRPr="001E0AFE">
        <w:rPr>
          <w:rFonts w:hint="cs"/>
          <w:rtl/>
        </w:rPr>
        <w:t xml:space="preserve">יצירת העתק מלא מקומי </w:t>
      </w:r>
      <w:r w:rsidRPr="001E0AFE">
        <w:t>(Clone)</w:t>
      </w:r>
      <w:r w:rsidRPr="001E0AFE">
        <w:rPr>
          <w:rFonts w:hint="cs"/>
          <w:rtl/>
        </w:rPr>
        <w:t>.</w:t>
      </w:r>
    </w:p>
    <w:p w:rsidR="001B6E0B" w:rsidRPr="001E0AFE" w:rsidRDefault="001B6E0B" w:rsidP="00767012">
      <w:pPr>
        <w:pStyle w:val="42"/>
      </w:pPr>
      <w:r w:rsidRPr="001E0AFE">
        <w:rPr>
          <w:rFonts w:hint="cs"/>
          <w:rtl/>
        </w:rPr>
        <w:t xml:space="preserve">יצירת העתק </w:t>
      </w:r>
      <w:r w:rsidRPr="001E0AFE">
        <w:t>Snapshot</w:t>
      </w:r>
      <w:r w:rsidRPr="001E0AFE">
        <w:rPr>
          <w:rFonts w:hint="cs"/>
          <w:rtl/>
        </w:rPr>
        <w:t xml:space="preserve"> מקומי.</w:t>
      </w:r>
    </w:p>
    <w:p w:rsidR="00EE0E74" w:rsidRPr="001E0AFE" w:rsidRDefault="00EE0E74" w:rsidP="00EE0E74">
      <w:pPr>
        <w:pStyle w:val="42"/>
        <w:rPr>
          <w:del w:id="1088" w:author="מחבר"/>
        </w:rPr>
      </w:pPr>
      <w:del w:id="1089" w:author="מחבר">
        <w:r w:rsidRPr="001E0AFE">
          <w:rPr>
            <w:rFonts w:hint="cs"/>
            <w:rtl/>
          </w:rPr>
          <w:delText xml:space="preserve"> יצירת עותק </w:delText>
        </w:r>
        <w:r w:rsidRPr="001E0AFE">
          <w:delText>Snap on Snap</w:delText>
        </w:r>
        <w:r w:rsidRPr="001E0AFE">
          <w:rPr>
            <w:rFonts w:hint="cs"/>
            <w:rtl/>
          </w:rPr>
          <w:delText>.</w:delText>
        </w:r>
      </w:del>
    </w:p>
    <w:p w:rsidR="00EE0E74" w:rsidRPr="001E0AFE" w:rsidRDefault="00EE0E74" w:rsidP="00EE0E74">
      <w:pPr>
        <w:pStyle w:val="42"/>
      </w:pPr>
      <w:r w:rsidRPr="001E0AFE">
        <w:rPr>
          <w:rFonts w:hint="cs"/>
          <w:rtl/>
        </w:rPr>
        <w:t xml:space="preserve">יצירת העתק מרוחק מלא (רפליקציה) בין מערכות אחסון שונות </w:t>
      </w:r>
      <w:ins w:id="1090" w:author="מחבר">
        <w:r w:rsidRPr="001E0AFE">
          <w:rPr>
            <w:rFonts w:hint="cs"/>
            <w:rtl/>
          </w:rPr>
          <w:t>(.</w:t>
        </w:r>
      </w:ins>
      <w:del w:id="1091" w:author="מחבר">
        <w:r w:rsidRPr="001E0AFE">
          <w:rPr>
            <w:rFonts w:hint="cs"/>
            <w:rtl/>
          </w:rPr>
          <w:delText>(רפליקציה) בין מערכות אחסון שונות.</w:delText>
        </w:r>
      </w:del>
    </w:p>
    <w:p w:rsidR="00EE0E74" w:rsidRPr="001E0AFE" w:rsidRDefault="00EE0E74" w:rsidP="00EE0E74">
      <w:pPr>
        <w:pStyle w:val="42"/>
      </w:pPr>
      <w:r w:rsidRPr="001E0AFE">
        <w:rPr>
          <w:rFonts w:hint="cs"/>
          <w:rtl/>
        </w:rPr>
        <w:lastRenderedPageBreak/>
        <w:t xml:space="preserve">יצירת </w:t>
      </w:r>
      <w:r w:rsidRPr="001E0AFE">
        <w:t>Consistency Group</w:t>
      </w:r>
      <w:r w:rsidRPr="001E0AFE">
        <w:rPr>
          <w:rFonts w:hint="cs"/>
          <w:rtl/>
        </w:rPr>
        <w:t xml:space="preserve"> ליצירת עותקים קונסיסטנטיים של מס' דיסקים לוגיים בסביבת ה-</w:t>
      </w:r>
      <w:r w:rsidRPr="001E0AFE">
        <w:t>SAN</w:t>
      </w:r>
      <w:r w:rsidRPr="001E0AFE">
        <w:rPr>
          <w:rFonts w:hint="cs"/>
          <w:rtl/>
        </w:rPr>
        <w:t xml:space="preserve"> בעת יצירת כל אחד מסוגי העותקים (</w:t>
      </w:r>
      <w:r w:rsidRPr="001E0AFE">
        <w:t>Snapshot/Clone</w:t>
      </w:r>
      <w:r w:rsidRPr="001E0AFE">
        <w:rPr>
          <w:rFonts w:hint="cs"/>
          <w:rtl/>
        </w:rPr>
        <w:t xml:space="preserve">/מרוחק). </w:t>
      </w:r>
    </w:p>
    <w:p w:rsidR="00EE0E74" w:rsidRPr="001E0AFE" w:rsidRDefault="00EE0E74" w:rsidP="00EE0E74">
      <w:pPr>
        <w:pStyle w:val="42"/>
      </w:pPr>
      <w:r w:rsidRPr="001E0AFE">
        <w:rPr>
          <w:rFonts w:hint="cs"/>
          <w:rtl/>
        </w:rPr>
        <w:t xml:space="preserve">קביעת </w:t>
      </w:r>
      <w:r w:rsidRPr="001E0AFE">
        <w:t>LUN ID</w:t>
      </w:r>
      <w:r w:rsidRPr="001E0AFE">
        <w:rPr>
          <w:rFonts w:hint="cs"/>
          <w:rtl/>
        </w:rPr>
        <w:t xml:space="preserve"> שיוצג למערכת ההפעלה.</w:t>
      </w:r>
    </w:p>
    <w:p w:rsidR="00EE0E74" w:rsidRPr="001E0AFE" w:rsidRDefault="00EE0E74" w:rsidP="00EE0E74">
      <w:pPr>
        <w:pStyle w:val="3f8"/>
      </w:pPr>
      <w:r w:rsidRPr="001E0AFE">
        <w:rPr>
          <w:rFonts w:hint="cs"/>
          <w:rtl/>
        </w:rPr>
        <w:t xml:space="preserve"> הדיסקים הלוגיים ייראו למערכת ההפעלה ככוננים פיזיים המחוברים לשרת.</w:t>
      </w:r>
    </w:p>
    <w:p w:rsidR="00EE0E74" w:rsidRPr="001E0AFE" w:rsidRDefault="00EE0E74" w:rsidP="00EE0E74">
      <w:pPr>
        <w:pStyle w:val="3f8"/>
      </w:pPr>
      <w:r w:rsidRPr="001E0AFE">
        <w:rPr>
          <w:rFonts w:hint="cs"/>
          <w:rtl/>
        </w:rPr>
        <w:t xml:space="preserve"> מערכת האחסון תתמוך בלפחות </w:t>
      </w:r>
      <w:r w:rsidRPr="001E0AFE">
        <w:t>2048</w:t>
      </w:r>
      <w:r w:rsidRPr="001E0AFE">
        <w:rPr>
          <w:rFonts w:hint="cs"/>
          <w:rtl/>
        </w:rPr>
        <w:t xml:space="preserve"> דיסקים לוגיים אשר ימופו דרך </w:t>
      </w:r>
      <w:r w:rsidRPr="001E0AFE">
        <w:t>Front-End Port</w:t>
      </w:r>
      <w:r w:rsidRPr="001E0AFE">
        <w:rPr>
          <w:rFonts w:hint="cs"/>
          <w:rtl/>
        </w:rPr>
        <w:t xml:space="preserve"> בודד.</w:t>
      </w:r>
    </w:p>
    <w:p w:rsidR="00EE0E74" w:rsidRPr="001E0AFE" w:rsidRDefault="00EE0E74" w:rsidP="00EE0E74">
      <w:pPr>
        <w:pStyle w:val="3f8"/>
      </w:pPr>
      <w:r w:rsidRPr="001E0AFE">
        <w:rPr>
          <w:rFonts w:hint="cs"/>
          <w:rtl/>
        </w:rPr>
        <w:t xml:space="preserve"> מערכת האחסון תתמוך ב </w:t>
      </w:r>
      <w:ins w:id="1092" w:author="מחבר">
        <w:r w:rsidR="00AB190A">
          <w:t>2</w:t>
        </w:r>
      </w:ins>
      <w:del w:id="1093" w:author="מחבר">
        <w:r w:rsidRPr="001E0AFE">
          <w:delText>32</w:delText>
        </w:r>
      </w:del>
      <w:r w:rsidRPr="001E0AFE">
        <w:t>,000</w:t>
      </w:r>
      <w:r w:rsidRPr="001E0AFE">
        <w:rPr>
          <w:rFonts w:hint="cs"/>
          <w:rtl/>
        </w:rPr>
        <w:t xml:space="preserve"> דיסקים לוגיים לכל הפחות במערכת אחסון בודדת</w:t>
      </w:r>
      <w:ins w:id="1094" w:author="מחבר">
        <w:r w:rsidR="00AB190A">
          <w:rPr>
            <w:rFonts w:hint="cs"/>
            <w:rtl/>
          </w:rPr>
          <w:t xml:space="preserve"> עבור מערכות </w:t>
        </w:r>
        <w:r w:rsidR="00AB190A">
          <w:t>Low-End</w:t>
        </w:r>
        <w:r w:rsidR="00AB190A">
          <w:rPr>
            <w:rFonts w:hint="cs"/>
            <w:rtl/>
          </w:rPr>
          <w:t xml:space="preserve"> ו </w:t>
        </w:r>
        <w:r w:rsidR="00AB190A">
          <w:rPr>
            <w:rFonts w:hint="cs"/>
          </w:rPr>
          <w:t>M</w:t>
        </w:r>
        <w:r w:rsidR="00AB190A">
          <w:t>id-Range</w:t>
        </w:r>
        <w:r w:rsidR="00AB190A">
          <w:rPr>
            <w:rFonts w:hint="cs"/>
            <w:rtl/>
          </w:rPr>
          <w:t xml:space="preserve">, ו 4,000 </w:t>
        </w:r>
        <w:r w:rsidR="00AB190A" w:rsidRPr="001E0AFE">
          <w:rPr>
            <w:rFonts w:hint="cs"/>
            <w:rtl/>
          </w:rPr>
          <w:t>דיסקים לוגיים לכל הפחות במערכת אחסון בודדת</w:t>
        </w:r>
        <w:r w:rsidR="00AB190A">
          <w:rPr>
            <w:rFonts w:hint="cs"/>
            <w:rtl/>
          </w:rPr>
          <w:t xml:space="preserve"> עבור מערכות </w:t>
        </w:r>
        <w:r w:rsidR="00AB190A">
          <w:t>High-End</w:t>
        </w:r>
        <w:r w:rsidR="00AB190A" w:rsidRPr="001E0AFE">
          <w:rPr>
            <w:rFonts w:hint="cs"/>
            <w:rtl/>
          </w:rPr>
          <w:t>.</w:t>
        </w:r>
        <w:r w:rsidRPr="001E0AFE">
          <w:rPr>
            <w:rFonts w:hint="cs"/>
            <w:rtl/>
          </w:rPr>
          <w:t>.</w:t>
        </w:r>
      </w:ins>
      <w:del w:id="1095" w:author="מחבר">
        <w:r w:rsidRPr="001E0AFE">
          <w:rPr>
            <w:rFonts w:hint="cs"/>
            <w:rtl/>
          </w:rPr>
          <w:delText>.</w:delText>
        </w:r>
      </w:del>
    </w:p>
    <w:p w:rsidR="00647191" w:rsidRPr="001E0AFE" w:rsidRDefault="00647191" w:rsidP="00647191">
      <w:pPr>
        <w:pStyle w:val="3f8"/>
      </w:pPr>
      <w:r w:rsidRPr="001E0AFE">
        <w:rPr>
          <w:rFonts w:hint="cs"/>
          <w:rtl/>
        </w:rPr>
        <w:t xml:space="preserve">מערכת האחסון תתמוך ביצירת דיסק לוגי בגדלים של של </w:t>
      </w:r>
      <w:r w:rsidRPr="001E0AFE">
        <w:t>1GB-2</w:t>
      </w:r>
      <w:r w:rsidRPr="001E0AFE">
        <w:rPr>
          <w:rFonts w:hint="cs"/>
        </w:rPr>
        <w:t>T</w:t>
      </w:r>
      <w:r w:rsidRPr="001E0AFE">
        <w:t>B</w:t>
      </w:r>
      <w:r w:rsidRPr="001E0AFE">
        <w:rPr>
          <w:rFonts w:hint="cs"/>
          <w:rtl/>
        </w:rPr>
        <w:t xml:space="preserve"> לפחות.</w:t>
      </w:r>
    </w:p>
    <w:p w:rsidR="00EE0E74" w:rsidRPr="001E0AFE" w:rsidRDefault="00EE0E74" w:rsidP="00EE0E74">
      <w:pPr>
        <w:pStyle w:val="3f8"/>
      </w:pPr>
      <w:r w:rsidRPr="001E0AFE">
        <w:rPr>
          <w:rFonts w:hint="cs"/>
          <w:rtl/>
        </w:rPr>
        <w:t xml:space="preserve"> יש לפרט מהו הנפח המקסימלי עבור דיסק לוגי בודד.</w:t>
      </w:r>
    </w:p>
    <w:p w:rsidR="00EE0E74" w:rsidRPr="001E0AFE" w:rsidRDefault="00EE0E74" w:rsidP="00EE0E74">
      <w:pPr>
        <w:pStyle w:val="3f8"/>
      </w:pPr>
      <w:r w:rsidRPr="001E0AFE">
        <w:rPr>
          <w:rFonts w:hint="cs"/>
          <w:rtl/>
        </w:rPr>
        <w:t xml:space="preserve"> יש לפרט מהן אפשרויות שימוש קבוע בזכרון המטמון עבור דיסקים לוגיים מסוימים.</w:t>
      </w:r>
    </w:p>
    <w:p w:rsidR="00EE0E74" w:rsidRPr="001E0AFE" w:rsidRDefault="00EE0E74" w:rsidP="00FC64EB">
      <w:pPr>
        <w:pStyle w:val="31"/>
      </w:pPr>
      <w:r w:rsidRPr="001E0AFE">
        <w:rPr>
          <w:rFonts w:hint="cs"/>
          <w:b w:val="0"/>
          <w:bCs w:val="0"/>
          <w:rtl/>
        </w:rPr>
        <w:t>מערכת האחסון תתמוך בהגדלת דיסקים לוגיים</w:t>
      </w:r>
      <w:r w:rsidR="00FC64EB" w:rsidRPr="001E0AFE">
        <w:rPr>
          <w:rFonts w:hint="cs"/>
          <w:b w:val="0"/>
          <w:bCs w:val="0"/>
          <w:rtl/>
        </w:rPr>
        <w:t xml:space="preserve"> ללא הפסקת שירות (</w:t>
      </w:r>
      <w:r w:rsidR="00FC64EB" w:rsidRPr="001E0AFE">
        <w:rPr>
          <w:b w:val="0"/>
          <w:bCs w:val="0"/>
        </w:rPr>
        <w:t>Online volume expansion</w:t>
      </w:r>
      <w:r w:rsidR="00FC64EB" w:rsidRPr="001E0AFE">
        <w:rPr>
          <w:rFonts w:hint="cs"/>
          <w:b w:val="0"/>
          <w:bCs w:val="0"/>
          <w:rtl/>
        </w:rPr>
        <w:t>)</w:t>
      </w:r>
      <w:r w:rsidR="00FC64EB" w:rsidRPr="001E0AFE">
        <w:rPr>
          <w:rFonts w:hint="cs"/>
          <w:rtl/>
        </w:rPr>
        <w:t>.</w:t>
      </w:r>
    </w:p>
    <w:p w:rsidR="00FC64EB" w:rsidRPr="001E0AFE" w:rsidRDefault="00FC64EB" w:rsidP="00FC64EB">
      <w:pPr>
        <w:pStyle w:val="31"/>
        <w:rPr>
          <w:b w:val="0"/>
          <w:bCs w:val="0"/>
        </w:rPr>
      </w:pPr>
      <w:r w:rsidRPr="001E0AFE">
        <w:rPr>
          <w:rFonts w:hint="cs"/>
          <w:b w:val="0"/>
          <w:bCs w:val="0"/>
          <w:rtl/>
        </w:rPr>
        <w:t>מערכת האחסון תתמוך בהקטנת דיסקים לוגיים ללא הפסקת שירות (</w:t>
      </w:r>
      <w:r w:rsidRPr="001E0AFE">
        <w:rPr>
          <w:b w:val="0"/>
          <w:bCs w:val="0"/>
        </w:rPr>
        <w:t>Online volume reduction</w:t>
      </w:r>
      <w:r w:rsidRPr="001E0AFE">
        <w:rPr>
          <w:rFonts w:hint="cs"/>
          <w:b w:val="0"/>
          <w:bCs w:val="0"/>
          <w:rtl/>
        </w:rPr>
        <w:t xml:space="preserve">) </w:t>
      </w:r>
      <w:r w:rsidRPr="001E0AFE">
        <w:rPr>
          <w:b w:val="0"/>
          <w:bCs w:val="0"/>
          <w:rtl/>
        </w:rPr>
        <w:t>–</w:t>
      </w:r>
      <w:r w:rsidRPr="001E0AFE">
        <w:rPr>
          <w:rFonts w:hint="cs"/>
          <w:b w:val="0"/>
          <w:bCs w:val="0"/>
          <w:rtl/>
        </w:rPr>
        <w:t xml:space="preserve"> במערכות הפעלה/קבצים התומכות בכך.</w:t>
      </w:r>
    </w:p>
    <w:p w:rsidR="00EE0E74" w:rsidRPr="001E0AFE" w:rsidRDefault="00EE0E74" w:rsidP="00EE0E74">
      <w:pPr>
        <w:pStyle w:val="3f8"/>
      </w:pPr>
      <w:r w:rsidRPr="001E0AFE">
        <w:rPr>
          <w:rFonts w:hint="cs"/>
          <w:rtl/>
        </w:rPr>
        <w:t xml:space="preserve">מערכת האחסון תתמוך בהעברת דיסקים לוגיים או חלק מהם לתצורת </w:t>
      </w:r>
      <w:r w:rsidRPr="001E0AFE">
        <w:rPr>
          <w:rFonts w:hint="cs"/>
        </w:rPr>
        <w:t>RAID</w:t>
      </w:r>
      <w:r w:rsidRPr="001E0AFE">
        <w:rPr>
          <w:rFonts w:hint="cs"/>
          <w:rtl/>
        </w:rPr>
        <w:t xml:space="preserve"> שונה או סוגי דיסקים אחרים ללא הפסקת השירות.</w:t>
      </w:r>
    </w:p>
    <w:p w:rsidR="00EE0E74" w:rsidRPr="001E0AFE" w:rsidRDefault="00EE0E74" w:rsidP="00EE0E74">
      <w:pPr>
        <w:pStyle w:val="3f8"/>
      </w:pPr>
      <w:r w:rsidRPr="001E0AFE">
        <w:rPr>
          <w:rFonts w:hint="cs"/>
          <w:rtl/>
        </w:rPr>
        <w:t>מערכת האחסון תאפשר יצירה ומחיקה של דיסקים לוגיים ללא הפסקת שירות</w:t>
      </w:r>
      <w:ins w:id="1096" w:author="מחבר">
        <w:r w:rsidR="00AB190A">
          <w:rPr>
            <w:rFonts w:hint="cs"/>
            <w:rtl/>
          </w:rPr>
          <w:t xml:space="preserve"> </w:t>
        </w:r>
        <w:r w:rsidR="00AB190A" w:rsidRPr="00AB190A">
          <w:rPr>
            <w:rtl/>
          </w:rPr>
          <w:t>לשאר הדיסקים הלוגים במערכת</w:t>
        </w:r>
      </w:ins>
      <w:r w:rsidRPr="001E0AFE">
        <w:rPr>
          <w:rFonts w:hint="cs"/>
          <w:rtl/>
        </w:rPr>
        <w:t>.</w:t>
      </w:r>
    </w:p>
    <w:p w:rsidR="00EE0E74" w:rsidRPr="001E0AFE" w:rsidRDefault="00EE0E74" w:rsidP="00EE0E74">
      <w:pPr>
        <w:pStyle w:val="22"/>
        <w:rPr>
          <w:rtl/>
        </w:rPr>
      </w:pPr>
      <w:r w:rsidRPr="001E0AFE">
        <w:rPr>
          <w:rFonts w:hint="cs"/>
          <w:rtl/>
        </w:rPr>
        <w:t xml:space="preserve">עותקים בתצורת </w:t>
      </w:r>
      <w:r w:rsidRPr="001E0AFE">
        <w:t>Application Aware</w:t>
      </w:r>
    </w:p>
    <w:p w:rsidR="00EE0E74" w:rsidRPr="001E0AFE" w:rsidRDefault="00EE0E74" w:rsidP="00EE0E74">
      <w:pPr>
        <w:pStyle w:val="3f8"/>
      </w:pPr>
      <w:r w:rsidRPr="001E0AFE">
        <w:rPr>
          <w:rFonts w:hint="cs"/>
          <w:rtl/>
        </w:rPr>
        <w:t xml:space="preserve"> המערכת תכלול את 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 עבור המערכות הבאות:</w:t>
      </w:r>
    </w:p>
    <w:p w:rsidR="00EE0E74" w:rsidRPr="001E0AFE" w:rsidRDefault="00EE0E74" w:rsidP="00EE0E74">
      <w:pPr>
        <w:pStyle w:val="42"/>
      </w:pPr>
      <w:r w:rsidRPr="001E0AFE">
        <w:t>Microsoft Exchange</w:t>
      </w:r>
      <w:r w:rsidRPr="001E0AFE">
        <w:rPr>
          <w:rFonts w:hint="cs"/>
          <w:rtl/>
        </w:rPr>
        <w:t xml:space="preserve"> בגרסאות </w:t>
      </w:r>
      <w:r w:rsidRPr="001E0AFE">
        <w:t xml:space="preserve"> 2007 / 2010 / 2013</w:t>
      </w:r>
      <w:r w:rsidRPr="001E0AFE">
        <w:rPr>
          <w:rFonts w:hint="cs"/>
          <w:rtl/>
        </w:rPr>
        <w:t xml:space="preserve"> </w:t>
      </w:r>
    </w:p>
    <w:p w:rsidR="00EE0E74" w:rsidRPr="001E0AFE" w:rsidRDefault="00EE0E74" w:rsidP="008C5DF4">
      <w:pPr>
        <w:pStyle w:val="42"/>
      </w:pPr>
      <w:r w:rsidRPr="001E0AFE">
        <w:t>Microsoft SQL</w:t>
      </w:r>
      <w:r w:rsidRPr="001E0AFE">
        <w:rPr>
          <w:rFonts w:hint="cs"/>
          <w:rtl/>
        </w:rPr>
        <w:t xml:space="preserve"> בגרסאות </w:t>
      </w:r>
      <w:r w:rsidRPr="001E0AFE">
        <w:t xml:space="preserve"> 2005 / 2008 / 2012 / 2014</w:t>
      </w:r>
      <w:r w:rsidRPr="001E0AFE">
        <w:rPr>
          <w:rFonts w:hint="cs"/>
          <w:rtl/>
        </w:rPr>
        <w:t xml:space="preserve"> </w:t>
      </w:r>
    </w:p>
    <w:p w:rsidR="00EE0E74" w:rsidRPr="001E0AFE" w:rsidRDefault="00EE0E74" w:rsidP="008C5DF4">
      <w:pPr>
        <w:pStyle w:val="42"/>
      </w:pPr>
      <w:r w:rsidRPr="001E0AFE">
        <w:t>Oracle</w:t>
      </w:r>
      <w:r w:rsidRPr="001E0AFE">
        <w:rPr>
          <w:rFonts w:hint="cs"/>
          <w:rtl/>
        </w:rPr>
        <w:t xml:space="preserve"> בגרסאות </w:t>
      </w:r>
      <w:r w:rsidRPr="001E0AFE">
        <w:t>10g / 11g / 12c</w:t>
      </w:r>
      <w:r w:rsidRPr="001E0AFE">
        <w:rPr>
          <w:rFonts w:hint="cs"/>
          <w:rtl/>
        </w:rPr>
        <w:t xml:space="preserve"> </w:t>
      </w:r>
    </w:p>
    <w:p w:rsidR="00EE0E74" w:rsidRPr="001E0AFE" w:rsidRDefault="00EE0E74" w:rsidP="008C5DF4">
      <w:pPr>
        <w:pStyle w:val="42"/>
      </w:pPr>
      <w:r w:rsidRPr="001E0AFE">
        <w:t>VMWare</w:t>
      </w:r>
      <w:r w:rsidRPr="001E0AFE">
        <w:rPr>
          <w:rFonts w:hint="cs"/>
          <w:rtl/>
        </w:rPr>
        <w:t xml:space="preserve"> בגרסה </w:t>
      </w:r>
      <w:r w:rsidRPr="001E0AFE">
        <w:t xml:space="preserve"> </w:t>
      </w:r>
      <w:r w:rsidRPr="001E0AFE">
        <w:rPr>
          <w:rFonts w:hint="cs"/>
          <w:rtl/>
        </w:rPr>
        <w:t xml:space="preserve"> </w:t>
      </w:r>
      <w:r w:rsidRPr="001E0AFE">
        <w:t>4.1 – 5.X</w:t>
      </w:r>
      <w:r w:rsidRPr="001E0AFE">
        <w:rPr>
          <w:rFonts w:hint="cs"/>
          <w:rtl/>
        </w:rPr>
        <w:t xml:space="preserve"> </w:t>
      </w:r>
    </w:p>
    <w:p w:rsidR="00EE0E74" w:rsidRPr="001E0AFE" w:rsidRDefault="00EE0E74" w:rsidP="00EE0E74">
      <w:pPr>
        <w:pStyle w:val="22"/>
        <w:rPr>
          <w:rtl/>
        </w:rPr>
      </w:pPr>
      <w:r w:rsidRPr="001E0AFE">
        <w:rPr>
          <w:rFonts w:hint="cs"/>
          <w:rtl/>
        </w:rPr>
        <w:t xml:space="preserve">  מאפיינים סביבתיים</w:t>
      </w:r>
    </w:p>
    <w:p w:rsidR="00EE0E74" w:rsidRPr="001E0AFE" w:rsidRDefault="00EE0E74" w:rsidP="00EE0E74">
      <w:pPr>
        <w:pStyle w:val="3f8"/>
      </w:pPr>
      <w:r w:rsidRPr="001E0AFE">
        <w:rPr>
          <w:rFonts w:hint="cs"/>
          <w:rtl/>
        </w:rPr>
        <w:t xml:space="preserve"> יש לספק תיאור מפורט של של גודל (שטח רצפה), משקל, צריכת החשמל, כמות וסוגי חיבורי החשמל הנדרשים וצריכת הקירור של מערכת האחסון </w:t>
      </w:r>
      <w:ins w:id="1097" w:author="מחבר">
        <w:r w:rsidR="006D4350">
          <w:rPr>
            <w:rFonts w:hint="cs"/>
            <w:rtl/>
          </w:rPr>
          <w:t>בתצורה המוצעת</w:t>
        </w:r>
      </w:ins>
      <w:del w:id="1098" w:author="מחבר">
        <w:r w:rsidRPr="001E0AFE">
          <w:rPr>
            <w:rFonts w:hint="cs"/>
            <w:rtl/>
          </w:rPr>
          <w:delText>בתצורת תפוסה מלאה</w:delText>
        </w:r>
      </w:del>
      <w:r w:rsidRPr="001E0AFE">
        <w:rPr>
          <w:rFonts w:hint="cs"/>
          <w:rtl/>
        </w:rPr>
        <w:t>.</w:t>
      </w:r>
    </w:p>
    <w:p w:rsidR="00EE0E74" w:rsidRPr="001E0AFE" w:rsidRDefault="00EE0E74" w:rsidP="00EE0E74">
      <w:pPr>
        <w:pStyle w:val="22"/>
        <w:rPr>
          <w:rtl/>
        </w:rPr>
      </w:pPr>
      <w:r w:rsidRPr="001E0AFE">
        <w:rPr>
          <w:rFonts w:hint="cs"/>
          <w:rtl/>
        </w:rPr>
        <w:lastRenderedPageBreak/>
        <w:t>קירור</w:t>
      </w:r>
    </w:p>
    <w:p w:rsidR="00EE0E74" w:rsidRPr="001E0AFE" w:rsidRDefault="00EE0E74" w:rsidP="00EE0E74">
      <w:pPr>
        <w:pStyle w:val="3f8"/>
        <w:rPr>
          <w:rtl/>
        </w:rPr>
      </w:pPr>
      <w:r w:rsidRPr="001E0AFE">
        <w:rPr>
          <w:rFonts w:hint="cs"/>
          <w:rtl/>
        </w:rPr>
        <w:t>מערכת האחסון תכלול יתירות במרכיבי הקירור הפנימיים (כדוגמת מאווררים).</w:t>
      </w:r>
    </w:p>
    <w:p w:rsidR="00EE0E74" w:rsidRPr="001E0AFE" w:rsidRDefault="00EE0E74" w:rsidP="00EE0E74">
      <w:pPr>
        <w:pStyle w:val="22"/>
        <w:rPr>
          <w:rtl/>
        </w:rPr>
      </w:pPr>
      <w:r w:rsidRPr="001E0AFE">
        <w:rPr>
          <w:rFonts w:hint="cs"/>
          <w:rtl/>
        </w:rPr>
        <w:t xml:space="preserve"> חשמל</w:t>
      </w:r>
    </w:p>
    <w:p w:rsidR="00EE0E74" w:rsidRPr="001E0AFE" w:rsidRDefault="00EE0E74" w:rsidP="00EE0E74">
      <w:pPr>
        <w:pStyle w:val="3f8"/>
      </w:pPr>
      <w:r w:rsidRPr="001E0AFE">
        <w:rPr>
          <w:rFonts w:hint="cs"/>
          <w:rtl/>
        </w:rPr>
        <w:t xml:space="preserve">המערכת תתמוך בחיבור לרשת חשמל </w:t>
      </w:r>
      <w:r w:rsidRPr="001E0AFE">
        <w:t>AC</w:t>
      </w:r>
      <w:r w:rsidRPr="001E0AFE">
        <w:rPr>
          <w:rFonts w:hint="cs"/>
          <w:rtl/>
        </w:rPr>
        <w:t xml:space="preserve"> במתח של </w:t>
      </w:r>
      <w:r w:rsidRPr="001E0AFE">
        <w:t>200-240VAC</w:t>
      </w:r>
      <w:r w:rsidRPr="001E0AFE">
        <w:rPr>
          <w:rFonts w:hint="cs"/>
          <w:rtl/>
        </w:rPr>
        <w:t xml:space="preserve"> </w:t>
      </w:r>
      <w:r w:rsidRPr="001E0AFE">
        <w:t xml:space="preserve">+6% -10% </w:t>
      </w:r>
      <w:r w:rsidRPr="001E0AFE">
        <w:rPr>
          <w:rFonts w:hint="cs"/>
          <w:rtl/>
        </w:rPr>
        <w:t xml:space="preserve"> בתדר </w:t>
      </w:r>
      <w:r w:rsidRPr="001E0AFE">
        <w:t>50-60 Hz</w:t>
      </w:r>
      <w:r w:rsidRPr="001E0AFE">
        <w:rPr>
          <w:rFonts w:hint="cs"/>
          <w:rtl/>
        </w:rPr>
        <w:t xml:space="preserve"> או בחיבור תלת-פאזי של </w:t>
      </w:r>
      <w:r w:rsidRPr="001E0AFE">
        <w:t>380V</w:t>
      </w:r>
      <w:r w:rsidRPr="001E0AFE">
        <w:rPr>
          <w:rFonts w:hint="cs"/>
          <w:rtl/>
        </w:rPr>
        <w:t>.</w:t>
      </w:r>
    </w:p>
    <w:p w:rsidR="00EE0E74" w:rsidRPr="001E0AFE" w:rsidRDefault="00EE0E74" w:rsidP="00EE0E74">
      <w:pPr>
        <w:pStyle w:val="3f8"/>
      </w:pPr>
      <w:r w:rsidRPr="001E0AFE">
        <w:rPr>
          <w:rFonts w:hint="cs"/>
          <w:rtl/>
        </w:rPr>
        <w:t xml:space="preserve"> מערכת האחסון תתמוך ביתירות באספקת החשמל תוך חיבור למקורות מתח שונים. המערכת תאפשר עבודה מלאה גם במקרה של כשל באחד ממקורות המתח.</w:t>
      </w:r>
    </w:p>
    <w:p w:rsidR="00EE0E74" w:rsidRPr="001E0AFE" w:rsidRDefault="00EE0E74" w:rsidP="00EE0E74">
      <w:pPr>
        <w:pStyle w:val="3f8"/>
      </w:pPr>
      <w:r w:rsidRPr="001E0AFE">
        <w:rPr>
          <w:rFonts w:hint="cs"/>
          <w:rtl/>
        </w:rPr>
        <w:t xml:space="preserve"> מערכת האחסון תסופק עם אחד מחיבורי החשמל הסטנדרטיים בישראל.</w:t>
      </w:r>
    </w:p>
    <w:p w:rsidR="00EE0E74" w:rsidRPr="001E0AFE" w:rsidRDefault="00EE0E74" w:rsidP="00EE0E74">
      <w:pPr>
        <w:pStyle w:val="3f8"/>
      </w:pPr>
      <w:r w:rsidRPr="001E0AFE">
        <w:rPr>
          <w:rFonts w:hint="cs"/>
          <w:rtl/>
        </w:rPr>
        <w:t>המערכת תסופק עם כל כבלי החשמל והרכיבים הנדרשים לחיבור המערכת.</w:t>
      </w:r>
    </w:p>
    <w:p w:rsidR="00EE0E74" w:rsidRPr="001E0AFE" w:rsidRDefault="00EE0E74" w:rsidP="00EE0E74">
      <w:pPr>
        <w:pStyle w:val="3f8"/>
      </w:pPr>
      <w:r w:rsidRPr="001E0AFE">
        <w:rPr>
          <w:rFonts w:hint="cs"/>
          <w:rtl/>
        </w:rPr>
        <w:t xml:space="preserve"> יש לספק תיאור זמן ממוצע בין תקלות </w:t>
      </w:r>
      <w:r w:rsidRPr="001E0AFE">
        <w:t>(MTBF)</w:t>
      </w:r>
      <w:r w:rsidRPr="001E0AFE">
        <w:rPr>
          <w:rFonts w:hint="cs"/>
          <w:rtl/>
        </w:rPr>
        <w:t xml:space="preserve"> עבור ספקי הכוח במערכת האחסון.</w:t>
      </w:r>
    </w:p>
    <w:p w:rsidR="00EE0E74" w:rsidRPr="001E0AFE" w:rsidRDefault="00EE0E74" w:rsidP="00EE0E74">
      <w:pPr>
        <w:pStyle w:val="22"/>
        <w:rPr>
          <w:rtl/>
        </w:rPr>
      </w:pPr>
      <w:r w:rsidRPr="001E0AFE">
        <w:rPr>
          <w:rFonts w:hint="cs"/>
          <w:rtl/>
        </w:rPr>
        <w:t xml:space="preserve"> תנאי סביבה</w:t>
      </w:r>
    </w:p>
    <w:p w:rsidR="00EE0E74" w:rsidRPr="001E0AFE" w:rsidRDefault="00EE0E74" w:rsidP="00EE0E74">
      <w:pPr>
        <w:pStyle w:val="3f8"/>
      </w:pPr>
      <w:r w:rsidRPr="001E0AFE">
        <w:rPr>
          <w:rFonts w:hint="cs"/>
          <w:rtl/>
        </w:rPr>
        <w:t xml:space="preserve"> המערכת תתמוך בטמפרטורת עבודה של </w:t>
      </w:r>
      <w:r w:rsidRPr="001E0AFE">
        <w:t>16</w:t>
      </w:r>
      <w:r w:rsidRPr="001E0AFE">
        <w:rPr>
          <w:rFonts w:hint="cs"/>
          <w:rtl/>
        </w:rPr>
        <w:t xml:space="preserve"> עד </w:t>
      </w:r>
      <w:r w:rsidRPr="001E0AFE">
        <w:t>32</w:t>
      </w:r>
      <w:r w:rsidRPr="001E0AFE">
        <w:rPr>
          <w:rFonts w:hint="cs"/>
          <w:rtl/>
        </w:rPr>
        <w:t xml:space="preserve"> מעלות צלזיוס.</w:t>
      </w:r>
    </w:p>
    <w:p w:rsidR="00EE0E74" w:rsidRPr="001E0AFE" w:rsidRDefault="00EE0E74" w:rsidP="00EE0E74">
      <w:pPr>
        <w:pStyle w:val="3f8"/>
      </w:pPr>
      <w:r w:rsidRPr="001E0AFE">
        <w:rPr>
          <w:rFonts w:hint="cs"/>
          <w:rtl/>
        </w:rPr>
        <w:t xml:space="preserve"> המערכת תתמוך בעבודה תחת תנאי לחות של </w:t>
      </w:r>
      <w:r w:rsidRPr="001E0AFE">
        <w:t>20</w:t>
      </w:r>
      <w:r w:rsidRPr="001E0AFE">
        <w:rPr>
          <w:rFonts w:hint="cs"/>
          <w:rtl/>
        </w:rPr>
        <w:t xml:space="preserve"> עד </w:t>
      </w:r>
      <w:r w:rsidRPr="001E0AFE">
        <w:t>80</w:t>
      </w:r>
      <w:r w:rsidRPr="001E0AFE">
        <w:rPr>
          <w:rFonts w:hint="cs"/>
          <w:rtl/>
        </w:rPr>
        <w:t xml:space="preserve"> אחוזי לחות.</w:t>
      </w:r>
    </w:p>
    <w:p w:rsidR="00EE0E74" w:rsidRPr="001E0AFE" w:rsidRDefault="00EE0E74" w:rsidP="00EE0E74">
      <w:pPr>
        <w:pStyle w:val="22"/>
        <w:rPr>
          <w:rtl/>
        </w:rPr>
      </w:pPr>
      <w:r w:rsidRPr="001E0AFE">
        <w:rPr>
          <w:rFonts w:hint="cs"/>
          <w:rtl/>
        </w:rPr>
        <w:t xml:space="preserve"> שדרוגים</w:t>
      </w:r>
    </w:p>
    <w:p w:rsidR="00EE0E74" w:rsidRPr="001E0AFE" w:rsidRDefault="00EE0E74" w:rsidP="00EE0E74">
      <w:pPr>
        <w:pStyle w:val="3f8"/>
      </w:pPr>
      <w:r w:rsidRPr="001E0AFE">
        <w:rPr>
          <w:rFonts w:hint="cs"/>
          <w:rtl/>
        </w:rPr>
        <w:t xml:space="preserve"> המערכת תתמוך בשדרוג תוכנה או </w:t>
      </w:r>
      <w:r w:rsidRPr="001E0AFE">
        <w:t>Microcode</w:t>
      </w:r>
      <w:r w:rsidRPr="001E0AFE">
        <w:rPr>
          <w:rFonts w:hint="cs"/>
          <w:rtl/>
        </w:rPr>
        <w:t xml:space="preserve"> ללא הפסקת שירות.</w:t>
      </w:r>
    </w:p>
    <w:p w:rsidR="00EE0E74" w:rsidRPr="001E0AFE" w:rsidRDefault="00EE0E74" w:rsidP="00EE0E74">
      <w:pPr>
        <w:pStyle w:val="3f8"/>
      </w:pPr>
      <w:r w:rsidRPr="001E0AFE">
        <w:rPr>
          <w:rFonts w:hint="cs"/>
          <w:rtl/>
        </w:rPr>
        <w:t xml:space="preserve"> מערכת האחסון תתמוך בגרסאות עתידיות של תוכנה ו- </w:t>
      </w:r>
      <w:r w:rsidRPr="001E0AFE">
        <w:t>Microcode</w:t>
      </w:r>
      <w:r w:rsidRPr="001E0AFE">
        <w:rPr>
          <w:rFonts w:hint="cs"/>
          <w:rtl/>
        </w:rPr>
        <w:t>.</w:t>
      </w:r>
    </w:p>
    <w:p w:rsidR="00EE0E74" w:rsidRPr="001E0AFE" w:rsidRDefault="00EE0E74" w:rsidP="00EE0E74">
      <w:pPr>
        <w:pStyle w:val="3f8"/>
      </w:pPr>
      <w:r w:rsidRPr="001E0AFE">
        <w:rPr>
          <w:rFonts w:hint="cs"/>
          <w:rtl/>
        </w:rPr>
        <w:t xml:space="preserve"> מערכת האחסון תתמוך בתוספת או החלפה של רכיבי חומרה ללא הפסקת שירות.</w:t>
      </w:r>
    </w:p>
    <w:p w:rsidR="00EE0E74" w:rsidRPr="001E0AFE" w:rsidRDefault="00EE0E74" w:rsidP="00EE0E74">
      <w:pPr>
        <w:pStyle w:val="3f8"/>
      </w:pPr>
      <w:r w:rsidRPr="001E0AFE">
        <w:rPr>
          <w:rFonts w:hint="cs"/>
          <w:rtl/>
        </w:rPr>
        <w:t xml:space="preserve"> במקרה של כשל בתהליך שדרוג, המערכת תתמוך בתהליך חזרה לאחור ללא הפסקת השירות.</w:t>
      </w:r>
    </w:p>
    <w:p w:rsidR="00EE0E74" w:rsidRPr="001E0AFE" w:rsidRDefault="00EE0E74" w:rsidP="00EE0E74">
      <w:pPr>
        <w:pStyle w:val="3f8"/>
      </w:pPr>
      <w:r w:rsidRPr="001E0AFE">
        <w:rPr>
          <w:rFonts w:hint="cs"/>
          <w:rtl/>
        </w:rPr>
        <w:t xml:space="preserve"> בכל מקרה לא תיגרם הפסקת שירות כתוצאה מכשל בודד מלבד שרתים בחיבור יחיד מול </w:t>
      </w:r>
      <w:r w:rsidRPr="001E0AFE">
        <w:t>Front End Port</w:t>
      </w:r>
      <w:r w:rsidRPr="001E0AFE">
        <w:rPr>
          <w:rFonts w:hint="cs"/>
          <w:rtl/>
        </w:rPr>
        <w:t xml:space="preserve">  שכשל.</w:t>
      </w:r>
    </w:p>
    <w:p w:rsidR="00EE0E74" w:rsidRPr="001E0AFE" w:rsidRDefault="00EE0E74" w:rsidP="00EE0E74">
      <w:pPr>
        <w:pStyle w:val="3f8"/>
      </w:pPr>
      <w:r w:rsidRPr="001E0AFE">
        <w:rPr>
          <w:rFonts w:hint="cs"/>
          <w:rtl/>
        </w:rPr>
        <w:t xml:space="preserve"> מערכת האחסון תשמור לפחות 2 גרסאות של תוכנה או </w:t>
      </w:r>
      <w:r w:rsidRPr="001E0AFE">
        <w:t>Microcode</w:t>
      </w:r>
      <w:r w:rsidRPr="001E0AFE">
        <w:rPr>
          <w:rFonts w:hint="cs"/>
          <w:rtl/>
        </w:rPr>
        <w:t xml:space="preserve"> במערכת (גרסה נוכחית וגרסה קודמת).</w:t>
      </w:r>
    </w:p>
    <w:p w:rsidR="00EE0E74" w:rsidRPr="001E0AFE" w:rsidRDefault="00EE0E74" w:rsidP="00EE0E74">
      <w:pPr>
        <w:pStyle w:val="3f8"/>
      </w:pPr>
      <w:r w:rsidRPr="001E0AFE">
        <w:rPr>
          <w:rFonts w:hint="cs"/>
          <w:rtl/>
        </w:rPr>
        <w:t xml:space="preserve"> יש לציין מהן ההשלכות על ירידה בביצועי המערכת (באחוזים) בתהליך שדרוג </w:t>
      </w:r>
      <w:r w:rsidRPr="001E0AFE">
        <w:t>Microcode</w:t>
      </w:r>
      <w:r w:rsidRPr="001E0AFE">
        <w:rPr>
          <w:rFonts w:hint="cs"/>
          <w:rtl/>
        </w:rPr>
        <w:t>.</w:t>
      </w:r>
    </w:p>
    <w:p w:rsidR="00EE0E74" w:rsidRPr="001E0AFE" w:rsidRDefault="00EE0E74" w:rsidP="00EE0E74">
      <w:pPr>
        <w:pStyle w:val="22"/>
        <w:rPr>
          <w:rtl/>
        </w:rPr>
      </w:pPr>
      <w:r w:rsidRPr="001E0AFE">
        <w:rPr>
          <w:rFonts w:hint="cs"/>
          <w:rtl/>
        </w:rPr>
        <w:t>סוגי שרתים ומערכות הפעלה</w:t>
      </w:r>
    </w:p>
    <w:p w:rsidR="00EE0E74" w:rsidRPr="001E0AFE" w:rsidRDefault="00EE0E74" w:rsidP="00EE0E74">
      <w:pPr>
        <w:pStyle w:val="3f8"/>
      </w:pPr>
      <w:r w:rsidRPr="001E0AFE">
        <w:rPr>
          <w:rFonts w:hint="cs"/>
          <w:rtl/>
        </w:rPr>
        <w:t xml:space="preserve"> מערכת האחסון תתמוך בקישור שרתים עם המערכות ההפעלה הבאות:</w:t>
      </w:r>
    </w:p>
    <w:p w:rsidR="00EE0E74" w:rsidRPr="001E0AFE" w:rsidRDefault="00EE0E74" w:rsidP="00EE0E74">
      <w:pPr>
        <w:pStyle w:val="42"/>
      </w:pPr>
      <w:r w:rsidRPr="001E0AFE">
        <w:t>Open VMS</w:t>
      </w:r>
    </w:p>
    <w:p w:rsidR="00EE0E74" w:rsidRPr="001E0AFE" w:rsidRDefault="00EE0E74" w:rsidP="00EE0E74">
      <w:pPr>
        <w:pStyle w:val="42"/>
      </w:pPr>
      <w:r w:rsidRPr="001E0AFE">
        <w:t>HP-UX</w:t>
      </w:r>
      <w:r w:rsidRPr="001E0AFE">
        <w:rPr>
          <w:rFonts w:hint="cs"/>
          <w:rtl/>
        </w:rPr>
        <w:t xml:space="preserve"> בגרסה </w:t>
      </w:r>
      <w:r w:rsidRPr="001E0AFE">
        <w:t>11.11</w:t>
      </w:r>
      <w:r w:rsidRPr="001E0AFE">
        <w:rPr>
          <w:rFonts w:hint="cs"/>
          <w:rtl/>
        </w:rPr>
        <w:t xml:space="preserve"> ומעלה</w:t>
      </w:r>
    </w:p>
    <w:p w:rsidR="00EE0E74" w:rsidRPr="001E0AFE" w:rsidRDefault="00EE0E74" w:rsidP="00EE0E74">
      <w:pPr>
        <w:pStyle w:val="42"/>
      </w:pPr>
      <w:r w:rsidRPr="001E0AFE">
        <w:t>AIX</w:t>
      </w:r>
      <w:r w:rsidRPr="001E0AFE">
        <w:rPr>
          <w:rFonts w:hint="cs"/>
          <w:rtl/>
        </w:rPr>
        <w:t xml:space="preserve"> בגרסה </w:t>
      </w:r>
      <w:ins w:id="1099" w:author="מחבר">
        <w:r w:rsidR="00392308">
          <w:t>6.1</w:t>
        </w:r>
      </w:ins>
      <w:del w:id="1100" w:author="מחבר">
        <w:r w:rsidRPr="001E0AFE">
          <w:delText>5.2</w:delText>
        </w:r>
      </w:del>
      <w:r w:rsidRPr="001E0AFE">
        <w:rPr>
          <w:rFonts w:hint="cs"/>
          <w:rtl/>
        </w:rPr>
        <w:t xml:space="preserve"> ומעלה</w:t>
      </w:r>
    </w:p>
    <w:p w:rsidR="00EE0E74" w:rsidRPr="001E0AFE" w:rsidRDefault="00EE0E74" w:rsidP="00EE0E74">
      <w:pPr>
        <w:pStyle w:val="42"/>
      </w:pPr>
      <w:r w:rsidRPr="001E0AFE">
        <w:t>Linux</w:t>
      </w:r>
      <w:r w:rsidRPr="001E0AFE">
        <w:rPr>
          <w:rFonts w:hint="cs"/>
          <w:rtl/>
        </w:rPr>
        <w:t xml:space="preserve"> בגרסה </w:t>
      </w:r>
      <w:r w:rsidRPr="001E0AFE">
        <w:t>Red-Hat 4</w:t>
      </w:r>
      <w:ins w:id="1101" w:author="מחבר">
        <w:r w:rsidR="002C15E6">
          <w:t>.9</w:t>
        </w:r>
      </w:ins>
      <w:r w:rsidRPr="001E0AFE">
        <w:rPr>
          <w:rFonts w:hint="cs"/>
          <w:rtl/>
        </w:rPr>
        <w:t xml:space="preserve"> ומעלה</w:t>
      </w:r>
    </w:p>
    <w:p w:rsidR="00EE0E74" w:rsidRPr="001E0AFE" w:rsidRDefault="00EE0E74" w:rsidP="00EE0E74">
      <w:pPr>
        <w:pStyle w:val="42"/>
      </w:pPr>
      <w:r w:rsidRPr="001E0AFE">
        <w:lastRenderedPageBreak/>
        <w:t>Windows 2003</w:t>
      </w:r>
      <w:r w:rsidRPr="001E0AFE">
        <w:rPr>
          <w:rFonts w:hint="cs"/>
          <w:rtl/>
        </w:rPr>
        <w:t xml:space="preserve"> ומעלה</w:t>
      </w:r>
    </w:p>
    <w:p w:rsidR="00EE0E74" w:rsidRPr="001E0AFE" w:rsidRDefault="00EE0E74" w:rsidP="00EE0E74">
      <w:pPr>
        <w:pStyle w:val="42"/>
      </w:pPr>
      <w:r w:rsidRPr="001E0AFE">
        <w:t>Windows 2008 R2 Hyper-V</w:t>
      </w:r>
    </w:p>
    <w:p w:rsidR="00EE0E74" w:rsidRPr="001E0AFE" w:rsidRDefault="00EE0E74" w:rsidP="00EE0E74">
      <w:pPr>
        <w:pStyle w:val="42"/>
      </w:pPr>
      <w:r w:rsidRPr="001E0AFE">
        <w:t>VMWare ESX 4</w:t>
      </w:r>
      <w:r w:rsidRPr="001E0AFE">
        <w:rPr>
          <w:rtl/>
        </w:rPr>
        <w:t xml:space="preserve"> ומעלה</w:t>
      </w:r>
    </w:p>
    <w:p w:rsidR="00EE0E74" w:rsidRPr="001E0AFE" w:rsidRDefault="00EE0E74" w:rsidP="00EE0E74">
      <w:pPr>
        <w:pStyle w:val="42"/>
      </w:pPr>
      <w:r w:rsidRPr="001E0AFE">
        <w:t>Solaris 9</w:t>
      </w:r>
      <w:r w:rsidRPr="001E0AFE">
        <w:rPr>
          <w:rFonts w:hint="cs"/>
          <w:rtl/>
        </w:rPr>
        <w:t xml:space="preserve"> ומעלה</w:t>
      </w:r>
    </w:p>
    <w:p w:rsidR="00EE0E74" w:rsidRPr="001E0AFE" w:rsidRDefault="00EE0E74" w:rsidP="008C5DF4">
      <w:pPr>
        <w:pStyle w:val="3f8"/>
      </w:pPr>
      <w:r w:rsidRPr="001E0AFE">
        <w:rPr>
          <w:rFonts w:hint="cs"/>
          <w:rtl/>
        </w:rPr>
        <w:t xml:space="preserve"> הקישור למערכת האחסון יבוצע באמצעות </w:t>
      </w:r>
      <w:r w:rsidRPr="001E0AFE">
        <w:t>FC</w:t>
      </w:r>
      <w:r w:rsidRPr="001E0AFE">
        <w:rPr>
          <w:rFonts w:hint="cs"/>
          <w:rtl/>
        </w:rPr>
        <w:t xml:space="preserve"> או </w:t>
      </w:r>
      <w:r w:rsidRPr="001E0AFE">
        <w:t>iSCSI</w:t>
      </w:r>
      <w:r w:rsidRPr="001E0AFE">
        <w:rPr>
          <w:rFonts w:hint="cs"/>
          <w:rtl/>
        </w:rPr>
        <w:t xml:space="preserve"> עבור שרתים בסביבה הפתוחה.</w:t>
      </w:r>
    </w:p>
    <w:p w:rsidR="00EE0E74" w:rsidRPr="001E0AFE" w:rsidRDefault="00EE0E74" w:rsidP="00EE0E74">
      <w:pPr>
        <w:pStyle w:val="3f8"/>
      </w:pPr>
      <w:r w:rsidRPr="001E0AFE">
        <w:rPr>
          <w:rFonts w:hint="cs"/>
          <w:rtl/>
        </w:rPr>
        <w:t xml:space="preserve">יש לספק תיאור מפורט של כל מערכות ההפעלה לרבות הפצות </w:t>
      </w:r>
      <w:r w:rsidRPr="001E0AFE">
        <w:t>Linux</w:t>
      </w:r>
      <w:r w:rsidRPr="001E0AFE">
        <w:rPr>
          <w:rFonts w:hint="cs"/>
          <w:rtl/>
        </w:rPr>
        <w:t xml:space="preserve"> שונות הנתמכות ע"י מערכת האחסון.</w:t>
      </w:r>
    </w:p>
    <w:p w:rsidR="00EE0E74" w:rsidRPr="001E0AFE" w:rsidRDefault="00EE0E74" w:rsidP="00EE0E74">
      <w:pPr>
        <w:pStyle w:val="3f8"/>
      </w:pPr>
      <w:r w:rsidRPr="001E0AFE">
        <w:rPr>
          <w:rFonts w:hint="cs"/>
          <w:rtl/>
        </w:rPr>
        <w:t xml:space="preserve"> מערכת האחסון תתמוך בקישור בו-זמנית של כל מערכות ההפעלה הנתמכות.</w:t>
      </w:r>
    </w:p>
    <w:p w:rsidR="00EE0E74" w:rsidRPr="001E0AFE" w:rsidRDefault="00EE0E74" w:rsidP="00EE0E74">
      <w:pPr>
        <w:pStyle w:val="3f8"/>
      </w:pPr>
      <w:r w:rsidRPr="001E0AFE">
        <w:rPr>
          <w:rFonts w:hint="cs"/>
          <w:rtl/>
        </w:rPr>
        <w:t xml:space="preserve"> מערכת האחסון תתמוך בגרסאות חדשות של מערכות ההפעלה הנתמכות תוך 6 חודשים לכל היותר.</w:t>
      </w:r>
    </w:p>
    <w:p w:rsidR="00EE0E74" w:rsidRPr="001E0AFE" w:rsidRDefault="00EE0E74" w:rsidP="00EE0E74">
      <w:pPr>
        <w:pStyle w:val="22"/>
        <w:rPr>
          <w:rtl/>
        </w:rPr>
      </w:pPr>
      <w:r w:rsidRPr="001E0AFE">
        <w:rPr>
          <w:rFonts w:hint="cs"/>
          <w:rtl/>
        </w:rPr>
        <w:t xml:space="preserve"> ניהול נתיבים</w:t>
      </w:r>
    </w:p>
    <w:p w:rsidR="00EE0E74" w:rsidRPr="001E0AFE" w:rsidRDefault="00EE0E74" w:rsidP="00EE0E74">
      <w:pPr>
        <w:pStyle w:val="3f8"/>
      </w:pPr>
      <w:r w:rsidRPr="001E0AFE">
        <w:rPr>
          <w:rFonts w:hint="cs"/>
          <w:rtl/>
        </w:rPr>
        <w:t xml:space="preserve"> מערכת האחסון תתמוך בחלוקת עומסים בין הנתיבים לדיסקים הלוגיים עבור כל מערכות ההפעלה הנתמכות.</w:t>
      </w:r>
    </w:p>
    <w:p w:rsidR="00EE0E74" w:rsidRPr="001E0AFE" w:rsidRDefault="00EE0E74" w:rsidP="00EE0E74">
      <w:pPr>
        <w:pStyle w:val="3f8"/>
      </w:pPr>
      <w:r w:rsidRPr="001E0AFE">
        <w:rPr>
          <w:rFonts w:hint="cs"/>
          <w:rtl/>
        </w:rPr>
        <w:t xml:space="preserve"> מערכת האחסון תתמוך בחלוקת עומסים בגישה לדיסקים לוגיים עבור כל מערכות ההפעלה הנתמכות.</w:t>
      </w:r>
    </w:p>
    <w:p w:rsidR="00EE0E74" w:rsidRPr="001E0AFE" w:rsidRDefault="00EE0E74" w:rsidP="00EE0E74">
      <w:pPr>
        <w:pStyle w:val="3f8"/>
      </w:pPr>
      <w:r w:rsidRPr="001E0AFE">
        <w:rPr>
          <w:rFonts w:hint="cs"/>
          <w:rtl/>
        </w:rPr>
        <w:t xml:space="preserve"> מערכת האחסון תתמוך בחלוקת עומסים חכמה (לדוגמא עפ"י עומס בקר האחסון, עומס על הנתיב וכו') בגישה לדיסקים לוגיים עבור כל מערכות ההפעלה הנתמכות.</w:t>
      </w:r>
    </w:p>
    <w:p w:rsidR="00EE0E74" w:rsidRPr="001E0AFE" w:rsidRDefault="00EE0E74" w:rsidP="00EE0E74">
      <w:pPr>
        <w:pStyle w:val="3f8"/>
        <w:rPr>
          <w:color w:val="000000" w:themeColor="text1"/>
        </w:rPr>
      </w:pPr>
      <w:r w:rsidRPr="001E0AFE">
        <w:rPr>
          <w:rFonts w:hint="cs"/>
          <w:color w:val="000000" w:themeColor="text1"/>
          <w:rtl/>
        </w:rPr>
        <w:t xml:space="preserve">  יש לספק תיאור מפורט של תהליך חלוקת העומסים והיתירות בקישור שרתים מהסביבה הפתוחה.</w:t>
      </w:r>
    </w:p>
    <w:p w:rsidR="00EE0E74" w:rsidRPr="001E0AFE" w:rsidRDefault="00EE0E74" w:rsidP="00EE0E74">
      <w:pPr>
        <w:pStyle w:val="22"/>
        <w:rPr>
          <w:rtl/>
        </w:rPr>
      </w:pPr>
      <w:r w:rsidRPr="001E0AFE">
        <w:rPr>
          <w:rFonts w:hint="cs"/>
          <w:rtl/>
        </w:rPr>
        <w:t xml:space="preserve">תצורות </w:t>
      </w:r>
      <w:r w:rsidRPr="001E0AFE">
        <w:t>Cluster</w:t>
      </w:r>
    </w:p>
    <w:p w:rsidR="00EE0E74" w:rsidRPr="001E0AFE" w:rsidRDefault="00EE0E74" w:rsidP="00EE0E74">
      <w:pPr>
        <w:pStyle w:val="3f8"/>
      </w:pPr>
      <w:r w:rsidRPr="001E0AFE">
        <w:rPr>
          <w:rFonts w:hint="cs"/>
          <w:rtl/>
        </w:rPr>
        <w:t xml:space="preserve">המערכת תתמוך בתצורות ה- </w:t>
      </w:r>
      <w:r w:rsidRPr="001E0AFE">
        <w:t>Cluster</w:t>
      </w:r>
      <w:r w:rsidRPr="001E0AFE">
        <w:rPr>
          <w:rFonts w:hint="cs"/>
          <w:rtl/>
        </w:rPr>
        <w:t xml:space="preserve"> הבאות במערכות </w:t>
      </w:r>
      <w:r w:rsidRPr="001E0AFE">
        <w:t>Microsoft</w:t>
      </w:r>
      <w:r w:rsidRPr="001E0AFE">
        <w:rPr>
          <w:rFonts w:hint="cs"/>
          <w:rtl/>
        </w:rPr>
        <w:t>:</w:t>
      </w:r>
    </w:p>
    <w:p w:rsidR="00EE0E74" w:rsidRPr="001E0AFE" w:rsidRDefault="00EE0E74" w:rsidP="00EE0E74">
      <w:pPr>
        <w:pStyle w:val="42"/>
      </w:pPr>
      <w:r w:rsidRPr="001E0AFE">
        <w:t>Microsoft Cluster 2008r2</w:t>
      </w:r>
    </w:p>
    <w:p w:rsidR="00EE0E74" w:rsidRPr="001E0AFE" w:rsidRDefault="00EE0E74" w:rsidP="00EE0E74">
      <w:pPr>
        <w:pStyle w:val="42"/>
      </w:pPr>
      <w:r w:rsidRPr="001E0AFE">
        <w:t>Microsoft Failover Cluster 2012</w:t>
      </w:r>
    </w:p>
    <w:p w:rsidR="00EE0E74" w:rsidRPr="001E0AFE" w:rsidRDefault="00EE0E74" w:rsidP="00EE0E74">
      <w:pPr>
        <w:pStyle w:val="42"/>
      </w:pPr>
      <w:r w:rsidRPr="001E0AFE">
        <w:t>Microsoft Exchange 2007 CCR</w:t>
      </w:r>
    </w:p>
    <w:p w:rsidR="00EE0E74" w:rsidRPr="001E0AFE" w:rsidRDefault="00EE0E74" w:rsidP="00EE0E74">
      <w:pPr>
        <w:pStyle w:val="42"/>
      </w:pPr>
      <w:r w:rsidRPr="001E0AFE">
        <w:t>Exchange 2010 DAG</w:t>
      </w:r>
      <w:r w:rsidRPr="001E0AFE">
        <w:rPr>
          <w:rFonts w:hint="cs"/>
          <w:rtl/>
        </w:rPr>
        <w:t>.</w:t>
      </w:r>
    </w:p>
    <w:p w:rsidR="00EE0E74" w:rsidRPr="001E0AFE" w:rsidRDefault="00EE0E74" w:rsidP="00EE0E74">
      <w:pPr>
        <w:pStyle w:val="42"/>
      </w:pPr>
      <w:r w:rsidRPr="001E0AFE">
        <w:t>Exchange 2013 DAG</w:t>
      </w:r>
      <w:r w:rsidRPr="001E0AFE">
        <w:rPr>
          <w:rFonts w:hint="cs"/>
          <w:rtl/>
        </w:rPr>
        <w:t>.</w:t>
      </w:r>
    </w:p>
    <w:p w:rsidR="00EE0E74" w:rsidRPr="001E0AFE" w:rsidRDefault="00EE0E74" w:rsidP="00EE0E74">
      <w:pPr>
        <w:pStyle w:val="42"/>
      </w:pPr>
      <w:r w:rsidRPr="001E0AFE">
        <w:t>Oracle 10g RAC</w:t>
      </w:r>
    </w:p>
    <w:p w:rsidR="00EE0E74" w:rsidRPr="001E0AFE" w:rsidRDefault="00EE0E74" w:rsidP="00EE0E74">
      <w:pPr>
        <w:pStyle w:val="42"/>
      </w:pPr>
      <w:r w:rsidRPr="001E0AFE">
        <w:t>Oracle 11g RAC</w:t>
      </w:r>
    </w:p>
    <w:p w:rsidR="00EE0E74" w:rsidRPr="001E0AFE" w:rsidRDefault="00EE0E74" w:rsidP="00EE0E74">
      <w:pPr>
        <w:pStyle w:val="42"/>
      </w:pPr>
      <w:r w:rsidRPr="001E0AFE">
        <w:t>Oracle 12c RAC</w:t>
      </w:r>
    </w:p>
    <w:p w:rsidR="00EE0E74" w:rsidRPr="001E0AFE" w:rsidRDefault="007D3880" w:rsidP="00EE0E74">
      <w:pPr>
        <w:pStyle w:val="42"/>
      </w:pPr>
      <w:ins w:id="1102" w:author="מחבר">
        <w:r>
          <w:rPr>
            <w:rFonts w:hint="cs"/>
            <w:rtl/>
          </w:rPr>
          <w:t>יש לפרט תמיכה ב</w:t>
        </w:r>
        <w:r w:rsidR="00EE0E74" w:rsidRPr="001E0AFE">
          <w:t>Veritas</w:t>
        </w:r>
      </w:ins>
      <w:del w:id="1103" w:author="מחבר">
        <w:r w:rsidR="00EE0E74" w:rsidRPr="001E0AFE">
          <w:delText>Veritas</w:delText>
        </w:r>
      </w:del>
      <w:r w:rsidR="00EE0E74" w:rsidRPr="001E0AFE">
        <w:t xml:space="preserve"> Cluster Server 5.1 </w:t>
      </w:r>
      <w:r w:rsidR="00EE0E74" w:rsidRPr="001E0AFE">
        <w:rPr>
          <w:rFonts w:hint="cs"/>
          <w:rtl/>
        </w:rPr>
        <w:t xml:space="preserve"> ומעלה</w:t>
      </w:r>
    </w:p>
    <w:p w:rsidR="00EE0E74" w:rsidRPr="001E0AFE" w:rsidRDefault="00EE0E74" w:rsidP="00EE0E74">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AIX</w:t>
      </w:r>
      <w:r w:rsidRPr="001E0AFE">
        <w:rPr>
          <w:rFonts w:hint="cs"/>
          <w:rtl/>
        </w:rPr>
        <w:t>:</w:t>
      </w:r>
    </w:p>
    <w:p w:rsidR="00EE0E74" w:rsidRPr="001E0AFE" w:rsidRDefault="00EE0E74" w:rsidP="00EE0E74">
      <w:pPr>
        <w:pStyle w:val="42"/>
      </w:pPr>
      <w:r w:rsidRPr="001E0AFE">
        <w:lastRenderedPageBreak/>
        <w:t>HACMP 5.4</w:t>
      </w:r>
      <w:r w:rsidRPr="001E0AFE">
        <w:rPr>
          <w:rFonts w:hint="cs"/>
          <w:rtl/>
        </w:rPr>
        <w:t xml:space="preserve"> ומעלה</w:t>
      </w:r>
    </w:p>
    <w:p w:rsidR="00EE0E74" w:rsidRPr="001E0AFE" w:rsidRDefault="00EE0E74" w:rsidP="00EE0E74">
      <w:pPr>
        <w:pStyle w:val="42"/>
      </w:pPr>
      <w:r w:rsidRPr="001E0AFE">
        <w:t>Oracle 10g RAC</w:t>
      </w:r>
    </w:p>
    <w:p w:rsidR="00EE0E74" w:rsidRPr="001E0AFE" w:rsidRDefault="00EE0E74" w:rsidP="00EE0E74">
      <w:pPr>
        <w:pStyle w:val="42"/>
      </w:pPr>
      <w:r w:rsidRPr="001E0AFE">
        <w:t>Oracle 11g RAC</w:t>
      </w:r>
    </w:p>
    <w:p w:rsidR="00EE0E74" w:rsidRPr="001E0AFE" w:rsidRDefault="00EE0E74" w:rsidP="00EE0E74">
      <w:pPr>
        <w:pStyle w:val="42"/>
      </w:pPr>
      <w:r w:rsidRPr="001E0AFE">
        <w:t>Oracle 12c RAC</w:t>
      </w:r>
    </w:p>
    <w:p w:rsidR="00EE0E74" w:rsidRPr="001E0AFE" w:rsidRDefault="003D32B4" w:rsidP="00EE0E74">
      <w:pPr>
        <w:pStyle w:val="3f8"/>
        <w:rPr>
          <w:del w:id="1104" w:author="מחבר"/>
        </w:rPr>
      </w:pPr>
      <w:ins w:id="1105" w:author="מחבר">
        <w:r>
          <w:rPr>
            <w:rFonts w:hint="cs"/>
            <w:rtl/>
          </w:rPr>
          <w:t>יש לפרט תמיכה</w:t>
        </w:r>
        <w:r w:rsidR="00EE0E74" w:rsidRPr="001E0AFE">
          <w:t>Veritas</w:t>
        </w:r>
      </w:ins>
      <w:del w:id="1106" w:author="מחבר">
        <w:r w:rsidR="00EE0E74" w:rsidRPr="001E0AFE">
          <w:delText>Veritas Cluster Server 5.</w:delText>
        </w:r>
        <w:r w:rsidR="00EE0E74" w:rsidRPr="001E0AFE">
          <w:rPr>
            <w:rFonts w:hint="cs"/>
            <w:rtl/>
          </w:rPr>
          <w:delText>1</w:delText>
        </w:r>
        <w:r w:rsidR="00EE0E74" w:rsidRPr="001E0AFE">
          <w:delText xml:space="preserve"> </w:delText>
        </w:r>
        <w:r w:rsidR="00EE0E74" w:rsidRPr="001E0AFE">
          <w:rPr>
            <w:rFonts w:hint="cs"/>
            <w:rtl/>
          </w:rPr>
          <w:delText xml:space="preserve"> ומעלה</w:delText>
        </w:r>
      </w:del>
    </w:p>
    <w:p w:rsidR="001B6E0B" w:rsidRPr="001E0AFE" w:rsidRDefault="001B6E0B" w:rsidP="00B4502F">
      <w:pPr>
        <w:pStyle w:val="3f8"/>
      </w:pPr>
      <w:r w:rsidRPr="001E0AFE">
        <w:t xml:space="preserve"> Cluster Server 5.</w:t>
      </w:r>
      <w:r w:rsidR="00B4502F">
        <w:t>1</w:t>
      </w:r>
      <w:r w:rsidRPr="001E0AFE">
        <w:t xml:space="preserve"> </w:t>
      </w:r>
      <w:r w:rsidRPr="001E0AFE">
        <w:rPr>
          <w:rFonts w:hint="cs"/>
          <w:rtl/>
        </w:rPr>
        <w:t xml:space="preserve"> ומעלה</w:t>
      </w:r>
    </w:p>
    <w:p w:rsidR="001B6E0B" w:rsidRPr="001E0AFE" w:rsidRDefault="001B6E0B" w:rsidP="00431FC7">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Linux</w:t>
      </w:r>
      <w:r w:rsidRPr="001E0AFE">
        <w:rPr>
          <w:rFonts w:hint="cs"/>
          <w:rtl/>
        </w:rPr>
        <w:t>:</w:t>
      </w:r>
    </w:p>
    <w:p w:rsidR="001B6E0B" w:rsidRPr="001E0AFE" w:rsidRDefault="001B6E0B" w:rsidP="00431FC7">
      <w:pPr>
        <w:pStyle w:val="42"/>
      </w:pPr>
      <w:r w:rsidRPr="001E0AFE">
        <w:t>Oracle 10g RAC</w:t>
      </w:r>
    </w:p>
    <w:p w:rsidR="001B6E0B" w:rsidRPr="001E0AFE" w:rsidRDefault="001B6E0B" w:rsidP="00431FC7">
      <w:pPr>
        <w:pStyle w:val="42"/>
      </w:pPr>
      <w:r w:rsidRPr="001E0AFE">
        <w:t>Oracle 11g RAC</w:t>
      </w:r>
    </w:p>
    <w:p w:rsidR="00431FC7" w:rsidRPr="001E0AFE" w:rsidRDefault="00431FC7" w:rsidP="00431FC7">
      <w:pPr>
        <w:pStyle w:val="42"/>
      </w:pPr>
      <w:r w:rsidRPr="001E0AFE">
        <w:t>Oracle 12c RAC</w:t>
      </w:r>
    </w:p>
    <w:p w:rsidR="001B6E0B" w:rsidRPr="001E0AFE" w:rsidRDefault="001B6E0B" w:rsidP="00431FC7">
      <w:pPr>
        <w:pStyle w:val="42"/>
      </w:pPr>
      <w:r w:rsidRPr="001E0AFE">
        <w:t>Veritas Cluster Server 5.</w:t>
      </w:r>
      <w:r w:rsidR="00431FC7" w:rsidRPr="001E0AFE">
        <w:t>1</w:t>
      </w:r>
      <w:r w:rsidRPr="001E0AFE">
        <w:t xml:space="preserve"> </w:t>
      </w:r>
      <w:r w:rsidRPr="001E0AFE">
        <w:rPr>
          <w:rFonts w:hint="cs"/>
          <w:rtl/>
        </w:rPr>
        <w:t xml:space="preserve"> ומעלה</w:t>
      </w:r>
    </w:p>
    <w:p w:rsidR="001B6E0B" w:rsidRPr="001E0AFE" w:rsidRDefault="001B6E0B" w:rsidP="00431FC7">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Solaris</w:t>
      </w:r>
      <w:r w:rsidRPr="001E0AFE">
        <w:rPr>
          <w:rFonts w:hint="cs"/>
          <w:rtl/>
        </w:rPr>
        <w:t>:</w:t>
      </w:r>
    </w:p>
    <w:p w:rsidR="001B6E0B" w:rsidRPr="001E0AFE" w:rsidRDefault="001B6E0B" w:rsidP="00431FC7">
      <w:pPr>
        <w:pStyle w:val="42"/>
      </w:pPr>
      <w:r w:rsidRPr="001E0AFE">
        <w:t>Sun Cluster</w:t>
      </w:r>
    </w:p>
    <w:p w:rsidR="001B6E0B" w:rsidRPr="001E0AFE" w:rsidRDefault="001B6E0B" w:rsidP="00431FC7">
      <w:pPr>
        <w:pStyle w:val="42"/>
      </w:pPr>
      <w:r w:rsidRPr="001E0AFE">
        <w:t>Oracle 10g RAC</w:t>
      </w:r>
    </w:p>
    <w:p w:rsidR="001B6E0B" w:rsidRPr="001E0AFE" w:rsidRDefault="001B6E0B" w:rsidP="00431FC7">
      <w:pPr>
        <w:pStyle w:val="42"/>
      </w:pPr>
      <w:r w:rsidRPr="001E0AFE">
        <w:t>Oracle 11g RAC</w:t>
      </w:r>
    </w:p>
    <w:p w:rsidR="00431FC7" w:rsidRPr="001E0AFE" w:rsidRDefault="00431FC7" w:rsidP="00431FC7">
      <w:pPr>
        <w:pStyle w:val="42"/>
      </w:pPr>
      <w:r w:rsidRPr="001E0AFE">
        <w:t>Oracle 12c RAC</w:t>
      </w:r>
    </w:p>
    <w:p w:rsidR="001B6E0B" w:rsidRPr="001E0AFE" w:rsidRDefault="001B6E0B" w:rsidP="00431FC7">
      <w:pPr>
        <w:pStyle w:val="42"/>
      </w:pPr>
      <w:r w:rsidRPr="001E0AFE">
        <w:t>Veritas Cluster Server 5.</w:t>
      </w:r>
      <w:r w:rsidR="00431FC7" w:rsidRPr="001E0AFE">
        <w:t>1</w:t>
      </w:r>
      <w:r w:rsidRPr="001E0AFE">
        <w:t xml:space="preserve"> </w:t>
      </w:r>
      <w:r w:rsidRPr="001E0AFE">
        <w:rPr>
          <w:rFonts w:hint="cs"/>
          <w:rtl/>
        </w:rPr>
        <w:t xml:space="preserve"> ומעלה</w:t>
      </w:r>
    </w:p>
    <w:p w:rsidR="001B6E0B" w:rsidRPr="001E0AFE" w:rsidRDefault="001B6E0B" w:rsidP="00431FC7">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HP-UX</w:t>
      </w:r>
      <w:r w:rsidRPr="001E0AFE">
        <w:rPr>
          <w:rFonts w:hint="cs"/>
          <w:rtl/>
        </w:rPr>
        <w:t>:</w:t>
      </w:r>
    </w:p>
    <w:p w:rsidR="001B6E0B" w:rsidRPr="001E0AFE" w:rsidRDefault="001B6E0B" w:rsidP="00431FC7">
      <w:pPr>
        <w:pStyle w:val="42"/>
      </w:pPr>
      <w:r w:rsidRPr="001E0AFE">
        <w:t>MC/ServiceGuard</w:t>
      </w:r>
    </w:p>
    <w:p w:rsidR="00EE0E74" w:rsidRPr="001E0AFE" w:rsidRDefault="00EE0E74" w:rsidP="00EE0E74">
      <w:pPr>
        <w:pStyle w:val="42"/>
      </w:pPr>
      <w:r w:rsidRPr="001E0AFE">
        <w:t>Oracle 10g RAC</w:t>
      </w:r>
      <w:ins w:id="1107" w:author="מחבר">
        <w:r w:rsidR="00F007B2">
          <w:t>/</w:t>
        </w:r>
        <w:r w:rsidR="00F007B2" w:rsidRPr="00F007B2">
          <w:t>ServiceGuard for Oracle RAC</w:t>
        </w:r>
      </w:ins>
    </w:p>
    <w:p w:rsidR="00EE0E74" w:rsidRPr="001E0AFE" w:rsidRDefault="00EE0E74" w:rsidP="00EE0E74">
      <w:pPr>
        <w:pStyle w:val="42"/>
      </w:pPr>
      <w:r w:rsidRPr="001E0AFE">
        <w:t>Oracle 11g RAC</w:t>
      </w:r>
      <w:ins w:id="1108" w:author="מחבר">
        <w:r w:rsidR="00F007B2">
          <w:t>/</w:t>
        </w:r>
        <w:r w:rsidR="00F007B2" w:rsidRPr="00F007B2">
          <w:t>ServiceGuard for Oracle RAC</w:t>
        </w:r>
      </w:ins>
    </w:p>
    <w:p w:rsidR="00EE0E74" w:rsidRPr="001E0AFE" w:rsidRDefault="00EE0E74" w:rsidP="00EE0E74">
      <w:pPr>
        <w:pStyle w:val="42"/>
      </w:pPr>
      <w:r w:rsidRPr="001E0AFE">
        <w:t>Oracle 12c RAC</w:t>
      </w:r>
      <w:ins w:id="1109" w:author="מחבר">
        <w:r w:rsidR="00F007B2">
          <w:t>/</w:t>
        </w:r>
        <w:r w:rsidR="00F007B2" w:rsidRPr="00F007B2">
          <w:t>ServiceGuard for Oracle RAC</w:t>
        </w:r>
      </w:ins>
    </w:p>
    <w:p w:rsidR="00EE0E74" w:rsidRPr="001E0AFE" w:rsidRDefault="00EE0E74" w:rsidP="00EE0E74">
      <w:pPr>
        <w:pStyle w:val="42"/>
      </w:pPr>
      <w:r w:rsidRPr="001E0AFE">
        <w:t xml:space="preserve">Veritas Cluster Server 5.1 </w:t>
      </w:r>
      <w:r w:rsidRPr="001E0AFE">
        <w:rPr>
          <w:rFonts w:hint="cs"/>
          <w:rtl/>
        </w:rPr>
        <w:t xml:space="preserve"> ומעלה</w:t>
      </w:r>
    </w:p>
    <w:p w:rsidR="00EE0E74" w:rsidRPr="001E0AFE" w:rsidRDefault="00EE0E74" w:rsidP="00EE0E74">
      <w:pPr>
        <w:pStyle w:val="3f8"/>
      </w:pPr>
      <w:r w:rsidRPr="001E0AFE">
        <w:rPr>
          <w:rFonts w:hint="cs"/>
          <w:rtl/>
        </w:rPr>
        <w:t xml:space="preserve">המערכת תתמוך בתצורת </w:t>
      </w:r>
      <w:r w:rsidRPr="001E0AFE">
        <w:t>Cluster</w:t>
      </w:r>
      <w:r w:rsidRPr="001E0AFE">
        <w:rPr>
          <w:rFonts w:hint="cs"/>
          <w:rtl/>
        </w:rPr>
        <w:t xml:space="preserve"> במערכות ה- </w:t>
      </w:r>
      <w:r w:rsidRPr="001E0AFE">
        <w:t>VMware</w:t>
      </w:r>
      <w:r w:rsidRPr="001E0AFE">
        <w:rPr>
          <w:rFonts w:hint="cs"/>
          <w:rtl/>
        </w:rPr>
        <w:t xml:space="preserve"> הבאות:</w:t>
      </w:r>
    </w:p>
    <w:p w:rsidR="00EE0E74" w:rsidRPr="001E0AFE" w:rsidRDefault="00EE0E74" w:rsidP="0055768E">
      <w:pPr>
        <w:pStyle w:val="42"/>
      </w:pPr>
      <w:r w:rsidRPr="001E0AFE">
        <w:t xml:space="preserve">VMware vSphere </w:t>
      </w:r>
      <w:r w:rsidR="0055768E">
        <w:t>5</w:t>
      </w:r>
      <w:r w:rsidRPr="001E0AFE">
        <w:t>.1 Cluster</w:t>
      </w:r>
      <w:r w:rsidRPr="001E0AFE">
        <w:rPr>
          <w:rFonts w:hint="cs"/>
          <w:rtl/>
        </w:rPr>
        <w:t xml:space="preserve"> ומעלה</w:t>
      </w:r>
    </w:p>
    <w:p w:rsidR="00EE0E74" w:rsidRPr="001E0AFE" w:rsidRDefault="00EE0E74" w:rsidP="00EE0E74">
      <w:pPr>
        <w:pStyle w:val="22"/>
      </w:pPr>
      <w:r w:rsidRPr="001E0AFE">
        <w:rPr>
          <w:rFonts w:hint="cs"/>
          <w:rtl/>
        </w:rPr>
        <w:t>צמצום נפחים</w:t>
      </w:r>
    </w:p>
    <w:p w:rsidR="00EE0E74" w:rsidRPr="001E0AFE" w:rsidRDefault="00EE0E74" w:rsidP="00EE0E74">
      <w:pPr>
        <w:pStyle w:val="3f8"/>
      </w:pPr>
      <w:r w:rsidRPr="001E0AFE">
        <w:rPr>
          <w:rFonts w:hint="cs"/>
          <w:rtl/>
        </w:rPr>
        <w:t xml:space="preserve">המערכת תתמוך ביכולות </w:t>
      </w:r>
      <w:r w:rsidRPr="001E0AFE">
        <w:rPr>
          <w:rFonts w:hint="cs"/>
        </w:rPr>
        <w:t>D</w:t>
      </w:r>
      <w:r w:rsidRPr="001E0AFE">
        <w:t>ata reduction</w:t>
      </w:r>
      <w:r w:rsidRPr="001E0AFE">
        <w:rPr>
          <w:rFonts w:hint="cs"/>
          <w:rtl/>
        </w:rPr>
        <w:t xml:space="preserve"> כגון היכולות המפורטות להלן, על המציע לפרט במענה את היכולות הנתמכות במערכותיו תוך פירוט על היקף התמיכה:</w:t>
      </w:r>
    </w:p>
    <w:p w:rsidR="00EE0E74" w:rsidRPr="001E0AFE" w:rsidRDefault="00EE0E74" w:rsidP="00EE0E74">
      <w:pPr>
        <w:pStyle w:val="42"/>
      </w:pPr>
      <w:r w:rsidRPr="001E0AFE">
        <w:t>Dedup</w:t>
      </w:r>
      <w:r w:rsidRPr="001E0AFE">
        <w:rPr>
          <w:rFonts w:hint="cs"/>
          <w:rtl/>
        </w:rPr>
        <w:t>.</w:t>
      </w:r>
    </w:p>
    <w:p w:rsidR="00EE0E74" w:rsidRPr="001E0AFE" w:rsidRDefault="00EE0E74" w:rsidP="00EE0E74">
      <w:pPr>
        <w:pStyle w:val="42"/>
      </w:pPr>
      <w:r w:rsidRPr="001E0AFE">
        <w:rPr>
          <w:rFonts w:hint="cs"/>
          <w:rtl/>
        </w:rPr>
        <w:t>דחיסת נתונים.</w:t>
      </w:r>
    </w:p>
    <w:p w:rsidR="00EE0E74" w:rsidRPr="001E0AFE" w:rsidRDefault="00EE0E74" w:rsidP="00EE0E74">
      <w:pPr>
        <w:pStyle w:val="42"/>
      </w:pPr>
      <w:r w:rsidRPr="001E0AFE">
        <w:rPr>
          <w:rFonts w:hint="cs"/>
          <w:rtl/>
        </w:rPr>
        <w:t>צמצום אפסים.</w:t>
      </w:r>
    </w:p>
    <w:p w:rsidR="00EE0E74" w:rsidRPr="001E0AFE" w:rsidRDefault="00EE0E74" w:rsidP="00EE0E74">
      <w:pPr>
        <w:pStyle w:val="3f8"/>
      </w:pPr>
      <w:r w:rsidRPr="001E0AFE">
        <w:rPr>
          <w:rFonts w:hint="cs"/>
          <w:rtl/>
        </w:rPr>
        <w:t xml:space="preserve">המערכת תתמוך ב </w:t>
      </w:r>
      <w:r w:rsidRPr="001E0AFE">
        <w:t>Virtual/Thin Provisioning</w:t>
      </w:r>
      <w:r w:rsidRPr="001E0AFE">
        <w:rPr>
          <w:rFonts w:hint="cs"/>
          <w:rtl/>
        </w:rPr>
        <w:t>:</w:t>
      </w:r>
    </w:p>
    <w:p w:rsidR="00EE0E74" w:rsidRPr="001E0AFE" w:rsidRDefault="00EE0E74" w:rsidP="00EE0E74">
      <w:pPr>
        <w:pStyle w:val="42"/>
      </w:pPr>
      <w:r w:rsidRPr="001E0AFE">
        <w:rPr>
          <w:rFonts w:hint="cs"/>
          <w:rtl/>
        </w:rPr>
        <w:lastRenderedPageBreak/>
        <w:t>המערכת תאפשר הקצאת שטח לדיסק לוגי ללא הקצאה פיזית במערך, תוך גידול דינאמי של השטח מוקצה בעת הצורך.</w:t>
      </w:r>
    </w:p>
    <w:p w:rsidR="00EE0E74" w:rsidRPr="001E0AFE" w:rsidRDefault="00EE0E74" w:rsidP="00EE0E74">
      <w:pPr>
        <w:pStyle w:val="42"/>
      </w:pPr>
      <w:r w:rsidRPr="001E0AFE">
        <w:rPr>
          <w:rFonts w:hint="cs"/>
          <w:rtl/>
        </w:rPr>
        <w:t xml:space="preserve">המערכת תאפשר הקטנת שטח דיסק לוגי </w:t>
      </w:r>
      <w:r w:rsidRPr="001E0AFE">
        <w:rPr>
          <w:rFonts w:hint="cs"/>
        </w:rPr>
        <w:t>O</w:t>
      </w:r>
      <w:r w:rsidRPr="001E0AFE">
        <w:t>nline</w:t>
      </w:r>
      <w:r w:rsidRPr="001E0AFE">
        <w:rPr>
          <w:rFonts w:hint="cs"/>
          <w:rtl/>
        </w:rPr>
        <w:t xml:space="preserve"> (במערכות הפעלה התומכות בכך).</w:t>
      </w:r>
    </w:p>
    <w:p w:rsidR="00EE0E74" w:rsidRPr="001E0AFE" w:rsidRDefault="00EE0E74" w:rsidP="00EE0E74">
      <w:pPr>
        <w:pStyle w:val="42"/>
      </w:pPr>
      <w:r w:rsidRPr="001E0AFE">
        <w:rPr>
          <w:rFonts w:hint="cs"/>
          <w:rtl/>
        </w:rPr>
        <w:t xml:space="preserve">המערכת תתמוך ביכולות </w:t>
      </w:r>
      <w:r w:rsidRPr="001E0AFE">
        <w:t>Auto Reclaim</w:t>
      </w:r>
      <w:r w:rsidRPr="001E0AFE">
        <w:rPr>
          <w:rFonts w:hint="cs"/>
          <w:rtl/>
        </w:rPr>
        <w:t xml:space="preserve"> לשחרור נפחים לא נדרשים.</w:t>
      </w:r>
    </w:p>
    <w:p w:rsidR="00EE0E74" w:rsidRPr="001E0AFE" w:rsidRDefault="00EE0E74" w:rsidP="00EE0E74">
      <w:pPr>
        <w:pStyle w:val="42"/>
      </w:pPr>
      <w:r w:rsidRPr="001E0AFE">
        <w:rPr>
          <w:rFonts w:hint="cs"/>
          <w:rtl/>
        </w:rPr>
        <w:t>יכולות אילו ישולבו עם יכולות צמצום הנפחים (במידה וגודל הדיסק צומצם עקב ביצוע צמצום, יוחזר השטח העודף למאגר הכללי).</w:t>
      </w:r>
    </w:p>
    <w:p w:rsidR="00EE0E74" w:rsidRPr="001E0AFE" w:rsidRDefault="00EE0E74" w:rsidP="00EE0E74">
      <w:pPr>
        <w:pStyle w:val="42"/>
      </w:pPr>
      <w:r w:rsidRPr="001E0AFE">
        <w:rPr>
          <w:rFonts w:hint="cs"/>
          <w:rtl/>
        </w:rPr>
        <w:t xml:space="preserve">המערכת תבצע </w:t>
      </w:r>
      <w:r w:rsidRPr="001E0AFE">
        <w:t>Auto Tiering</w:t>
      </w:r>
      <w:r w:rsidRPr="001E0AFE">
        <w:rPr>
          <w:rFonts w:hint="cs"/>
          <w:rtl/>
        </w:rPr>
        <w:t xml:space="preserve"> של המידע בכל דיסק לוגי בשלוש רמות לפחות תוך </w:t>
      </w:r>
      <w:r w:rsidRPr="001E0AFE">
        <w:rPr>
          <w:rtl/>
        </w:rPr>
        <w:t xml:space="preserve">ניהול דינאמי של היררכית </w:t>
      </w:r>
      <w:r w:rsidRPr="001E0AFE">
        <w:rPr>
          <w:rFonts w:hint="cs"/>
          <w:rtl/>
        </w:rPr>
        <w:t>ה</w:t>
      </w:r>
      <w:r w:rsidRPr="001E0AFE">
        <w:rPr>
          <w:rtl/>
        </w:rPr>
        <w:t>אחסון</w:t>
      </w:r>
      <w:r w:rsidRPr="001E0AFE">
        <w:rPr>
          <w:rFonts w:hint="cs"/>
          <w:rtl/>
        </w:rPr>
        <w:t xml:space="preserve"> (שינוע </w:t>
      </w:r>
      <w:r w:rsidRPr="001E0AFE">
        <w:rPr>
          <w:rtl/>
        </w:rPr>
        <w:t>בלוקים של מידע</w:t>
      </w:r>
      <w:r w:rsidRPr="001E0AFE">
        <w:rPr>
          <w:rFonts w:hint="cs"/>
          <w:rtl/>
        </w:rPr>
        <w:t xml:space="preserve"> </w:t>
      </w:r>
      <w:r w:rsidRPr="001E0AFE">
        <w:rPr>
          <w:rtl/>
        </w:rPr>
        <w:t xml:space="preserve">בין שכבות ההיררכיה כך שבלוקים בעלי פעילות גבוהה מועברים לרובד אחסון מהיר </w:t>
      </w:r>
      <w:r w:rsidRPr="001E0AFE">
        <w:rPr>
          <w:rFonts w:hint="cs"/>
          <w:rtl/>
        </w:rPr>
        <w:t xml:space="preserve">(כגון </w:t>
      </w:r>
      <w:r w:rsidRPr="001E0AFE">
        <w:rPr>
          <w:rFonts w:hint="cs"/>
        </w:rPr>
        <w:t>SSD)</w:t>
      </w:r>
      <w:r w:rsidRPr="001E0AFE">
        <w:rPr>
          <w:rFonts w:hint="cs"/>
          <w:rtl/>
        </w:rPr>
        <w:t xml:space="preserve"> </w:t>
      </w:r>
      <w:r w:rsidRPr="001E0AFE">
        <w:rPr>
          <w:rtl/>
        </w:rPr>
        <w:t>ובלוקים לא פעילים לאורך זמן מועברים לרובדי אחסון איטיים יותר</w:t>
      </w:r>
      <w:r w:rsidRPr="001E0AFE">
        <w:rPr>
          <w:rFonts w:hint="cs"/>
          <w:rtl/>
        </w:rPr>
        <w:t xml:space="preserve"> (כגון </w:t>
      </w:r>
      <w:r w:rsidRPr="001E0AFE">
        <w:rPr>
          <w:rFonts w:hint="cs"/>
        </w:rPr>
        <w:t>NLSAS</w:t>
      </w:r>
      <w:r w:rsidRPr="001E0AFE">
        <w:rPr>
          <w:rFonts w:hint="cs"/>
          <w:rtl/>
        </w:rPr>
        <w:t xml:space="preserve">) </w:t>
      </w:r>
      <w:r w:rsidRPr="001E0AFE">
        <w:rPr>
          <w:rtl/>
        </w:rPr>
        <w:t xml:space="preserve"> והכל באופן שקוף</w:t>
      </w:r>
      <w:r w:rsidRPr="001E0AFE">
        <w:rPr>
          <w:rFonts w:hint="cs"/>
          <w:rtl/>
        </w:rPr>
        <w:t xml:space="preserve"> </w:t>
      </w:r>
      <w:r w:rsidRPr="001E0AFE">
        <w:rPr>
          <w:rtl/>
        </w:rPr>
        <w:t>ליישומים ולמשתמשים, תוך עמידה בדרישות הביצועים והתפוקות הנדרשות וללא פגיעה בהם</w:t>
      </w:r>
      <w:r w:rsidRPr="001E0AFE">
        <w:rPr>
          <w:rFonts w:hint="cs"/>
          <w:rtl/>
        </w:rPr>
        <w:t>.</w:t>
      </w:r>
    </w:p>
    <w:p w:rsidR="00742FF7" w:rsidRPr="001E0AFE" w:rsidRDefault="00742FF7" w:rsidP="00742FF7">
      <w:pPr>
        <w:pStyle w:val="22"/>
        <w:rPr>
          <w:rtl/>
        </w:rPr>
      </w:pPr>
      <w:r w:rsidRPr="001E0AFE">
        <w:rPr>
          <w:rFonts w:hint="cs"/>
        </w:rPr>
        <w:t>S</w:t>
      </w:r>
      <w:r w:rsidRPr="001E0AFE">
        <w:t>torage Virtualization</w:t>
      </w:r>
    </w:p>
    <w:p w:rsidR="00742FF7" w:rsidRPr="001E0AFE" w:rsidRDefault="00742FF7" w:rsidP="00742FF7">
      <w:pPr>
        <w:pStyle w:val="3f8"/>
      </w:pPr>
      <w:r w:rsidRPr="001E0AFE">
        <w:rPr>
          <w:rFonts w:hint="cs"/>
          <w:rtl/>
        </w:rPr>
        <w:t>על המציע לפרט את יכולותיו בתחום הוירטואליזציה של מערכות האחסון לרבות תמיכה במוצרי צד שלישי.</w:t>
      </w:r>
    </w:p>
    <w:p w:rsidR="00EE0E74" w:rsidRPr="001E0AFE" w:rsidRDefault="00EE0E74" w:rsidP="00EE0E74">
      <w:pPr>
        <w:pStyle w:val="22"/>
        <w:rPr>
          <w:rtl/>
        </w:rPr>
      </w:pPr>
      <w:r w:rsidRPr="001E0AFE">
        <w:rPr>
          <w:rFonts w:hint="cs"/>
          <w:rtl/>
        </w:rPr>
        <w:t>אבטחת מידע</w:t>
      </w:r>
    </w:p>
    <w:p w:rsidR="003E7C8F" w:rsidRPr="001E0AFE" w:rsidRDefault="00EE0E74" w:rsidP="003E7C8F">
      <w:pPr>
        <w:pStyle w:val="3f8"/>
      </w:pPr>
      <w:r w:rsidRPr="001E0AFE">
        <w:rPr>
          <w:rFonts w:hint="cs"/>
          <w:rtl/>
        </w:rPr>
        <w:t xml:space="preserve"> </w:t>
      </w:r>
      <w:r w:rsidR="003E7C8F" w:rsidRPr="001E0AFE">
        <w:rPr>
          <w:rFonts w:hint="cs"/>
          <w:rtl/>
        </w:rPr>
        <w:t xml:space="preserve">ניהול המערכת יהיה באמצעות </w:t>
      </w:r>
      <w:r w:rsidR="003E7C8F" w:rsidRPr="001E0AFE">
        <w:t>Telnet</w:t>
      </w:r>
      <w:r w:rsidR="003E7C8F" w:rsidRPr="001E0AFE">
        <w:rPr>
          <w:rFonts w:hint="cs"/>
          <w:rtl/>
        </w:rPr>
        <w:t xml:space="preserve">, </w:t>
      </w:r>
      <w:r w:rsidR="003E7C8F" w:rsidRPr="001E0AFE">
        <w:t>SSH</w:t>
      </w:r>
      <w:r w:rsidR="003E7C8F" w:rsidRPr="001E0AFE">
        <w:rPr>
          <w:rFonts w:hint="cs"/>
          <w:rtl/>
        </w:rPr>
        <w:t xml:space="preserve"> או </w:t>
      </w:r>
      <w:r w:rsidR="003E7C8F" w:rsidRPr="001E0AFE">
        <w:t>HTTP/HTTPS</w:t>
      </w:r>
      <w:r w:rsidR="00D11A88" w:rsidRPr="001E0AFE">
        <w:rPr>
          <w:rFonts w:hint="cs"/>
          <w:rtl/>
        </w:rPr>
        <w:t>, ניתן יהיה לחסום גישה לשירות בלתי מאובטח</w:t>
      </w:r>
      <w:r w:rsidR="003E7C8F" w:rsidRPr="001E0AFE">
        <w:rPr>
          <w:rFonts w:hint="cs"/>
          <w:rtl/>
        </w:rPr>
        <w:t>.</w:t>
      </w:r>
    </w:p>
    <w:p w:rsidR="003E7C8F" w:rsidRPr="001E0AFE" w:rsidRDefault="003E7C8F" w:rsidP="003E7C8F">
      <w:pPr>
        <w:pStyle w:val="3f8"/>
      </w:pPr>
      <w:r w:rsidRPr="001E0AFE">
        <w:rPr>
          <w:rFonts w:hint="cs"/>
          <w:rtl/>
        </w:rPr>
        <w:t xml:space="preserve"> ניתן יהיה להגביל גישה למידע כך שכל שרת יוכל לגשת (בכל רמת גישה אפשרית) אך ורק ל- </w:t>
      </w:r>
      <w:r w:rsidRPr="001E0AFE">
        <w:t>LUNs</w:t>
      </w:r>
      <w:r w:rsidRPr="001E0AFE">
        <w:rPr>
          <w:rFonts w:hint="cs"/>
          <w:rtl/>
        </w:rPr>
        <w:t xml:space="preserve"> שמיועדים אליו.</w:t>
      </w:r>
    </w:p>
    <w:p w:rsidR="003E7C8F" w:rsidRPr="001E0AFE" w:rsidRDefault="003E7C8F" w:rsidP="003E7C8F">
      <w:pPr>
        <w:pStyle w:val="3f8"/>
      </w:pPr>
      <w:r w:rsidRPr="001E0AFE">
        <w:rPr>
          <w:rFonts w:hint="cs"/>
          <w:rtl/>
        </w:rPr>
        <w:t xml:space="preserve"> מערכת האחסון תבצע אימות וזיהוי משתמשים מול </w:t>
      </w:r>
      <w:r w:rsidRPr="001E0AFE">
        <w:t>Active Directory</w:t>
      </w:r>
      <w:r w:rsidRPr="001E0AFE">
        <w:rPr>
          <w:rFonts w:hint="cs"/>
          <w:rtl/>
        </w:rPr>
        <w:t xml:space="preserve"> בסביבות </w:t>
      </w:r>
      <w:r w:rsidRPr="001E0AFE">
        <w:t>Microsoft</w:t>
      </w:r>
      <w:r w:rsidRPr="001E0AFE">
        <w:rPr>
          <w:rFonts w:hint="cs"/>
          <w:rtl/>
        </w:rPr>
        <w:t xml:space="preserve"> ומול </w:t>
      </w:r>
      <w:ins w:id="1110" w:author="מחבר">
        <w:r w:rsidR="00667B5B">
          <w:t>Open LDAP/</w:t>
        </w:r>
      </w:ins>
      <w:r w:rsidRPr="001E0AFE">
        <w:t>NIS</w:t>
      </w:r>
      <w:r w:rsidRPr="001E0AFE">
        <w:rPr>
          <w:rFonts w:hint="cs"/>
          <w:rtl/>
        </w:rPr>
        <w:t xml:space="preserve"> בסביבות </w:t>
      </w:r>
      <w:r w:rsidRPr="001E0AFE">
        <w:t>Unix/Linux</w:t>
      </w:r>
      <w:r w:rsidRPr="001E0AFE">
        <w:rPr>
          <w:rFonts w:hint="cs"/>
          <w:rtl/>
        </w:rPr>
        <w:t xml:space="preserve"> לרבות שילוב של שני המנגנונים עבור אותו מידע.</w:t>
      </w:r>
    </w:p>
    <w:p w:rsidR="00D11A88" w:rsidRPr="001E0AFE" w:rsidRDefault="00D11A88" w:rsidP="00D11A88">
      <w:pPr>
        <w:pStyle w:val="3f8"/>
      </w:pPr>
      <w:r w:rsidRPr="001E0AFE">
        <w:rPr>
          <w:rFonts w:hint="cs"/>
          <w:rtl/>
        </w:rPr>
        <w:t xml:space="preserve">מערכת האחסון תתמוך בחלוקה פנימית של המערכת </w:t>
      </w:r>
      <w:r w:rsidRPr="001E0AFE">
        <w:t>(Partitioning)</w:t>
      </w:r>
      <w:r w:rsidRPr="001E0AFE">
        <w:rPr>
          <w:rFonts w:hint="cs"/>
          <w:rtl/>
        </w:rPr>
        <w:t>.</w:t>
      </w:r>
    </w:p>
    <w:p w:rsidR="003E7C8F" w:rsidRPr="001E0AFE" w:rsidRDefault="003E7C8F" w:rsidP="003E7C8F">
      <w:pPr>
        <w:pStyle w:val="3f8"/>
      </w:pPr>
      <w:r w:rsidRPr="001E0AFE">
        <w:rPr>
          <w:rFonts w:hint="cs"/>
          <w:rtl/>
        </w:rPr>
        <w:t xml:space="preserve"> מערכת האחסון תאפשר תיעוד </w:t>
      </w:r>
      <w:r w:rsidRPr="001E0AFE">
        <w:t>(Auditing)</w:t>
      </w:r>
      <w:r w:rsidRPr="001E0AFE">
        <w:rPr>
          <w:rFonts w:hint="cs"/>
          <w:rtl/>
        </w:rPr>
        <w:t xml:space="preserve"> של כל פעולות הניהול והפעולות במערכת.</w:t>
      </w:r>
    </w:p>
    <w:p w:rsidR="003E7C8F" w:rsidRPr="001E0AFE" w:rsidRDefault="003E7C8F" w:rsidP="003E7C8F">
      <w:pPr>
        <w:pStyle w:val="3f8"/>
      </w:pPr>
      <w:r w:rsidRPr="001E0AFE">
        <w:rPr>
          <w:rFonts w:hint="cs"/>
          <w:rtl/>
        </w:rPr>
        <w:t xml:space="preserve"> מערכת האחסון תזהה ותוודא את הכתובת הייחודית של כל שרת </w:t>
      </w:r>
      <w:r w:rsidRPr="001E0AFE">
        <w:t>(WWN)</w:t>
      </w:r>
      <w:r w:rsidRPr="001E0AFE">
        <w:rPr>
          <w:rFonts w:hint="cs"/>
          <w:rtl/>
        </w:rPr>
        <w:t xml:space="preserve"> לצורך אימות ובקרת גישה.</w:t>
      </w:r>
    </w:p>
    <w:p w:rsidR="003E7C8F" w:rsidRPr="001E0AFE" w:rsidRDefault="003E7C8F" w:rsidP="003E7C8F">
      <w:pPr>
        <w:pStyle w:val="3f8"/>
      </w:pPr>
      <w:r w:rsidRPr="001E0AFE">
        <w:rPr>
          <w:rFonts w:hint="cs"/>
          <w:rtl/>
        </w:rPr>
        <w:t xml:space="preserve">  יש לספק תיאור מפורט של מנגנוני הצפנת המידע הנתמכים ע"י מערכת האחסון.</w:t>
      </w:r>
    </w:p>
    <w:p w:rsidR="003E7C8F" w:rsidRPr="001E0AFE" w:rsidRDefault="003E7C8F" w:rsidP="003E7C8F">
      <w:pPr>
        <w:pStyle w:val="3f8"/>
        <w:rPr>
          <w:rtl/>
        </w:rPr>
      </w:pPr>
      <w:r w:rsidRPr="001E0AFE">
        <w:rPr>
          <w:rFonts w:hint="cs"/>
          <w:rtl/>
        </w:rPr>
        <w:t xml:space="preserve"> יש לספק תיאור מפורט של יכולות אבטחת מידע נוספות הנתמכות ע"י מערכת האחסון.</w:t>
      </w:r>
    </w:p>
    <w:p w:rsidR="00742FF7" w:rsidRPr="001E0AFE" w:rsidRDefault="00742FF7">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1B6E0B" w:rsidRPr="001E0AFE" w:rsidRDefault="00513D44" w:rsidP="00513D44">
      <w:pPr>
        <w:pStyle w:val="14"/>
      </w:pPr>
      <w:r w:rsidRPr="001E0AFE">
        <w:rPr>
          <w:rFonts w:hint="cs"/>
          <w:rtl/>
        </w:rPr>
        <w:lastRenderedPageBreak/>
        <w:t xml:space="preserve">סל 5 - </w:t>
      </w:r>
      <w:bookmarkEnd w:id="1071"/>
      <w:bookmarkEnd w:id="1072"/>
      <w:r w:rsidRPr="001E0AFE">
        <w:rPr>
          <w:rtl/>
        </w:rPr>
        <w:t xml:space="preserve">מערכות אחסון לסביבות ה </w:t>
      </w:r>
      <w:r w:rsidRPr="001E0AFE">
        <w:t>MainFrame</w:t>
      </w:r>
      <w:r w:rsidR="00EE0E74" w:rsidRPr="001E0AFE">
        <w:rPr>
          <w:rFonts w:hint="cs"/>
          <w:rtl/>
        </w:rPr>
        <w:t xml:space="preserve"> (</w:t>
      </w:r>
      <w:r w:rsidR="00EE0E74" w:rsidRPr="001E0AFE">
        <w:rPr>
          <w:rFonts w:hint="cs"/>
        </w:rPr>
        <w:t>S</w:t>
      </w:r>
      <w:r w:rsidR="00EE0E74" w:rsidRPr="001E0AFE">
        <w:rPr>
          <w:rFonts w:hint="cs"/>
          <w:rtl/>
        </w:rPr>
        <w:t>)</w:t>
      </w:r>
    </w:p>
    <w:p w:rsidR="001B6E0B" w:rsidRPr="001E0AFE" w:rsidRDefault="001B6E0B" w:rsidP="00513D44">
      <w:pPr>
        <w:pStyle w:val="22"/>
        <w:rPr>
          <w:rtl/>
        </w:rPr>
      </w:pPr>
      <w:bookmarkStart w:id="1111" w:name="_Toc311629288"/>
      <w:bookmarkStart w:id="1112" w:name="_Toc311629812"/>
      <w:r w:rsidRPr="001E0AFE">
        <w:rPr>
          <w:rFonts w:hint="cs"/>
          <w:rtl/>
        </w:rPr>
        <w:t>ארכיטקטורה</w:t>
      </w:r>
      <w:bookmarkEnd w:id="1111"/>
      <w:bookmarkEnd w:id="1112"/>
    </w:p>
    <w:p w:rsidR="001B6E0B" w:rsidRPr="001E0AFE" w:rsidRDefault="001B6E0B" w:rsidP="00AE393F">
      <w:pPr>
        <w:pStyle w:val="3f8"/>
      </w:pPr>
      <w:r w:rsidRPr="001E0AFE">
        <w:rPr>
          <w:rFonts w:hint="cs"/>
          <w:rtl/>
        </w:rPr>
        <w:t xml:space="preserve"> במערכת האחסון לא יהיו נקודות כשל בודדות, כלומר המערכת לא תושבת כתוצאה מתקלה ברכיב בודד.</w:t>
      </w:r>
    </w:p>
    <w:p w:rsidR="00AE393F" w:rsidRPr="001E0AFE" w:rsidRDefault="00AE393F" w:rsidP="008C5419">
      <w:pPr>
        <w:pStyle w:val="3f8"/>
        <w:rPr>
          <w:rtl/>
        </w:rPr>
      </w:pPr>
      <w:r w:rsidRPr="001E0AFE">
        <w:rPr>
          <w:rFonts w:hint="cs"/>
          <w:rtl/>
        </w:rPr>
        <w:t xml:space="preserve">המערכת תתאים לעבודה מול מערכות </w:t>
      </w:r>
      <w:r w:rsidRPr="001E0AFE">
        <w:t>IBM Mainframe Z</w:t>
      </w:r>
      <w:r w:rsidR="008C5419" w:rsidRPr="001E0AFE">
        <w:t xml:space="preserve"> Series</w:t>
      </w:r>
      <w:r w:rsidR="00A31B9C" w:rsidRPr="001E0AFE">
        <w:rPr>
          <w:rFonts w:hint="cs"/>
          <w:rtl/>
        </w:rPr>
        <w:t xml:space="preserve"> בגירסתן האחרונה.</w:t>
      </w:r>
    </w:p>
    <w:p w:rsidR="001B6E0B" w:rsidRPr="001E0AFE" w:rsidRDefault="001B6E0B" w:rsidP="00AE393F">
      <w:pPr>
        <w:pStyle w:val="3f8"/>
      </w:pPr>
      <w:r w:rsidRPr="001E0AFE">
        <w:rPr>
          <w:rFonts w:hint="cs"/>
          <w:rtl/>
        </w:rPr>
        <w:t xml:space="preserve"> כל הרכיבים המוצעים </w:t>
      </w:r>
      <w:r w:rsidR="00513D44" w:rsidRPr="001E0AFE">
        <w:rPr>
          <w:rFonts w:hint="cs"/>
          <w:rtl/>
        </w:rPr>
        <w:t xml:space="preserve">לתצורה, כנדרש בנספח 8, </w:t>
      </w:r>
      <w:r w:rsidRPr="001E0AFE">
        <w:rPr>
          <w:rFonts w:hint="cs"/>
          <w:rtl/>
        </w:rPr>
        <w:t xml:space="preserve">חייבים להיות מאותה משפחה של מוצרים </w:t>
      </w:r>
      <w:r w:rsidR="00513D44" w:rsidRPr="001E0AFE">
        <w:rPr>
          <w:rFonts w:hint="cs"/>
          <w:rtl/>
        </w:rPr>
        <w:t>כפי</w:t>
      </w:r>
      <w:r w:rsidRPr="001E0AFE">
        <w:rPr>
          <w:rFonts w:hint="cs"/>
          <w:rtl/>
        </w:rPr>
        <w:t xml:space="preserve"> שמתואר באתר הרשמי של היצרן. מערכת הרפליקציה יכולה להיות מבוססת על מוצרים משלימים של יצרן האחסון.</w:t>
      </w:r>
    </w:p>
    <w:p w:rsidR="001B6E0B" w:rsidRPr="001E0AFE" w:rsidRDefault="001B6E0B" w:rsidP="00AE393F">
      <w:pPr>
        <w:pStyle w:val="3f8"/>
      </w:pPr>
      <w:r w:rsidRPr="001E0AFE">
        <w:rPr>
          <w:rFonts w:hint="cs"/>
          <w:rtl/>
        </w:rPr>
        <w:t xml:space="preserve">  יש לציין אילו פעולות תחזוקה ידרשו השבתה חלקית או מלאה של מערכת האחסון, יפגעו ביתירות או בביצועים.</w:t>
      </w:r>
    </w:p>
    <w:p w:rsidR="001B6E0B" w:rsidRPr="001E0AFE" w:rsidRDefault="001B6E0B" w:rsidP="00513D44">
      <w:pPr>
        <w:pStyle w:val="22"/>
        <w:rPr>
          <w:rtl/>
        </w:rPr>
      </w:pPr>
      <w:bookmarkStart w:id="1113" w:name="_Toc311629289"/>
      <w:bookmarkStart w:id="1114" w:name="_Toc311629813"/>
      <w:r w:rsidRPr="001E0AFE">
        <w:rPr>
          <w:rFonts w:hint="cs"/>
          <w:rtl/>
        </w:rPr>
        <w:t xml:space="preserve"> ביצועים</w:t>
      </w:r>
      <w:bookmarkEnd w:id="1113"/>
      <w:bookmarkEnd w:id="1114"/>
      <w:r w:rsidR="00513D44" w:rsidRPr="001E0AFE">
        <w:rPr>
          <w:rFonts w:hint="cs"/>
          <w:rtl/>
        </w:rPr>
        <w:t xml:space="preserve"> ונפחים</w:t>
      </w:r>
    </w:p>
    <w:p w:rsidR="001B6E0B" w:rsidRPr="001E0AFE" w:rsidRDefault="001B6E0B" w:rsidP="00513D44">
      <w:pPr>
        <w:pStyle w:val="3f8"/>
      </w:pPr>
      <w:r w:rsidRPr="001E0AFE">
        <w:rPr>
          <w:rFonts w:hint="cs"/>
          <w:rtl/>
        </w:rPr>
        <w:t xml:space="preserve"> על מערכת האחסון לספק </w:t>
      </w:r>
      <w:r w:rsidR="00513D44" w:rsidRPr="001E0AFE">
        <w:rPr>
          <w:rFonts w:hint="cs"/>
          <w:rtl/>
        </w:rPr>
        <w:t xml:space="preserve">את כמות </w:t>
      </w:r>
      <w:r w:rsidRPr="001E0AFE">
        <w:rPr>
          <w:rFonts w:hint="cs"/>
          <w:rtl/>
        </w:rPr>
        <w:t>פעולות קריאה/כתיבה לשניה (</w:t>
      </w:r>
      <w:r w:rsidRPr="001E0AFE">
        <w:t>IOPS</w:t>
      </w:r>
      <w:r w:rsidRPr="001E0AFE">
        <w:rPr>
          <w:rFonts w:hint="cs"/>
          <w:rtl/>
        </w:rPr>
        <w:t xml:space="preserve">) </w:t>
      </w:r>
      <w:r w:rsidR="00513D44" w:rsidRPr="001E0AFE">
        <w:rPr>
          <w:rFonts w:hint="cs"/>
          <w:rtl/>
        </w:rPr>
        <w:t xml:space="preserve">הנדרשות </w:t>
      </w:r>
      <w:r w:rsidRPr="001E0AFE">
        <w:rPr>
          <w:rFonts w:hint="cs"/>
          <w:rtl/>
        </w:rPr>
        <w:t xml:space="preserve">בגישה אקראית ובגודל בלוק ממוצע של </w:t>
      </w:r>
      <w:r w:rsidRPr="001E0AFE">
        <w:t>16KB</w:t>
      </w:r>
      <w:r w:rsidRPr="001E0AFE">
        <w:rPr>
          <w:rFonts w:hint="cs"/>
          <w:rtl/>
        </w:rPr>
        <w:t xml:space="preserve"> ביחס קריאה/כתיבה של 30/70.</w:t>
      </w:r>
    </w:p>
    <w:p w:rsidR="001B6E0B" w:rsidRPr="001E0AFE" w:rsidRDefault="001B6E0B" w:rsidP="001B49CB">
      <w:pPr>
        <w:pStyle w:val="3f8"/>
      </w:pPr>
      <w:r w:rsidRPr="001E0AFE">
        <w:rPr>
          <w:rFonts w:hint="cs"/>
          <w:rtl/>
        </w:rPr>
        <w:t xml:space="preserve"> על מערכת האחסון לספק קצב </w:t>
      </w:r>
      <w:r w:rsidR="001B49CB" w:rsidRPr="001E0AFE">
        <w:rPr>
          <w:rFonts w:hint="cs"/>
          <w:rtl/>
        </w:rPr>
        <w:t>ת</w:t>
      </w:r>
      <w:r w:rsidRPr="001E0AFE">
        <w:rPr>
          <w:rFonts w:hint="cs"/>
          <w:rtl/>
        </w:rPr>
        <w:t xml:space="preserve">עבורת נתונים רציף </w:t>
      </w:r>
      <w:r w:rsidR="001B49CB" w:rsidRPr="001E0AFE">
        <w:rPr>
          <w:rFonts w:hint="cs"/>
          <w:rtl/>
        </w:rPr>
        <w:t>כנדרש</w:t>
      </w:r>
      <w:r w:rsidRPr="001E0AFE">
        <w:rPr>
          <w:rFonts w:hint="cs"/>
          <w:rtl/>
        </w:rPr>
        <w:t xml:space="preserve"> בגודל בלוק של </w:t>
      </w:r>
      <w:r w:rsidRPr="001E0AFE">
        <w:t>128KB</w:t>
      </w:r>
      <w:r w:rsidRPr="001E0AFE">
        <w:rPr>
          <w:rFonts w:hint="cs"/>
          <w:rtl/>
        </w:rPr>
        <w:t xml:space="preserve"> וללא מגבלה בנפח המידע הנקרא.</w:t>
      </w:r>
    </w:p>
    <w:p w:rsidR="001B6E0B" w:rsidRPr="001E0AFE" w:rsidRDefault="001B6E0B" w:rsidP="00513D44">
      <w:pPr>
        <w:pStyle w:val="3f8"/>
      </w:pPr>
      <w:r w:rsidRPr="001E0AFE">
        <w:rPr>
          <w:rFonts w:hint="cs"/>
          <w:rtl/>
        </w:rPr>
        <w:t xml:space="preserve"> על מערכת האחסון לספק מנגנון עדיפויות </w:t>
      </w:r>
      <w:r w:rsidRPr="001E0AFE">
        <w:t>(QoS)</w:t>
      </w:r>
      <w:r w:rsidRPr="001E0AFE">
        <w:rPr>
          <w:rFonts w:hint="cs"/>
          <w:rtl/>
        </w:rPr>
        <w:t xml:space="preserve"> למערכות השונות עפ"י רשימת הפלטפורמות ומערכות ההפעלה הנדרשות </w:t>
      </w:r>
      <w:r w:rsidR="00513D44" w:rsidRPr="001E0AFE">
        <w:rPr>
          <w:rFonts w:hint="cs"/>
          <w:rtl/>
        </w:rPr>
        <w:t>בפרק זה.</w:t>
      </w:r>
    </w:p>
    <w:p w:rsidR="001B6E0B" w:rsidRPr="001E0AFE" w:rsidRDefault="001B6E0B" w:rsidP="00513D44">
      <w:pPr>
        <w:pStyle w:val="3f8"/>
      </w:pPr>
      <w:r w:rsidRPr="001E0AFE">
        <w:rPr>
          <w:rFonts w:hint="cs"/>
          <w:rtl/>
        </w:rPr>
        <w:t xml:space="preserve"> יש לספק תיאור מפורט של מנגנון העדיפויות ולתאר מהן ההשלכות של שימוש במנגנון זה מבחינת ההשפעה על ביצועי המערכת.</w:t>
      </w:r>
    </w:p>
    <w:p w:rsidR="001B6E0B" w:rsidRPr="001E0AFE" w:rsidRDefault="001B6E0B" w:rsidP="00513D44">
      <w:pPr>
        <w:pStyle w:val="22"/>
        <w:rPr>
          <w:rtl/>
        </w:rPr>
      </w:pPr>
      <w:bookmarkStart w:id="1115" w:name="_Toc311629290"/>
      <w:bookmarkStart w:id="1116" w:name="_Toc311629814"/>
      <w:r w:rsidRPr="001E0AFE">
        <w:rPr>
          <w:rFonts w:hint="cs"/>
          <w:rtl/>
        </w:rPr>
        <w:t xml:space="preserve"> תצורת </w:t>
      </w:r>
      <w:r w:rsidRPr="001E0AFE">
        <w:t xml:space="preserve"> RAID</w:t>
      </w:r>
      <w:bookmarkEnd w:id="1115"/>
      <w:bookmarkEnd w:id="1116"/>
    </w:p>
    <w:p w:rsidR="001B6E0B" w:rsidRPr="001E0AFE" w:rsidRDefault="001B6E0B" w:rsidP="00513D44">
      <w:pPr>
        <w:pStyle w:val="3f8"/>
      </w:pPr>
      <w:r w:rsidRPr="001E0AFE">
        <w:rPr>
          <w:rFonts w:hint="cs"/>
          <w:rtl/>
        </w:rPr>
        <w:t>המערכת תתמוך בסוגי תצורות ה-</w:t>
      </w:r>
      <w:r w:rsidRPr="001E0AFE">
        <w:t>RAID</w:t>
      </w:r>
      <w:r w:rsidRPr="001E0AFE">
        <w:rPr>
          <w:rFonts w:hint="cs"/>
          <w:rtl/>
        </w:rPr>
        <w:t xml:space="preserve"> החומרתיות הבאות:</w:t>
      </w:r>
    </w:p>
    <w:p w:rsidR="00513D44" w:rsidRPr="001E0AFE" w:rsidRDefault="00513D44" w:rsidP="00513D44">
      <w:pPr>
        <w:pStyle w:val="42"/>
      </w:pPr>
      <w:r w:rsidRPr="001E0AFE">
        <w:t xml:space="preserve">RAID </w:t>
      </w:r>
      <w:ins w:id="1117" w:author="מחבר">
        <w:r w:rsidRPr="001E0AFE">
          <w:t>1</w:t>
        </w:r>
      </w:ins>
      <w:del w:id="1118" w:author="מחבר">
        <w:r w:rsidRPr="001E0AFE">
          <w:delText>0</w:delText>
        </w:r>
      </w:del>
      <w:r w:rsidRPr="001E0AFE">
        <w:rPr>
          <w:rtl/>
        </w:rPr>
        <w:t>.</w:t>
      </w:r>
    </w:p>
    <w:p w:rsidR="00513D44" w:rsidRPr="001E0AFE" w:rsidRDefault="00513D44" w:rsidP="00513D44">
      <w:pPr>
        <w:pStyle w:val="42"/>
        <w:rPr>
          <w:del w:id="1119" w:author="מחבר"/>
        </w:rPr>
      </w:pPr>
      <w:del w:id="1120" w:author="מחבר">
        <w:r w:rsidRPr="001E0AFE">
          <w:delText>RAID 1</w:delText>
        </w:r>
        <w:r w:rsidRPr="001E0AFE">
          <w:rPr>
            <w:rtl/>
          </w:rPr>
          <w:delText>.</w:delText>
        </w:r>
      </w:del>
    </w:p>
    <w:p w:rsidR="00513D44" w:rsidRPr="001E0AFE" w:rsidRDefault="00513D44" w:rsidP="00513D44">
      <w:pPr>
        <w:pStyle w:val="42"/>
      </w:pPr>
      <w:r w:rsidRPr="001E0AFE">
        <w:t>RAID 10</w:t>
      </w:r>
      <w:r w:rsidRPr="001E0AFE">
        <w:rPr>
          <w:rtl/>
        </w:rPr>
        <w:t>.</w:t>
      </w:r>
    </w:p>
    <w:p w:rsidR="00513D44" w:rsidRPr="001E0AFE" w:rsidRDefault="00513D44" w:rsidP="00513D44">
      <w:pPr>
        <w:pStyle w:val="42"/>
      </w:pPr>
      <w:r w:rsidRPr="001E0AFE">
        <w:t>RAID 5</w:t>
      </w:r>
      <w:r w:rsidRPr="001E0AFE">
        <w:rPr>
          <w:rtl/>
        </w:rPr>
        <w:t>.</w:t>
      </w:r>
    </w:p>
    <w:p w:rsidR="00513D44" w:rsidRPr="001E0AFE" w:rsidRDefault="00513D44" w:rsidP="00513D44">
      <w:pPr>
        <w:pStyle w:val="42"/>
      </w:pPr>
      <w:r w:rsidRPr="001E0AFE">
        <w:t>RAID 50</w:t>
      </w:r>
      <w:r w:rsidRPr="001E0AFE">
        <w:rPr>
          <w:rtl/>
        </w:rPr>
        <w:t>.</w:t>
      </w:r>
    </w:p>
    <w:p w:rsidR="001B6E0B" w:rsidRPr="001E0AFE" w:rsidRDefault="00513D44" w:rsidP="00513D44">
      <w:pPr>
        <w:pStyle w:val="42"/>
      </w:pPr>
      <w:r w:rsidRPr="001E0AFE">
        <w:t>RAID 6</w:t>
      </w:r>
      <w:r w:rsidRPr="001E0AFE">
        <w:rPr>
          <w:rFonts w:hint="cs"/>
          <w:rtl/>
        </w:rPr>
        <w:t>.</w:t>
      </w:r>
    </w:p>
    <w:p w:rsidR="001B6E0B" w:rsidRPr="001E0AFE" w:rsidRDefault="001B6E0B" w:rsidP="00513D44">
      <w:pPr>
        <w:pStyle w:val="3f8"/>
      </w:pPr>
      <w:r w:rsidRPr="001E0AFE">
        <w:rPr>
          <w:rFonts w:hint="cs"/>
          <w:rtl/>
        </w:rPr>
        <w:t xml:space="preserve"> יש לציין מהן כל תצורות ה-</w:t>
      </w:r>
      <w:r w:rsidRPr="001E0AFE">
        <w:t xml:space="preserve">RAID </w:t>
      </w:r>
      <w:r w:rsidRPr="001E0AFE">
        <w:rPr>
          <w:rFonts w:hint="cs"/>
          <w:rtl/>
        </w:rPr>
        <w:t xml:space="preserve"> הנתמכות במערכת האחסון.</w:t>
      </w:r>
    </w:p>
    <w:p w:rsidR="001B6E0B" w:rsidRPr="001E0AFE" w:rsidRDefault="001B6E0B" w:rsidP="00513D44">
      <w:pPr>
        <w:pStyle w:val="3f8"/>
      </w:pPr>
      <w:r w:rsidRPr="001E0AFE">
        <w:rPr>
          <w:rFonts w:hint="cs"/>
          <w:rtl/>
        </w:rPr>
        <w:t xml:space="preserve"> יש לספק תיאור מפורט של תהליך הוספת דיסקים לקבוצות </w:t>
      </w:r>
      <w:r w:rsidRPr="001E0AFE">
        <w:t>RAID</w:t>
      </w:r>
      <w:r w:rsidRPr="001E0AFE">
        <w:rPr>
          <w:rFonts w:hint="cs"/>
          <w:rtl/>
        </w:rPr>
        <w:t xml:space="preserve"> קיימות לרבות תהליכי פיזור המידע מחדש </w:t>
      </w:r>
      <w:r w:rsidRPr="001E0AFE">
        <w:t>(Restripe)</w:t>
      </w:r>
      <w:r w:rsidRPr="001E0AFE">
        <w:rPr>
          <w:rFonts w:hint="cs"/>
          <w:rtl/>
        </w:rPr>
        <w:t xml:space="preserve"> ומהן ההשלכות על ביצועי המערכת עבור כל אחת מתצורות ה- </w:t>
      </w:r>
      <w:r w:rsidRPr="001E0AFE">
        <w:t>RAID</w:t>
      </w:r>
      <w:r w:rsidRPr="001E0AFE">
        <w:rPr>
          <w:rFonts w:hint="cs"/>
          <w:rtl/>
        </w:rPr>
        <w:t xml:space="preserve"> הנתמכות.</w:t>
      </w:r>
    </w:p>
    <w:p w:rsidR="001B6E0B" w:rsidRPr="001E0AFE" w:rsidRDefault="001B6E0B" w:rsidP="00513D44">
      <w:pPr>
        <w:pStyle w:val="3f8"/>
      </w:pPr>
      <w:r w:rsidRPr="001E0AFE">
        <w:rPr>
          <w:rFonts w:hint="cs"/>
          <w:rtl/>
        </w:rPr>
        <w:lastRenderedPageBreak/>
        <w:t xml:space="preserve"> יש לציין מהו המספר המקסימלי של דיסקים לוגיים (</w:t>
      </w:r>
      <w:r w:rsidRPr="001E0AFE">
        <w:t>LUN</w:t>
      </w:r>
      <w:r w:rsidRPr="001E0AFE">
        <w:rPr>
          <w:rFonts w:hint="cs"/>
          <w:rtl/>
        </w:rPr>
        <w:t xml:space="preserve">) הנתמך בכל תצורת </w:t>
      </w:r>
      <w:r w:rsidRPr="001E0AFE">
        <w:t>RAID</w:t>
      </w:r>
      <w:r w:rsidRPr="001E0AFE">
        <w:rPr>
          <w:rFonts w:hint="cs"/>
          <w:rtl/>
        </w:rPr>
        <w:t>.</w:t>
      </w:r>
    </w:p>
    <w:p w:rsidR="001B6E0B" w:rsidRPr="001E0AFE" w:rsidRDefault="001B6E0B" w:rsidP="00513D44">
      <w:pPr>
        <w:pStyle w:val="3f8"/>
      </w:pPr>
      <w:r w:rsidRPr="001E0AFE">
        <w:rPr>
          <w:rFonts w:hint="cs"/>
          <w:rtl/>
        </w:rPr>
        <w:t xml:space="preserve"> זמני התאוששות מכשל דיסק </w:t>
      </w:r>
      <w:r w:rsidRPr="001E0AFE">
        <w:t>(Reconstruct)</w:t>
      </w:r>
      <w:r w:rsidRPr="001E0AFE">
        <w:rPr>
          <w:rFonts w:hint="cs"/>
          <w:rtl/>
        </w:rPr>
        <w:t xml:space="preserve"> בדיסקים מסוג </w:t>
      </w:r>
      <w:r w:rsidRPr="001E0AFE">
        <w:t>SAS / FC</w:t>
      </w:r>
      <w:r w:rsidRPr="001E0AFE">
        <w:rPr>
          <w:rFonts w:hint="cs"/>
          <w:rtl/>
        </w:rPr>
        <w:t xml:space="preserve"> בתצורה המוצעת יהיו לכל היותר:</w:t>
      </w:r>
    </w:p>
    <w:p w:rsidR="001B6E0B" w:rsidRPr="001E0AFE" w:rsidRDefault="001B6E0B" w:rsidP="00513D44">
      <w:pPr>
        <w:pStyle w:val="42"/>
      </w:pPr>
      <w:r w:rsidRPr="001E0AFE">
        <w:rPr>
          <w:rFonts w:hint="cs"/>
          <w:rtl/>
        </w:rPr>
        <w:t xml:space="preserve">8 שעות ב </w:t>
      </w:r>
      <w:r w:rsidRPr="001E0AFE">
        <w:t>RAID 5</w:t>
      </w:r>
    </w:p>
    <w:p w:rsidR="001B6E0B" w:rsidRPr="001E0AFE" w:rsidRDefault="001B6E0B" w:rsidP="00513D44">
      <w:pPr>
        <w:pStyle w:val="42"/>
      </w:pPr>
      <w:r w:rsidRPr="001E0AFE">
        <w:t>4</w:t>
      </w:r>
      <w:r w:rsidRPr="001E0AFE">
        <w:rPr>
          <w:rFonts w:hint="cs"/>
          <w:rtl/>
        </w:rPr>
        <w:t xml:space="preserve"> שעות ב </w:t>
      </w:r>
      <w:r w:rsidRPr="001E0AFE">
        <w:t>RAID 10</w:t>
      </w:r>
    </w:p>
    <w:p w:rsidR="001B6E0B" w:rsidRPr="001E0AFE" w:rsidRDefault="001B6E0B" w:rsidP="00513D44">
      <w:pPr>
        <w:pStyle w:val="42"/>
      </w:pPr>
      <w:r w:rsidRPr="001E0AFE">
        <w:t>10</w:t>
      </w:r>
      <w:r w:rsidRPr="001E0AFE">
        <w:rPr>
          <w:rFonts w:hint="cs"/>
          <w:rtl/>
        </w:rPr>
        <w:t xml:space="preserve"> שעות ב </w:t>
      </w:r>
      <w:r w:rsidRPr="001E0AFE">
        <w:t>RAID 6</w:t>
      </w:r>
    </w:p>
    <w:p w:rsidR="001B6E0B" w:rsidRPr="001E0AFE" w:rsidRDefault="001B6E0B" w:rsidP="008C5419">
      <w:pPr>
        <w:pStyle w:val="3f8"/>
        <w:rPr>
          <w:rtl/>
        </w:rPr>
      </w:pPr>
      <w:r w:rsidRPr="001E0AFE">
        <w:rPr>
          <w:rFonts w:hint="cs"/>
          <w:rtl/>
        </w:rPr>
        <w:t xml:space="preserve"> העותקים המקומיים של המידע </w:t>
      </w:r>
      <w:r w:rsidRPr="001E0AFE">
        <w:t>(Clone / Snapshot)</w:t>
      </w:r>
      <w:r w:rsidRPr="001E0AFE">
        <w:rPr>
          <w:rFonts w:hint="cs"/>
          <w:rtl/>
        </w:rPr>
        <w:t xml:space="preserve"> יהיו מוגנים באותן תצורות </w:t>
      </w:r>
      <w:r w:rsidRPr="001E0AFE">
        <w:t>RAID</w:t>
      </w:r>
      <w:r w:rsidRPr="001E0AFE">
        <w:rPr>
          <w:rFonts w:hint="cs"/>
          <w:rtl/>
        </w:rPr>
        <w:t xml:space="preserve"> כמפורט </w:t>
      </w:r>
      <w:r w:rsidR="008C5419" w:rsidRPr="001E0AFE">
        <w:rPr>
          <w:rFonts w:hint="cs"/>
          <w:rtl/>
        </w:rPr>
        <w:t>בפרק זה.</w:t>
      </w:r>
    </w:p>
    <w:p w:rsidR="001B6E0B" w:rsidRPr="001E0AFE" w:rsidRDefault="001B6E0B" w:rsidP="00513D44">
      <w:pPr>
        <w:pStyle w:val="3f8"/>
        <w:rPr>
          <w:del w:id="1121" w:author="מחבר"/>
        </w:rPr>
      </w:pPr>
      <w:del w:id="1122" w:author="מחבר">
        <w:r w:rsidRPr="001E0AFE">
          <w:rPr>
            <w:rFonts w:hint="cs"/>
            <w:rtl/>
          </w:rPr>
          <w:delText xml:space="preserve"> המערכת תתמוך בשמירת עותקים מקומיים של המידע </w:delText>
        </w:r>
        <w:r w:rsidRPr="001E0AFE">
          <w:delText>(Clone / Snapshot)</w:delText>
        </w:r>
        <w:r w:rsidRPr="001E0AFE">
          <w:rPr>
            <w:rFonts w:hint="cs"/>
            <w:rtl/>
          </w:rPr>
          <w:delText xml:space="preserve"> על דיסקים שונים בקבוצות </w:delText>
        </w:r>
        <w:r w:rsidRPr="001E0AFE">
          <w:delText>RAID</w:delText>
        </w:r>
        <w:r w:rsidRPr="001E0AFE">
          <w:rPr>
            <w:rFonts w:hint="cs"/>
            <w:rtl/>
          </w:rPr>
          <w:delText xml:space="preserve"> שונות מעותק המקור.</w:delText>
        </w:r>
      </w:del>
    </w:p>
    <w:p w:rsidR="001B6E0B" w:rsidRPr="001E0AFE" w:rsidRDefault="001B6E0B" w:rsidP="00513D44">
      <w:pPr>
        <w:pStyle w:val="3f8"/>
      </w:pPr>
      <w:del w:id="1123" w:author="מחבר">
        <w:r w:rsidRPr="001E0AFE">
          <w:rPr>
            <w:rFonts w:hint="cs"/>
            <w:rtl/>
          </w:rPr>
          <w:delText xml:space="preserve"> </w:delText>
        </w:r>
      </w:del>
      <w:r w:rsidRPr="001E0AFE">
        <w:rPr>
          <w:rFonts w:hint="cs"/>
          <w:rtl/>
        </w:rPr>
        <w:t xml:space="preserve">יש לציין מהו מספר הדיסקים הפיזיים המינימלי והמקסימלי בכל תצורת </w:t>
      </w:r>
      <w:r w:rsidRPr="001E0AFE">
        <w:t>RAID</w:t>
      </w:r>
      <w:r w:rsidRPr="001E0AFE">
        <w:rPr>
          <w:rFonts w:hint="cs"/>
          <w:rtl/>
        </w:rPr>
        <w:t>.</w:t>
      </w:r>
    </w:p>
    <w:p w:rsidR="001B6E0B" w:rsidRPr="001E0AFE" w:rsidRDefault="001B6E0B" w:rsidP="00513D44">
      <w:pPr>
        <w:pStyle w:val="22"/>
        <w:rPr>
          <w:rtl/>
        </w:rPr>
      </w:pPr>
      <w:bookmarkStart w:id="1124" w:name="_Toc311629291"/>
      <w:bookmarkStart w:id="1125" w:name="_Toc311629815"/>
      <w:r w:rsidRPr="001E0AFE">
        <w:rPr>
          <w:rFonts w:hint="cs"/>
          <w:rtl/>
        </w:rPr>
        <w:t xml:space="preserve"> קישוריות</w:t>
      </w:r>
      <w:bookmarkEnd w:id="1124"/>
      <w:bookmarkEnd w:id="1125"/>
    </w:p>
    <w:p w:rsidR="00AE393F" w:rsidRPr="001E0AFE" w:rsidRDefault="00AE393F" w:rsidP="00AE393F">
      <w:pPr>
        <w:pStyle w:val="3f8"/>
      </w:pPr>
      <w:r w:rsidRPr="001E0AFE">
        <w:rPr>
          <w:rFonts w:hint="cs"/>
          <w:rtl/>
        </w:rPr>
        <w:t xml:space="preserve">על מערכת האחסון לתמוך בקישור באמצעות פרוטוקול </w:t>
      </w:r>
      <w:r w:rsidRPr="001E0AFE">
        <w:t>FICON</w:t>
      </w:r>
      <w:r w:rsidRPr="001E0AFE">
        <w:rPr>
          <w:rFonts w:hint="cs"/>
          <w:rtl/>
        </w:rPr>
        <w:t>.</w:t>
      </w:r>
    </w:p>
    <w:p w:rsidR="00AE393F" w:rsidRPr="001E0AFE" w:rsidRDefault="00AE393F" w:rsidP="00AE393F">
      <w:pPr>
        <w:pStyle w:val="3f8"/>
      </w:pPr>
      <w:r w:rsidRPr="001E0AFE">
        <w:rPr>
          <w:rFonts w:hint="cs"/>
          <w:rtl/>
        </w:rPr>
        <w:t xml:space="preserve"> על מערכת האחסון לכלול את קישורי </w:t>
      </w:r>
      <w:r w:rsidRPr="001E0AFE">
        <w:t>FICON</w:t>
      </w:r>
      <w:r w:rsidRPr="001E0AFE">
        <w:rPr>
          <w:rFonts w:hint="cs"/>
          <w:rtl/>
        </w:rPr>
        <w:t xml:space="preserve"> הנדרשים ב-2 כרטיסים שונים לפחות.</w:t>
      </w:r>
    </w:p>
    <w:p w:rsidR="001B6E0B" w:rsidRPr="001E0AFE" w:rsidRDefault="001B6E0B" w:rsidP="00513D44">
      <w:pPr>
        <w:pStyle w:val="3f8"/>
        <w:rPr>
          <w:rtl/>
        </w:rPr>
      </w:pPr>
      <w:r w:rsidRPr="001E0AFE">
        <w:rPr>
          <w:rFonts w:hint="cs"/>
          <w:rtl/>
        </w:rPr>
        <w:t xml:space="preserve"> על מערכת האחסון לתמוך בקישור באמצעות פרוטוקול </w:t>
      </w:r>
      <w:r w:rsidRPr="001E0AFE">
        <w:t>Fibre-Channel</w:t>
      </w:r>
      <w:r w:rsidRPr="001E0AFE">
        <w:rPr>
          <w:rFonts w:hint="cs"/>
          <w:rtl/>
        </w:rPr>
        <w:t>.</w:t>
      </w:r>
    </w:p>
    <w:p w:rsidR="001B6E0B" w:rsidRPr="001E0AFE" w:rsidRDefault="001B6E0B" w:rsidP="00513D44">
      <w:pPr>
        <w:pStyle w:val="3f8"/>
      </w:pPr>
      <w:r w:rsidRPr="001E0AFE">
        <w:rPr>
          <w:rFonts w:hint="cs"/>
          <w:rtl/>
        </w:rPr>
        <w:t xml:space="preserve"> על מערכת האחסון לכלול</w:t>
      </w:r>
      <w:r w:rsidR="00513D44" w:rsidRPr="001E0AFE">
        <w:rPr>
          <w:rFonts w:hint="cs"/>
          <w:rtl/>
        </w:rPr>
        <w:t xml:space="preserve"> את קישורי ה</w:t>
      </w:r>
      <w:r w:rsidRPr="001E0AFE">
        <w:rPr>
          <w:rFonts w:hint="cs"/>
          <w:rtl/>
        </w:rPr>
        <w:t xml:space="preserve"> </w:t>
      </w:r>
      <w:r w:rsidRPr="001E0AFE">
        <w:t>FC</w:t>
      </w:r>
      <w:r w:rsidR="00767012" w:rsidRPr="001E0AFE">
        <w:rPr>
          <w:rFonts w:hint="cs"/>
          <w:rtl/>
        </w:rPr>
        <w:t xml:space="preserve"> הנדרשים</w:t>
      </w:r>
      <w:r w:rsidRPr="001E0AFE">
        <w:rPr>
          <w:rFonts w:hint="cs"/>
          <w:rtl/>
        </w:rPr>
        <w:t xml:space="preserve"> ב- 2 כרטיסים שונים לפחות.</w:t>
      </w:r>
    </w:p>
    <w:p w:rsidR="001B6E0B" w:rsidRPr="001E0AFE" w:rsidRDefault="001B6E0B" w:rsidP="00513D44">
      <w:pPr>
        <w:pStyle w:val="3f8"/>
        <w:rPr>
          <w:del w:id="1126" w:author="מחבר"/>
        </w:rPr>
      </w:pPr>
      <w:del w:id="1127" w:author="מחבר">
        <w:r w:rsidRPr="001E0AFE">
          <w:rPr>
            <w:rFonts w:hint="cs"/>
            <w:rtl/>
          </w:rPr>
          <w:delText xml:space="preserve"> על מערכת האחסון לתמוך בקישור באמצעות פרוטוקול </w:delText>
        </w:r>
        <w:r w:rsidRPr="001E0AFE">
          <w:delText>iSCSI</w:delText>
        </w:r>
        <w:r w:rsidRPr="001E0AFE">
          <w:rPr>
            <w:rFonts w:hint="cs"/>
            <w:rtl/>
          </w:rPr>
          <w:delText>.</w:delText>
        </w:r>
      </w:del>
    </w:p>
    <w:p w:rsidR="00513D44" w:rsidRPr="001E0AFE" w:rsidRDefault="00513D44" w:rsidP="00513D44">
      <w:pPr>
        <w:pStyle w:val="3f8"/>
      </w:pPr>
      <w:r w:rsidRPr="001E0AFE">
        <w:rPr>
          <w:rFonts w:hint="cs"/>
          <w:rtl/>
        </w:rPr>
        <w:t xml:space="preserve">על מערכת האחסון לתמוך בקישור באמצעות פרוטוקול </w:t>
      </w:r>
      <w:r w:rsidR="001E57F7" w:rsidRPr="001E0AFE">
        <w:t>FCOE</w:t>
      </w:r>
      <w:r w:rsidRPr="001E0AFE">
        <w:rPr>
          <w:rFonts w:hint="cs"/>
          <w:rtl/>
        </w:rPr>
        <w:t>.</w:t>
      </w:r>
    </w:p>
    <w:p w:rsidR="001B6E0B" w:rsidRPr="001E0AFE" w:rsidRDefault="001B6E0B" w:rsidP="008C5419">
      <w:pPr>
        <w:pStyle w:val="3f8"/>
      </w:pPr>
      <w:r w:rsidRPr="001E0AFE">
        <w:rPr>
          <w:rFonts w:hint="cs"/>
          <w:rtl/>
        </w:rPr>
        <w:t xml:space="preserve">על מערכת האחסון לכלול </w:t>
      </w:r>
      <w:r w:rsidR="00767012" w:rsidRPr="001E0AFE">
        <w:rPr>
          <w:rFonts w:hint="cs"/>
          <w:rtl/>
        </w:rPr>
        <w:t xml:space="preserve">את </w:t>
      </w:r>
      <w:r w:rsidRPr="001E0AFE">
        <w:rPr>
          <w:rFonts w:hint="cs"/>
          <w:rtl/>
        </w:rPr>
        <w:t>קישורי</w:t>
      </w:r>
      <w:r w:rsidR="008C5419" w:rsidRPr="001E0AFE">
        <w:rPr>
          <w:rFonts w:hint="cs"/>
          <w:rtl/>
        </w:rPr>
        <w:t xml:space="preserve"> ה-</w:t>
      </w:r>
      <w:r w:rsidR="008C5419" w:rsidRPr="001E0AFE">
        <w:rPr>
          <w:rFonts w:hint="cs"/>
        </w:rPr>
        <w:t>E</w:t>
      </w:r>
      <w:r w:rsidR="008C5419" w:rsidRPr="001E0AFE">
        <w:t>thernet</w:t>
      </w:r>
      <w:r w:rsidRPr="001E0AFE">
        <w:rPr>
          <w:rFonts w:hint="cs"/>
          <w:rtl/>
        </w:rPr>
        <w:t xml:space="preserve">  </w:t>
      </w:r>
      <w:r w:rsidR="00767012" w:rsidRPr="001E0AFE">
        <w:rPr>
          <w:rFonts w:hint="cs"/>
          <w:rtl/>
        </w:rPr>
        <w:t xml:space="preserve">הנדרשים </w:t>
      </w:r>
      <w:r w:rsidRPr="001E0AFE">
        <w:rPr>
          <w:rFonts w:hint="cs"/>
          <w:rtl/>
        </w:rPr>
        <w:t xml:space="preserve">עבור </w:t>
      </w:r>
      <w:r w:rsidRPr="001E0AFE">
        <w:t>iSCSI</w:t>
      </w:r>
      <w:r w:rsidR="00767012" w:rsidRPr="001E0AFE">
        <w:rPr>
          <w:rFonts w:hint="cs"/>
          <w:rtl/>
        </w:rPr>
        <w:t>/</w:t>
      </w:r>
      <w:r w:rsidR="001E57F7" w:rsidRPr="001E0AFE">
        <w:rPr>
          <w:rFonts w:hint="cs"/>
        </w:rPr>
        <w:t>FCOE</w:t>
      </w:r>
      <w:r w:rsidRPr="001E0AFE">
        <w:rPr>
          <w:rFonts w:hint="cs"/>
          <w:rtl/>
        </w:rPr>
        <w:t xml:space="preserve"> ב-2 כרטיסים שונים לפחות.</w:t>
      </w:r>
    </w:p>
    <w:p w:rsidR="001B6E0B" w:rsidRPr="001E0AFE" w:rsidRDefault="001B6E0B" w:rsidP="00767012">
      <w:pPr>
        <w:pStyle w:val="3f8"/>
      </w:pPr>
      <w:r w:rsidRPr="001E0AFE">
        <w:rPr>
          <w:rFonts w:hint="cs"/>
          <w:rtl/>
        </w:rPr>
        <w:t>על מערכת האחסון לתמוך ב</w:t>
      </w:r>
      <w:r w:rsidR="008C5419" w:rsidRPr="001E0AFE">
        <w:rPr>
          <w:rFonts w:hint="cs"/>
          <w:rtl/>
        </w:rPr>
        <w:t xml:space="preserve">ממשקי </w:t>
      </w:r>
      <w:r w:rsidR="008C5419" w:rsidRPr="001E0AFE">
        <w:rPr>
          <w:rFonts w:hint="cs"/>
        </w:rPr>
        <w:t>SAN</w:t>
      </w:r>
      <w:r w:rsidR="008C5419" w:rsidRPr="001E0AFE">
        <w:rPr>
          <w:rFonts w:hint="cs"/>
          <w:rtl/>
        </w:rPr>
        <w:t xml:space="preserve"> ב</w:t>
      </w:r>
      <w:r w:rsidRPr="001E0AFE">
        <w:rPr>
          <w:rFonts w:hint="cs"/>
          <w:rtl/>
        </w:rPr>
        <w:t xml:space="preserve">מהירות קישור של </w:t>
      </w:r>
      <w:r w:rsidRPr="001E0AFE">
        <w:t>2Gb/s</w:t>
      </w:r>
      <w:r w:rsidRPr="001E0AFE">
        <w:rPr>
          <w:rFonts w:hint="cs"/>
          <w:rtl/>
        </w:rPr>
        <w:t xml:space="preserve">, </w:t>
      </w:r>
      <w:r w:rsidRPr="001E0AFE">
        <w:t>4Gb/s</w:t>
      </w:r>
      <w:r w:rsidR="00767012" w:rsidRPr="001E0AFE">
        <w:rPr>
          <w:rFonts w:hint="cs"/>
          <w:rtl/>
        </w:rPr>
        <w:t xml:space="preserve">, </w:t>
      </w:r>
      <w:r w:rsidR="00767012" w:rsidRPr="001E0AFE">
        <w:t>8Gb/s</w:t>
      </w:r>
      <w:r w:rsidRPr="001E0AFE">
        <w:rPr>
          <w:rFonts w:hint="cs"/>
          <w:rtl/>
        </w:rPr>
        <w:t xml:space="preserve"> ו- </w:t>
      </w:r>
      <w:r w:rsidR="00767012" w:rsidRPr="001E0AFE">
        <w:t>16</w:t>
      </w:r>
      <w:r w:rsidRPr="001E0AFE">
        <w:t>Gb/s</w:t>
      </w:r>
      <w:r w:rsidRPr="001E0AFE">
        <w:rPr>
          <w:rFonts w:hint="cs"/>
          <w:rtl/>
        </w:rPr>
        <w:t xml:space="preserve"> </w:t>
      </w:r>
      <w:ins w:id="1128" w:author="מחבר">
        <w:r w:rsidR="00604B76">
          <w:rPr>
            <w:rFonts w:hint="cs"/>
            <w:rtl/>
          </w:rPr>
          <w:t>(מהירות זו אופציונאלית)</w:t>
        </w:r>
        <w:r w:rsidR="00604B76" w:rsidRPr="001E0AFE">
          <w:rPr>
            <w:rFonts w:hint="cs"/>
            <w:rtl/>
          </w:rPr>
          <w:t xml:space="preserve"> </w:t>
        </w:r>
      </w:ins>
      <w:r w:rsidRPr="001E0AFE">
        <w:rPr>
          <w:rFonts w:hint="cs"/>
          <w:rtl/>
        </w:rPr>
        <w:t xml:space="preserve"> תוך זיהוי אוטומטי של המהירות הנתמכת.</w:t>
      </w:r>
    </w:p>
    <w:p w:rsidR="008C5419" w:rsidRPr="001E0AFE" w:rsidRDefault="008C5419" w:rsidP="008C5419">
      <w:pPr>
        <w:pStyle w:val="3f8"/>
      </w:pPr>
      <w:r w:rsidRPr="001E0AFE">
        <w:rPr>
          <w:rFonts w:hint="cs"/>
          <w:rtl/>
        </w:rPr>
        <w:t xml:space="preserve">על מערכת האחסון לתמוך בממשקי </w:t>
      </w:r>
      <w:r w:rsidRPr="001E0AFE">
        <w:t>Ethernet</w:t>
      </w:r>
      <w:r w:rsidRPr="001E0AFE">
        <w:rPr>
          <w:rFonts w:hint="cs"/>
          <w:rtl/>
        </w:rPr>
        <w:t xml:space="preserve"> במהירות קישור של </w:t>
      </w:r>
      <w:r w:rsidRPr="001E0AFE">
        <w:t>100Gb/s</w:t>
      </w:r>
      <w:r w:rsidRPr="001E0AFE">
        <w:rPr>
          <w:rFonts w:hint="cs"/>
          <w:rtl/>
        </w:rPr>
        <w:t xml:space="preserve">, </w:t>
      </w:r>
      <w:r w:rsidRPr="001E0AFE">
        <w:t>1Gb/s</w:t>
      </w:r>
      <w:r w:rsidRPr="001E0AFE">
        <w:rPr>
          <w:rFonts w:hint="cs"/>
          <w:rtl/>
        </w:rPr>
        <w:t xml:space="preserve">, </w:t>
      </w:r>
      <w:r w:rsidRPr="001E0AFE">
        <w:t>10Gb/s</w:t>
      </w:r>
      <w:r w:rsidRPr="001E0AFE">
        <w:rPr>
          <w:rFonts w:hint="cs"/>
          <w:rtl/>
        </w:rPr>
        <w:t xml:space="preserve"> ו- </w:t>
      </w:r>
      <w:r w:rsidRPr="001E0AFE">
        <w:t>40Gb/s</w:t>
      </w:r>
      <w:r w:rsidRPr="001E0AFE">
        <w:rPr>
          <w:rFonts w:hint="cs"/>
          <w:rtl/>
        </w:rPr>
        <w:t xml:space="preserve"> </w:t>
      </w:r>
      <w:ins w:id="1129" w:author="מחבר">
        <w:r w:rsidR="00604B76">
          <w:rPr>
            <w:rFonts w:hint="cs"/>
            <w:rtl/>
          </w:rPr>
          <w:t>(מהירות זו אופציונאלית)</w:t>
        </w:r>
        <w:r w:rsidR="00604B76" w:rsidRPr="001E0AFE">
          <w:rPr>
            <w:rFonts w:hint="cs"/>
            <w:rtl/>
          </w:rPr>
          <w:t xml:space="preserve"> </w:t>
        </w:r>
      </w:ins>
      <w:r w:rsidRPr="001E0AFE">
        <w:rPr>
          <w:rFonts w:hint="cs"/>
          <w:rtl/>
        </w:rPr>
        <w:t xml:space="preserve"> (בהתאם לתצורה הנדרשת) תוך זיהוי אוטומטי של המהירות הנתמכת.</w:t>
      </w:r>
    </w:p>
    <w:p w:rsidR="001B6E0B" w:rsidRPr="001E0AFE" w:rsidRDefault="001B6E0B" w:rsidP="00513D44">
      <w:pPr>
        <w:pStyle w:val="3f8"/>
      </w:pPr>
      <w:r w:rsidRPr="001E0AFE">
        <w:rPr>
          <w:rFonts w:hint="cs"/>
          <w:rtl/>
        </w:rPr>
        <w:t xml:space="preserve"> יש לציין מהם פרוטוקולי הקישור הנתמכים ומה מספר הקישורים המקסימלי עבור כל פרוטוקול.</w:t>
      </w:r>
    </w:p>
    <w:p w:rsidR="001B6E0B" w:rsidRPr="001E0AFE" w:rsidRDefault="001B6E0B" w:rsidP="00513D44">
      <w:pPr>
        <w:pStyle w:val="3f8"/>
        <w:rPr>
          <w:rtl/>
        </w:rPr>
      </w:pPr>
      <w:r w:rsidRPr="001E0AFE">
        <w:rPr>
          <w:rFonts w:hint="cs"/>
          <w:rtl/>
        </w:rPr>
        <w:t xml:space="preserve"> על המערכת לתמוך באורך תור מקסימלי של לפחות </w:t>
      </w:r>
      <w:r w:rsidRPr="001E0AFE">
        <w:t>1024</w:t>
      </w:r>
      <w:r w:rsidRPr="001E0AFE">
        <w:rPr>
          <w:rFonts w:hint="cs"/>
          <w:rtl/>
        </w:rPr>
        <w:t xml:space="preserve"> פעולות עבור כל קישור </w:t>
      </w:r>
      <w:r w:rsidRPr="001E0AFE">
        <w:t>FC</w:t>
      </w:r>
      <w:r w:rsidRPr="001E0AFE">
        <w:rPr>
          <w:rFonts w:hint="cs"/>
          <w:rtl/>
        </w:rPr>
        <w:t>.</w:t>
      </w:r>
    </w:p>
    <w:p w:rsidR="001B6E0B" w:rsidRPr="001E0AFE" w:rsidRDefault="001B6E0B" w:rsidP="00513D44">
      <w:pPr>
        <w:pStyle w:val="22"/>
        <w:rPr>
          <w:rtl/>
        </w:rPr>
      </w:pPr>
      <w:bookmarkStart w:id="1130" w:name="_Toc311629292"/>
      <w:bookmarkStart w:id="1131" w:name="_Toc311629816"/>
      <w:r w:rsidRPr="001E0AFE">
        <w:rPr>
          <w:rFonts w:hint="cs"/>
          <w:rtl/>
        </w:rPr>
        <w:t xml:space="preserve"> דיסקים פיזיים</w:t>
      </w:r>
      <w:bookmarkEnd w:id="1130"/>
      <w:bookmarkEnd w:id="1131"/>
    </w:p>
    <w:p w:rsidR="001B6E0B" w:rsidRPr="001E0AFE" w:rsidRDefault="001B6E0B" w:rsidP="00767012">
      <w:pPr>
        <w:pStyle w:val="3f8"/>
      </w:pPr>
      <w:r w:rsidRPr="001E0AFE">
        <w:rPr>
          <w:rFonts w:hint="cs"/>
          <w:rtl/>
        </w:rPr>
        <w:t xml:space="preserve"> על המערכת לתמוך בקישור של לפחות </w:t>
      </w:r>
      <w:r w:rsidR="00767012" w:rsidRPr="001E0AFE">
        <w:t>6</w:t>
      </w:r>
      <w:r w:rsidRPr="001E0AFE">
        <w:t>Gb/s</w:t>
      </w:r>
      <w:r w:rsidRPr="001E0AFE">
        <w:rPr>
          <w:rFonts w:hint="cs"/>
          <w:rtl/>
        </w:rPr>
        <w:t xml:space="preserve"> מקצה לקצה.</w:t>
      </w:r>
    </w:p>
    <w:p w:rsidR="001B6E0B" w:rsidRPr="001E0AFE" w:rsidRDefault="001B6E0B" w:rsidP="00767012">
      <w:pPr>
        <w:pStyle w:val="3f8"/>
      </w:pPr>
      <w:r w:rsidRPr="001E0AFE">
        <w:rPr>
          <w:rFonts w:hint="cs"/>
          <w:rtl/>
        </w:rPr>
        <w:t xml:space="preserve"> על מערכת האחסון לתמוך בסוגי הדיסקים הבאים:</w:t>
      </w:r>
    </w:p>
    <w:p w:rsidR="001B6E0B" w:rsidRPr="001E0AFE" w:rsidRDefault="001B6E0B" w:rsidP="00767012">
      <w:pPr>
        <w:pStyle w:val="42"/>
      </w:pPr>
      <w:r w:rsidRPr="001E0AFE">
        <w:t xml:space="preserve">FC/SAS </w:t>
      </w:r>
      <w:ins w:id="1132" w:author="מחבר">
        <w:r w:rsidR="00D761BD">
          <w:t>300-</w:t>
        </w:r>
      </w:ins>
      <w:r w:rsidR="00767012" w:rsidRPr="001E0AFE">
        <w:t>45</w:t>
      </w:r>
      <w:r w:rsidRPr="001E0AFE">
        <w:t>0GB 10K / 15K RPM</w:t>
      </w:r>
    </w:p>
    <w:p w:rsidR="00C05A7D" w:rsidRPr="001E0AFE" w:rsidRDefault="00C05A7D" w:rsidP="00C05A7D">
      <w:pPr>
        <w:pStyle w:val="42"/>
      </w:pPr>
      <w:moveToRangeStart w:id="1133" w:author="מחבר" w:name="move401777351"/>
      <w:moveTo w:id="1134" w:author="מחבר">
        <w:r w:rsidRPr="001E0AFE">
          <w:t>FC/SAS 900GB 10K / 15K RPM</w:t>
        </w:r>
        <w:r w:rsidRPr="001E0AFE">
          <w:rPr>
            <w:rFonts w:hint="cs"/>
            <w:rtl/>
          </w:rPr>
          <w:t xml:space="preserve"> או גדול יותר</w:t>
        </w:r>
      </w:moveTo>
    </w:p>
    <w:moveToRangeEnd w:id="1133"/>
    <w:p w:rsidR="001B6E0B" w:rsidRPr="001E0AFE" w:rsidRDefault="001B6E0B" w:rsidP="00767012">
      <w:pPr>
        <w:pStyle w:val="42"/>
        <w:rPr>
          <w:del w:id="1135" w:author="מחבר"/>
        </w:rPr>
      </w:pPr>
      <w:del w:id="1136" w:author="מחבר">
        <w:r w:rsidRPr="001E0AFE">
          <w:lastRenderedPageBreak/>
          <w:delText xml:space="preserve">FC/SAS </w:delText>
        </w:r>
        <w:r w:rsidR="00767012" w:rsidRPr="001E0AFE">
          <w:delText>900</w:delText>
        </w:r>
        <w:r w:rsidRPr="001E0AFE">
          <w:delText>GB 10K / 15K RPM</w:delText>
        </w:r>
        <w:r w:rsidRPr="001E0AFE">
          <w:rPr>
            <w:rFonts w:hint="cs"/>
            <w:rtl/>
          </w:rPr>
          <w:delText xml:space="preserve"> או גדול יותר</w:delText>
        </w:r>
      </w:del>
    </w:p>
    <w:p w:rsidR="001B6E0B" w:rsidRPr="001E0AFE" w:rsidRDefault="001B6E0B" w:rsidP="00767012">
      <w:pPr>
        <w:pStyle w:val="42"/>
      </w:pPr>
      <w:r w:rsidRPr="001E0AFE">
        <w:t xml:space="preserve">SSD </w:t>
      </w:r>
      <w:r w:rsidR="00767012" w:rsidRPr="001E0AFE">
        <w:t>2</w:t>
      </w:r>
      <w:r w:rsidRPr="001E0AFE">
        <w:t>00GB</w:t>
      </w:r>
      <w:ins w:id="1137" w:author="מחבר">
        <w:r w:rsidRPr="001E0AFE">
          <w:rPr>
            <w:rFonts w:hint="cs"/>
            <w:rtl/>
          </w:rPr>
          <w:t xml:space="preserve"> </w:t>
        </w:r>
        <w:r w:rsidR="00514179" w:rsidRPr="001E0AFE">
          <w:t xml:space="preserve">FC/SAS </w:t>
        </w:r>
      </w:ins>
      <w:r w:rsidRPr="001E0AFE">
        <w:rPr>
          <w:rFonts w:hint="cs"/>
          <w:rtl/>
        </w:rPr>
        <w:t xml:space="preserve"> או גדול יותר</w:t>
      </w:r>
    </w:p>
    <w:p w:rsidR="001B6E0B" w:rsidRPr="001E0AFE" w:rsidRDefault="00767012" w:rsidP="00767012">
      <w:pPr>
        <w:pStyle w:val="42"/>
      </w:pPr>
      <w:r w:rsidRPr="001E0AFE">
        <w:t>Nearline SAS</w:t>
      </w:r>
      <w:r w:rsidR="001B6E0B" w:rsidRPr="001E0AFE">
        <w:t xml:space="preserve"> </w:t>
      </w:r>
      <w:r w:rsidRPr="001E0AFE">
        <w:t>3</w:t>
      </w:r>
      <w:r w:rsidR="001B6E0B" w:rsidRPr="001E0AFE">
        <w:t>TB 7.2K RPM</w:t>
      </w:r>
      <w:r w:rsidR="001B6E0B" w:rsidRPr="001E0AFE">
        <w:rPr>
          <w:rFonts w:hint="cs"/>
          <w:rtl/>
        </w:rPr>
        <w:t xml:space="preserve"> או גדול יותר</w:t>
      </w:r>
      <w:r w:rsidRPr="001E0AFE">
        <w:rPr>
          <w:rFonts w:hint="cs"/>
          <w:rtl/>
        </w:rPr>
        <w:t>.</w:t>
      </w:r>
    </w:p>
    <w:p w:rsidR="001B6E0B" w:rsidRPr="001E0AFE" w:rsidRDefault="001B6E0B" w:rsidP="00642A03">
      <w:pPr>
        <w:pStyle w:val="3f8"/>
      </w:pPr>
      <w:r w:rsidRPr="001E0AFE">
        <w:rPr>
          <w:rFonts w:hint="cs"/>
          <w:rtl/>
        </w:rPr>
        <w:t xml:space="preserve"> על מערכת האחסון לתמוך במס' סוגי דיסקים בו-זמנית באותה מערכת אחסון.</w:t>
      </w:r>
    </w:p>
    <w:p w:rsidR="001B6E0B" w:rsidRPr="001E0AFE" w:rsidRDefault="001B6E0B" w:rsidP="00642A03">
      <w:pPr>
        <w:pStyle w:val="3f8"/>
      </w:pPr>
      <w:r w:rsidRPr="001E0AFE">
        <w:rPr>
          <w:rFonts w:hint="cs"/>
          <w:rtl/>
        </w:rPr>
        <w:t xml:space="preserve"> המערכת תאפשר שילוב דיסקים מסוגים שונים באותה מגירת דיסקים.</w:t>
      </w:r>
    </w:p>
    <w:p w:rsidR="001B6E0B" w:rsidRPr="001E0AFE" w:rsidRDefault="001B6E0B" w:rsidP="00642A03">
      <w:pPr>
        <w:pStyle w:val="3f8"/>
      </w:pPr>
      <w:r w:rsidRPr="001E0AFE">
        <w:rPr>
          <w:rFonts w:hint="cs"/>
          <w:rtl/>
        </w:rPr>
        <w:t xml:space="preserve"> על המערכת לתמוך ב</w:t>
      </w:r>
      <w:r w:rsidR="00767012" w:rsidRPr="001E0AFE">
        <w:rPr>
          <w:rFonts w:hint="cs"/>
          <w:rtl/>
        </w:rPr>
        <w:t>כמות הדיסקים כמפורט בדרישה</w:t>
      </w:r>
      <w:r w:rsidRPr="001E0AFE">
        <w:rPr>
          <w:rFonts w:hint="cs"/>
          <w:rtl/>
        </w:rPr>
        <w:t>.</w:t>
      </w:r>
    </w:p>
    <w:p w:rsidR="001B6E0B" w:rsidRPr="001E0AFE" w:rsidRDefault="001B6E0B" w:rsidP="00642A03">
      <w:pPr>
        <w:pStyle w:val="3f8"/>
      </w:pPr>
      <w:r w:rsidRPr="001E0AFE">
        <w:rPr>
          <w:rFonts w:hint="cs"/>
          <w:rtl/>
        </w:rPr>
        <w:t xml:space="preserve"> כל דיסק במערכת יקושר בו-זמנית באמצעות שני קישורים לפחות לבקרי הדיסקים הפנימיים במערכת.</w:t>
      </w:r>
    </w:p>
    <w:p w:rsidR="001B6E0B" w:rsidRPr="001E0AFE" w:rsidRDefault="001B6E0B" w:rsidP="00642A03">
      <w:pPr>
        <w:pStyle w:val="3f8"/>
      </w:pPr>
      <w:r w:rsidRPr="001E0AFE">
        <w:rPr>
          <w:rFonts w:hint="cs"/>
          <w:rtl/>
        </w:rPr>
        <w:t xml:space="preserve"> על הקישורים של הדיסקים לבקרי הדיסקים הפנימיים להיות פעילים בו-זמנית.</w:t>
      </w:r>
    </w:p>
    <w:p w:rsidR="001B6E0B" w:rsidRPr="001E0AFE" w:rsidRDefault="001B6E0B" w:rsidP="00642A03">
      <w:pPr>
        <w:pStyle w:val="3f8"/>
      </w:pPr>
      <w:r w:rsidRPr="001E0AFE">
        <w:rPr>
          <w:rFonts w:hint="cs"/>
          <w:rtl/>
        </w:rPr>
        <w:t xml:space="preserve"> יש לספק תיאור מפורט כיצד מיושמת היתירות בקישור הפנימי של הדיסקים.</w:t>
      </w:r>
    </w:p>
    <w:p w:rsidR="001B6E0B" w:rsidRPr="001E0AFE" w:rsidRDefault="001B6E0B" w:rsidP="00642A03">
      <w:pPr>
        <w:pStyle w:val="3f8"/>
      </w:pPr>
      <w:r w:rsidRPr="001E0AFE">
        <w:rPr>
          <w:rFonts w:hint="cs"/>
          <w:rtl/>
        </w:rPr>
        <w:t xml:space="preserve"> על כל אחד מסוגי הדיסקים לתמוך בכל תצורות ה- </w:t>
      </w:r>
      <w:r w:rsidRPr="001E0AFE">
        <w:t>RAID</w:t>
      </w:r>
      <w:r w:rsidRPr="001E0AFE">
        <w:rPr>
          <w:rFonts w:hint="cs"/>
          <w:rtl/>
        </w:rPr>
        <w:t xml:space="preserve"> הנדרשות.</w:t>
      </w:r>
    </w:p>
    <w:p w:rsidR="00642A03" w:rsidRPr="001E0AFE" w:rsidRDefault="001B6E0B" w:rsidP="00642A03">
      <w:pPr>
        <w:pStyle w:val="3f8"/>
      </w:pPr>
      <w:r w:rsidRPr="001E0AFE">
        <w:rPr>
          <w:rFonts w:hint="cs"/>
          <w:rtl/>
        </w:rPr>
        <w:t xml:space="preserve"> יש לציין אילו סוגי דיסקים נוספים נתמכים על-ידי המערכת המוצעת.</w:t>
      </w:r>
    </w:p>
    <w:p w:rsidR="001B6E0B" w:rsidRPr="001E0AFE" w:rsidRDefault="001B6E0B" w:rsidP="00642A03">
      <w:pPr>
        <w:pStyle w:val="22"/>
        <w:rPr>
          <w:rtl/>
        </w:rPr>
      </w:pPr>
      <w:r w:rsidRPr="001E0AFE">
        <w:rPr>
          <w:rFonts w:hint="cs"/>
          <w:rtl/>
        </w:rPr>
        <w:t xml:space="preserve"> </w:t>
      </w:r>
      <w:bookmarkStart w:id="1138" w:name="_Toc311629293"/>
      <w:bookmarkStart w:id="1139" w:name="_Toc311629817"/>
      <w:r w:rsidRPr="001E0AFE">
        <w:rPr>
          <w:rFonts w:hint="cs"/>
          <w:rtl/>
        </w:rPr>
        <w:t xml:space="preserve"> זיכרון מטמון</w:t>
      </w:r>
      <w:bookmarkEnd w:id="1138"/>
      <w:bookmarkEnd w:id="1139"/>
    </w:p>
    <w:p w:rsidR="001B6E0B" w:rsidRPr="001E0AFE" w:rsidRDefault="001B6E0B" w:rsidP="00767012">
      <w:pPr>
        <w:pStyle w:val="3f8"/>
      </w:pPr>
      <w:r w:rsidRPr="001E0AFE">
        <w:rPr>
          <w:rFonts w:hint="cs"/>
          <w:rtl/>
        </w:rPr>
        <w:t xml:space="preserve"> מערכת האחסון תכלול לכל הפחות שתי יחידות בלתי-תלויות של זיכרון מטמון.</w:t>
      </w:r>
    </w:p>
    <w:p w:rsidR="001B6E0B" w:rsidRPr="001E0AFE" w:rsidRDefault="001B6E0B" w:rsidP="00767012">
      <w:pPr>
        <w:pStyle w:val="3f8"/>
      </w:pPr>
      <w:r w:rsidRPr="001E0AFE">
        <w:rPr>
          <w:rFonts w:hint="cs"/>
          <w:rtl/>
        </w:rPr>
        <w:t xml:space="preserve"> כל פעולות הכתיבה ישוכפלו בין שתי יחידות זיכרון המטמון.</w:t>
      </w:r>
    </w:p>
    <w:p w:rsidR="001B6E0B" w:rsidRPr="001E0AFE" w:rsidRDefault="001B6E0B" w:rsidP="00767012">
      <w:pPr>
        <w:pStyle w:val="3f8"/>
      </w:pPr>
      <w:r w:rsidRPr="001E0AFE">
        <w:rPr>
          <w:rFonts w:hint="cs"/>
          <w:rtl/>
        </w:rPr>
        <w:t xml:space="preserve"> מערכת האחסון תתמוך בנפח זיכרון</w:t>
      </w:r>
      <w:r w:rsidR="00767012" w:rsidRPr="001E0AFE">
        <w:rPr>
          <w:rFonts w:hint="cs"/>
          <w:rtl/>
        </w:rPr>
        <w:t xml:space="preserve"> הנדרש לכל </w:t>
      </w:r>
      <w:r w:rsidRPr="001E0AFE">
        <w:rPr>
          <w:rFonts w:hint="cs"/>
          <w:rtl/>
        </w:rPr>
        <w:t>מערכת בודדת.</w:t>
      </w:r>
    </w:p>
    <w:p w:rsidR="001B6E0B" w:rsidRPr="001E0AFE" w:rsidRDefault="001B6E0B" w:rsidP="00767012">
      <w:pPr>
        <w:pStyle w:val="3f8"/>
      </w:pPr>
      <w:r w:rsidRPr="001E0AFE">
        <w:rPr>
          <w:rFonts w:hint="cs"/>
          <w:rtl/>
        </w:rPr>
        <w:t xml:space="preserve"> בכל מקרה לא ייגרם אבדן מידע כתוצאה מכשל חומרתי או הפסקת חשמל.</w:t>
      </w:r>
    </w:p>
    <w:p w:rsidR="001B6E0B" w:rsidRPr="001E0AFE" w:rsidRDefault="001B6E0B" w:rsidP="00767012">
      <w:pPr>
        <w:pStyle w:val="3f8"/>
        <w:rPr>
          <w:del w:id="1140" w:author="מחבר"/>
        </w:rPr>
      </w:pPr>
      <w:del w:id="1141" w:author="מחבר">
        <w:r w:rsidRPr="001E0AFE">
          <w:rPr>
            <w:rFonts w:hint="cs"/>
            <w:rtl/>
          </w:rPr>
          <w:delText xml:space="preserve"> זיכרון המטמון יכלול יכולת חלוקה לוגית דינמית או סטטית ל-6 איזורים שונים לפחות.</w:delText>
        </w:r>
      </w:del>
    </w:p>
    <w:p w:rsidR="001B6E0B" w:rsidRPr="001E0AFE" w:rsidRDefault="001B6E0B" w:rsidP="00767012">
      <w:pPr>
        <w:pStyle w:val="42"/>
        <w:rPr>
          <w:del w:id="1142" w:author="מחבר"/>
        </w:rPr>
      </w:pPr>
      <w:del w:id="1143" w:author="מחבר">
        <w:r w:rsidRPr="001E0AFE">
          <w:rPr>
            <w:rFonts w:hint="cs"/>
            <w:rtl/>
          </w:rPr>
          <w:delText xml:space="preserve">  יצירת עותק </w:delText>
        </w:r>
        <w:r w:rsidRPr="001E0AFE">
          <w:delText>Snap on Snap</w:delText>
        </w:r>
        <w:r w:rsidR="00AE393F" w:rsidRPr="001E0AFE">
          <w:rPr>
            <w:rFonts w:hint="cs"/>
            <w:rtl/>
          </w:rPr>
          <w:delText>.</w:delText>
        </w:r>
      </w:del>
    </w:p>
    <w:p w:rsidR="00EE0E74" w:rsidRPr="001E0AFE" w:rsidRDefault="00EE0E74" w:rsidP="00EE0E74">
      <w:pPr>
        <w:pStyle w:val="3f8"/>
      </w:pPr>
      <w:r w:rsidRPr="001E0AFE">
        <w:rPr>
          <w:rFonts w:hint="cs"/>
          <w:rtl/>
        </w:rPr>
        <w:t>אותו זיכרון מטמון ישרת את כל הדיסקים במערכת.</w:t>
      </w:r>
    </w:p>
    <w:p w:rsidR="00EE0E74" w:rsidRPr="001E0AFE" w:rsidRDefault="00EE0E74" w:rsidP="00EE0E74">
      <w:pPr>
        <w:pStyle w:val="3f8"/>
      </w:pPr>
      <w:r w:rsidRPr="001E0AFE">
        <w:rPr>
          <w:rFonts w:hint="cs"/>
          <w:rtl/>
        </w:rPr>
        <w:t xml:space="preserve"> יש לתאר את ההשפעה על הביצועים כתוצאה מכשל חומרתי ברכיבי זיכרון המטמון.</w:t>
      </w:r>
    </w:p>
    <w:p w:rsidR="00EE0E74" w:rsidRPr="001E0AFE" w:rsidRDefault="00EE0E74" w:rsidP="00EE0E74">
      <w:pPr>
        <w:pStyle w:val="3f8"/>
      </w:pPr>
      <w:r w:rsidRPr="001E0AFE">
        <w:rPr>
          <w:rFonts w:hint="cs"/>
          <w:rtl/>
        </w:rPr>
        <w:t xml:space="preserve"> יש לתאר את יכולות המערכת להעביר את המידע מזיכרון המטמון לדיסקים במקרה של הפסקת חשמל.</w:t>
      </w:r>
    </w:p>
    <w:p w:rsidR="00EE0E74" w:rsidRPr="001E0AFE" w:rsidRDefault="00EE0E74" w:rsidP="00EE0E74">
      <w:pPr>
        <w:pStyle w:val="3f8"/>
        <w:rPr>
          <w:rtl/>
        </w:rPr>
      </w:pPr>
      <w:r w:rsidRPr="001E0AFE">
        <w:rPr>
          <w:rFonts w:hint="cs"/>
          <w:rtl/>
        </w:rPr>
        <w:t xml:space="preserve"> יכולות זיכרון המטמון יבואו לידי ביטוי ללא התערבות כלשהי באפליקציות או מסדי הנתונים עצמם.</w:t>
      </w:r>
    </w:p>
    <w:p w:rsidR="00EE0E74" w:rsidRPr="001E0AFE" w:rsidRDefault="00EE0E74" w:rsidP="00EE0E74">
      <w:pPr>
        <w:pStyle w:val="22"/>
        <w:rPr>
          <w:rtl/>
        </w:rPr>
      </w:pPr>
      <w:r w:rsidRPr="001E0AFE">
        <w:rPr>
          <w:rFonts w:hint="cs"/>
          <w:rtl/>
        </w:rPr>
        <w:t xml:space="preserve">  דיסקים לוגיים</w:t>
      </w:r>
    </w:p>
    <w:p w:rsidR="00EE0E74" w:rsidRPr="001E0AFE" w:rsidRDefault="00EE0E74" w:rsidP="00EE0E74">
      <w:pPr>
        <w:pStyle w:val="3f8"/>
      </w:pPr>
      <w:r w:rsidRPr="001E0AFE">
        <w:rPr>
          <w:rFonts w:hint="cs"/>
          <w:rtl/>
        </w:rPr>
        <w:t xml:space="preserve"> המערכת תאפשר פריסת המידע </w:t>
      </w:r>
      <w:r w:rsidRPr="001E0AFE">
        <w:t>(Stripe)</w:t>
      </w:r>
      <w:r w:rsidRPr="001E0AFE">
        <w:rPr>
          <w:rFonts w:hint="cs"/>
          <w:rtl/>
        </w:rPr>
        <w:t xml:space="preserve"> של דיסקים לוגיים על-גבי קבוצות </w:t>
      </w:r>
      <w:r w:rsidRPr="001E0AFE">
        <w:t>RAID</w:t>
      </w:r>
      <w:r w:rsidRPr="001E0AFE">
        <w:rPr>
          <w:rFonts w:hint="cs"/>
          <w:rtl/>
        </w:rPr>
        <w:t xml:space="preserve"> שונות בצורה גמישה: החל מפריסת המידע של דיסק לוגי מסוים על גבי קבוצת </w:t>
      </w:r>
      <w:r w:rsidRPr="001E0AFE">
        <w:t>RAID</w:t>
      </w:r>
      <w:r w:rsidRPr="001E0AFE">
        <w:rPr>
          <w:rFonts w:hint="cs"/>
          <w:rtl/>
        </w:rPr>
        <w:t xml:space="preserve"> בודדת ועד לפריסה מלאה על-גבי כל קבוצות ה- </w:t>
      </w:r>
      <w:r w:rsidRPr="001E0AFE">
        <w:t>RAID</w:t>
      </w:r>
      <w:r w:rsidRPr="001E0AFE">
        <w:rPr>
          <w:rFonts w:hint="cs"/>
          <w:rtl/>
        </w:rPr>
        <w:t xml:space="preserve"> מאותו סוג דיסק.</w:t>
      </w:r>
    </w:p>
    <w:p w:rsidR="00EE0E74" w:rsidRPr="001E0AFE" w:rsidRDefault="00EE0E74" w:rsidP="00EE0E74">
      <w:pPr>
        <w:pStyle w:val="3f8"/>
      </w:pPr>
      <w:r w:rsidRPr="001E0AFE">
        <w:rPr>
          <w:rFonts w:hint="cs"/>
          <w:rtl/>
        </w:rPr>
        <w:t xml:space="preserve"> המערכת תאפשר ביצוע הפעולות הבאות עבור כל סוג של דיסק לוגי:</w:t>
      </w:r>
    </w:p>
    <w:p w:rsidR="00EE0E74" w:rsidRPr="001E0AFE" w:rsidRDefault="00EE0E74" w:rsidP="00EE0E74">
      <w:pPr>
        <w:pStyle w:val="42"/>
      </w:pPr>
      <w:r w:rsidRPr="001E0AFE">
        <w:rPr>
          <w:rFonts w:hint="cs"/>
          <w:rtl/>
        </w:rPr>
        <w:t xml:space="preserve">יצירת העתק מלא מקומי </w:t>
      </w:r>
      <w:r w:rsidRPr="001E0AFE">
        <w:t>(Clone)</w:t>
      </w:r>
      <w:r w:rsidRPr="001E0AFE">
        <w:rPr>
          <w:rFonts w:hint="cs"/>
          <w:rtl/>
        </w:rPr>
        <w:t>.</w:t>
      </w:r>
    </w:p>
    <w:p w:rsidR="00EE0E74" w:rsidRPr="001E0AFE" w:rsidRDefault="00EE0E74" w:rsidP="00EE0E74">
      <w:pPr>
        <w:pStyle w:val="42"/>
      </w:pPr>
      <w:r w:rsidRPr="001E0AFE">
        <w:rPr>
          <w:rFonts w:hint="cs"/>
          <w:rtl/>
        </w:rPr>
        <w:t xml:space="preserve">יצירת העתק </w:t>
      </w:r>
      <w:r w:rsidRPr="001E0AFE">
        <w:t>Snapshot</w:t>
      </w:r>
      <w:r w:rsidRPr="001E0AFE">
        <w:rPr>
          <w:rFonts w:hint="cs"/>
          <w:rtl/>
        </w:rPr>
        <w:t xml:space="preserve"> מקומי.</w:t>
      </w:r>
    </w:p>
    <w:p w:rsidR="001B6E0B" w:rsidRPr="001E0AFE" w:rsidRDefault="001B6E0B" w:rsidP="001B49CB">
      <w:pPr>
        <w:pStyle w:val="42"/>
      </w:pPr>
      <w:r w:rsidRPr="001E0AFE">
        <w:rPr>
          <w:rFonts w:hint="cs"/>
          <w:rtl/>
        </w:rPr>
        <w:t>יצירת העתק מרוחק מלא (רפליקציה) בין מערכות אחסון שונות (רפליקציה) בין מערכות אחסון שונות</w:t>
      </w:r>
      <w:r w:rsidR="001B49CB" w:rsidRPr="001E0AFE">
        <w:rPr>
          <w:rFonts w:hint="cs"/>
          <w:rtl/>
        </w:rPr>
        <w:t xml:space="preserve"> לרבות תמיכה ב</w:t>
      </w:r>
      <w:r w:rsidR="001B49CB" w:rsidRPr="001E0AFE">
        <w:t xml:space="preserve"> IBM Metro Mirror (PPRC</w:t>
      </w:r>
      <w:r w:rsidR="001B49CB" w:rsidRPr="001E0AFE">
        <w:rPr>
          <w:rtl/>
        </w:rPr>
        <w:t>)</w:t>
      </w:r>
      <w:r w:rsidR="001B49CB" w:rsidRPr="001E0AFE">
        <w:rPr>
          <w:rFonts w:hint="cs"/>
          <w:rtl/>
        </w:rPr>
        <w:t xml:space="preserve"> וב  </w:t>
      </w:r>
      <w:r w:rsidR="001B49CB" w:rsidRPr="001E0AFE">
        <w:t>IBM z/OS Global Mirror (XRC</w:t>
      </w:r>
      <w:r w:rsidR="001B49CB" w:rsidRPr="001E0AFE">
        <w:rPr>
          <w:rtl/>
        </w:rPr>
        <w:t>)</w:t>
      </w:r>
    </w:p>
    <w:p w:rsidR="001B49CB" w:rsidRPr="001E0AFE" w:rsidRDefault="001B49CB" w:rsidP="001B49CB">
      <w:pPr>
        <w:pStyle w:val="42"/>
      </w:pPr>
      <w:r w:rsidRPr="001E0AFE">
        <w:rPr>
          <w:rFonts w:hint="cs"/>
          <w:rtl/>
        </w:rPr>
        <w:lastRenderedPageBreak/>
        <w:t xml:space="preserve">תמיכה ב </w:t>
      </w:r>
      <w:r w:rsidRPr="001E0AFE">
        <w:t>FlashCopy Space Efficient (FlashCopy SE</w:t>
      </w:r>
      <w:r w:rsidRPr="001E0AFE">
        <w:rPr>
          <w:rFonts w:hint="cs"/>
          <w:rtl/>
        </w:rPr>
        <w:t xml:space="preserve"> כולל תמיכה ב </w:t>
      </w:r>
      <w:r w:rsidRPr="001E0AFE">
        <w:t>Consistency Group</w:t>
      </w:r>
      <w:r w:rsidRPr="001E0AFE">
        <w:rPr>
          <w:rFonts w:hint="cs"/>
          <w:rtl/>
        </w:rPr>
        <w:t>.</w:t>
      </w:r>
    </w:p>
    <w:p w:rsidR="001B6E0B" w:rsidRPr="001E0AFE" w:rsidRDefault="001B6E0B" w:rsidP="00767012">
      <w:pPr>
        <w:pStyle w:val="42"/>
      </w:pPr>
      <w:r w:rsidRPr="001E0AFE">
        <w:rPr>
          <w:rFonts w:hint="cs"/>
          <w:rtl/>
        </w:rPr>
        <w:t xml:space="preserve">יצירת </w:t>
      </w:r>
      <w:r w:rsidRPr="001E0AFE">
        <w:t>Consistency Group</w:t>
      </w:r>
      <w:r w:rsidRPr="001E0AFE">
        <w:rPr>
          <w:rFonts w:hint="cs"/>
          <w:rtl/>
        </w:rPr>
        <w:t xml:space="preserve"> ליצירת עותקים קונסיסטנטיים של מס' דיסקים לוגיים בסביבת ה-</w:t>
      </w:r>
      <w:r w:rsidRPr="001E0AFE">
        <w:t>SAN</w:t>
      </w:r>
      <w:r w:rsidRPr="001E0AFE">
        <w:rPr>
          <w:rFonts w:hint="cs"/>
          <w:rtl/>
        </w:rPr>
        <w:t xml:space="preserve"> בעת יצירת כל אחד מסוגי העותקים (</w:t>
      </w:r>
      <w:r w:rsidRPr="001E0AFE">
        <w:t>Snapshot/Clone</w:t>
      </w:r>
      <w:r w:rsidR="001B49CB" w:rsidRPr="001E0AFE">
        <w:rPr>
          <w:rFonts w:hint="cs"/>
          <w:rtl/>
        </w:rPr>
        <w:t xml:space="preserve">/מרוחק). תוך תמיכה מלאה ביכולות  </w:t>
      </w:r>
      <w:r w:rsidR="001B49CB" w:rsidRPr="001E0AFE">
        <w:rPr>
          <w:sz w:val="22"/>
          <w:szCs w:val="22"/>
        </w:rPr>
        <w:t>IBM FC SE</w:t>
      </w:r>
      <w:r w:rsidR="001B49CB" w:rsidRPr="001E0AFE">
        <w:rPr>
          <w:rFonts w:hint="cs"/>
          <w:rtl/>
        </w:rPr>
        <w:t>.</w:t>
      </w:r>
    </w:p>
    <w:p w:rsidR="001B49CB" w:rsidRPr="001E0AFE" w:rsidRDefault="001B49CB" w:rsidP="001B49CB">
      <w:pPr>
        <w:pStyle w:val="42"/>
      </w:pPr>
      <w:r w:rsidRPr="001E0AFE">
        <w:rPr>
          <w:rFonts w:hint="cs"/>
          <w:rtl/>
        </w:rPr>
        <w:t xml:space="preserve">תמיכה מלאה ב </w:t>
      </w:r>
      <w:r w:rsidRPr="001E0AFE">
        <w:t>Data Set level flash copy</w:t>
      </w:r>
      <w:r w:rsidRPr="001E0AFE">
        <w:rPr>
          <w:rFonts w:hint="cs"/>
          <w:rtl/>
        </w:rPr>
        <w:t xml:space="preserve"> תוך תאימות מלאה ל </w:t>
      </w:r>
      <w:r w:rsidRPr="001E0AFE">
        <w:t>IBM Data Set level FC</w:t>
      </w:r>
      <w:r w:rsidRPr="001E0AFE">
        <w:rPr>
          <w:rFonts w:hint="cs"/>
          <w:rtl/>
        </w:rPr>
        <w:t>.</w:t>
      </w:r>
    </w:p>
    <w:p w:rsidR="001B6E0B" w:rsidRPr="001E0AFE" w:rsidRDefault="001B6E0B" w:rsidP="00767012">
      <w:pPr>
        <w:pStyle w:val="42"/>
      </w:pPr>
      <w:r w:rsidRPr="001E0AFE">
        <w:rPr>
          <w:rFonts w:hint="cs"/>
          <w:rtl/>
        </w:rPr>
        <w:t xml:space="preserve">קביעת </w:t>
      </w:r>
      <w:r w:rsidRPr="001E0AFE">
        <w:t>LUN ID</w:t>
      </w:r>
      <w:r w:rsidRPr="001E0AFE">
        <w:rPr>
          <w:rFonts w:hint="cs"/>
          <w:rtl/>
        </w:rPr>
        <w:t xml:space="preserve"> שיוצג למערכת ההפעלה.</w:t>
      </w:r>
    </w:p>
    <w:p w:rsidR="001B6E0B" w:rsidRPr="001E0AFE" w:rsidRDefault="001B6E0B" w:rsidP="00AE393F">
      <w:pPr>
        <w:pStyle w:val="3f8"/>
      </w:pPr>
      <w:r w:rsidRPr="001E0AFE">
        <w:rPr>
          <w:rFonts w:hint="cs"/>
          <w:rtl/>
        </w:rPr>
        <w:t xml:space="preserve"> הדיסקים הלוגיים ייראו למערכת ההפעלה ככוננים פיזיים המחוברים לשרת.</w:t>
      </w:r>
    </w:p>
    <w:p w:rsidR="001B6E0B" w:rsidRPr="001E0AFE" w:rsidRDefault="001B6E0B" w:rsidP="00AE393F">
      <w:pPr>
        <w:pStyle w:val="3f8"/>
      </w:pPr>
      <w:r w:rsidRPr="001E0AFE">
        <w:rPr>
          <w:rFonts w:hint="cs"/>
          <w:rtl/>
        </w:rPr>
        <w:t xml:space="preserve"> מערכת האחסון תתמוך בלפחות </w:t>
      </w:r>
      <w:r w:rsidRPr="001E0AFE">
        <w:t>2048</w:t>
      </w:r>
      <w:r w:rsidRPr="001E0AFE">
        <w:rPr>
          <w:rFonts w:hint="cs"/>
          <w:rtl/>
        </w:rPr>
        <w:t xml:space="preserve"> דיסקים לוגיים אשר ימופו דרך </w:t>
      </w:r>
      <w:r w:rsidRPr="001E0AFE">
        <w:t>Front-End Port</w:t>
      </w:r>
      <w:r w:rsidRPr="001E0AFE">
        <w:rPr>
          <w:rFonts w:hint="cs"/>
          <w:rtl/>
        </w:rPr>
        <w:t xml:space="preserve"> בודד.</w:t>
      </w:r>
    </w:p>
    <w:p w:rsidR="001B6E0B" w:rsidRPr="001E0AFE" w:rsidRDefault="001B6E0B" w:rsidP="00AE393F">
      <w:pPr>
        <w:pStyle w:val="3f8"/>
      </w:pPr>
      <w:r w:rsidRPr="001E0AFE">
        <w:rPr>
          <w:rFonts w:hint="cs"/>
          <w:rtl/>
        </w:rPr>
        <w:t xml:space="preserve"> מערכת האחסון תתמוך ב </w:t>
      </w:r>
      <w:r w:rsidRPr="001E0AFE">
        <w:t>32,000</w:t>
      </w:r>
      <w:r w:rsidRPr="001E0AFE">
        <w:rPr>
          <w:rFonts w:hint="cs"/>
          <w:rtl/>
        </w:rPr>
        <w:t xml:space="preserve"> דיסקים לוגיים לכל הפחות במערכת אחסון בודדת.</w:t>
      </w:r>
    </w:p>
    <w:p w:rsidR="001B6E0B" w:rsidRPr="001E0AFE" w:rsidRDefault="001B6E0B" w:rsidP="00AE393F">
      <w:pPr>
        <w:pStyle w:val="3f8"/>
      </w:pPr>
      <w:r w:rsidRPr="001E0AFE">
        <w:rPr>
          <w:rFonts w:hint="cs"/>
          <w:rtl/>
        </w:rPr>
        <w:t xml:space="preserve"> מערכת האחסון תתמוך בדיסקים לוגיים בנפח </w:t>
      </w:r>
      <w:r w:rsidRPr="001E0AFE">
        <w:t>2TB</w:t>
      </w:r>
      <w:r w:rsidRPr="001E0AFE">
        <w:rPr>
          <w:rFonts w:hint="cs"/>
          <w:rtl/>
        </w:rPr>
        <w:t xml:space="preserve"> לכל הפחות.</w:t>
      </w:r>
    </w:p>
    <w:p w:rsidR="001B6E0B" w:rsidRPr="001E0AFE" w:rsidRDefault="001B6E0B" w:rsidP="00AE393F">
      <w:pPr>
        <w:pStyle w:val="3f8"/>
      </w:pPr>
      <w:r w:rsidRPr="001E0AFE">
        <w:rPr>
          <w:rFonts w:hint="cs"/>
          <w:rtl/>
        </w:rPr>
        <w:t xml:space="preserve"> יש לפרט מהו הנפח המקסימלי עבור דיסק לוגי בודד.</w:t>
      </w:r>
    </w:p>
    <w:p w:rsidR="001B6E0B" w:rsidRPr="001E0AFE" w:rsidRDefault="001B6E0B" w:rsidP="00AE393F">
      <w:pPr>
        <w:pStyle w:val="3f8"/>
      </w:pPr>
      <w:r w:rsidRPr="001E0AFE">
        <w:rPr>
          <w:rFonts w:hint="cs"/>
          <w:rtl/>
        </w:rPr>
        <w:t xml:space="preserve"> יש לפרט מהן אפשרויות שימוש קבוע בזכרון המטמון עבור דיסקים לוגיים מסוימים.</w:t>
      </w:r>
    </w:p>
    <w:p w:rsidR="001B6E0B" w:rsidRPr="001E0AFE" w:rsidRDefault="001B6E0B" w:rsidP="00AE393F">
      <w:pPr>
        <w:pStyle w:val="3f8"/>
      </w:pPr>
      <w:r w:rsidRPr="001E0AFE">
        <w:rPr>
          <w:rFonts w:hint="cs"/>
          <w:rtl/>
        </w:rPr>
        <w:t>מערכת האחסון תתמוך בהגדלת דיסקים לוגיים ללא הפסקת שירות.</w:t>
      </w:r>
    </w:p>
    <w:p w:rsidR="001B6E0B" w:rsidRPr="001E0AFE" w:rsidRDefault="001B6E0B" w:rsidP="00AE393F">
      <w:pPr>
        <w:pStyle w:val="3f8"/>
      </w:pPr>
      <w:r w:rsidRPr="001E0AFE">
        <w:rPr>
          <w:rFonts w:hint="cs"/>
          <w:rtl/>
        </w:rPr>
        <w:t xml:space="preserve"> מערכת האחסון תתמוך בלפחות 4 </w:t>
      </w:r>
      <w:r w:rsidRPr="001E0AFE">
        <w:t>Parallel Access Volumes</w:t>
      </w:r>
      <w:r w:rsidRPr="001E0AFE">
        <w:rPr>
          <w:rFonts w:hint="cs"/>
          <w:rtl/>
        </w:rPr>
        <w:t xml:space="preserve"> עבור מערכות </w:t>
      </w:r>
      <w:r w:rsidRPr="001E0AFE">
        <w:t>Mainframe</w:t>
      </w:r>
      <w:r w:rsidRPr="001E0AFE">
        <w:rPr>
          <w:rFonts w:hint="cs"/>
          <w:rtl/>
        </w:rPr>
        <w:t>.</w:t>
      </w:r>
    </w:p>
    <w:p w:rsidR="001B6E0B" w:rsidRPr="001E0AFE" w:rsidRDefault="001B6E0B" w:rsidP="00AE393F">
      <w:pPr>
        <w:pStyle w:val="3f8"/>
      </w:pPr>
      <w:r w:rsidRPr="001E0AFE">
        <w:rPr>
          <w:rFonts w:hint="cs"/>
          <w:rtl/>
        </w:rPr>
        <w:t xml:space="preserve"> מערכת האחסון תתמוך בתצורת </w:t>
      </w:r>
      <w:r w:rsidRPr="001E0AFE">
        <w:t>Hyper Parallel Access Volumes</w:t>
      </w:r>
      <w:r w:rsidRPr="001E0AFE">
        <w:rPr>
          <w:rFonts w:hint="cs"/>
          <w:rtl/>
        </w:rPr>
        <w:t xml:space="preserve"> עבור מערכות </w:t>
      </w:r>
      <w:r w:rsidRPr="001E0AFE">
        <w:t>Mainframe</w:t>
      </w:r>
      <w:r w:rsidRPr="001E0AFE">
        <w:rPr>
          <w:rFonts w:hint="cs"/>
          <w:rtl/>
        </w:rPr>
        <w:t>.</w:t>
      </w:r>
    </w:p>
    <w:p w:rsidR="001B6E0B" w:rsidRPr="001E0AFE" w:rsidRDefault="001B6E0B" w:rsidP="00AE393F">
      <w:pPr>
        <w:pStyle w:val="3f8"/>
      </w:pPr>
      <w:r w:rsidRPr="001E0AFE">
        <w:rPr>
          <w:rFonts w:hint="cs"/>
          <w:rtl/>
        </w:rPr>
        <w:t xml:space="preserve"> מערכת האחסון תתמוך בהעברת דיסקים לוגיים או חלק מהם לתצורת </w:t>
      </w:r>
      <w:r w:rsidRPr="001E0AFE">
        <w:rPr>
          <w:rFonts w:hint="cs"/>
        </w:rPr>
        <w:t>RAID</w:t>
      </w:r>
      <w:r w:rsidRPr="001E0AFE">
        <w:rPr>
          <w:rFonts w:hint="cs"/>
          <w:rtl/>
        </w:rPr>
        <w:t xml:space="preserve"> שונה או סוגי דיסקים אחרים ללא הפסקת השירות.</w:t>
      </w:r>
    </w:p>
    <w:p w:rsidR="001B6E0B" w:rsidRPr="001E0AFE" w:rsidRDefault="001B6E0B" w:rsidP="00AE393F">
      <w:pPr>
        <w:pStyle w:val="3f8"/>
      </w:pPr>
      <w:r w:rsidRPr="001E0AFE">
        <w:rPr>
          <w:rFonts w:hint="cs"/>
          <w:rtl/>
        </w:rPr>
        <w:t>מערכת האחסון תאפשר יצירה ומחיקה של דיסקים לוגיים ללא הפסקת שירות.</w:t>
      </w:r>
    </w:p>
    <w:p w:rsidR="001B6E0B" w:rsidRPr="001E0AFE" w:rsidRDefault="001B6E0B" w:rsidP="00513D44">
      <w:pPr>
        <w:pStyle w:val="22"/>
        <w:rPr>
          <w:del w:id="1144" w:author="מחבר"/>
          <w:rtl/>
        </w:rPr>
      </w:pPr>
      <w:bookmarkStart w:id="1145" w:name="_Toc311629295"/>
      <w:bookmarkStart w:id="1146" w:name="_Toc311629819"/>
      <w:del w:id="1147" w:author="מחבר">
        <w:r w:rsidRPr="001E0AFE">
          <w:rPr>
            <w:rFonts w:hint="cs"/>
            <w:rtl/>
          </w:rPr>
          <w:delText xml:space="preserve">עותקים בתצורת </w:delText>
        </w:r>
        <w:r w:rsidRPr="001E0AFE">
          <w:delText>Application Aware</w:delText>
        </w:r>
        <w:bookmarkEnd w:id="1145"/>
        <w:bookmarkEnd w:id="1146"/>
      </w:del>
    </w:p>
    <w:p w:rsidR="001B6E0B" w:rsidRPr="001E0AFE" w:rsidRDefault="001B6E0B" w:rsidP="00AE393F">
      <w:pPr>
        <w:pStyle w:val="3f8"/>
        <w:rPr>
          <w:del w:id="1148" w:author="מחבר"/>
        </w:rPr>
      </w:pPr>
      <w:del w:id="1149" w:author="מחבר">
        <w:r w:rsidRPr="001E0AFE">
          <w:rPr>
            <w:rFonts w:hint="cs"/>
            <w:rtl/>
          </w:rPr>
          <w:delText xml:space="preserve"> המערכת תכלול את כל מרכיבי הרישוי והחומרה הנדרשים על-מנת לספק עותקי </w:delText>
        </w:r>
        <w:r w:rsidRPr="001E0AFE">
          <w:delText>Snapshot</w:delText>
        </w:r>
        <w:r w:rsidRPr="001E0AFE">
          <w:rPr>
            <w:rFonts w:hint="cs"/>
            <w:rtl/>
          </w:rPr>
          <w:delText xml:space="preserve">, </w:delText>
        </w:r>
        <w:r w:rsidRPr="001E0AFE">
          <w:delText>Clone</w:delText>
        </w:r>
        <w:r w:rsidRPr="001E0AFE">
          <w:rPr>
            <w:rFonts w:hint="cs"/>
            <w:rtl/>
          </w:rPr>
          <w:delText xml:space="preserve"> ורפליקציה א-סינכרונית מתוזמנת עבור המערכות הבאות:</w:delText>
        </w:r>
      </w:del>
    </w:p>
    <w:p w:rsidR="001B6E0B" w:rsidRPr="001E0AFE" w:rsidRDefault="001B6E0B" w:rsidP="00AE393F">
      <w:pPr>
        <w:pStyle w:val="42"/>
        <w:rPr>
          <w:del w:id="1150" w:author="מחבר"/>
        </w:rPr>
      </w:pPr>
      <w:del w:id="1151" w:author="מחבר">
        <w:r w:rsidRPr="001E0AFE">
          <w:delText>Microsoft Exchange</w:delText>
        </w:r>
        <w:r w:rsidRPr="001E0AFE">
          <w:rPr>
            <w:rFonts w:hint="cs"/>
            <w:rtl/>
          </w:rPr>
          <w:delText xml:space="preserve"> בגרסאות </w:delText>
        </w:r>
        <w:r w:rsidRPr="001E0AFE">
          <w:delText xml:space="preserve"> 2007 / 2010</w:delText>
        </w:r>
        <w:r w:rsidR="00AE393F" w:rsidRPr="001E0AFE">
          <w:delText xml:space="preserve"> / 2013</w:delText>
        </w:r>
        <w:r w:rsidRPr="001E0AFE">
          <w:rPr>
            <w:rFonts w:hint="cs"/>
            <w:rtl/>
          </w:rPr>
          <w:delText xml:space="preserve"> </w:delText>
        </w:r>
      </w:del>
    </w:p>
    <w:p w:rsidR="001B6E0B" w:rsidRPr="001E0AFE" w:rsidRDefault="001B6E0B" w:rsidP="008C5DF4">
      <w:pPr>
        <w:pStyle w:val="42"/>
        <w:rPr>
          <w:del w:id="1152" w:author="מחבר"/>
        </w:rPr>
      </w:pPr>
      <w:del w:id="1153" w:author="מחבר">
        <w:r w:rsidRPr="001E0AFE">
          <w:delText>Microsoft SQL</w:delText>
        </w:r>
        <w:r w:rsidRPr="001E0AFE">
          <w:rPr>
            <w:rFonts w:hint="cs"/>
            <w:rtl/>
          </w:rPr>
          <w:delText xml:space="preserve"> בגרסאות </w:delText>
        </w:r>
        <w:r w:rsidRPr="001E0AFE">
          <w:delText xml:space="preserve"> 2005 / 2008</w:delText>
        </w:r>
        <w:r w:rsidR="00AE393F" w:rsidRPr="001E0AFE">
          <w:delText xml:space="preserve"> / 2012 / 2014</w:delText>
        </w:r>
        <w:r w:rsidRPr="001E0AFE">
          <w:rPr>
            <w:rFonts w:hint="cs"/>
            <w:rtl/>
          </w:rPr>
          <w:delText xml:space="preserve"> </w:delText>
        </w:r>
      </w:del>
    </w:p>
    <w:p w:rsidR="001B6E0B" w:rsidRPr="001E0AFE" w:rsidRDefault="001B6E0B" w:rsidP="008C5DF4">
      <w:pPr>
        <w:pStyle w:val="42"/>
        <w:rPr>
          <w:del w:id="1154" w:author="מחבר"/>
        </w:rPr>
      </w:pPr>
      <w:del w:id="1155" w:author="מחבר">
        <w:r w:rsidRPr="001E0AFE">
          <w:delText>Oracle</w:delText>
        </w:r>
        <w:r w:rsidRPr="001E0AFE">
          <w:rPr>
            <w:rFonts w:hint="cs"/>
            <w:rtl/>
          </w:rPr>
          <w:delText xml:space="preserve"> בגרסאות </w:delText>
        </w:r>
        <w:r w:rsidRPr="001E0AFE">
          <w:delText>10g / 11g</w:delText>
        </w:r>
        <w:r w:rsidR="00AE393F" w:rsidRPr="001E0AFE">
          <w:delText xml:space="preserve"> / 12c</w:delText>
        </w:r>
        <w:r w:rsidRPr="001E0AFE">
          <w:rPr>
            <w:rFonts w:hint="cs"/>
            <w:rtl/>
          </w:rPr>
          <w:delText xml:space="preserve"> </w:delText>
        </w:r>
      </w:del>
    </w:p>
    <w:p w:rsidR="001B6E0B" w:rsidRPr="001E0AFE" w:rsidRDefault="001B6E0B" w:rsidP="008C5DF4">
      <w:pPr>
        <w:pStyle w:val="42"/>
        <w:rPr>
          <w:del w:id="1156" w:author="מחבר"/>
        </w:rPr>
      </w:pPr>
      <w:del w:id="1157" w:author="מחבר">
        <w:r w:rsidRPr="001E0AFE">
          <w:delText>VMWare</w:delText>
        </w:r>
        <w:r w:rsidRPr="001E0AFE">
          <w:rPr>
            <w:rFonts w:hint="cs"/>
            <w:rtl/>
          </w:rPr>
          <w:delText xml:space="preserve"> בגרסה </w:delText>
        </w:r>
        <w:r w:rsidRPr="001E0AFE">
          <w:delText xml:space="preserve"> </w:delText>
        </w:r>
        <w:r w:rsidRPr="001E0AFE">
          <w:rPr>
            <w:rFonts w:hint="cs"/>
            <w:rtl/>
          </w:rPr>
          <w:delText xml:space="preserve"> </w:delText>
        </w:r>
        <w:r w:rsidRPr="001E0AFE">
          <w:delText>4.1</w:delText>
        </w:r>
        <w:r w:rsidR="00AE393F" w:rsidRPr="001E0AFE">
          <w:delText xml:space="preserve"> – 5.X</w:delText>
        </w:r>
        <w:r w:rsidR="008C5DF4" w:rsidRPr="001E0AFE">
          <w:rPr>
            <w:rFonts w:hint="cs"/>
            <w:rtl/>
          </w:rPr>
          <w:delText xml:space="preserve"> </w:delText>
        </w:r>
      </w:del>
    </w:p>
    <w:p w:rsidR="001B6E0B" w:rsidRPr="001E0AFE" w:rsidRDefault="001B6E0B" w:rsidP="00513D44">
      <w:pPr>
        <w:pStyle w:val="22"/>
        <w:rPr>
          <w:rtl/>
        </w:rPr>
      </w:pPr>
      <w:r w:rsidRPr="001E0AFE">
        <w:rPr>
          <w:rFonts w:hint="cs"/>
          <w:rtl/>
        </w:rPr>
        <w:t xml:space="preserve"> </w:t>
      </w:r>
      <w:bookmarkStart w:id="1158" w:name="_Toc311629296"/>
      <w:bookmarkStart w:id="1159" w:name="_Toc311629820"/>
      <w:r w:rsidRPr="001E0AFE">
        <w:rPr>
          <w:rFonts w:hint="cs"/>
          <w:rtl/>
        </w:rPr>
        <w:t xml:space="preserve"> מאפיינים סביבתיים</w:t>
      </w:r>
      <w:bookmarkEnd w:id="1158"/>
      <w:bookmarkEnd w:id="1159"/>
    </w:p>
    <w:p w:rsidR="001B6E0B" w:rsidRPr="001E0AFE" w:rsidRDefault="001B6E0B" w:rsidP="00AE393F">
      <w:pPr>
        <w:pStyle w:val="3f8"/>
      </w:pPr>
      <w:r w:rsidRPr="001E0AFE">
        <w:rPr>
          <w:rFonts w:hint="cs"/>
          <w:rtl/>
        </w:rPr>
        <w:t xml:space="preserve"> יש לספק תיאור מפורט של של גודל (שטח רצפה), משקל, צריכת החשמל, כמות וסוגי חיבורי החשמל הנדרשים וצריכת הקירור של מערכת האחסון </w:t>
      </w:r>
      <w:ins w:id="1160" w:author="מחבר">
        <w:r w:rsidR="006D4350">
          <w:rPr>
            <w:rFonts w:hint="cs"/>
            <w:rtl/>
          </w:rPr>
          <w:t>בתצורה המוצעת</w:t>
        </w:r>
      </w:ins>
      <w:del w:id="1161" w:author="מחבר">
        <w:r w:rsidRPr="001E0AFE">
          <w:rPr>
            <w:rFonts w:hint="cs"/>
            <w:rtl/>
          </w:rPr>
          <w:delText>בתצורת תפוסה מלאה</w:delText>
        </w:r>
      </w:del>
      <w:r w:rsidRPr="001E0AFE">
        <w:rPr>
          <w:rFonts w:hint="cs"/>
          <w:rtl/>
        </w:rPr>
        <w:t>.</w:t>
      </w:r>
    </w:p>
    <w:p w:rsidR="001B6E0B" w:rsidRPr="001E0AFE" w:rsidRDefault="001B6E0B" w:rsidP="00513D44">
      <w:pPr>
        <w:pStyle w:val="22"/>
        <w:rPr>
          <w:rtl/>
        </w:rPr>
      </w:pPr>
      <w:bookmarkStart w:id="1162" w:name="_Toc311629297"/>
      <w:bookmarkStart w:id="1163" w:name="_Toc311629821"/>
      <w:r w:rsidRPr="001E0AFE">
        <w:rPr>
          <w:rFonts w:hint="cs"/>
          <w:rtl/>
        </w:rPr>
        <w:t>קירור</w:t>
      </w:r>
      <w:bookmarkEnd w:id="1162"/>
      <w:bookmarkEnd w:id="1163"/>
    </w:p>
    <w:p w:rsidR="001B6E0B" w:rsidRPr="001E0AFE" w:rsidRDefault="001B6E0B" w:rsidP="00AE393F">
      <w:pPr>
        <w:pStyle w:val="3f8"/>
        <w:rPr>
          <w:rtl/>
        </w:rPr>
      </w:pPr>
      <w:r w:rsidRPr="001E0AFE">
        <w:rPr>
          <w:rFonts w:hint="cs"/>
          <w:rtl/>
        </w:rPr>
        <w:t>מערכת האחסון תכלול יתירות במרכיבי הקירור הפנימיים (כדוגמת מאווררים).</w:t>
      </w:r>
    </w:p>
    <w:p w:rsidR="001B6E0B" w:rsidRPr="001E0AFE" w:rsidRDefault="001B6E0B" w:rsidP="00513D44">
      <w:pPr>
        <w:pStyle w:val="22"/>
        <w:rPr>
          <w:rtl/>
        </w:rPr>
      </w:pPr>
      <w:bookmarkStart w:id="1164" w:name="_Toc311629298"/>
      <w:bookmarkStart w:id="1165" w:name="_Toc311629822"/>
      <w:r w:rsidRPr="001E0AFE">
        <w:rPr>
          <w:rFonts w:hint="cs"/>
          <w:rtl/>
        </w:rPr>
        <w:t xml:space="preserve"> חשמל</w:t>
      </w:r>
      <w:bookmarkEnd w:id="1164"/>
      <w:bookmarkEnd w:id="1165"/>
    </w:p>
    <w:p w:rsidR="001B6E0B" w:rsidRPr="001E0AFE" w:rsidRDefault="001B6E0B" w:rsidP="00AE393F">
      <w:pPr>
        <w:pStyle w:val="3f8"/>
      </w:pPr>
      <w:r w:rsidRPr="001E0AFE">
        <w:rPr>
          <w:rFonts w:hint="cs"/>
          <w:rtl/>
        </w:rPr>
        <w:t xml:space="preserve">המערכת תתמוך בחיבור לרשת חשמל </w:t>
      </w:r>
      <w:r w:rsidRPr="001E0AFE">
        <w:t>AC</w:t>
      </w:r>
      <w:r w:rsidRPr="001E0AFE">
        <w:rPr>
          <w:rFonts w:hint="cs"/>
          <w:rtl/>
        </w:rPr>
        <w:t xml:space="preserve"> במתח של </w:t>
      </w:r>
      <w:r w:rsidRPr="001E0AFE">
        <w:t>200-240VAC</w:t>
      </w:r>
      <w:r w:rsidRPr="001E0AFE">
        <w:rPr>
          <w:rFonts w:hint="cs"/>
          <w:rtl/>
        </w:rPr>
        <w:t xml:space="preserve"> </w:t>
      </w:r>
      <w:r w:rsidRPr="001E0AFE">
        <w:t xml:space="preserve">+6% -10% </w:t>
      </w:r>
      <w:r w:rsidRPr="001E0AFE">
        <w:rPr>
          <w:rFonts w:hint="cs"/>
          <w:rtl/>
        </w:rPr>
        <w:t xml:space="preserve"> בתדר </w:t>
      </w:r>
      <w:r w:rsidRPr="001E0AFE">
        <w:t>50-60 Hz</w:t>
      </w:r>
      <w:r w:rsidRPr="001E0AFE">
        <w:rPr>
          <w:rFonts w:hint="cs"/>
          <w:rtl/>
        </w:rPr>
        <w:t xml:space="preserve"> או בחיבור תלת-פאזי של </w:t>
      </w:r>
      <w:r w:rsidRPr="001E0AFE">
        <w:t>380V</w:t>
      </w:r>
      <w:r w:rsidRPr="001E0AFE">
        <w:rPr>
          <w:rFonts w:hint="cs"/>
          <w:rtl/>
        </w:rPr>
        <w:t>.</w:t>
      </w:r>
    </w:p>
    <w:p w:rsidR="001B6E0B" w:rsidRPr="001E0AFE" w:rsidRDefault="001B6E0B" w:rsidP="00AE393F">
      <w:pPr>
        <w:pStyle w:val="3f8"/>
      </w:pPr>
      <w:r w:rsidRPr="001E0AFE">
        <w:rPr>
          <w:rFonts w:hint="cs"/>
          <w:rtl/>
        </w:rPr>
        <w:lastRenderedPageBreak/>
        <w:t xml:space="preserve"> מערכת האחסון תתמוך ביתירות באספקת החשמל תוך חיבור למקורות מתח שונים. המערכת תאפשר עבודה מלאה גם במקרה של כשל באחד ממקורות המתח.</w:t>
      </w:r>
    </w:p>
    <w:p w:rsidR="001B6E0B" w:rsidRPr="001E0AFE" w:rsidRDefault="001B6E0B" w:rsidP="00AE393F">
      <w:pPr>
        <w:pStyle w:val="3f8"/>
      </w:pPr>
      <w:r w:rsidRPr="001E0AFE">
        <w:rPr>
          <w:rFonts w:hint="cs"/>
          <w:rtl/>
        </w:rPr>
        <w:t xml:space="preserve"> מערכת האחסון תסופק עם אחד מחיבורי החשמל הסטנדרטיים בישראל.</w:t>
      </w:r>
    </w:p>
    <w:p w:rsidR="001B6E0B" w:rsidRPr="001E0AFE" w:rsidRDefault="001B6E0B" w:rsidP="00AE393F">
      <w:pPr>
        <w:pStyle w:val="3f8"/>
      </w:pPr>
      <w:r w:rsidRPr="001E0AFE">
        <w:rPr>
          <w:rFonts w:hint="cs"/>
          <w:rtl/>
        </w:rPr>
        <w:t xml:space="preserve"> מערכת האחסון תאפשר הורדה מסודרת של המערכת במקרה של הפסקת חשמל מלאה בכל מקורות המתח המחוברים.</w:t>
      </w:r>
    </w:p>
    <w:p w:rsidR="001B6E0B" w:rsidRPr="001E0AFE" w:rsidRDefault="001B6E0B" w:rsidP="00AE393F">
      <w:pPr>
        <w:pStyle w:val="3f8"/>
      </w:pPr>
      <w:r w:rsidRPr="001E0AFE">
        <w:rPr>
          <w:rFonts w:hint="cs"/>
          <w:rtl/>
        </w:rPr>
        <w:t xml:space="preserve"> המערכת תסופק עם כל כבלי החשמל והרכיבים הנדרשים לחיבור המערכת.</w:t>
      </w:r>
    </w:p>
    <w:p w:rsidR="001B6E0B" w:rsidRPr="001E0AFE" w:rsidRDefault="001B6E0B" w:rsidP="00AE393F">
      <w:pPr>
        <w:pStyle w:val="3f8"/>
      </w:pPr>
      <w:r w:rsidRPr="001E0AFE">
        <w:rPr>
          <w:rFonts w:hint="cs"/>
          <w:rtl/>
        </w:rPr>
        <w:t xml:space="preserve"> יש לספק תיאור זמן ממוצע בין תקלות </w:t>
      </w:r>
      <w:r w:rsidRPr="001E0AFE">
        <w:t>(MTBF)</w:t>
      </w:r>
      <w:r w:rsidRPr="001E0AFE">
        <w:rPr>
          <w:rFonts w:hint="cs"/>
          <w:rtl/>
        </w:rPr>
        <w:t xml:space="preserve"> עבור ספקי הכוח במערכת האחסון.</w:t>
      </w:r>
    </w:p>
    <w:p w:rsidR="001B6E0B" w:rsidRPr="001E0AFE" w:rsidRDefault="001B6E0B" w:rsidP="00513D44">
      <w:pPr>
        <w:pStyle w:val="22"/>
        <w:rPr>
          <w:rtl/>
        </w:rPr>
      </w:pPr>
      <w:bookmarkStart w:id="1166" w:name="_Toc311629299"/>
      <w:bookmarkStart w:id="1167" w:name="_Toc311629823"/>
      <w:r w:rsidRPr="001E0AFE">
        <w:rPr>
          <w:rFonts w:hint="cs"/>
          <w:rtl/>
        </w:rPr>
        <w:t xml:space="preserve"> תנאי סביבה</w:t>
      </w:r>
      <w:bookmarkEnd w:id="1166"/>
      <w:bookmarkEnd w:id="1167"/>
    </w:p>
    <w:p w:rsidR="001B6E0B" w:rsidRPr="001E0AFE" w:rsidRDefault="001B6E0B" w:rsidP="00AE393F">
      <w:pPr>
        <w:pStyle w:val="3f8"/>
      </w:pPr>
      <w:r w:rsidRPr="001E0AFE">
        <w:rPr>
          <w:rFonts w:hint="cs"/>
          <w:rtl/>
        </w:rPr>
        <w:t xml:space="preserve"> המערכת תתמוך בטמפרטורת עבודה של </w:t>
      </w:r>
      <w:r w:rsidRPr="001E0AFE">
        <w:t>16</w:t>
      </w:r>
      <w:r w:rsidRPr="001E0AFE">
        <w:rPr>
          <w:rFonts w:hint="cs"/>
          <w:rtl/>
        </w:rPr>
        <w:t xml:space="preserve"> עד </w:t>
      </w:r>
      <w:r w:rsidRPr="001E0AFE">
        <w:t>32</w:t>
      </w:r>
      <w:r w:rsidRPr="001E0AFE">
        <w:rPr>
          <w:rFonts w:hint="cs"/>
          <w:rtl/>
        </w:rPr>
        <w:t xml:space="preserve"> מעלות צלזיוס.</w:t>
      </w:r>
    </w:p>
    <w:p w:rsidR="001B6E0B" w:rsidRPr="001E0AFE" w:rsidRDefault="001B6E0B" w:rsidP="00AE393F">
      <w:pPr>
        <w:pStyle w:val="3f8"/>
      </w:pPr>
      <w:r w:rsidRPr="001E0AFE">
        <w:rPr>
          <w:rFonts w:hint="cs"/>
          <w:rtl/>
        </w:rPr>
        <w:t xml:space="preserve"> המערכת תתמוך בעבודה תחת תנאי לחות של </w:t>
      </w:r>
      <w:r w:rsidRPr="001E0AFE">
        <w:t>20</w:t>
      </w:r>
      <w:r w:rsidRPr="001E0AFE">
        <w:rPr>
          <w:rFonts w:hint="cs"/>
          <w:rtl/>
        </w:rPr>
        <w:t xml:space="preserve"> עד </w:t>
      </w:r>
      <w:r w:rsidRPr="001E0AFE">
        <w:t>80</w:t>
      </w:r>
      <w:r w:rsidRPr="001E0AFE">
        <w:rPr>
          <w:rFonts w:hint="cs"/>
          <w:rtl/>
        </w:rPr>
        <w:t xml:space="preserve"> אחוזי לחות.</w:t>
      </w:r>
    </w:p>
    <w:p w:rsidR="001B6E0B" w:rsidRPr="001E0AFE" w:rsidRDefault="001B6E0B" w:rsidP="00513D44">
      <w:pPr>
        <w:pStyle w:val="22"/>
        <w:rPr>
          <w:rtl/>
        </w:rPr>
      </w:pPr>
      <w:bookmarkStart w:id="1168" w:name="_Toc311629300"/>
      <w:bookmarkStart w:id="1169" w:name="_Toc311629824"/>
      <w:r w:rsidRPr="001E0AFE">
        <w:rPr>
          <w:rFonts w:hint="cs"/>
          <w:rtl/>
        </w:rPr>
        <w:t xml:space="preserve"> שדרוגים</w:t>
      </w:r>
      <w:bookmarkEnd w:id="1168"/>
      <w:bookmarkEnd w:id="1169"/>
    </w:p>
    <w:p w:rsidR="001B6E0B" w:rsidRPr="001E0AFE" w:rsidRDefault="001B6E0B" w:rsidP="00AE393F">
      <w:pPr>
        <w:pStyle w:val="3f8"/>
      </w:pPr>
      <w:r w:rsidRPr="001E0AFE">
        <w:rPr>
          <w:rFonts w:hint="cs"/>
          <w:rtl/>
        </w:rPr>
        <w:t xml:space="preserve"> המערכת תתמוך בשדרוג תוכנה או </w:t>
      </w:r>
      <w:r w:rsidRPr="001E0AFE">
        <w:t>Microcode</w:t>
      </w:r>
      <w:r w:rsidRPr="001E0AFE">
        <w:rPr>
          <w:rFonts w:hint="cs"/>
          <w:rtl/>
        </w:rPr>
        <w:t xml:space="preserve"> ללא הפסקת שירות.</w:t>
      </w:r>
    </w:p>
    <w:p w:rsidR="001B6E0B" w:rsidRPr="001E0AFE" w:rsidRDefault="001B6E0B" w:rsidP="00AE393F">
      <w:pPr>
        <w:pStyle w:val="3f8"/>
      </w:pPr>
      <w:r w:rsidRPr="001E0AFE">
        <w:rPr>
          <w:rFonts w:hint="cs"/>
          <w:rtl/>
        </w:rPr>
        <w:t xml:space="preserve"> מערכת האחסון תתמוך בגרסאות עתידיות של תוכנה ו- </w:t>
      </w:r>
      <w:r w:rsidRPr="001E0AFE">
        <w:t>Microcode</w:t>
      </w:r>
      <w:r w:rsidRPr="001E0AFE">
        <w:rPr>
          <w:rFonts w:hint="cs"/>
          <w:rtl/>
        </w:rPr>
        <w:t>.</w:t>
      </w:r>
    </w:p>
    <w:p w:rsidR="001B6E0B" w:rsidRPr="001E0AFE" w:rsidRDefault="001B6E0B" w:rsidP="00AE393F">
      <w:pPr>
        <w:pStyle w:val="3f8"/>
      </w:pPr>
      <w:r w:rsidRPr="001E0AFE">
        <w:rPr>
          <w:rFonts w:hint="cs"/>
          <w:rtl/>
        </w:rPr>
        <w:t xml:space="preserve"> מערכת האחסון תתמוך בתוספת או החלפה של רכיבי חומרה ללא הפסקת שירות.</w:t>
      </w:r>
    </w:p>
    <w:p w:rsidR="001B6E0B" w:rsidRPr="001E0AFE" w:rsidRDefault="001B6E0B" w:rsidP="00AE393F">
      <w:pPr>
        <w:pStyle w:val="3f8"/>
      </w:pPr>
      <w:r w:rsidRPr="001E0AFE">
        <w:rPr>
          <w:rFonts w:hint="cs"/>
          <w:rtl/>
        </w:rPr>
        <w:t xml:space="preserve"> במקרה של כשל בתהליך שדרוג, המערכת תתמוך בתהליך חזרה לאחור ללא הפסקת השירות.</w:t>
      </w:r>
    </w:p>
    <w:p w:rsidR="001B6E0B" w:rsidRPr="001E0AFE" w:rsidRDefault="001B6E0B" w:rsidP="00AE393F">
      <w:pPr>
        <w:pStyle w:val="3f8"/>
      </w:pPr>
      <w:r w:rsidRPr="001E0AFE">
        <w:rPr>
          <w:rFonts w:hint="cs"/>
          <w:rtl/>
        </w:rPr>
        <w:t xml:space="preserve"> בכל מקרה לא תיגרם הפסקת שירות כתוצאה מכשל בודד מלבד שרתים בחיבור יחיד מול </w:t>
      </w:r>
      <w:r w:rsidRPr="001E0AFE">
        <w:t>Front End Port</w:t>
      </w:r>
      <w:r w:rsidRPr="001E0AFE">
        <w:rPr>
          <w:rFonts w:hint="cs"/>
          <w:rtl/>
        </w:rPr>
        <w:t xml:space="preserve">  שכשל.</w:t>
      </w:r>
    </w:p>
    <w:p w:rsidR="001B6E0B" w:rsidRPr="001E0AFE" w:rsidRDefault="001B6E0B" w:rsidP="00AE393F">
      <w:pPr>
        <w:pStyle w:val="3f8"/>
      </w:pPr>
      <w:r w:rsidRPr="001E0AFE">
        <w:rPr>
          <w:rFonts w:hint="cs"/>
          <w:rtl/>
        </w:rPr>
        <w:t xml:space="preserve"> מערכת האחסון תשמור לפחות 2 גרסאות של תוכנה או </w:t>
      </w:r>
      <w:r w:rsidRPr="001E0AFE">
        <w:t>Microcode</w:t>
      </w:r>
      <w:r w:rsidRPr="001E0AFE">
        <w:rPr>
          <w:rFonts w:hint="cs"/>
          <w:rtl/>
        </w:rPr>
        <w:t xml:space="preserve"> במערכת (גרסה נוכחית וגרסה קודמת).</w:t>
      </w:r>
    </w:p>
    <w:p w:rsidR="001B6E0B" w:rsidRPr="001E0AFE" w:rsidRDefault="001B6E0B" w:rsidP="00AE393F">
      <w:pPr>
        <w:pStyle w:val="3f8"/>
      </w:pPr>
      <w:r w:rsidRPr="001E0AFE">
        <w:rPr>
          <w:rFonts w:hint="cs"/>
          <w:rtl/>
        </w:rPr>
        <w:t xml:space="preserve"> יש לציין מהן ההשלכות על ירידה בביצועי המערכת (באחוזים) בתהליך שדרוג </w:t>
      </w:r>
      <w:r w:rsidRPr="001E0AFE">
        <w:t>Microcode</w:t>
      </w:r>
      <w:r w:rsidRPr="001E0AFE">
        <w:rPr>
          <w:rFonts w:hint="cs"/>
          <w:rtl/>
        </w:rPr>
        <w:t>.</w:t>
      </w:r>
    </w:p>
    <w:p w:rsidR="001B6E0B" w:rsidRPr="001E0AFE" w:rsidRDefault="001B6E0B" w:rsidP="00513D44">
      <w:pPr>
        <w:pStyle w:val="22"/>
        <w:rPr>
          <w:rtl/>
        </w:rPr>
      </w:pPr>
      <w:bookmarkStart w:id="1170" w:name="_Toc311629301"/>
      <w:bookmarkStart w:id="1171" w:name="_Toc311629825"/>
      <w:r w:rsidRPr="001E0AFE">
        <w:rPr>
          <w:rFonts w:hint="cs"/>
          <w:rtl/>
        </w:rPr>
        <w:t>אמולציה של רכיבי חומרה</w:t>
      </w:r>
      <w:bookmarkEnd w:id="1170"/>
      <w:bookmarkEnd w:id="1171"/>
    </w:p>
    <w:p w:rsidR="001B6E0B" w:rsidRPr="001E0AFE" w:rsidRDefault="001B6E0B" w:rsidP="00AE393F">
      <w:pPr>
        <w:pStyle w:val="3f8"/>
      </w:pPr>
      <w:r w:rsidRPr="001E0AFE">
        <w:rPr>
          <w:rFonts w:hint="cs"/>
          <w:rtl/>
        </w:rPr>
        <w:t xml:space="preserve"> הדיסקים הלוגיים במערכת האחסון יוצגו לשרתים בסביבה הפתוחה כדיסקים פיזיים מסוג </w:t>
      </w:r>
      <w:r w:rsidRPr="001E0AFE">
        <w:t>SCSI Target / Logical Unit Address</w:t>
      </w:r>
    </w:p>
    <w:p w:rsidR="001B6E0B" w:rsidRPr="001E0AFE" w:rsidRDefault="00A479C5" w:rsidP="00A479C5">
      <w:pPr>
        <w:pStyle w:val="3f8"/>
      </w:pPr>
      <w:r w:rsidRPr="001E0AFE">
        <w:rPr>
          <w:rFonts w:hint="cs"/>
          <w:rtl/>
        </w:rPr>
        <w:t xml:space="preserve">הדיסקים הלוגיים במערכת האחסון יוצגו למערכת </w:t>
      </w:r>
      <w:r w:rsidRPr="001E0AFE">
        <w:t>Mainframe</w:t>
      </w:r>
      <w:r w:rsidRPr="001E0AFE">
        <w:rPr>
          <w:rFonts w:hint="cs"/>
          <w:rtl/>
        </w:rPr>
        <w:t xml:space="preserve"> בתור דיסקים מסוג 3390 בגיאומטריות המפורטות להלן:</w:t>
      </w:r>
    </w:p>
    <w:p w:rsidR="001B6E0B" w:rsidRPr="001E0AFE" w:rsidRDefault="001B6E0B" w:rsidP="00AE393F">
      <w:pPr>
        <w:pStyle w:val="42"/>
      </w:pPr>
      <w:r w:rsidRPr="001E0AFE">
        <w:t>3390-3</w:t>
      </w:r>
    </w:p>
    <w:p w:rsidR="001B6E0B" w:rsidRPr="001E0AFE" w:rsidRDefault="001B6E0B" w:rsidP="00AE393F">
      <w:pPr>
        <w:pStyle w:val="42"/>
      </w:pPr>
      <w:r w:rsidRPr="001E0AFE">
        <w:t>3390-9</w:t>
      </w:r>
    </w:p>
    <w:p w:rsidR="001B6E0B" w:rsidRPr="001E0AFE" w:rsidRDefault="001B6E0B" w:rsidP="00AE393F">
      <w:pPr>
        <w:pStyle w:val="42"/>
      </w:pPr>
      <w:r w:rsidRPr="001E0AFE">
        <w:t>3390-27</w:t>
      </w:r>
    </w:p>
    <w:p w:rsidR="001B6E0B" w:rsidRPr="001E0AFE" w:rsidRDefault="001B6E0B" w:rsidP="00AE393F">
      <w:pPr>
        <w:pStyle w:val="42"/>
      </w:pPr>
      <w:r w:rsidRPr="001E0AFE">
        <w:t>3390-54</w:t>
      </w:r>
    </w:p>
    <w:p w:rsidR="001B6E0B" w:rsidRPr="001E0AFE" w:rsidRDefault="001B6E0B" w:rsidP="00513D44">
      <w:pPr>
        <w:pStyle w:val="22"/>
        <w:rPr>
          <w:rtl/>
        </w:rPr>
      </w:pPr>
      <w:bookmarkStart w:id="1172" w:name="_Toc311629302"/>
      <w:bookmarkStart w:id="1173" w:name="_Toc311629826"/>
      <w:r w:rsidRPr="001E0AFE">
        <w:rPr>
          <w:rFonts w:hint="cs"/>
          <w:rtl/>
        </w:rPr>
        <w:t>סוגי שרתים ומערכות הפעלה</w:t>
      </w:r>
      <w:bookmarkEnd w:id="1172"/>
      <w:bookmarkEnd w:id="1173"/>
    </w:p>
    <w:p w:rsidR="001B6E0B" w:rsidRPr="001E0AFE" w:rsidRDefault="001B6E0B" w:rsidP="00431FC7">
      <w:pPr>
        <w:pStyle w:val="3f8"/>
      </w:pPr>
      <w:r w:rsidRPr="001E0AFE">
        <w:rPr>
          <w:rFonts w:hint="cs"/>
          <w:rtl/>
        </w:rPr>
        <w:lastRenderedPageBreak/>
        <w:t xml:space="preserve"> מערכת האחסון תתמוך בקישור שרתים עם המערכות ההפעלה הבאות:</w:t>
      </w:r>
    </w:p>
    <w:p w:rsidR="00431FC7" w:rsidRPr="001E0AFE" w:rsidRDefault="00431FC7" w:rsidP="008C5419">
      <w:pPr>
        <w:pStyle w:val="42"/>
      </w:pPr>
      <w:r w:rsidRPr="001E0AFE">
        <w:rPr>
          <w:rFonts w:hint="cs"/>
        </w:rPr>
        <w:t>IBM</w:t>
      </w:r>
      <w:r w:rsidRPr="001E0AFE">
        <w:t>/MF Z</w:t>
      </w:r>
      <w:r w:rsidR="008C5419" w:rsidRPr="001E0AFE">
        <w:t xml:space="preserve"> Series </w:t>
      </w:r>
      <w:r w:rsidRPr="001E0AFE">
        <w:t xml:space="preserve"> </w:t>
      </w:r>
      <w:r w:rsidRPr="001E0AFE">
        <w:rPr>
          <w:rFonts w:hint="cs"/>
          <w:rtl/>
        </w:rPr>
        <w:t xml:space="preserve"> </w:t>
      </w:r>
    </w:p>
    <w:p w:rsidR="001B6E0B" w:rsidRPr="001E0AFE" w:rsidRDefault="001B6E0B" w:rsidP="00431FC7">
      <w:pPr>
        <w:pStyle w:val="42"/>
      </w:pPr>
      <w:r w:rsidRPr="001E0AFE">
        <w:t>Open VMS</w:t>
      </w:r>
    </w:p>
    <w:p w:rsidR="001B6E0B" w:rsidRPr="001E0AFE" w:rsidRDefault="001B6E0B" w:rsidP="00431FC7">
      <w:pPr>
        <w:pStyle w:val="42"/>
      </w:pPr>
      <w:r w:rsidRPr="001E0AFE">
        <w:t>HP-UX</w:t>
      </w:r>
      <w:r w:rsidRPr="001E0AFE">
        <w:rPr>
          <w:rFonts w:hint="cs"/>
          <w:rtl/>
        </w:rPr>
        <w:t xml:space="preserve"> בגרסה </w:t>
      </w:r>
      <w:r w:rsidRPr="001E0AFE">
        <w:t>11.11</w:t>
      </w:r>
      <w:r w:rsidRPr="001E0AFE">
        <w:rPr>
          <w:rFonts w:hint="cs"/>
          <w:rtl/>
        </w:rPr>
        <w:t xml:space="preserve"> ומעלה</w:t>
      </w:r>
    </w:p>
    <w:p w:rsidR="001B6E0B" w:rsidRPr="001E0AFE" w:rsidRDefault="001B6E0B" w:rsidP="00431FC7">
      <w:pPr>
        <w:pStyle w:val="42"/>
      </w:pPr>
      <w:r w:rsidRPr="001E0AFE">
        <w:t>AIX</w:t>
      </w:r>
      <w:r w:rsidRPr="001E0AFE">
        <w:rPr>
          <w:rFonts w:hint="cs"/>
          <w:rtl/>
        </w:rPr>
        <w:t xml:space="preserve"> בגרסה </w:t>
      </w:r>
      <w:r w:rsidRPr="001E0AFE">
        <w:t>5.2</w:t>
      </w:r>
      <w:r w:rsidRPr="001E0AFE">
        <w:rPr>
          <w:rFonts w:hint="cs"/>
          <w:rtl/>
        </w:rPr>
        <w:t xml:space="preserve"> ומעלה</w:t>
      </w:r>
    </w:p>
    <w:p w:rsidR="001B6E0B" w:rsidRPr="001E0AFE" w:rsidRDefault="001B6E0B" w:rsidP="00431FC7">
      <w:pPr>
        <w:pStyle w:val="42"/>
      </w:pPr>
      <w:r w:rsidRPr="001E0AFE">
        <w:t>Linux</w:t>
      </w:r>
      <w:r w:rsidRPr="001E0AFE">
        <w:rPr>
          <w:rFonts w:hint="cs"/>
          <w:rtl/>
        </w:rPr>
        <w:t xml:space="preserve"> בגרסה </w:t>
      </w:r>
      <w:r w:rsidRPr="001E0AFE">
        <w:t>Red-Hat 4</w:t>
      </w:r>
      <w:r w:rsidRPr="001E0AFE">
        <w:rPr>
          <w:rFonts w:hint="cs"/>
          <w:rtl/>
        </w:rPr>
        <w:t xml:space="preserve"> ומעלה</w:t>
      </w:r>
    </w:p>
    <w:p w:rsidR="001B6E0B" w:rsidRPr="001E0AFE" w:rsidRDefault="001B6E0B" w:rsidP="00431FC7">
      <w:pPr>
        <w:pStyle w:val="42"/>
      </w:pPr>
      <w:r w:rsidRPr="001E0AFE">
        <w:t>Windows 2003</w:t>
      </w:r>
      <w:r w:rsidRPr="001E0AFE">
        <w:rPr>
          <w:rFonts w:hint="cs"/>
          <w:rtl/>
        </w:rPr>
        <w:t xml:space="preserve"> ומעלה</w:t>
      </w:r>
    </w:p>
    <w:p w:rsidR="001B6E0B" w:rsidRPr="001E0AFE" w:rsidRDefault="001B6E0B" w:rsidP="00431FC7">
      <w:pPr>
        <w:pStyle w:val="42"/>
      </w:pPr>
      <w:r w:rsidRPr="001E0AFE">
        <w:t>Windows 2008 R2 Hyper-V</w:t>
      </w:r>
    </w:p>
    <w:p w:rsidR="001B6E0B" w:rsidRPr="001E0AFE" w:rsidRDefault="001B6E0B" w:rsidP="00431FC7">
      <w:pPr>
        <w:pStyle w:val="42"/>
      </w:pPr>
      <w:r w:rsidRPr="001E0AFE">
        <w:t>VMWare ESX 4</w:t>
      </w:r>
      <w:r w:rsidRPr="001E0AFE">
        <w:rPr>
          <w:rtl/>
        </w:rPr>
        <w:t xml:space="preserve"> ומעלה</w:t>
      </w:r>
    </w:p>
    <w:p w:rsidR="001B6E0B" w:rsidRPr="001E0AFE" w:rsidRDefault="001B6E0B" w:rsidP="00431FC7">
      <w:pPr>
        <w:pStyle w:val="42"/>
      </w:pPr>
      <w:r w:rsidRPr="001E0AFE">
        <w:t>Solaris 9</w:t>
      </w:r>
      <w:r w:rsidRPr="001E0AFE">
        <w:rPr>
          <w:rFonts w:hint="cs"/>
          <w:rtl/>
        </w:rPr>
        <w:t xml:space="preserve"> ומעלה</w:t>
      </w:r>
    </w:p>
    <w:p w:rsidR="001B6E0B" w:rsidRPr="001E0AFE" w:rsidRDefault="001B6E0B" w:rsidP="00431FC7">
      <w:pPr>
        <w:pStyle w:val="3f8"/>
      </w:pPr>
      <w:r w:rsidRPr="001E0AFE">
        <w:rPr>
          <w:rFonts w:hint="cs"/>
          <w:rtl/>
        </w:rPr>
        <w:t xml:space="preserve"> הקישור למערכת האחסון יבוצע באמצעות </w:t>
      </w:r>
      <w:r w:rsidRPr="001E0AFE">
        <w:t>FC</w:t>
      </w:r>
      <w:r w:rsidRPr="001E0AFE">
        <w:rPr>
          <w:rFonts w:hint="cs"/>
          <w:rtl/>
        </w:rPr>
        <w:t xml:space="preserve"> או </w:t>
      </w:r>
      <w:r w:rsidRPr="001E0AFE">
        <w:t>iSCSI</w:t>
      </w:r>
      <w:r w:rsidRPr="001E0AFE">
        <w:rPr>
          <w:rFonts w:hint="cs"/>
          <w:rtl/>
        </w:rPr>
        <w:t xml:space="preserve"> עבור שרתים בסביבה הפתוחה ו- </w:t>
      </w:r>
      <w:r w:rsidRPr="001E0AFE">
        <w:t>FICON</w:t>
      </w:r>
      <w:r w:rsidRPr="001E0AFE">
        <w:rPr>
          <w:rFonts w:hint="cs"/>
          <w:rtl/>
        </w:rPr>
        <w:t xml:space="preserve"> עבור מערכות </w:t>
      </w:r>
      <w:r w:rsidRPr="001E0AFE">
        <w:t>Mainframe</w:t>
      </w:r>
      <w:r w:rsidRPr="001E0AFE">
        <w:rPr>
          <w:rFonts w:hint="cs"/>
          <w:rtl/>
        </w:rPr>
        <w:t>.</w:t>
      </w:r>
    </w:p>
    <w:p w:rsidR="001B6E0B" w:rsidRPr="001E0AFE" w:rsidRDefault="001B6E0B" w:rsidP="00431FC7">
      <w:pPr>
        <w:pStyle w:val="3f8"/>
      </w:pPr>
      <w:r w:rsidRPr="001E0AFE">
        <w:rPr>
          <w:rFonts w:hint="cs"/>
          <w:rtl/>
        </w:rPr>
        <w:t xml:space="preserve"> מערכת האחסון תתמוך בקישור לשרתים בסביבה הפתוחה ולמערכות </w:t>
      </w:r>
      <w:r w:rsidRPr="001E0AFE">
        <w:t>Mainframe</w:t>
      </w:r>
      <w:r w:rsidRPr="001E0AFE">
        <w:rPr>
          <w:rFonts w:hint="cs"/>
          <w:rtl/>
        </w:rPr>
        <w:t xml:space="preserve"> בו-זמנית.</w:t>
      </w:r>
    </w:p>
    <w:p w:rsidR="001B6E0B" w:rsidRPr="001E0AFE" w:rsidRDefault="001B6E0B" w:rsidP="00431FC7">
      <w:pPr>
        <w:pStyle w:val="3f8"/>
      </w:pPr>
      <w:r w:rsidRPr="001E0AFE">
        <w:rPr>
          <w:rFonts w:hint="cs"/>
          <w:rtl/>
        </w:rPr>
        <w:t xml:space="preserve"> מערכת האחסון תתמוך במערכת </w:t>
      </w:r>
      <w:r w:rsidRPr="001E0AFE">
        <w:t>Mainframe</w:t>
      </w:r>
      <w:r w:rsidRPr="001E0AFE">
        <w:rPr>
          <w:rFonts w:hint="cs"/>
          <w:rtl/>
        </w:rPr>
        <w:t xml:space="preserve"> בגרסאות הבאות:</w:t>
      </w:r>
    </w:p>
    <w:p w:rsidR="001B6E0B" w:rsidRPr="001E0AFE" w:rsidRDefault="001B6E0B" w:rsidP="00431FC7">
      <w:pPr>
        <w:pStyle w:val="42"/>
      </w:pPr>
      <w:r w:rsidRPr="001E0AFE">
        <w:t>z/OS</w:t>
      </w:r>
    </w:p>
    <w:p w:rsidR="001B6E0B" w:rsidRPr="001E0AFE" w:rsidRDefault="001B6E0B" w:rsidP="00431FC7">
      <w:pPr>
        <w:pStyle w:val="42"/>
      </w:pPr>
      <w:r w:rsidRPr="001E0AFE">
        <w:t>z/VM 5.3</w:t>
      </w:r>
    </w:p>
    <w:p w:rsidR="001B6E0B" w:rsidRPr="001E0AFE" w:rsidRDefault="001B6E0B" w:rsidP="00431FC7">
      <w:pPr>
        <w:pStyle w:val="42"/>
      </w:pPr>
      <w:r w:rsidRPr="001E0AFE">
        <w:t>z/VM 5.4</w:t>
      </w:r>
      <w:r w:rsidRPr="001E0AFE">
        <w:rPr>
          <w:rFonts w:hint="cs"/>
          <w:rtl/>
        </w:rPr>
        <w:t xml:space="preserve"> ומעלה</w:t>
      </w:r>
    </w:p>
    <w:p w:rsidR="001B6E0B" w:rsidRPr="001E0AFE" w:rsidRDefault="001B6E0B" w:rsidP="00431FC7">
      <w:pPr>
        <w:pStyle w:val="42"/>
      </w:pPr>
      <w:r w:rsidRPr="001E0AFE">
        <w:t>z/Linux SUSE 10.1</w:t>
      </w:r>
      <w:r w:rsidRPr="001E0AFE">
        <w:rPr>
          <w:rFonts w:hint="cs"/>
          <w:rtl/>
        </w:rPr>
        <w:t xml:space="preserve"> ומעלה</w:t>
      </w:r>
    </w:p>
    <w:p w:rsidR="001B6E0B" w:rsidRPr="001E0AFE" w:rsidRDefault="001B6E0B" w:rsidP="00431FC7">
      <w:pPr>
        <w:pStyle w:val="3f8"/>
      </w:pPr>
      <w:r w:rsidRPr="001E0AFE">
        <w:rPr>
          <w:rFonts w:hint="cs"/>
          <w:rtl/>
        </w:rPr>
        <w:t xml:space="preserve"> יש לספק תיאור מפורט של כל מערכות ההפעלה לרבות הפצות </w:t>
      </w:r>
      <w:r w:rsidRPr="001E0AFE">
        <w:t>Linux</w:t>
      </w:r>
      <w:r w:rsidRPr="001E0AFE">
        <w:rPr>
          <w:rFonts w:hint="cs"/>
          <w:rtl/>
        </w:rPr>
        <w:t xml:space="preserve"> שונות הנתמכות ע"י מערכת האחסון.</w:t>
      </w:r>
    </w:p>
    <w:p w:rsidR="001B6E0B" w:rsidRPr="001E0AFE" w:rsidRDefault="001B6E0B" w:rsidP="00431FC7">
      <w:pPr>
        <w:pStyle w:val="3f8"/>
      </w:pPr>
      <w:r w:rsidRPr="001E0AFE">
        <w:rPr>
          <w:rFonts w:hint="cs"/>
          <w:rtl/>
        </w:rPr>
        <w:t xml:space="preserve"> מערכת האחסון תתמוך בקישור בו-זמנית של כל מערכות ההפעלה הנתמכות.</w:t>
      </w:r>
    </w:p>
    <w:p w:rsidR="001B6E0B" w:rsidRPr="001E0AFE" w:rsidRDefault="001B6E0B" w:rsidP="00431FC7">
      <w:pPr>
        <w:pStyle w:val="3f8"/>
      </w:pPr>
      <w:r w:rsidRPr="001E0AFE">
        <w:rPr>
          <w:rFonts w:hint="cs"/>
          <w:rtl/>
        </w:rPr>
        <w:t xml:space="preserve"> מערכת האחסון תתמוך בגרסאות חדשות של מערכות ההפעלה הנתמכות תוך 6 חודשים לכל היותר.</w:t>
      </w:r>
    </w:p>
    <w:p w:rsidR="001B6E0B" w:rsidRPr="001E0AFE" w:rsidRDefault="001B6E0B" w:rsidP="00513D44">
      <w:pPr>
        <w:pStyle w:val="22"/>
        <w:rPr>
          <w:rtl/>
        </w:rPr>
      </w:pPr>
      <w:bookmarkStart w:id="1174" w:name="_Toc311629303"/>
      <w:bookmarkStart w:id="1175" w:name="_Toc311629827"/>
      <w:r w:rsidRPr="001E0AFE">
        <w:rPr>
          <w:rFonts w:hint="cs"/>
          <w:rtl/>
        </w:rPr>
        <w:t xml:space="preserve"> ניהול נתיבים</w:t>
      </w:r>
      <w:bookmarkEnd w:id="1174"/>
      <w:bookmarkEnd w:id="1175"/>
    </w:p>
    <w:p w:rsidR="001B6E0B" w:rsidRPr="001E0AFE" w:rsidRDefault="001B6E0B" w:rsidP="00431FC7">
      <w:pPr>
        <w:pStyle w:val="3f8"/>
      </w:pPr>
      <w:r w:rsidRPr="001E0AFE">
        <w:rPr>
          <w:rFonts w:hint="cs"/>
          <w:rtl/>
        </w:rPr>
        <w:t xml:space="preserve"> מערכת האחסון תתמוך בחלוקת עומסים בין הנתיבים לדיסקים הלוגיים עבור כל מערכות ההפעלה הנתמכות.</w:t>
      </w:r>
    </w:p>
    <w:p w:rsidR="001B6E0B" w:rsidRPr="001E0AFE" w:rsidRDefault="001B6E0B" w:rsidP="00431FC7">
      <w:pPr>
        <w:pStyle w:val="3f8"/>
      </w:pPr>
      <w:r w:rsidRPr="001E0AFE">
        <w:rPr>
          <w:rFonts w:hint="cs"/>
          <w:rtl/>
        </w:rPr>
        <w:t xml:space="preserve"> מערכת האחסון תתמוך בחלוקת עומסים בגישה לדיסקים לוגיים עבור כל מערכות ההפעלה הנתמכות.</w:t>
      </w:r>
    </w:p>
    <w:p w:rsidR="001B6E0B" w:rsidRPr="001E0AFE" w:rsidRDefault="001B6E0B" w:rsidP="00431FC7">
      <w:pPr>
        <w:pStyle w:val="3f8"/>
      </w:pPr>
      <w:r w:rsidRPr="001E0AFE">
        <w:rPr>
          <w:rFonts w:hint="cs"/>
          <w:rtl/>
        </w:rPr>
        <w:t xml:space="preserve"> מערכת האחסון תתמוך בחלוקת עומסים חכמה (לדוגמא עפ"י עומס בקר האחסון, עומס על הנתיב וכו') בגישה לדיסקים לוגיים עבור כל מערכות ההפעלה הנתמכות.</w:t>
      </w:r>
    </w:p>
    <w:p w:rsidR="001B6E0B" w:rsidRPr="001E0AFE" w:rsidRDefault="001B6E0B" w:rsidP="00431FC7">
      <w:pPr>
        <w:pStyle w:val="3f8"/>
        <w:rPr>
          <w:color w:val="000000" w:themeColor="text1"/>
        </w:rPr>
      </w:pPr>
      <w:r w:rsidRPr="001E0AFE">
        <w:rPr>
          <w:rFonts w:hint="cs"/>
          <w:color w:val="000000" w:themeColor="text1"/>
          <w:rtl/>
        </w:rPr>
        <w:lastRenderedPageBreak/>
        <w:t xml:space="preserve">  יש לספק תיאור מפורט של תהליך חלוקת העומסים והיתירות בקישור שרתים מהסביבה הפתוחה.</w:t>
      </w:r>
    </w:p>
    <w:p w:rsidR="001B6E0B" w:rsidRPr="001E0AFE" w:rsidRDefault="001B6E0B" w:rsidP="00513D44">
      <w:pPr>
        <w:pStyle w:val="22"/>
        <w:rPr>
          <w:rtl/>
        </w:rPr>
      </w:pPr>
      <w:bookmarkStart w:id="1176" w:name="_Toc311629304"/>
      <w:bookmarkStart w:id="1177" w:name="_Toc311629828"/>
      <w:r w:rsidRPr="001E0AFE">
        <w:rPr>
          <w:rFonts w:hint="cs"/>
          <w:rtl/>
        </w:rPr>
        <w:t xml:space="preserve">תצורות </w:t>
      </w:r>
      <w:r w:rsidRPr="001E0AFE">
        <w:t>Cluster</w:t>
      </w:r>
      <w:bookmarkEnd w:id="1176"/>
      <w:bookmarkEnd w:id="1177"/>
    </w:p>
    <w:p w:rsidR="001B6E0B" w:rsidRPr="001E0AFE" w:rsidRDefault="001B6E0B" w:rsidP="00431FC7">
      <w:pPr>
        <w:pStyle w:val="3f8"/>
        <w:rPr>
          <w:del w:id="1178" w:author="מחבר"/>
        </w:rPr>
      </w:pPr>
      <w:del w:id="1179" w:author="מחבר">
        <w:r w:rsidRPr="001E0AFE">
          <w:rPr>
            <w:rFonts w:hint="cs"/>
            <w:rtl/>
          </w:rPr>
          <w:delText xml:space="preserve">המערכת תתמוך בתצורות ה- </w:delText>
        </w:r>
        <w:r w:rsidRPr="001E0AFE">
          <w:delText>Cluster</w:delText>
        </w:r>
        <w:r w:rsidRPr="001E0AFE">
          <w:rPr>
            <w:rFonts w:hint="cs"/>
            <w:rtl/>
          </w:rPr>
          <w:delText xml:space="preserve"> הבאות במערכות </w:delText>
        </w:r>
        <w:r w:rsidRPr="001E0AFE">
          <w:delText>Microsoft</w:delText>
        </w:r>
        <w:r w:rsidRPr="001E0AFE">
          <w:rPr>
            <w:rFonts w:hint="cs"/>
            <w:rtl/>
          </w:rPr>
          <w:delText>:</w:delText>
        </w:r>
      </w:del>
    </w:p>
    <w:p w:rsidR="001B6E0B" w:rsidRPr="001E0AFE" w:rsidRDefault="001B6E0B" w:rsidP="00431FC7">
      <w:pPr>
        <w:pStyle w:val="42"/>
        <w:rPr>
          <w:del w:id="1180" w:author="מחבר"/>
        </w:rPr>
      </w:pPr>
      <w:del w:id="1181" w:author="מחבר">
        <w:r w:rsidRPr="001E0AFE">
          <w:delText>Microsoft Cluster 200</w:delText>
        </w:r>
        <w:r w:rsidR="00431FC7" w:rsidRPr="001E0AFE">
          <w:delText>8r2</w:delText>
        </w:r>
      </w:del>
    </w:p>
    <w:p w:rsidR="001B6E0B" w:rsidRPr="001E0AFE" w:rsidRDefault="001B6E0B" w:rsidP="00431FC7">
      <w:pPr>
        <w:pStyle w:val="42"/>
        <w:rPr>
          <w:del w:id="1182" w:author="מחבר"/>
        </w:rPr>
      </w:pPr>
      <w:del w:id="1183" w:author="מחבר">
        <w:r w:rsidRPr="001E0AFE">
          <w:delText>Microsoft Failover Cluster 20</w:delText>
        </w:r>
        <w:r w:rsidR="00431FC7" w:rsidRPr="001E0AFE">
          <w:delText>12</w:delText>
        </w:r>
      </w:del>
    </w:p>
    <w:p w:rsidR="001B6E0B" w:rsidRPr="001E0AFE" w:rsidRDefault="001B6E0B" w:rsidP="00431FC7">
      <w:pPr>
        <w:pStyle w:val="42"/>
        <w:rPr>
          <w:del w:id="1184" w:author="מחבר"/>
        </w:rPr>
      </w:pPr>
      <w:del w:id="1185" w:author="מחבר">
        <w:r w:rsidRPr="001E0AFE">
          <w:delText>Microsoft Exchange 2007 CCR</w:delText>
        </w:r>
      </w:del>
    </w:p>
    <w:p w:rsidR="001B6E0B" w:rsidRPr="001E0AFE" w:rsidRDefault="001B6E0B" w:rsidP="00431FC7">
      <w:pPr>
        <w:pStyle w:val="42"/>
        <w:rPr>
          <w:del w:id="1186" w:author="מחבר"/>
        </w:rPr>
      </w:pPr>
      <w:del w:id="1187" w:author="מחבר">
        <w:r w:rsidRPr="001E0AFE">
          <w:delText>Exchange 2010 DAG</w:delText>
        </w:r>
        <w:r w:rsidR="00431FC7" w:rsidRPr="001E0AFE">
          <w:rPr>
            <w:rFonts w:hint="cs"/>
            <w:rtl/>
          </w:rPr>
          <w:delText>.</w:delText>
        </w:r>
      </w:del>
    </w:p>
    <w:p w:rsidR="00431FC7" w:rsidRPr="001E0AFE" w:rsidRDefault="00431FC7" w:rsidP="00431FC7">
      <w:pPr>
        <w:pStyle w:val="42"/>
        <w:rPr>
          <w:del w:id="1188" w:author="מחבר"/>
        </w:rPr>
      </w:pPr>
      <w:del w:id="1189" w:author="מחבר">
        <w:r w:rsidRPr="001E0AFE">
          <w:delText>Exchange 2013 DAG</w:delText>
        </w:r>
        <w:r w:rsidRPr="001E0AFE">
          <w:rPr>
            <w:rFonts w:hint="cs"/>
            <w:rtl/>
          </w:rPr>
          <w:delText>.</w:delText>
        </w:r>
      </w:del>
    </w:p>
    <w:p w:rsidR="001B6E0B" w:rsidRPr="001E0AFE" w:rsidRDefault="001B6E0B" w:rsidP="00431FC7">
      <w:pPr>
        <w:pStyle w:val="42"/>
        <w:rPr>
          <w:del w:id="1190" w:author="מחבר"/>
        </w:rPr>
      </w:pPr>
      <w:del w:id="1191" w:author="מחבר">
        <w:r w:rsidRPr="001E0AFE">
          <w:delText>Oracle 10g RAC</w:delText>
        </w:r>
      </w:del>
    </w:p>
    <w:p w:rsidR="00431FC7" w:rsidRPr="001E0AFE" w:rsidRDefault="00431FC7" w:rsidP="00431FC7">
      <w:pPr>
        <w:pStyle w:val="42"/>
        <w:rPr>
          <w:del w:id="1192" w:author="מחבר"/>
        </w:rPr>
      </w:pPr>
      <w:del w:id="1193" w:author="מחבר">
        <w:r w:rsidRPr="001E0AFE">
          <w:delText>Oracle 11g RAC</w:delText>
        </w:r>
      </w:del>
    </w:p>
    <w:p w:rsidR="00431FC7" w:rsidRPr="001E0AFE" w:rsidRDefault="00431FC7" w:rsidP="00431FC7">
      <w:pPr>
        <w:pStyle w:val="42"/>
        <w:rPr>
          <w:del w:id="1194" w:author="מחבר"/>
        </w:rPr>
      </w:pPr>
      <w:del w:id="1195" w:author="מחבר">
        <w:r w:rsidRPr="001E0AFE">
          <w:delText>Oracle 12c RAC</w:delText>
        </w:r>
      </w:del>
    </w:p>
    <w:p w:rsidR="001B6E0B" w:rsidRPr="001E0AFE" w:rsidRDefault="001B6E0B" w:rsidP="00431FC7">
      <w:pPr>
        <w:pStyle w:val="42"/>
        <w:rPr>
          <w:del w:id="1196" w:author="מחבר"/>
        </w:rPr>
      </w:pPr>
      <w:del w:id="1197" w:author="מחבר">
        <w:r w:rsidRPr="001E0AFE">
          <w:delText>Veritas Cluster Server 5.</w:delText>
        </w:r>
        <w:r w:rsidR="00431FC7" w:rsidRPr="001E0AFE">
          <w:delText>1</w:delText>
        </w:r>
        <w:r w:rsidRPr="001E0AFE">
          <w:delText xml:space="preserve"> </w:delText>
        </w:r>
        <w:r w:rsidRPr="001E0AFE">
          <w:rPr>
            <w:rFonts w:hint="cs"/>
            <w:rtl/>
          </w:rPr>
          <w:delText xml:space="preserve"> ומעלה</w:delText>
        </w:r>
      </w:del>
    </w:p>
    <w:p w:rsidR="001B6E0B" w:rsidRPr="001E0AFE" w:rsidRDefault="001B6E0B" w:rsidP="00431FC7">
      <w:pPr>
        <w:pStyle w:val="3f8"/>
        <w:rPr>
          <w:del w:id="1198" w:author="מחבר"/>
        </w:rPr>
      </w:pPr>
      <w:del w:id="1199" w:author="מחבר">
        <w:r w:rsidRPr="001E0AFE">
          <w:rPr>
            <w:rFonts w:hint="cs"/>
            <w:rtl/>
          </w:rPr>
          <w:delText>המערכת תתמוך בתצורות ה-</w:delText>
        </w:r>
        <w:r w:rsidRPr="001E0AFE">
          <w:delText>Cluster</w:delText>
        </w:r>
        <w:r w:rsidRPr="001E0AFE">
          <w:rPr>
            <w:rFonts w:hint="cs"/>
            <w:rtl/>
          </w:rPr>
          <w:delText xml:space="preserve"> הבאות במערכות </w:delText>
        </w:r>
        <w:r w:rsidRPr="001E0AFE">
          <w:delText>AIX</w:delText>
        </w:r>
        <w:r w:rsidRPr="001E0AFE">
          <w:rPr>
            <w:rFonts w:hint="cs"/>
            <w:rtl/>
          </w:rPr>
          <w:delText>:</w:delText>
        </w:r>
      </w:del>
    </w:p>
    <w:p w:rsidR="001B6E0B" w:rsidRPr="001E0AFE" w:rsidRDefault="001B6E0B" w:rsidP="00431FC7">
      <w:pPr>
        <w:pStyle w:val="42"/>
        <w:rPr>
          <w:del w:id="1200" w:author="מחבר"/>
        </w:rPr>
      </w:pPr>
      <w:del w:id="1201" w:author="מחבר">
        <w:r w:rsidRPr="001E0AFE">
          <w:delText>HACMP 5.</w:delText>
        </w:r>
        <w:r w:rsidR="00431FC7" w:rsidRPr="001E0AFE">
          <w:delText>4</w:delText>
        </w:r>
        <w:r w:rsidRPr="001E0AFE">
          <w:rPr>
            <w:rFonts w:hint="cs"/>
            <w:rtl/>
          </w:rPr>
          <w:delText xml:space="preserve"> ומעלה</w:delText>
        </w:r>
      </w:del>
    </w:p>
    <w:p w:rsidR="001B6E0B" w:rsidRPr="001E0AFE" w:rsidRDefault="001B6E0B" w:rsidP="00431FC7">
      <w:pPr>
        <w:pStyle w:val="42"/>
        <w:rPr>
          <w:del w:id="1202" w:author="מחבר"/>
        </w:rPr>
      </w:pPr>
      <w:del w:id="1203" w:author="מחבר">
        <w:r w:rsidRPr="001E0AFE">
          <w:delText>Oracle 10g RAC</w:delText>
        </w:r>
      </w:del>
    </w:p>
    <w:p w:rsidR="001B6E0B" w:rsidRPr="001E0AFE" w:rsidRDefault="001B6E0B" w:rsidP="00431FC7">
      <w:pPr>
        <w:pStyle w:val="42"/>
        <w:rPr>
          <w:del w:id="1204" w:author="מחבר"/>
        </w:rPr>
      </w:pPr>
      <w:del w:id="1205" w:author="מחבר">
        <w:r w:rsidRPr="001E0AFE">
          <w:delText>Oracle 11g RAC</w:delText>
        </w:r>
      </w:del>
    </w:p>
    <w:p w:rsidR="00431FC7" w:rsidRPr="001E0AFE" w:rsidRDefault="00431FC7" w:rsidP="00431FC7">
      <w:pPr>
        <w:pStyle w:val="42"/>
        <w:rPr>
          <w:del w:id="1206" w:author="מחבר"/>
        </w:rPr>
      </w:pPr>
      <w:del w:id="1207" w:author="מחבר">
        <w:r w:rsidRPr="001E0AFE">
          <w:delText>Oracle 12c RAC</w:delText>
        </w:r>
      </w:del>
    </w:p>
    <w:p w:rsidR="00EE0E74" w:rsidRPr="001E0AFE" w:rsidRDefault="001B6E0B" w:rsidP="00EE0E74">
      <w:pPr>
        <w:pStyle w:val="3f8"/>
      </w:pPr>
      <w:del w:id="1208" w:author="מחבר">
        <w:r w:rsidRPr="001E0AFE">
          <w:delText>Veritas</w:delText>
        </w:r>
      </w:del>
      <w:r w:rsidR="00EE0E74" w:rsidRPr="001E0AFE">
        <w:rPr>
          <w:rFonts w:hint="cs"/>
          <w:rtl/>
        </w:rPr>
        <w:t>המערכת תתמוך בתצורות ה-</w:t>
      </w:r>
      <w:r w:rsidR="00EE0E74" w:rsidRPr="001E0AFE">
        <w:t>Cluster</w:t>
      </w:r>
      <w:r w:rsidR="00EE0E74" w:rsidRPr="001E0AFE">
        <w:rPr>
          <w:rFonts w:hint="cs"/>
          <w:rtl/>
        </w:rPr>
        <w:t xml:space="preserve"> הבאות במערכות </w:t>
      </w:r>
      <w:r w:rsidR="00EE0E74" w:rsidRPr="001E0AFE">
        <w:t>Mainframe</w:t>
      </w:r>
      <w:r w:rsidR="00EE0E74" w:rsidRPr="001E0AFE">
        <w:rPr>
          <w:rFonts w:hint="cs"/>
          <w:rtl/>
        </w:rPr>
        <w:t>:</w:t>
      </w:r>
    </w:p>
    <w:p w:rsidR="00EE0E74" w:rsidRPr="001E0AFE" w:rsidRDefault="00EE0E74" w:rsidP="00EE0E74">
      <w:pPr>
        <w:pStyle w:val="42"/>
      </w:pPr>
      <w:r w:rsidRPr="001E0AFE">
        <w:t>Parallel Sysplex</w:t>
      </w:r>
    </w:p>
    <w:p w:rsidR="001B6E0B" w:rsidRPr="001E0AFE" w:rsidRDefault="001B6E0B" w:rsidP="00431FC7">
      <w:pPr>
        <w:pStyle w:val="42"/>
        <w:rPr>
          <w:del w:id="1209" w:author="מחבר"/>
        </w:rPr>
      </w:pPr>
      <w:del w:id="1210" w:author="מחבר">
        <w:r w:rsidRPr="001E0AFE">
          <w:delText>Oracle 10g RAC</w:delText>
        </w:r>
      </w:del>
    </w:p>
    <w:p w:rsidR="001B6E0B" w:rsidRPr="001E0AFE" w:rsidRDefault="001B6E0B" w:rsidP="00431FC7">
      <w:pPr>
        <w:pStyle w:val="42"/>
        <w:rPr>
          <w:del w:id="1211" w:author="מחבר"/>
        </w:rPr>
      </w:pPr>
      <w:del w:id="1212" w:author="מחבר">
        <w:r w:rsidRPr="001E0AFE">
          <w:delText>Oracle 11g RAC</w:delText>
        </w:r>
      </w:del>
    </w:p>
    <w:p w:rsidR="00431FC7" w:rsidRPr="001E0AFE" w:rsidRDefault="00431FC7" w:rsidP="00431FC7">
      <w:pPr>
        <w:pStyle w:val="42"/>
        <w:rPr>
          <w:del w:id="1213" w:author="מחבר"/>
        </w:rPr>
      </w:pPr>
      <w:del w:id="1214" w:author="מחבר">
        <w:r w:rsidRPr="001E0AFE">
          <w:delText>Oracle 12c RAC</w:delText>
        </w:r>
      </w:del>
    </w:p>
    <w:p w:rsidR="001B6E0B" w:rsidRPr="001E0AFE" w:rsidRDefault="001B6E0B" w:rsidP="00431FC7">
      <w:pPr>
        <w:pStyle w:val="42"/>
        <w:rPr>
          <w:del w:id="1215" w:author="מחבר"/>
        </w:rPr>
      </w:pPr>
      <w:del w:id="1216" w:author="מחבר">
        <w:r w:rsidRPr="001E0AFE">
          <w:delText>Veritas Cluster Server 5.</w:delText>
        </w:r>
        <w:r w:rsidR="00431FC7" w:rsidRPr="001E0AFE">
          <w:delText>1</w:delText>
        </w:r>
        <w:r w:rsidRPr="001E0AFE">
          <w:delText xml:space="preserve"> </w:delText>
        </w:r>
        <w:r w:rsidRPr="001E0AFE">
          <w:rPr>
            <w:rFonts w:hint="cs"/>
            <w:rtl/>
          </w:rPr>
          <w:delText xml:space="preserve"> ומעלה</w:delText>
        </w:r>
      </w:del>
    </w:p>
    <w:p w:rsidR="001B6E0B" w:rsidRPr="001E0AFE" w:rsidRDefault="001B6E0B" w:rsidP="00431FC7">
      <w:pPr>
        <w:pStyle w:val="3f8"/>
        <w:rPr>
          <w:del w:id="1217" w:author="מחבר"/>
        </w:rPr>
      </w:pPr>
      <w:del w:id="1218" w:author="מחבר">
        <w:r w:rsidRPr="001E0AFE">
          <w:rPr>
            <w:rFonts w:hint="cs"/>
            <w:rtl/>
          </w:rPr>
          <w:delText>המערכת תתמוך בתצורות ה-</w:delText>
        </w:r>
        <w:r w:rsidRPr="001E0AFE">
          <w:delText>Cluster</w:delText>
        </w:r>
        <w:r w:rsidRPr="001E0AFE">
          <w:rPr>
            <w:rFonts w:hint="cs"/>
            <w:rtl/>
          </w:rPr>
          <w:delText xml:space="preserve"> הבאות במערכות </w:delText>
        </w:r>
        <w:r w:rsidRPr="001E0AFE">
          <w:delText>Mainframe</w:delText>
        </w:r>
        <w:r w:rsidRPr="001E0AFE">
          <w:rPr>
            <w:rFonts w:hint="cs"/>
            <w:rtl/>
          </w:rPr>
          <w:delText>:</w:delText>
        </w:r>
      </w:del>
    </w:p>
    <w:p w:rsidR="001B6E0B" w:rsidRPr="001E0AFE" w:rsidRDefault="001B6E0B" w:rsidP="00431FC7">
      <w:pPr>
        <w:pStyle w:val="42"/>
        <w:rPr>
          <w:del w:id="1219" w:author="מחבר"/>
        </w:rPr>
      </w:pPr>
      <w:del w:id="1220" w:author="מחבר">
        <w:r w:rsidRPr="001E0AFE">
          <w:delText>Parallel Sysplex</w:delText>
        </w:r>
      </w:del>
    </w:p>
    <w:p w:rsidR="001B6E0B" w:rsidRPr="001E0AFE" w:rsidRDefault="001B6E0B" w:rsidP="00431FC7">
      <w:pPr>
        <w:pStyle w:val="3f8"/>
        <w:rPr>
          <w:del w:id="1221" w:author="מחבר"/>
        </w:rPr>
      </w:pPr>
      <w:del w:id="1222" w:author="מחבר">
        <w:r w:rsidRPr="001E0AFE">
          <w:rPr>
            <w:rFonts w:hint="cs"/>
            <w:rtl/>
          </w:rPr>
          <w:delText xml:space="preserve">המערכת תתמוך בתצורת </w:delText>
        </w:r>
        <w:r w:rsidRPr="001E0AFE">
          <w:delText>Cluster</w:delText>
        </w:r>
        <w:r w:rsidRPr="001E0AFE">
          <w:rPr>
            <w:rFonts w:hint="cs"/>
            <w:rtl/>
          </w:rPr>
          <w:delText xml:space="preserve"> במערכות ה- </w:delText>
        </w:r>
        <w:r w:rsidRPr="001E0AFE">
          <w:delText>VMware</w:delText>
        </w:r>
        <w:r w:rsidRPr="001E0AFE">
          <w:rPr>
            <w:rFonts w:hint="cs"/>
            <w:rtl/>
          </w:rPr>
          <w:delText xml:space="preserve"> הבאות:</w:delText>
        </w:r>
      </w:del>
    </w:p>
    <w:p w:rsidR="001B6E0B" w:rsidRPr="001E0AFE" w:rsidRDefault="001B6E0B" w:rsidP="00431FC7">
      <w:pPr>
        <w:pStyle w:val="42"/>
        <w:rPr>
          <w:del w:id="1223" w:author="מחבר"/>
        </w:rPr>
      </w:pPr>
      <w:del w:id="1224" w:author="מחבר">
        <w:r w:rsidRPr="001E0AFE">
          <w:delText>VMware vSphere 4.</w:delText>
        </w:r>
        <w:r w:rsidR="00431FC7" w:rsidRPr="001E0AFE">
          <w:delText xml:space="preserve">1 </w:delText>
        </w:r>
        <w:r w:rsidRPr="001E0AFE">
          <w:delText>Cluster</w:delText>
        </w:r>
        <w:r w:rsidRPr="001E0AFE">
          <w:rPr>
            <w:rFonts w:hint="cs"/>
            <w:rtl/>
          </w:rPr>
          <w:delText xml:space="preserve"> ומעלה</w:delText>
        </w:r>
      </w:del>
    </w:p>
    <w:p w:rsidR="00A479C5" w:rsidRPr="001E0AFE" w:rsidRDefault="00A479C5" w:rsidP="00513D44">
      <w:pPr>
        <w:pStyle w:val="22"/>
      </w:pPr>
      <w:bookmarkStart w:id="1225" w:name="_Toc311629305"/>
      <w:bookmarkStart w:id="1226" w:name="_Toc311629829"/>
      <w:r w:rsidRPr="001E0AFE">
        <w:rPr>
          <w:rFonts w:hint="cs"/>
          <w:rtl/>
        </w:rPr>
        <w:t>צמצום נפחים</w:t>
      </w:r>
    </w:p>
    <w:p w:rsidR="00A479C5" w:rsidRPr="001E0AFE" w:rsidRDefault="00A479C5" w:rsidP="00A479C5">
      <w:pPr>
        <w:pStyle w:val="3f8"/>
        <w:rPr>
          <w:del w:id="1227" w:author="מחבר"/>
        </w:rPr>
      </w:pPr>
      <w:del w:id="1228" w:author="מחבר">
        <w:r w:rsidRPr="001E0AFE">
          <w:rPr>
            <w:rFonts w:hint="cs"/>
            <w:rtl/>
          </w:rPr>
          <w:delText xml:space="preserve">המערכת תתמוך ביכולות </w:delText>
        </w:r>
        <w:r w:rsidRPr="001E0AFE">
          <w:rPr>
            <w:rFonts w:hint="cs"/>
          </w:rPr>
          <w:delText>D</w:delText>
        </w:r>
        <w:r w:rsidRPr="001E0AFE">
          <w:delText>ata reduction</w:delText>
        </w:r>
        <w:r w:rsidRPr="001E0AFE">
          <w:rPr>
            <w:rFonts w:hint="cs"/>
            <w:rtl/>
          </w:rPr>
          <w:delText xml:space="preserve"> כגון היכולות המפורטות להלן, על המציע לפרט במענה את היכולות הנתמכות במערכותיו תוך פירוט על היקף התמיכה:</w:delText>
        </w:r>
      </w:del>
    </w:p>
    <w:p w:rsidR="00A479C5" w:rsidRPr="001E0AFE" w:rsidRDefault="00A479C5" w:rsidP="00A479C5">
      <w:pPr>
        <w:pStyle w:val="42"/>
        <w:rPr>
          <w:del w:id="1229" w:author="מחבר"/>
        </w:rPr>
      </w:pPr>
      <w:del w:id="1230" w:author="מחבר">
        <w:r w:rsidRPr="001E0AFE">
          <w:delText>Dedup</w:delText>
        </w:r>
        <w:r w:rsidRPr="001E0AFE">
          <w:rPr>
            <w:rFonts w:hint="cs"/>
            <w:rtl/>
          </w:rPr>
          <w:delText>.</w:delText>
        </w:r>
      </w:del>
    </w:p>
    <w:p w:rsidR="00A479C5" w:rsidRPr="001E0AFE" w:rsidRDefault="00A479C5" w:rsidP="00A479C5">
      <w:pPr>
        <w:pStyle w:val="42"/>
        <w:rPr>
          <w:del w:id="1231" w:author="מחבר"/>
        </w:rPr>
      </w:pPr>
      <w:del w:id="1232" w:author="מחבר">
        <w:r w:rsidRPr="001E0AFE">
          <w:rPr>
            <w:rFonts w:hint="cs"/>
            <w:rtl/>
          </w:rPr>
          <w:delText>דחיסת נתונים.</w:delText>
        </w:r>
      </w:del>
    </w:p>
    <w:p w:rsidR="00A479C5" w:rsidRPr="001E0AFE" w:rsidRDefault="00A479C5" w:rsidP="00A479C5">
      <w:pPr>
        <w:pStyle w:val="42"/>
        <w:rPr>
          <w:del w:id="1233" w:author="מחבר"/>
        </w:rPr>
      </w:pPr>
      <w:del w:id="1234" w:author="מחבר">
        <w:r w:rsidRPr="001E0AFE">
          <w:rPr>
            <w:rFonts w:hint="cs"/>
            <w:rtl/>
          </w:rPr>
          <w:delText>צמצום אפסים.</w:delText>
        </w:r>
      </w:del>
    </w:p>
    <w:p w:rsidR="00A479C5" w:rsidRPr="001E0AFE" w:rsidRDefault="00A479C5" w:rsidP="00A479C5">
      <w:pPr>
        <w:pStyle w:val="3f8"/>
      </w:pPr>
      <w:r w:rsidRPr="001E0AFE">
        <w:rPr>
          <w:rFonts w:hint="cs"/>
          <w:rtl/>
        </w:rPr>
        <w:t xml:space="preserve">המערכת תתמוך ב </w:t>
      </w:r>
      <w:r w:rsidRPr="001E0AFE">
        <w:t>Virtual/Thin Provisioning</w:t>
      </w:r>
      <w:r w:rsidRPr="001E0AFE">
        <w:rPr>
          <w:rFonts w:hint="cs"/>
          <w:rtl/>
        </w:rPr>
        <w:t>:</w:t>
      </w:r>
    </w:p>
    <w:p w:rsidR="00A479C5" w:rsidRPr="001E0AFE" w:rsidRDefault="00A479C5" w:rsidP="00A479C5">
      <w:pPr>
        <w:pStyle w:val="42"/>
      </w:pPr>
      <w:r w:rsidRPr="001E0AFE">
        <w:rPr>
          <w:rFonts w:hint="cs"/>
          <w:rtl/>
        </w:rPr>
        <w:t>המערכת תאפשר הקצאת שטח לדיסק לוגי ללא הקצאה פיזית במערך, תוך גידול דינאמי של השטח מוקצה בעת הצורך.</w:t>
      </w:r>
    </w:p>
    <w:p w:rsidR="00A479C5" w:rsidRPr="001E0AFE" w:rsidRDefault="00A479C5" w:rsidP="00A479C5">
      <w:pPr>
        <w:pStyle w:val="42"/>
      </w:pPr>
      <w:r w:rsidRPr="001E0AFE">
        <w:rPr>
          <w:rFonts w:hint="cs"/>
          <w:rtl/>
        </w:rPr>
        <w:t xml:space="preserve">המערכת תאפשר הקטנת שטח דיסק לוגי </w:t>
      </w:r>
      <w:r w:rsidRPr="001E0AFE">
        <w:rPr>
          <w:rFonts w:hint="cs"/>
        </w:rPr>
        <w:t>O</w:t>
      </w:r>
      <w:r w:rsidRPr="001E0AFE">
        <w:t>nline</w:t>
      </w:r>
      <w:r w:rsidRPr="001E0AFE">
        <w:rPr>
          <w:rFonts w:hint="cs"/>
          <w:rtl/>
        </w:rPr>
        <w:t xml:space="preserve"> (במערכות הפעלה התומכות בכך).</w:t>
      </w:r>
    </w:p>
    <w:p w:rsidR="00A479C5" w:rsidRPr="001E0AFE" w:rsidRDefault="00A479C5" w:rsidP="00A479C5">
      <w:pPr>
        <w:pStyle w:val="42"/>
      </w:pPr>
      <w:r w:rsidRPr="001E0AFE">
        <w:rPr>
          <w:rFonts w:hint="cs"/>
          <w:rtl/>
        </w:rPr>
        <w:t xml:space="preserve">המערכת תתמוך ביכולות </w:t>
      </w:r>
      <w:r w:rsidRPr="001E0AFE">
        <w:t>Auto Reclaim</w:t>
      </w:r>
      <w:r w:rsidRPr="001E0AFE">
        <w:rPr>
          <w:rFonts w:hint="cs"/>
          <w:rtl/>
        </w:rPr>
        <w:t xml:space="preserve"> לשחרור נפחים לא נדרשים.</w:t>
      </w:r>
    </w:p>
    <w:p w:rsidR="00A479C5" w:rsidRPr="001E0AFE" w:rsidRDefault="00A479C5" w:rsidP="00A479C5">
      <w:pPr>
        <w:pStyle w:val="42"/>
      </w:pPr>
      <w:r w:rsidRPr="001E0AFE">
        <w:rPr>
          <w:rFonts w:hint="cs"/>
          <w:rtl/>
        </w:rPr>
        <w:t>יכולות אילו ישולבו עם יכולות צמצום הנפחים (במידה וגודל הדיסק צומצם עקב ביצוע צמצום, יוחזר השטח העודף למאגר הכללי)</w:t>
      </w:r>
      <w:r w:rsidR="00EE0E74" w:rsidRPr="001E0AFE">
        <w:rPr>
          <w:rFonts w:hint="cs"/>
          <w:rtl/>
        </w:rPr>
        <w:t>.</w:t>
      </w:r>
    </w:p>
    <w:p w:rsidR="00EE0E74" w:rsidRPr="001E0AFE" w:rsidRDefault="00EE0E74" w:rsidP="00EE0E74">
      <w:pPr>
        <w:pStyle w:val="42"/>
      </w:pPr>
      <w:r w:rsidRPr="001E0AFE">
        <w:rPr>
          <w:rFonts w:hint="cs"/>
          <w:rtl/>
        </w:rPr>
        <w:t xml:space="preserve">המערכת תבצע </w:t>
      </w:r>
      <w:r w:rsidRPr="001E0AFE">
        <w:t>Auto Tiering</w:t>
      </w:r>
      <w:r w:rsidRPr="001E0AFE">
        <w:rPr>
          <w:rFonts w:hint="cs"/>
          <w:rtl/>
        </w:rPr>
        <w:t xml:space="preserve"> של המידע בכל דיסק לוגי בשלוש רמות לפחות תוך </w:t>
      </w:r>
      <w:r w:rsidRPr="001E0AFE">
        <w:rPr>
          <w:rtl/>
        </w:rPr>
        <w:t xml:space="preserve">ניהול דינאמי של היררכית </w:t>
      </w:r>
      <w:r w:rsidRPr="001E0AFE">
        <w:rPr>
          <w:rFonts w:hint="cs"/>
          <w:rtl/>
        </w:rPr>
        <w:t>ה</w:t>
      </w:r>
      <w:r w:rsidRPr="001E0AFE">
        <w:rPr>
          <w:rtl/>
        </w:rPr>
        <w:t>אחסון</w:t>
      </w:r>
      <w:r w:rsidRPr="001E0AFE">
        <w:rPr>
          <w:rFonts w:hint="cs"/>
          <w:rtl/>
        </w:rPr>
        <w:t xml:space="preserve"> (שינוע </w:t>
      </w:r>
      <w:r w:rsidRPr="001E0AFE">
        <w:rPr>
          <w:rtl/>
        </w:rPr>
        <w:t>בלוקים של מידע</w:t>
      </w:r>
      <w:r w:rsidRPr="001E0AFE">
        <w:rPr>
          <w:rFonts w:hint="cs"/>
          <w:rtl/>
        </w:rPr>
        <w:t xml:space="preserve"> </w:t>
      </w:r>
      <w:r w:rsidRPr="001E0AFE">
        <w:rPr>
          <w:rtl/>
        </w:rPr>
        <w:t xml:space="preserve">בין שכבות ההיררכיה כך שבלוקים בעלי פעילות גבוהה מועברים לרובד אחסון מהיר </w:t>
      </w:r>
      <w:r w:rsidRPr="001E0AFE">
        <w:rPr>
          <w:rFonts w:hint="cs"/>
          <w:rtl/>
        </w:rPr>
        <w:t xml:space="preserve">(כגון </w:t>
      </w:r>
      <w:r w:rsidRPr="001E0AFE">
        <w:rPr>
          <w:rFonts w:hint="cs"/>
        </w:rPr>
        <w:t>SSD)</w:t>
      </w:r>
      <w:r w:rsidRPr="001E0AFE">
        <w:rPr>
          <w:rFonts w:hint="cs"/>
          <w:rtl/>
        </w:rPr>
        <w:t xml:space="preserve"> </w:t>
      </w:r>
      <w:r w:rsidRPr="001E0AFE">
        <w:rPr>
          <w:rtl/>
        </w:rPr>
        <w:t>ובלוקים לא פעילים לאורך זמן מועברים לרובדי אחסון איטיים יותר</w:t>
      </w:r>
      <w:r w:rsidRPr="001E0AFE">
        <w:rPr>
          <w:rFonts w:hint="cs"/>
          <w:rtl/>
        </w:rPr>
        <w:t xml:space="preserve"> (כגון </w:t>
      </w:r>
      <w:r w:rsidRPr="001E0AFE">
        <w:rPr>
          <w:rFonts w:hint="cs"/>
        </w:rPr>
        <w:t>NLSAS</w:t>
      </w:r>
      <w:r w:rsidRPr="001E0AFE">
        <w:rPr>
          <w:rFonts w:hint="cs"/>
          <w:rtl/>
        </w:rPr>
        <w:t xml:space="preserve">) </w:t>
      </w:r>
      <w:r w:rsidRPr="001E0AFE">
        <w:rPr>
          <w:rtl/>
        </w:rPr>
        <w:t xml:space="preserve"> והכל באופן שקוף</w:t>
      </w:r>
      <w:r w:rsidRPr="001E0AFE">
        <w:rPr>
          <w:rFonts w:hint="cs"/>
          <w:rtl/>
        </w:rPr>
        <w:t xml:space="preserve"> </w:t>
      </w:r>
      <w:r w:rsidRPr="001E0AFE">
        <w:rPr>
          <w:rtl/>
        </w:rPr>
        <w:t>ליישומים ולמשתמשים, תוך עמידה בדרישות הביצועים והתפוקות הנדרשות וללא פגיעה בהם</w:t>
      </w:r>
      <w:r w:rsidRPr="001E0AFE">
        <w:rPr>
          <w:rFonts w:hint="cs"/>
          <w:rtl/>
        </w:rPr>
        <w:t>.</w:t>
      </w:r>
    </w:p>
    <w:bookmarkEnd w:id="1225"/>
    <w:bookmarkEnd w:id="1226"/>
    <w:p w:rsidR="0087473F" w:rsidRPr="001E0AFE" w:rsidRDefault="0087473F" w:rsidP="0087473F">
      <w:pPr>
        <w:pStyle w:val="22"/>
        <w:rPr>
          <w:rtl/>
        </w:rPr>
      </w:pPr>
      <w:r w:rsidRPr="001E0AFE">
        <w:rPr>
          <w:rFonts w:hint="cs"/>
        </w:rPr>
        <w:t>S</w:t>
      </w:r>
      <w:r w:rsidRPr="001E0AFE">
        <w:t>torage Virtualization</w:t>
      </w:r>
    </w:p>
    <w:p w:rsidR="0087473F" w:rsidRPr="001E0AFE" w:rsidRDefault="0087473F" w:rsidP="0087473F">
      <w:pPr>
        <w:pStyle w:val="3f8"/>
      </w:pPr>
      <w:r w:rsidRPr="001E0AFE">
        <w:rPr>
          <w:rFonts w:hint="cs"/>
          <w:rtl/>
        </w:rPr>
        <w:t>על המציע לפרט את יכולותיו בתחום הוירטואליזציה של מערכות האחסון לרבות תמיכה במוצרי צד שלישי</w:t>
      </w:r>
      <w:r w:rsidR="00742FF7" w:rsidRPr="001E0AFE">
        <w:rPr>
          <w:rFonts w:hint="cs"/>
          <w:rtl/>
        </w:rPr>
        <w:t>.</w:t>
      </w:r>
    </w:p>
    <w:p w:rsidR="0087473F" w:rsidRPr="001E0AFE" w:rsidRDefault="0087473F" w:rsidP="0087473F">
      <w:pPr>
        <w:pStyle w:val="22"/>
        <w:rPr>
          <w:rtl/>
        </w:rPr>
      </w:pPr>
      <w:r w:rsidRPr="001E0AFE">
        <w:rPr>
          <w:rFonts w:hint="cs"/>
          <w:rtl/>
        </w:rPr>
        <w:t>אבטחת מידע</w:t>
      </w:r>
    </w:p>
    <w:p w:rsidR="0087473F" w:rsidRPr="001E0AFE" w:rsidRDefault="0087473F" w:rsidP="0087473F">
      <w:pPr>
        <w:pStyle w:val="3f8"/>
      </w:pPr>
      <w:r w:rsidRPr="001E0AFE">
        <w:rPr>
          <w:rFonts w:hint="cs"/>
          <w:rtl/>
        </w:rPr>
        <w:t xml:space="preserve">ניהול המערכת יהיה באמצעות </w:t>
      </w:r>
      <w:r w:rsidRPr="001E0AFE">
        <w:t>Telnet</w:t>
      </w:r>
      <w:r w:rsidRPr="001E0AFE">
        <w:rPr>
          <w:rFonts w:hint="cs"/>
          <w:rtl/>
        </w:rPr>
        <w:t xml:space="preserve">, </w:t>
      </w:r>
      <w:r w:rsidRPr="001E0AFE">
        <w:t>SSH</w:t>
      </w:r>
      <w:r w:rsidRPr="001E0AFE">
        <w:rPr>
          <w:rFonts w:hint="cs"/>
          <w:rtl/>
        </w:rPr>
        <w:t xml:space="preserve"> או </w:t>
      </w:r>
      <w:r w:rsidRPr="001E0AFE">
        <w:t>HTTP/HTTPS</w:t>
      </w:r>
      <w:r w:rsidRPr="001E0AFE">
        <w:rPr>
          <w:rFonts w:hint="cs"/>
          <w:rtl/>
        </w:rPr>
        <w:t>, ניתן יהיה לחסום גישה לשירות בלתי מאובטח.</w:t>
      </w:r>
    </w:p>
    <w:p w:rsidR="00D11A88" w:rsidRPr="001E0AFE" w:rsidRDefault="00D11A88" w:rsidP="00D11A88">
      <w:pPr>
        <w:pStyle w:val="3f8"/>
      </w:pPr>
      <w:r w:rsidRPr="001E0AFE">
        <w:rPr>
          <w:rFonts w:hint="cs"/>
          <w:rtl/>
        </w:rPr>
        <w:t xml:space="preserve"> ניתן יהיה להגביל גישה למידע כך שכל שרת יוכל לגשת (בכל רמת גישה אפשרית) אך ורק ל- </w:t>
      </w:r>
      <w:r w:rsidRPr="001E0AFE">
        <w:t>LUNs</w:t>
      </w:r>
      <w:r w:rsidRPr="001E0AFE">
        <w:rPr>
          <w:rFonts w:hint="cs"/>
          <w:rtl/>
        </w:rPr>
        <w:t xml:space="preserve"> שמיועדים אליו.</w:t>
      </w:r>
    </w:p>
    <w:p w:rsidR="00D11A88" w:rsidRPr="001E0AFE" w:rsidRDefault="00D11A88" w:rsidP="00D11A88">
      <w:pPr>
        <w:pStyle w:val="3f8"/>
      </w:pPr>
      <w:r w:rsidRPr="001E0AFE">
        <w:rPr>
          <w:rFonts w:hint="cs"/>
          <w:rtl/>
        </w:rPr>
        <w:t xml:space="preserve"> מערכת האחסון תבצע אימות וזיהוי משתמשים מול </w:t>
      </w:r>
      <w:r w:rsidRPr="001E0AFE">
        <w:t>Active Directory</w:t>
      </w:r>
      <w:r w:rsidRPr="001E0AFE">
        <w:rPr>
          <w:rFonts w:hint="cs"/>
          <w:rtl/>
        </w:rPr>
        <w:t xml:space="preserve"> בסביבות </w:t>
      </w:r>
      <w:r w:rsidRPr="001E0AFE">
        <w:t>Microsoft</w:t>
      </w:r>
      <w:r w:rsidRPr="001E0AFE">
        <w:rPr>
          <w:rFonts w:hint="cs"/>
          <w:rtl/>
        </w:rPr>
        <w:t xml:space="preserve"> ומול </w:t>
      </w:r>
      <w:r w:rsidRPr="001E0AFE">
        <w:t>NIS</w:t>
      </w:r>
      <w:r w:rsidRPr="001E0AFE">
        <w:rPr>
          <w:rFonts w:hint="cs"/>
          <w:rtl/>
        </w:rPr>
        <w:t xml:space="preserve"> בסביבות </w:t>
      </w:r>
      <w:r w:rsidRPr="001E0AFE">
        <w:t>Unix/Linux</w:t>
      </w:r>
      <w:r w:rsidRPr="001E0AFE">
        <w:rPr>
          <w:rFonts w:hint="cs"/>
          <w:rtl/>
        </w:rPr>
        <w:t xml:space="preserve"> לרבות שילוב של שני המנגנונים עבור אותו מידע.</w:t>
      </w:r>
    </w:p>
    <w:p w:rsidR="00D11A88" w:rsidRPr="001E0AFE" w:rsidRDefault="00D11A88" w:rsidP="00D11A88">
      <w:pPr>
        <w:pStyle w:val="3f8"/>
        <w:rPr>
          <w:del w:id="1235" w:author="מחבר"/>
        </w:rPr>
      </w:pPr>
      <w:del w:id="1236" w:author="מחבר">
        <w:r w:rsidRPr="001E0AFE">
          <w:rPr>
            <w:rFonts w:hint="cs"/>
            <w:rtl/>
          </w:rPr>
          <w:delText xml:space="preserve">מערכת האחסון תתמוך בחלוקה פנימית של המערכת </w:delText>
        </w:r>
        <w:r w:rsidRPr="001E0AFE">
          <w:delText>(Partitioning)</w:delText>
        </w:r>
        <w:r w:rsidRPr="001E0AFE">
          <w:rPr>
            <w:rFonts w:hint="cs"/>
            <w:rtl/>
          </w:rPr>
          <w:delText>.</w:delText>
        </w:r>
      </w:del>
    </w:p>
    <w:p w:rsidR="00D11A88" w:rsidRPr="001E0AFE" w:rsidRDefault="00D11A88" w:rsidP="00D11A88">
      <w:pPr>
        <w:pStyle w:val="3f8"/>
      </w:pPr>
      <w:del w:id="1237" w:author="מחבר">
        <w:r w:rsidRPr="001E0AFE">
          <w:rPr>
            <w:rFonts w:hint="cs"/>
            <w:rtl/>
          </w:rPr>
          <w:delText xml:space="preserve"> </w:delText>
        </w:r>
      </w:del>
      <w:r w:rsidRPr="001E0AFE">
        <w:rPr>
          <w:rFonts w:hint="cs"/>
          <w:rtl/>
        </w:rPr>
        <w:t xml:space="preserve">מערכת האחסון תאפשר תיעוד </w:t>
      </w:r>
      <w:r w:rsidRPr="001E0AFE">
        <w:t>(Auditing)</w:t>
      </w:r>
      <w:r w:rsidRPr="001E0AFE">
        <w:rPr>
          <w:rFonts w:hint="cs"/>
          <w:rtl/>
        </w:rPr>
        <w:t xml:space="preserve"> של כל פעולות הניהול והפעולות במערכת.</w:t>
      </w:r>
    </w:p>
    <w:p w:rsidR="00D11A88" w:rsidRPr="001E0AFE" w:rsidRDefault="00D11A88" w:rsidP="00D11A88">
      <w:pPr>
        <w:pStyle w:val="3f8"/>
      </w:pPr>
      <w:r w:rsidRPr="001E0AFE">
        <w:rPr>
          <w:rFonts w:hint="cs"/>
          <w:rtl/>
        </w:rPr>
        <w:lastRenderedPageBreak/>
        <w:t xml:space="preserve"> מערכת האחסון תזהה ותוודא את הכתובת הייחודית של כל שרת </w:t>
      </w:r>
      <w:r w:rsidRPr="001E0AFE">
        <w:t>(WWN)</w:t>
      </w:r>
      <w:r w:rsidRPr="001E0AFE">
        <w:rPr>
          <w:rFonts w:hint="cs"/>
          <w:rtl/>
        </w:rPr>
        <w:t xml:space="preserve"> לצורך אימות ובקרת גישה.</w:t>
      </w:r>
    </w:p>
    <w:p w:rsidR="00D11A88" w:rsidRPr="001E0AFE" w:rsidRDefault="00D11A88" w:rsidP="00D11A88">
      <w:pPr>
        <w:pStyle w:val="3f8"/>
      </w:pPr>
      <w:r w:rsidRPr="001E0AFE">
        <w:rPr>
          <w:rFonts w:hint="cs"/>
          <w:rtl/>
        </w:rPr>
        <w:t xml:space="preserve">  יש לספק תיאור מפורט של מנגנוני הצפנת המידע הנתמכים ע"י מערכת האחסון.</w:t>
      </w:r>
    </w:p>
    <w:p w:rsidR="00D11A88" w:rsidRPr="001E0AFE" w:rsidRDefault="00D11A88" w:rsidP="00D11A88">
      <w:pPr>
        <w:pStyle w:val="3f8"/>
        <w:rPr>
          <w:rtl/>
        </w:rPr>
      </w:pPr>
      <w:r w:rsidRPr="001E0AFE">
        <w:rPr>
          <w:rFonts w:hint="cs"/>
          <w:rtl/>
        </w:rPr>
        <w:t xml:space="preserve"> יש לספק תיאור מפורט של יכולות אבטחת מידע נוספות הנתמכות ע"י מערכת האחסון.</w:t>
      </w:r>
    </w:p>
    <w:p w:rsidR="001B6E0B" w:rsidRPr="001E0AFE" w:rsidRDefault="001B6E0B" w:rsidP="001B6E0B">
      <w:pPr>
        <w:pStyle w:val="af1"/>
        <w:rPr>
          <w:rFonts w:cs="David"/>
          <w:rtl/>
        </w:rPr>
      </w:pPr>
    </w:p>
    <w:p w:rsidR="00FC1A9E" w:rsidRPr="001E0AFE" w:rsidRDefault="00FC1A9E" w:rsidP="00CD4C2E">
      <w:pPr>
        <w:pStyle w:val="affffb"/>
        <w:rPr>
          <w:rtl/>
        </w:rPr>
      </w:pPr>
      <w:r w:rsidRPr="001E0AFE">
        <w:rPr>
          <w:rtl/>
        </w:rPr>
        <w:br w:type="page"/>
      </w:r>
      <w:bookmarkStart w:id="1238" w:name="_Toc401778850"/>
      <w:r w:rsidR="006920C0" w:rsidRPr="001E0AFE">
        <w:rPr>
          <w:rFonts w:hint="cs"/>
          <w:rtl/>
        </w:rPr>
        <w:lastRenderedPageBreak/>
        <w:t xml:space="preserve">נספח 8 </w:t>
      </w:r>
      <w:r w:rsidR="006920C0" w:rsidRPr="001E0AFE">
        <w:rPr>
          <w:rtl/>
        </w:rPr>
        <w:t>–</w:t>
      </w:r>
      <w:r w:rsidR="006920C0" w:rsidRPr="001E0AFE">
        <w:rPr>
          <w:rFonts w:hint="cs"/>
          <w:rtl/>
        </w:rPr>
        <w:t xml:space="preserve"> מודל הייחוס</w:t>
      </w:r>
      <w:bookmarkEnd w:id="1238"/>
    </w:p>
    <w:p w:rsidR="006920C0" w:rsidRPr="001E0AFE" w:rsidRDefault="006920C0" w:rsidP="006920C0">
      <w:pPr>
        <w:bidi w:val="0"/>
        <w:jc w:val="center"/>
        <w:rPr>
          <w:rFonts w:cs="David"/>
          <w:b/>
          <w:bCs/>
          <w:sz w:val="28"/>
          <w:szCs w:val="28"/>
          <w:u w:val="single"/>
          <w:rtl/>
        </w:rPr>
      </w:pPr>
    </w:p>
    <w:p w:rsidR="00A65034" w:rsidRPr="001E0AFE" w:rsidRDefault="00CD4C2E" w:rsidP="00B64042">
      <w:pPr>
        <w:pStyle w:val="Normal2"/>
        <w:ind w:left="200"/>
        <w:rPr>
          <w:rtl/>
        </w:rPr>
      </w:pPr>
      <w:r w:rsidRPr="001E0AFE">
        <w:rPr>
          <w:rFonts w:hint="cs"/>
          <w:rtl/>
        </w:rPr>
        <w:t xml:space="preserve">להלן תצורות המינימום הנדרשות </w:t>
      </w:r>
      <w:r w:rsidR="00B64042" w:rsidRPr="001E0AFE">
        <w:rPr>
          <w:rFonts w:hint="cs"/>
          <w:rtl/>
        </w:rPr>
        <w:t>לכל אחת מהתצורות</w:t>
      </w:r>
      <w:r w:rsidRPr="001E0AFE">
        <w:rPr>
          <w:rFonts w:hint="cs"/>
          <w:rtl/>
        </w:rPr>
        <w:t xml:space="preserve"> </w:t>
      </w:r>
      <w:r w:rsidRPr="001E0AFE">
        <w:rPr>
          <w:rFonts w:hint="cs"/>
          <w:b/>
          <w:bCs/>
          <w:rtl/>
        </w:rPr>
        <w:t>למענה המציע למודל הייחוס</w:t>
      </w:r>
      <w:r w:rsidRPr="001E0AFE">
        <w:rPr>
          <w:rFonts w:hint="cs"/>
          <w:rtl/>
        </w:rPr>
        <w:t xml:space="preserve"> לכל סל. על המציע לתת מענה מפורט לעמידתו בכל אחת מהדרישות שבנספח זה. בנוסף, על המציע לפרט בגליון האקסל המצורף לנספח זה את כלל הפריטים המרכיבים את המענה לכל </w:t>
      </w:r>
      <w:r w:rsidR="001B4A10" w:rsidRPr="001E0AFE">
        <w:rPr>
          <w:rFonts w:hint="cs"/>
          <w:rtl/>
        </w:rPr>
        <w:t>ת</w:t>
      </w:r>
      <w:r w:rsidRPr="001E0AFE">
        <w:rPr>
          <w:rFonts w:hint="cs"/>
          <w:rtl/>
        </w:rPr>
        <w:t>צורה</w:t>
      </w:r>
      <w:r w:rsidR="001B4A10" w:rsidRPr="001E0AFE">
        <w:rPr>
          <w:rFonts w:hint="cs"/>
          <w:rtl/>
        </w:rPr>
        <w:t>,</w:t>
      </w:r>
      <w:r w:rsidRPr="001E0AFE">
        <w:rPr>
          <w:rFonts w:hint="cs"/>
          <w:rtl/>
        </w:rPr>
        <w:t xml:space="preserve"> כמפורט בפרק 5.  </w:t>
      </w:r>
    </w:p>
    <w:p w:rsidR="00B64042" w:rsidRPr="001E0AFE" w:rsidRDefault="00B64042" w:rsidP="00B64042">
      <w:pPr>
        <w:pStyle w:val="Normal2"/>
        <w:ind w:left="200"/>
        <w:rPr>
          <w:rtl/>
        </w:rPr>
      </w:pPr>
      <w:r w:rsidRPr="001E0AFE">
        <w:rPr>
          <w:rFonts w:hint="cs"/>
          <w:rtl/>
        </w:rPr>
        <w:t xml:space="preserve">הדרישות בנספח זה </w:t>
      </w:r>
      <w:r w:rsidRPr="001E0AFE">
        <w:rPr>
          <w:rFonts w:hint="cs"/>
          <w:b/>
          <w:bCs/>
          <w:rtl/>
        </w:rPr>
        <w:t>מצטברות</w:t>
      </w:r>
      <w:r w:rsidRPr="001E0AFE">
        <w:rPr>
          <w:rFonts w:hint="cs"/>
          <w:rtl/>
        </w:rPr>
        <w:t xml:space="preserve"> לדרישות הכלליות שבנספח 7  (לדוגמה, אם בנספח 7 הוגדר לשרת נפח זכרון של </w:t>
      </w:r>
      <w:r w:rsidRPr="001E0AFE">
        <w:t xml:space="preserve"> 512</w:t>
      </w:r>
      <w:r w:rsidRPr="001E0AFE">
        <w:rPr>
          <w:rFonts w:hint="cs"/>
        </w:rPr>
        <w:t>G</w:t>
      </w:r>
      <w:r w:rsidRPr="001E0AFE">
        <w:t>B</w:t>
      </w:r>
      <w:r w:rsidRPr="001E0AFE">
        <w:rPr>
          <w:rFonts w:hint="cs"/>
          <w:rtl/>
        </w:rPr>
        <w:t xml:space="preserve">ותמיכה ב </w:t>
      </w:r>
      <w:r w:rsidRPr="001E0AFE">
        <w:rPr>
          <w:rFonts w:hint="cs"/>
        </w:rPr>
        <w:t>ECC</w:t>
      </w:r>
      <w:r w:rsidRPr="001E0AFE">
        <w:rPr>
          <w:rFonts w:hint="cs"/>
          <w:rtl/>
        </w:rPr>
        <w:t xml:space="preserve">, ואילו בתצורה הוגדר </w:t>
      </w:r>
      <w:r w:rsidRPr="001E0AFE">
        <w:t>128</w:t>
      </w:r>
      <w:r w:rsidRPr="001E0AFE">
        <w:rPr>
          <w:rFonts w:hint="cs"/>
        </w:rPr>
        <w:t>G</w:t>
      </w:r>
      <w:r w:rsidRPr="001E0AFE">
        <w:t>B</w:t>
      </w:r>
      <w:r w:rsidRPr="001E0AFE">
        <w:rPr>
          <w:rFonts w:hint="cs"/>
          <w:rtl/>
        </w:rPr>
        <w:t xml:space="preserve"> </w:t>
      </w:r>
      <w:r w:rsidRPr="001E0AFE">
        <w:rPr>
          <w:rtl/>
        </w:rPr>
        <w:t>–</w:t>
      </w:r>
      <w:r w:rsidRPr="001E0AFE">
        <w:rPr>
          <w:rFonts w:hint="cs"/>
          <w:rtl/>
        </w:rPr>
        <w:t xml:space="preserve"> הכוונה הינה שהשרת יכלול </w:t>
      </w:r>
      <w:r w:rsidRPr="001E0AFE">
        <w:t>128</w:t>
      </w:r>
      <w:r w:rsidRPr="001E0AFE">
        <w:rPr>
          <w:rFonts w:hint="cs"/>
        </w:rPr>
        <w:t>G</w:t>
      </w:r>
      <w:r w:rsidRPr="001E0AFE">
        <w:t>B ECC</w:t>
      </w:r>
      <w:r w:rsidRPr="001E0AFE">
        <w:rPr>
          <w:rFonts w:hint="cs"/>
          <w:rtl/>
        </w:rPr>
        <w:t xml:space="preserve"> זכרון בפועל אך עם יכולת הרחבה ל </w:t>
      </w:r>
      <w:r w:rsidRPr="001E0AFE">
        <w:t>512</w:t>
      </w:r>
      <w:r w:rsidRPr="001E0AFE">
        <w:rPr>
          <w:rFonts w:hint="cs"/>
        </w:rPr>
        <w:t>G</w:t>
      </w:r>
      <w:r w:rsidRPr="001E0AFE">
        <w:t>B</w:t>
      </w:r>
      <w:r w:rsidRPr="001E0AFE">
        <w:rPr>
          <w:rFonts w:hint="cs"/>
          <w:rtl/>
        </w:rPr>
        <w:t>).</w:t>
      </w:r>
    </w:p>
    <w:p w:rsidR="00B64042" w:rsidRPr="001E0AFE" w:rsidRDefault="00B64042" w:rsidP="00B64042">
      <w:pPr>
        <w:pStyle w:val="Normal2"/>
        <w:ind w:left="200"/>
        <w:rPr>
          <w:rtl/>
        </w:rPr>
      </w:pPr>
      <w:r w:rsidRPr="001E0AFE">
        <w:rPr>
          <w:rFonts w:hint="cs"/>
          <w:rtl/>
        </w:rPr>
        <w:t>במקרה של סתירה בין הדרישות, יש הדרישה שבנספח זה קובעת.</w:t>
      </w:r>
    </w:p>
    <w:p w:rsidR="00AB4BBB" w:rsidRPr="00E8717D" w:rsidRDefault="00AB4BBB" w:rsidP="00E12DBF">
      <w:pPr>
        <w:pStyle w:val="14"/>
        <w:numPr>
          <w:ilvl w:val="0"/>
          <w:numId w:val="72"/>
        </w:numPr>
        <w:rPr>
          <w:rPrChange w:id="1239" w:author="מחבר">
            <w:rPr>
              <w:sz w:val="32"/>
              <w:szCs w:val="32"/>
            </w:rPr>
          </w:rPrChange>
        </w:rPr>
      </w:pPr>
      <w:r w:rsidRPr="00E8717D">
        <w:rPr>
          <w:rFonts w:hint="cs"/>
          <w:rtl/>
          <w:rPrChange w:id="1240" w:author="מחבר">
            <w:rPr>
              <w:rFonts w:hint="cs"/>
              <w:sz w:val="32"/>
              <w:szCs w:val="32"/>
              <w:rtl/>
            </w:rPr>
          </w:rPrChange>
        </w:rPr>
        <w:t xml:space="preserve">סל 1 - </w:t>
      </w:r>
      <w:r w:rsidRPr="00E8717D">
        <w:rPr>
          <w:rFonts w:hint="eastAsia"/>
          <w:rtl/>
          <w:rPrChange w:id="1241" w:author="מחבר">
            <w:rPr>
              <w:rFonts w:hint="eastAsia"/>
              <w:sz w:val="32"/>
              <w:szCs w:val="32"/>
              <w:rtl/>
            </w:rPr>
          </w:rPrChange>
        </w:rPr>
        <w:t>שרתי</w:t>
      </w:r>
      <w:r w:rsidRPr="00E8717D">
        <w:rPr>
          <w:rtl/>
          <w:rPrChange w:id="1242" w:author="מחבר">
            <w:rPr>
              <w:sz w:val="32"/>
              <w:szCs w:val="32"/>
              <w:rtl/>
            </w:rPr>
          </w:rPrChange>
        </w:rPr>
        <w:t xml:space="preserve"> להב – </w:t>
      </w:r>
      <w:r w:rsidRPr="00E8717D">
        <w:rPr>
          <w:rPrChange w:id="1243" w:author="מחבר">
            <w:rPr>
              <w:sz w:val="32"/>
              <w:szCs w:val="32"/>
            </w:rPr>
          </w:rPrChange>
        </w:rPr>
        <w:t>Blade</w:t>
      </w:r>
      <w:r w:rsidRPr="00E8717D">
        <w:rPr>
          <w:rFonts w:hint="cs"/>
          <w:rtl/>
          <w:rPrChange w:id="1244" w:author="מחבר">
            <w:rPr>
              <w:rFonts w:hint="cs"/>
              <w:sz w:val="32"/>
              <w:szCs w:val="32"/>
              <w:rtl/>
            </w:rPr>
          </w:rPrChange>
        </w:rPr>
        <w:t xml:space="preserve"> </w:t>
      </w:r>
      <w:r w:rsidR="00CD4C2E" w:rsidRPr="00E8717D">
        <w:rPr>
          <w:rFonts w:hint="cs"/>
          <w:rtl/>
          <w:rPrChange w:id="1245" w:author="מחבר">
            <w:rPr>
              <w:rFonts w:hint="cs"/>
              <w:sz w:val="32"/>
              <w:szCs w:val="32"/>
              <w:rtl/>
            </w:rPr>
          </w:rPrChange>
        </w:rPr>
        <w:t>(</w:t>
      </w:r>
      <w:r w:rsidR="00CD4C2E" w:rsidRPr="00E8717D">
        <w:rPr>
          <w:rFonts w:hint="cs"/>
          <w:rPrChange w:id="1246" w:author="מחבר">
            <w:rPr>
              <w:rFonts w:hint="cs"/>
              <w:sz w:val="32"/>
              <w:szCs w:val="32"/>
            </w:rPr>
          </w:rPrChange>
        </w:rPr>
        <w:t>S</w:t>
      </w:r>
      <w:r w:rsidR="00CD4C2E" w:rsidRPr="00E8717D">
        <w:rPr>
          <w:rFonts w:hint="cs"/>
          <w:rtl/>
          <w:rPrChange w:id="1247" w:author="מחבר">
            <w:rPr>
              <w:rFonts w:hint="cs"/>
              <w:sz w:val="32"/>
              <w:szCs w:val="32"/>
              <w:rtl/>
            </w:rPr>
          </w:rPrChange>
        </w:rPr>
        <w:t>)</w:t>
      </w:r>
    </w:p>
    <w:p w:rsidR="001B4A10" w:rsidRPr="001E0AFE" w:rsidRDefault="001B4A10" w:rsidP="00AB4BBB">
      <w:pPr>
        <w:pStyle w:val="22"/>
      </w:pPr>
      <w:r w:rsidRPr="001E0AFE">
        <w:rPr>
          <w:rFonts w:hint="cs"/>
          <w:rtl/>
        </w:rPr>
        <w:t>דרישות כלליות לכל התצורות בסל</w:t>
      </w:r>
    </w:p>
    <w:p w:rsidR="001B4A10" w:rsidRPr="001E0AFE" w:rsidRDefault="001B4A10" w:rsidP="001B4A10">
      <w:pPr>
        <w:pStyle w:val="3f8"/>
        <w:rPr>
          <w:rtl/>
        </w:rPr>
      </w:pPr>
      <w:r w:rsidRPr="001E0AFE">
        <w:rPr>
          <w:rtl/>
        </w:rPr>
        <w:t>התצורה המתומחרת חייבת להיות מוגדרת בתצורה הניתנת להתקנה באתר הלקוח ולכלול את כלל מרכיבי החומרה והתוכנה הנדרשים להפעלתה כך שתעמוד בכלל הדרישות.</w:t>
      </w:r>
    </w:p>
    <w:p w:rsidR="001B4A10" w:rsidRPr="001E0AFE" w:rsidRDefault="001B4A10" w:rsidP="001B4A10">
      <w:pPr>
        <w:pStyle w:val="3f8"/>
        <w:rPr>
          <w:rtl/>
        </w:rPr>
      </w:pPr>
      <w:r w:rsidRPr="001E0AFE">
        <w:rPr>
          <w:rtl/>
        </w:rPr>
        <w:t xml:space="preserve">המערכת תכלול ממשק ניהול בגישת </w:t>
      </w:r>
      <w:r w:rsidRPr="001E0AFE">
        <w:t>Web</w:t>
      </w:r>
      <w:r w:rsidRPr="001E0AFE">
        <w:rPr>
          <w:rtl/>
        </w:rPr>
        <w:t xml:space="preserve"> אשר יאפשר גישה מרוחקת  (</w:t>
      </w:r>
      <w:r w:rsidRPr="001E0AFE">
        <w:t>Remote Control</w:t>
      </w:r>
      <w:r w:rsidRPr="001E0AFE">
        <w:rPr>
          <w:rtl/>
        </w:rPr>
        <w:t>) ברישוי מלא לכלל השרתים בתצורה.</w:t>
      </w:r>
    </w:p>
    <w:p w:rsidR="001B4A10" w:rsidRPr="001E0AFE" w:rsidRDefault="001B4A10" w:rsidP="001B4A10">
      <w:pPr>
        <w:pStyle w:val="3f8"/>
        <w:rPr>
          <w:rtl/>
        </w:rPr>
      </w:pPr>
      <w:r w:rsidRPr="001E0AFE">
        <w:rPr>
          <w:rtl/>
        </w:rPr>
        <w:t>המערכת תכלול תאימות לארונות שרתים של "19 במארז היצרן. אין צורך לתמחר את הארונות בתצורה.</w:t>
      </w:r>
    </w:p>
    <w:p w:rsidR="001B4A10" w:rsidRPr="001E0AFE" w:rsidRDefault="001B4A10" w:rsidP="001B4A10">
      <w:pPr>
        <w:pStyle w:val="3f8"/>
        <w:rPr>
          <w:rtl/>
        </w:rPr>
      </w:pPr>
      <w:r w:rsidRPr="001E0AFE">
        <w:rPr>
          <w:rtl/>
        </w:rPr>
        <w:t xml:space="preserve">המערכת תכלול שרידות/יתירות מלאה בספקי הכוח בתצורת </w:t>
      </w:r>
      <w:r w:rsidRPr="001E0AFE">
        <w:t>N+1</w:t>
      </w:r>
      <w:r w:rsidRPr="001E0AFE">
        <w:rPr>
          <w:rtl/>
        </w:rPr>
        <w:t xml:space="preserve"> לכל הפחות בכל מארז</w:t>
      </w:r>
    </w:p>
    <w:p w:rsidR="00AB4BBB" w:rsidRPr="001E0AFE" w:rsidRDefault="00AB4BBB" w:rsidP="00AB4BBB">
      <w:pPr>
        <w:pStyle w:val="22"/>
      </w:pPr>
      <w:bookmarkStart w:id="1248" w:name="_Ref385108085"/>
      <w:r w:rsidRPr="001E0AFE">
        <w:rPr>
          <w:rFonts w:hint="cs"/>
          <w:rtl/>
        </w:rPr>
        <w:t>תצורה א'</w:t>
      </w:r>
      <w:r w:rsidR="00F71A2E" w:rsidRPr="001E0AFE">
        <w:rPr>
          <w:rFonts w:hint="cs"/>
          <w:rtl/>
        </w:rPr>
        <w:t xml:space="preserve"> </w:t>
      </w:r>
      <w:r w:rsidR="00F71A2E" w:rsidRPr="001E0AFE">
        <w:rPr>
          <w:rtl/>
        </w:rPr>
        <w:t>–</w:t>
      </w:r>
      <w:r w:rsidR="00F71A2E" w:rsidRPr="001E0AFE">
        <w:rPr>
          <w:rFonts w:hint="cs"/>
          <w:rtl/>
        </w:rPr>
        <w:t xml:space="preserve"> מערכת </w:t>
      </w:r>
      <w:r w:rsidR="00F71A2E" w:rsidRPr="001E0AFE">
        <w:rPr>
          <w:rFonts w:hint="cs"/>
        </w:rPr>
        <w:t>H</w:t>
      </w:r>
      <w:r w:rsidR="00F71A2E" w:rsidRPr="001E0AFE">
        <w:t>igh End</w:t>
      </w:r>
      <w:bookmarkEnd w:id="1248"/>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D11A88" w:rsidRPr="001E0AFE" w:rsidTr="00805EA8">
        <w:trPr>
          <w:cantSplit/>
          <w:tblHeader/>
        </w:trPr>
        <w:tc>
          <w:tcPr>
            <w:tcW w:w="715" w:type="dxa"/>
            <w:tcBorders>
              <w:bottom w:val="single" w:sz="4" w:space="0" w:color="auto"/>
            </w:tcBorders>
            <w:shd w:val="clear" w:color="auto" w:fill="D9D9D9" w:themeFill="background1" w:themeFillShade="D9"/>
          </w:tcPr>
          <w:p w:rsidR="00D11A88" w:rsidRPr="001E0AFE" w:rsidRDefault="00D11A88" w:rsidP="00805EA8">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D11A88" w:rsidRPr="001E0AFE" w:rsidRDefault="00D11A88" w:rsidP="00805EA8">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D11A88" w:rsidRPr="001E0AFE" w:rsidRDefault="00D11A88" w:rsidP="00805EA8">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D11A88" w:rsidRPr="001E0AFE" w:rsidRDefault="00D11A88" w:rsidP="00805EA8">
            <w:pPr>
              <w:pStyle w:val="Normal2"/>
              <w:ind w:left="0"/>
              <w:rPr>
                <w:b/>
                <w:bCs/>
                <w:rtl/>
              </w:rPr>
            </w:pPr>
            <w:r w:rsidRPr="001E0AFE">
              <w:rPr>
                <w:rFonts w:hint="cs"/>
                <w:b/>
                <w:bCs/>
                <w:rtl/>
              </w:rPr>
              <w:t>מענה המציע</w:t>
            </w:r>
          </w:p>
        </w:tc>
      </w:tr>
      <w:tr w:rsidR="004A139B" w:rsidRPr="001E0AFE" w:rsidTr="00F32F24">
        <w:tc>
          <w:tcPr>
            <w:tcW w:w="715" w:type="dxa"/>
            <w:shd w:val="clear" w:color="auto" w:fill="auto"/>
          </w:tcPr>
          <w:p w:rsidR="004A139B" w:rsidRPr="001E0AFE" w:rsidRDefault="004A139B" w:rsidP="00E12DBF">
            <w:pPr>
              <w:pStyle w:val="afffff6"/>
              <w:numPr>
                <w:ilvl w:val="0"/>
                <w:numId w:val="74"/>
              </w:numPr>
              <w:ind w:left="34" w:hanging="34"/>
              <w:jc w:val="right"/>
              <w:rPr>
                <w:rtl/>
              </w:rPr>
            </w:pPr>
          </w:p>
        </w:tc>
        <w:tc>
          <w:tcPr>
            <w:tcW w:w="8358" w:type="dxa"/>
            <w:gridSpan w:val="3"/>
            <w:shd w:val="clear" w:color="auto" w:fill="auto"/>
          </w:tcPr>
          <w:p w:rsidR="004A139B" w:rsidRPr="001E0AFE" w:rsidRDefault="004A139B" w:rsidP="00805EA8">
            <w:pPr>
              <w:pStyle w:val="afffff6"/>
              <w:jc w:val="left"/>
              <w:rPr>
                <w:b/>
                <w:bCs/>
                <w:rtl/>
              </w:rPr>
            </w:pPr>
            <w:r w:rsidRPr="001E0AFE">
              <w:rPr>
                <w:b/>
                <w:bCs/>
                <w:rtl/>
              </w:rPr>
              <w:t xml:space="preserve">קישוריות עבור כלל </w:t>
            </w:r>
            <w:r w:rsidRPr="001E0AFE">
              <w:rPr>
                <w:rFonts w:hint="cs"/>
                <w:b/>
                <w:bCs/>
                <w:rtl/>
              </w:rPr>
              <w:t>ה</w:t>
            </w:r>
            <w:r w:rsidRPr="001E0AFE">
              <w:rPr>
                <w:b/>
                <w:bCs/>
                <w:rtl/>
              </w:rPr>
              <w:t>תצורה</w:t>
            </w:r>
          </w:p>
        </w:tc>
      </w:tr>
      <w:tr w:rsidR="004A139B" w:rsidRPr="001E0AFE" w:rsidTr="00F32F24">
        <w:tc>
          <w:tcPr>
            <w:tcW w:w="715" w:type="dxa"/>
            <w:shd w:val="clear" w:color="auto" w:fill="auto"/>
          </w:tcPr>
          <w:p w:rsidR="004A139B" w:rsidRPr="001E0AFE" w:rsidRDefault="004A139B" w:rsidP="00E12DBF">
            <w:pPr>
              <w:pStyle w:val="afffff6"/>
              <w:numPr>
                <w:ilvl w:val="1"/>
                <w:numId w:val="74"/>
              </w:numPr>
              <w:ind w:left="34"/>
              <w:jc w:val="right"/>
              <w:rPr>
                <w:rtl/>
              </w:rPr>
            </w:pPr>
          </w:p>
        </w:tc>
        <w:tc>
          <w:tcPr>
            <w:tcW w:w="8358" w:type="dxa"/>
            <w:gridSpan w:val="3"/>
            <w:shd w:val="clear" w:color="auto" w:fill="auto"/>
          </w:tcPr>
          <w:p w:rsidR="004A139B" w:rsidRPr="001E0AFE" w:rsidRDefault="004A139B" w:rsidP="00805EA8">
            <w:pPr>
              <w:pStyle w:val="afffff6"/>
              <w:jc w:val="left"/>
              <w:rPr>
                <w:rtl/>
              </w:rPr>
            </w:pPr>
            <w:r w:rsidRPr="001E0AFE">
              <w:rPr>
                <w:rFonts w:hint="cs"/>
                <w:rtl/>
              </w:rPr>
              <w:t xml:space="preserve">התצורה תכלול ממשקים (לרבות רכיבי מתאם כגון </w:t>
            </w:r>
            <w:r w:rsidRPr="001E0AFE">
              <w:rPr>
                <w:rFonts w:hint="cs"/>
              </w:rPr>
              <w:t>SFP</w:t>
            </w:r>
            <w:r w:rsidRPr="001E0AFE">
              <w:rPr>
                <w:rFonts w:hint="cs"/>
                <w:rtl/>
              </w:rPr>
              <w:t xml:space="preserve">)  אשר יאפשרו את קישורה למערכות ה </w:t>
            </w:r>
            <w:r w:rsidRPr="001E0AFE">
              <w:t>Datacenter</w:t>
            </w:r>
            <w:r w:rsidRPr="001E0AFE">
              <w:rPr>
                <w:rFonts w:hint="cs"/>
                <w:rtl/>
              </w:rPr>
              <w:t xml:space="preserve"> </w:t>
            </w:r>
            <w:ins w:id="1249" w:author="מחבר">
              <w:r w:rsidR="002918EE">
                <w:rPr>
                  <w:rFonts w:hint="cs"/>
                  <w:rtl/>
                </w:rPr>
                <w:t xml:space="preserve">של הלקוח (אשר אינן כלולות במסגרת מכרז זה) </w:t>
              </w:r>
            </w:ins>
            <w:r w:rsidRPr="001E0AFE">
              <w:rPr>
                <w:rFonts w:hint="cs"/>
                <w:rtl/>
              </w:rPr>
              <w:t>בממשקים ובקצבים הנדרשים להלן:</w:t>
            </w:r>
          </w:p>
        </w:tc>
      </w:tr>
      <w:tr w:rsidR="004A139B" w:rsidRPr="001E0AFE" w:rsidTr="004A139B">
        <w:tc>
          <w:tcPr>
            <w:tcW w:w="715" w:type="dxa"/>
            <w:shd w:val="clear" w:color="auto" w:fill="auto"/>
          </w:tcPr>
          <w:p w:rsidR="004A139B" w:rsidRPr="001E0AFE" w:rsidRDefault="004A139B" w:rsidP="00E12DBF">
            <w:pPr>
              <w:pStyle w:val="afffff6"/>
              <w:numPr>
                <w:ilvl w:val="2"/>
                <w:numId w:val="74"/>
              </w:numPr>
              <w:jc w:val="right"/>
              <w:rPr>
                <w:rtl/>
              </w:rPr>
            </w:pPr>
          </w:p>
        </w:tc>
        <w:tc>
          <w:tcPr>
            <w:tcW w:w="3526" w:type="dxa"/>
            <w:shd w:val="clear" w:color="auto" w:fill="auto"/>
          </w:tcPr>
          <w:p w:rsidR="004A139B" w:rsidRPr="001E0AFE" w:rsidRDefault="004A139B" w:rsidP="00805EA8">
            <w:pPr>
              <w:pStyle w:val="afffff6"/>
              <w:jc w:val="left"/>
              <w:rPr>
                <w:rtl/>
              </w:rPr>
            </w:pPr>
            <w:r w:rsidRPr="001E0AFE">
              <w:rPr>
                <w:rFonts w:hint="cs"/>
                <w:rtl/>
              </w:rPr>
              <w:t xml:space="preserve">רוחב הפס לחיבור </w:t>
            </w:r>
            <w:r w:rsidRPr="001E0AFE">
              <w:rPr>
                <w:rtl/>
              </w:rPr>
              <w:t xml:space="preserve">כלל התצורה ל- </w:t>
            </w:r>
            <w:r w:rsidRPr="001E0AFE">
              <w:t>Datacenter</w:t>
            </w:r>
            <w:r w:rsidRPr="001E0AFE">
              <w:rPr>
                <w:rtl/>
              </w:rPr>
              <w:t xml:space="preserve"> בממשקי </w:t>
            </w:r>
            <w:r w:rsidRPr="001E0AFE">
              <w:t>Fibre-Channel</w:t>
            </w:r>
            <w:r w:rsidRPr="001E0AFE">
              <w:rPr>
                <w:rtl/>
              </w:rPr>
              <w:t xml:space="preserve"> או </w:t>
            </w:r>
            <w:r w:rsidR="001E57F7" w:rsidRPr="001E0AFE">
              <w:t>FCoE</w:t>
            </w:r>
            <w:r w:rsidRPr="001E0AFE">
              <w:rPr>
                <w:rtl/>
              </w:rPr>
              <w:t xml:space="preserve"> בתצורת יתירות מלאה</w:t>
            </w:r>
            <w:r w:rsidRPr="001E0AFE">
              <w:rPr>
                <w:rFonts w:hint="cs"/>
                <w:rtl/>
              </w:rPr>
              <w:t>.</w:t>
            </w:r>
          </w:p>
        </w:tc>
        <w:tc>
          <w:tcPr>
            <w:tcW w:w="2410" w:type="dxa"/>
            <w:shd w:val="clear" w:color="auto" w:fill="auto"/>
          </w:tcPr>
          <w:p w:rsidR="004A139B" w:rsidRPr="001E0AFE" w:rsidRDefault="004A139B" w:rsidP="00854036">
            <w:pPr>
              <w:pStyle w:val="afffff6"/>
              <w:jc w:val="left"/>
              <w:rPr>
                <w:rtl/>
              </w:rPr>
            </w:pPr>
            <w:r w:rsidRPr="001E0AFE">
              <w:t>Gb/s</w:t>
            </w:r>
            <w:r w:rsidRPr="001E0AFE">
              <w:rPr>
                <w:rtl/>
              </w:rPr>
              <w:t xml:space="preserve"> 896</w:t>
            </w:r>
            <w:r w:rsidRPr="001E0AFE">
              <w:rPr>
                <w:rFonts w:hint="cs"/>
                <w:rtl/>
              </w:rPr>
              <w:t xml:space="preserve"> </w:t>
            </w:r>
            <w:r w:rsidRPr="001E0AFE">
              <w:rPr>
                <w:rtl/>
              </w:rPr>
              <w:t xml:space="preserve"> </w:t>
            </w:r>
          </w:p>
        </w:tc>
        <w:tc>
          <w:tcPr>
            <w:tcW w:w="2422" w:type="dxa"/>
            <w:shd w:val="clear" w:color="auto" w:fill="auto"/>
          </w:tcPr>
          <w:p w:rsidR="004A139B" w:rsidRPr="001E0AFE" w:rsidRDefault="004A139B" w:rsidP="00805EA8">
            <w:pPr>
              <w:pStyle w:val="afffff6"/>
              <w:jc w:val="left"/>
              <w:rPr>
                <w:rtl/>
              </w:rPr>
            </w:pPr>
          </w:p>
        </w:tc>
      </w:tr>
      <w:tr w:rsidR="004A139B" w:rsidRPr="001E0AFE" w:rsidTr="004A139B">
        <w:tc>
          <w:tcPr>
            <w:tcW w:w="715" w:type="dxa"/>
            <w:shd w:val="clear" w:color="auto" w:fill="auto"/>
          </w:tcPr>
          <w:p w:rsidR="004A139B" w:rsidRPr="001E0AFE" w:rsidRDefault="004A139B" w:rsidP="00E12DBF">
            <w:pPr>
              <w:pStyle w:val="afffff6"/>
              <w:numPr>
                <w:ilvl w:val="2"/>
                <w:numId w:val="74"/>
              </w:numPr>
              <w:jc w:val="right"/>
              <w:rPr>
                <w:rtl/>
              </w:rPr>
            </w:pPr>
          </w:p>
        </w:tc>
        <w:tc>
          <w:tcPr>
            <w:tcW w:w="3526" w:type="dxa"/>
            <w:shd w:val="clear" w:color="auto" w:fill="auto"/>
          </w:tcPr>
          <w:p w:rsidR="004A139B" w:rsidRPr="001E0AFE" w:rsidRDefault="004A139B" w:rsidP="00805EA8">
            <w:pPr>
              <w:pStyle w:val="afffff6"/>
              <w:jc w:val="left"/>
              <w:rPr>
                <w:rtl/>
              </w:rPr>
            </w:pPr>
            <w:r w:rsidRPr="001E0AFE">
              <w:rPr>
                <w:rFonts w:hint="cs"/>
                <w:rtl/>
              </w:rPr>
              <w:t xml:space="preserve">רוחב הפס </w:t>
            </w:r>
            <w:ins w:id="1250" w:author="מחבר">
              <w:r w:rsidR="002918EE">
                <w:rPr>
                  <w:rFonts w:hint="cs"/>
                  <w:rtl/>
                </w:rPr>
                <w:t xml:space="preserve">הייעודי </w:t>
              </w:r>
            </w:ins>
            <w:r w:rsidRPr="001E0AFE">
              <w:rPr>
                <w:rFonts w:hint="cs"/>
                <w:rtl/>
              </w:rPr>
              <w:t xml:space="preserve">לכל אחד מהשרתים בתצורה </w:t>
            </w:r>
            <w:r w:rsidRPr="001E0AFE">
              <w:rPr>
                <w:rtl/>
              </w:rPr>
              <w:t xml:space="preserve">בממשקי </w:t>
            </w:r>
            <w:r w:rsidRPr="001E0AFE">
              <w:t>Fibre-Channel</w:t>
            </w:r>
            <w:r w:rsidRPr="001E0AFE">
              <w:rPr>
                <w:rtl/>
              </w:rPr>
              <w:t xml:space="preserve"> או </w:t>
            </w:r>
            <w:r w:rsidR="001E57F7" w:rsidRPr="001E0AFE">
              <w:t>FCoE</w:t>
            </w:r>
            <w:r w:rsidRPr="001E0AFE">
              <w:rPr>
                <w:rtl/>
              </w:rPr>
              <w:t xml:space="preserve"> בתצורת יתירות מלאה כלפי ה- </w:t>
            </w:r>
            <w:r w:rsidRPr="001E0AFE">
              <w:t>Datacenter</w:t>
            </w:r>
          </w:p>
        </w:tc>
        <w:tc>
          <w:tcPr>
            <w:tcW w:w="2410" w:type="dxa"/>
            <w:shd w:val="clear" w:color="auto" w:fill="auto"/>
          </w:tcPr>
          <w:p w:rsidR="004A139B" w:rsidRPr="001E0AFE" w:rsidRDefault="004A139B" w:rsidP="00805EA8">
            <w:pPr>
              <w:pStyle w:val="afffff6"/>
              <w:jc w:val="left"/>
              <w:rPr>
                <w:rtl/>
              </w:rPr>
            </w:pPr>
            <w:r w:rsidRPr="001E0AFE">
              <w:t>Gb/s</w:t>
            </w:r>
            <w:r w:rsidRPr="001E0AFE">
              <w:rPr>
                <w:rtl/>
              </w:rPr>
              <w:t xml:space="preserve"> 4</w:t>
            </w:r>
          </w:p>
        </w:tc>
        <w:tc>
          <w:tcPr>
            <w:tcW w:w="2422" w:type="dxa"/>
            <w:shd w:val="clear" w:color="auto" w:fill="auto"/>
          </w:tcPr>
          <w:p w:rsidR="004A139B" w:rsidRPr="001E0AFE" w:rsidRDefault="004A139B" w:rsidP="00805EA8">
            <w:pPr>
              <w:pStyle w:val="afffff6"/>
              <w:jc w:val="left"/>
              <w:rPr>
                <w:rtl/>
              </w:rPr>
            </w:pPr>
          </w:p>
        </w:tc>
      </w:tr>
      <w:tr w:rsidR="004A139B" w:rsidRPr="001E0AFE" w:rsidTr="004A139B">
        <w:tc>
          <w:tcPr>
            <w:tcW w:w="715" w:type="dxa"/>
            <w:shd w:val="clear" w:color="auto" w:fill="auto"/>
          </w:tcPr>
          <w:p w:rsidR="004A139B" w:rsidRPr="001E0AFE" w:rsidRDefault="004A139B" w:rsidP="00E12DBF">
            <w:pPr>
              <w:pStyle w:val="afffff6"/>
              <w:numPr>
                <w:ilvl w:val="2"/>
                <w:numId w:val="74"/>
              </w:numPr>
              <w:jc w:val="right"/>
              <w:rPr>
                <w:rtl/>
              </w:rPr>
            </w:pPr>
          </w:p>
        </w:tc>
        <w:tc>
          <w:tcPr>
            <w:tcW w:w="3526" w:type="dxa"/>
            <w:shd w:val="clear" w:color="auto" w:fill="auto"/>
          </w:tcPr>
          <w:p w:rsidR="004A139B" w:rsidRPr="001E0AFE" w:rsidRDefault="004A139B" w:rsidP="00805EA8">
            <w:pPr>
              <w:pStyle w:val="afffff6"/>
              <w:jc w:val="left"/>
              <w:rPr>
                <w:rtl/>
              </w:rPr>
            </w:pPr>
            <w:r w:rsidRPr="001E0AFE">
              <w:rPr>
                <w:rFonts w:hint="cs"/>
                <w:rtl/>
              </w:rPr>
              <w:t>רוחב הפס לחיבור</w:t>
            </w:r>
            <w:r w:rsidRPr="001E0AFE">
              <w:rPr>
                <w:rtl/>
              </w:rPr>
              <w:t xml:space="preserve"> כלל התצורה ל- </w:t>
            </w:r>
            <w:r w:rsidRPr="001E0AFE">
              <w:t>Datacenter</w:t>
            </w:r>
            <w:r w:rsidRPr="001E0AFE">
              <w:rPr>
                <w:rtl/>
              </w:rPr>
              <w:t xml:space="preserve"> בממשקי  </w:t>
            </w:r>
            <w:r w:rsidRPr="001E0AFE">
              <w:t>Ethernet</w:t>
            </w:r>
            <w:r w:rsidRPr="001E0AFE">
              <w:rPr>
                <w:rFonts w:hint="cs"/>
                <w:rtl/>
              </w:rPr>
              <w:t xml:space="preserve"> </w:t>
            </w:r>
            <w:r w:rsidRPr="001E0AFE">
              <w:rPr>
                <w:rtl/>
              </w:rPr>
              <w:t>בתצורת יתירות מלאה</w:t>
            </w:r>
          </w:p>
        </w:tc>
        <w:tc>
          <w:tcPr>
            <w:tcW w:w="2410" w:type="dxa"/>
            <w:shd w:val="clear" w:color="auto" w:fill="auto"/>
          </w:tcPr>
          <w:p w:rsidR="004A139B" w:rsidRPr="001E0AFE" w:rsidRDefault="004A139B" w:rsidP="00805EA8">
            <w:pPr>
              <w:pStyle w:val="afffff6"/>
              <w:jc w:val="left"/>
            </w:pPr>
            <w:r w:rsidRPr="001E0AFE">
              <w:t>Gb/s</w:t>
            </w:r>
            <w:r w:rsidRPr="001E0AFE">
              <w:rPr>
                <w:rtl/>
              </w:rPr>
              <w:t xml:space="preserve"> 1120</w:t>
            </w:r>
          </w:p>
        </w:tc>
        <w:tc>
          <w:tcPr>
            <w:tcW w:w="2422" w:type="dxa"/>
            <w:shd w:val="clear" w:color="auto" w:fill="auto"/>
          </w:tcPr>
          <w:p w:rsidR="004A139B" w:rsidRPr="001E0AFE" w:rsidRDefault="004A139B" w:rsidP="00805EA8">
            <w:pPr>
              <w:pStyle w:val="afffff6"/>
              <w:jc w:val="left"/>
              <w:rPr>
                <w:rtl/>
              </w:rPr>
            </w:pPr>
          </w:p>
        </w:tc>
      </w:tr>
      <w:tr w:rsidR="004A139B" w:rsidRPr="001E0AFE" w:rsidTr="004A139B">
        <w:tc>
          <w:tcPr>
            <w:tcW w:w="715" w:type="dxa"/>
            <w:shd w:val="clear" w:color="auto" w:fill="auto"/>
          </w:tcPr>
          <w:p w:rsidR="004A139B" w:rsidRPr="001E0AFE" w:rsidRDefault="004A139B" w:rsidP="00E12DBF">
            <w:pPr>
              <w:pStyle w:val="afffff6"/>
              <w:numPr>
                <w:ilvl w:val="2"/>
                <w:numId w:val="74"/>
              </w:numPr>
              <w:jc w:val="right"/>
              <w:rPr>
                <w:rtl/>
              </w:rPr>
            </w:pPr>
          </w:p>
        </w:tc>
        <w:tc>
          <w:tcPr>
            <w:tcW w:w="3526" w:type="dxa"/>
            <w:shd w:val="clear" w:color="auto" w:fill="auto"/>
          </w:tcPr>
          <w:p w:rsidR="004A139B" w:rsidRPr="001E0AFE" w:rsidRDefault="00805EA8" w:rsidP="00805EA8">
            <w:pPr>
              <w:pStyle w:val="afffff6"/>
              <w:jc w:val="left"/>
              <w:rPr>
                <w:rtl/>
              </w:rPr>
            </w:pPr>
            <w:r w:rsidRPr="001E0AFE">
              <w:rPr>
                <w:rFonts w:hint="cs"/>
                <w:rtl/>
              </w:rPr>
              <w:t xml:space="preserve">רוחב הפס </w:t>
            </w:r>
            <w:ins w:id="1251" w:author="מחבר">
              <w:r w:rsidR="002918EE">
                <w:rPr>
                  <w:rFonts w:hint="cs"/>
                  <w:rtl/>
                </w:rPr>
                <w:t xml:space="preserve">הייעודי </w:t>
              </w:r>
            </w:ins>
            <w:r w:rsidRPr="001E0AFE">
              <w:rPr>
                <w:rFonts w:hint="cs"/>
                <w:rtl/>
              </w:rPr>
              <w:t xml:space="preserve">לכל אחד מהשרתים בתצורה </w:t>
            </w:r>
            <w:r w:rsidRPr="001E0AFE">
              <w:rPr>
                <w:rtl/>
              </w:rPr>
              <w:t xml:space="preserve">בממשקי </w:t>
            </w:r>
            <w:r w:rsidRPr="001E0AFE">
              <w:t>Ethernet</w:t>
            </w:r>
            <w:r w:rsidRPr="001E0AFE">
              <w:rPr>
                <w:rtl/>
              </w:rPr>
              <w:t xml:space="preserve"> בתצורת יתירות מלאה כלפי ה- </w:t>
            </w:r>
            <w:r w:rsidRPr="001E0AFE">
              <w:t>Datacenter</w:t>
            </w:r>
          </w:p>
        </w:tc>
        <w:tc>
          <w:tcPr>
            <w:tcW w:w="2410" w:type="dxa"/>
            <w:shd w:val="clear" w:color="auto" w:fill="auto"/>
          </w:tcPr>
          <w:p w:rsidR="004A139B" w:rsidRPr="001E0AFE" w:rsidRDefault="00805EA8" w:rsidP="00805EA8">
            <w:pPr>
              <w:pStyle w:val="afffff6"/>
              <w:jc w:val="left"/>
            </w:pPr>
            <w:r w:rsidRPr="001E0AFE">
              <w:t>Gb/s</w:t>
            </w:r>
            <w:r w:rsidRPr="001E0AFE">
              <w:rPr>
                <w:rtl/>
              </w:rPr>
              <w:t xml:space="preserve"> 5</w:t>
            </w:r>
          </w:p>
        </w:tc>
        <w:tc>
          <w:tcPr>
            <w:tcW w:w="2422" w:type="dxa"/>
            <w:shd w:val="clear" w:color="auto" w:fill="auto"/>
          </w:tcPr>
          <w:p w:rsidR="004A139B" w:rsidRPr="001E0AFE" w:rsidRDefault="004A139B"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tl/>
              </w:rPr>
              <w:t xml:space="preserve">קישור לכונני </w:t>
            </w:r>
            <w:r w:rsidRPr="001E0AFE">
              <w:t>CD/DVD</w:t>
            </w:r>
            <w:r w:rsidRPr="001E0AFE">
              <w:rPr>
                <w:rtl/>
              </w:rPr>
              <w:t xml:space="preserve"> עבור כל שרת בתצורה</w:t>
            </w:r>
          </w:p>
        </w:tc>
        <w:tc>
          <w:tcPr>
            <w:tcW w:w="2410" w:type="dxa"/>
            <w:shd w:val="clear" w:color="auto" w:fill="auto"/>
          </w:tcPr>
          <w:p w:rsidR="00805EA8" w:rsidRPr="001E0AFE" w:rsidRDefault="00805EA8" w:rsidP="00805EA8">
            <w:pPr>
              <w:pStyle w:val="afffff6"/>
              <w:jc w:val="left"/>
            </w:pPr>
            <w:r w:rsidRPr="001E0AFE">
              <w:rPr>
                <w:rFonts w:hint="cs"/>
                <w:rtl/>
              </w:rPr>
              <w:t>נדרש</w:t>
            </w:r>
          </w:p>
        </w:tc>
        <w:tc>
          <w:tcPr>
            <w:tcW w:w="2422" w:type="dxa"/>
            <w:shd w:val="clear" w:color="auto" w:fill="auto"/>
          </w:tcPr>
          <w:p w:rsidR="00805EA8" w:rsidRPr="001E0AFE" w:rsidRDefault="00805EA8"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tl/>
              </w:rPr>
              <w:t xml:space="preserve">קישור ל- </w:t>
            </w:r>
            <w:r w:rsidRPr="001E0AFE">
              <w:t>KVM</w:t>
            </w:r>
            <w:r w:rsidRPr="001E0AFE">
              <w:rPr>
                <w:rtl/>
              </w:rPr>
              <w:t xml:space="preserve"> פיזי ול-</w:t>
            </w:r>
            <w:r w:rsidRPr="001E0AFE">
              <w:t>KVM over IP</w:t>
            </w:r>
            <w:r w:rsidRPr="001E0AFE">
              <w:rPr>
                <w:rtl/>
              </w:rPr>
              <w:t xml:space="preserve"> עבור כל שרת בתצורה</w:t>
            </w:r>
          </w:p>
        </w:tc>
        <w:tc>
          <w:tcPr>
            <w:tcW w:w="2410" w:type="dxa"/>
            <w:shd w:val="clear" w:color="auto" w:fill="auto"/>
          </w:tcPr>
          <w:p w:rsidR="00805EA8" w:rsidRPr="001E0AFE" w:rsidRDefault="00366A5C" w:rsidP="00805EA8">
            <w:pPr>
              <w:pStyle w:val="afffff6"/>
              <w:jc w:val="left"/>
              <w:rPr>
                <w:rtl/>
              </w:rPr>
            </w:pPr>
            <w:r w:rsidRPr="001E0AFE">
              <w:rPr>
                <w:rFonts w:hint="cs"/>
                <w:rtl/>
              </w:rPr>
              <w:t>נדרש</w:t>
            </w:r>
          </w:p>
        </w:tc>
        <w:tc>
          <w:tcPr>
            <w:tcW w:w="2422" w:type="dxa"/>
            <w:shd w:val="clear" w:color="auto" w:fill="auto"/>
          </w:tcPr>
          <w:p w:rsidR="00805EA8" w:rsidRPr="001E0AFE" w:rsidRDefault="00805EA8" w:rsidP="00805EA8">
            <w:pPr>
              <w:pStyle w:val="afffff6"/>
              <w:jc w:val="left"/>
              <w:rPr>
                <w:rtl/>
              </w:rPr>
            </w:pPr>
          </w:p>
        </w:tc>
      </w:tr>
      <w:tr w:rsidR="00805EA8" w:rsidRPr="001E0AFE" w:rsidTr="00F32F24">
        <w:tc>
          <w:tcPr>
            <w:tcW w:w="715" w:type="dxa"/>
            <w:shd w:val="clear" w:color="auto" w:fill="auto"/>
          </w:tcPr>
          <w:p w:rsidR="00805EA8" w:rsidRPr="001E0AFE" w:rsidRDefault="00805EA8" w:rsidP="00E12DBF">
            <w:pPr>
              <w:pStyle w:val="afffff6"/>
              <w:numPr>
                <w:ilvl w:val="0"/>
                <w:numId w:val="74"/>
              </w:numPr>
              <w:ind w:left="34" w:hanging="34"/>
              <w:jc w:val="right"/>
              <w:rPr>
                <w:rtl/>
              </w:rPr>
            </w:pPr>
          </w:p>
        </w:tc>
        <w:tc>
          <w:tcPr>
            <w:tcW w:w="8358" w:type="dxa"/>
            <w:gridSpan w:val="3"/>
            <w:shd w:val="clear" w:color="auto" w:fill="auto"/>
          </w:tcPr>
          <w:p w:rsidR="00805EA8" w:rsidRPr="001E0AFE" w:rsidRDefault="00805EA8" w:rsidP="00805EA8">
            <w:pPr>
              <w:pStyle w:val="afffff6"/>
              <w:jc w:val="left"/>
              <w:rPr>
                <w:b/>
                <w:bCs/>
                <w:rtl/>
              </w:rPr>
            </w:pPr>
            <w:r w:rsidRPr="001E0AFE">
              <w:rPr>
                <w:rFonts w:hint="cs"/>
                <w:b/>
                <w:bCs/>
                <w:rtl/>
              </w:rPr>
              <w:t xml:space="preserve">שרת להב א'-1 (150 יחידות) </w:t>
            </w:r>
            <w:r w:rsidRPr="001E0AFE">
              <w:rPr>
                <w:b/>
                <w:bCs/>
                <w:rtl/>
              </w:rPr>
              <w:t>–</w:t>
            </w:r>
            <w:r w:rsidRPr="001E0AFE">
              <w:rPr>
                <w:rFonts w:hint="cs"/>
                <w:b/>
                <w:bCs/>
                <w:rtl/>
              </w:rPr>
              <w:t xml:space="preserve"> הדרישות הינן לכל שרת בנפרד</w:t>
            </w: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Fonts w:hint="cs"/>
                <w:rtl/>
              </w:rPr>
              <w:t>מעבדים</w:t>
            </w:r>
          </w:p>
        </w:tc>
        <w:tc>
          <w:tcPr>
            <w:tcW w:w="2410" w:type="dxa"/>
            <w:shd w:val="clear" w:color="auto" w:fill="auto"/>
          </w:tcPr>
          <w:p w:rsidR="00805EA8" w:rsidRPr="001E0AFE" w:rsidRDefault="00805EA8" w:rsidP="00805EA8">
            <w:pPr>
              <w:pStyle w:val="afffff6"/>
              <w:bidi w:val="0"/>
              <w:jc w:val="left"/>
              <w:rPr>
                <w:rtl/>
              </w:rPr>
            </w:pPr>
            <w:r w:rsidRPr="001E0AFE">
              <w:t>2 X Intel E5-2650 V2</w:t>
            </w:r>
          </w:p>
        </w:tc>
        <w:tc>
          <w:tcPr>
            <w:tcW w:w="2422" w:type="dxa"/>
            <w:shd w:val="clear" w:color="auto" w:fill="auto"/>
          </w:tcPr>
          <w:p w:rsidR="00805EA8" w:rsidRPr="001E0AFE" w:rsidRDefault="00805EA8"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Fonts w:hint="cs"/>
                <w:rtl/>
              </w:rPr>
              <w:t>זיכרון</w:t>
            </w:r>
          </w:p>
        </w:tc>
        <w:tc>
          <w:tcPr>
            <w:tcW w:w="2410" w:type="dxa"/>
            <w:shd w:val="clear" w:color="auto" w:fill="auto"/>
          </w:tcPr>
          <w:p w:rsidR="00805EA8" w:rsidRPr="001E0AFE" w:rsidRDefault="00805EA8" w:rsidP="00805EA8">
            <w:pPr>
              <w:pStyle w:val="afffff6"/>
              <w:bidi w:val="0"/>
              <w:jc w:val="left"/>
              <w:rPr>
                <w:rtl/>
              </w:rPr>
            </w:pPr>
            <w:r w:rsidRPr="001E0AFE">
              <w:t>128GB DDR-3 1866MHz</w:t>
            </w:r>
          </w:p>
        </w:tc>
        <w:tc>
          <w:tcPr>
            <w:tcW w:w="2422" w:type="dxa"/>
            <w:shd w:val="clear" w:color="auto" w:fill="auto"/>
          </w:tcPr>
          <w:p w:rsidR="00805EA8" w:rsidRPr="001E0AFE" w:rsidRDefault="00805EA8"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Fonts w:hint="cs"/>
                <w:rtl/>
              </w:rPr>
              <w:t>דיסקים פנימיים</w:t>
            </w:r>
          </w:p>
        </w:tc>
        <w:tc>
          <w:tcPr>
            <w:tcW w:w="2410" w:type="dxa"/>
            <w:shd w:val="clear" w:color="auto" w:fill="auto"/>
          </w:tcPr>
          <w:p w:rsidR="00805EA8" w:rsidRPr="001E0AFE" w:rsidRDefault="00805EA8" w:rsidP="00805EA8">
            <w:pPr>
              <w:pStyle w:val="afffff6"/>
              <w:bidi w:val="0"/>
              <w:jc w:val="left"/>
              <w:rPr>
                <w:rtl/>
              </w:rPr>
            </w:pPr>
            <w:r w:rsidRPr="001E0AFE">
              <w:t xml:space="preserve">2 X 300GB 10KRPM SAS </w:t>
            </w:r>
            <w:ins w:id="1252" w:author="מחבר">
              <w:r w:rsidR="002918EE">
                <w:t xml:space="preserve">6Gb </w:t>
              </w:r>
            </w:ins>
            <w:r w:rsidRPr="001E0AFE">
              <w:t>HDD</w:t>
            </w:r>
          </w:p>
        </w:tc>
        <w:tc>
          <w:tcPr>
            <w:tcW w:w="2422" w:type="dxa"/>
            <w:shd w:val="clear" w:color="auto" w:fill="auto"/>
          </w:tcPr>
          <w:p w:rsidR="00805EA8" w:rsidRPr="001E0AFE" w:rsidRDefault="00805EA8"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F32F24">
            <w:pPr>
              <w:pStyle w:val="afffff6"/>
              <w:jc w:val="left"/>
              <w:rPr>
                <w:rtl/>
              </w:rPr>
            </w:pPr>
            <w:r w:rsidRPr="001E0AFE">
              <w:rPr>
                <w:rtl/>
              </w:rPr>
              <w:t xml:space="preserve">בקר </w:t>
            </w:r>
            <w:r w:rsidRPr="001E0AFE">
              <w:t>RAID</w:t>
            </w:r>
            <w:r w:rsidRPr="001E0AFE">
              <w:rPr>
                <w:rtl/>
              </w:rPr>
              <w:t xml:space="preserve"> פנימי</w:t>
            </w:r>
            <w:r w:rsidRPr="001E0AFE">
              <w:rPr>
                <w:rFonts w:hint="cs"/>
                <w:rtl/>
              </w:rPr>
              <w:t xml:space="preserve"> בעל תמיכה </w:t>
            </w:r>
            <w:r w:rsidRPr="001E0AFE">
              <w:rPr>
                <w:rtl/>
              </w:rPr>
              <w:t xml:space="preserve">בתצורת </w:t>
            </w:r>
            <w:r w:rsidRPr="001E0AFE">
              <w:t>RAID 0</w:t>
            </w:r>
            <w:r w:rsidRPr="001E0AFE">
              <w:rPr>
                <w:rtl/>
              </w:rPr>
              <w:t xml:space="preserve"> ו- </w:t>
            </w:r>
            <w:r w:rsidRPr="001E0AFE">
              <w:t>RAID 1</w:t>
            </w:r>
            <w:r w:rsidRPr="001E0AFE">
              <w:rPr>
                <w:rtl/>
              </w:rPr>
              <w:t xml:space="preserve"> </w:t>
            </w:r>
            <w:del w:id="1253" w:author="מחבר">
              <w:r w:rsidRPr="001E0AFE">
                <w:rPr>
                  <w:rtl/>
                </w:rPr>
                <w:delText xml:space="preserve">ויכלול </w:delText>
              </w:r>
              <w:r w:rsidR="00F32F24" w:rsidRPr="001E0AFE">
                <w:delText>512</w:delText>
              </w:r>
              <w:r w:rsidR="00F32F24" w:rsidRPr="001E0AFE">
                <w:rPr>
                  <w:rFonts w:hint="cs"/>
                </w:rPr>
                <w:delText>M</w:delText>
              </w:r>
              <w:r w:rsidR="00F32F24" w:rsidRPr="001E0AFE">
                <w:delText>B</w:delText>
              </w:r>
              <w:r w:rsidRPr="001E0AFE">
                <w:rPr>
                  <w:rtl/>
                </w:rPr>
                <w:delText xml:space="preserve"> של זיכרון </w:delText>
              </w:r>
              <w:r w:rsidRPr="001E0AFE">
                <w:delText>Cache</w:delText>
              </w:r>
              <w:r w:rsidRPr="001E0AFE">
                <w:rPr>
                  <w:rtl/>
                </w:rPr>
                <w:delText xml:space="preserve"> לכל הפחות</w:delText>
              </w:r>
            </w:del>
          </w:p>
        </w:tc>
        <w:tc>
          <w:tcPr>
            <w:tcW w:w="2410" w:type="dxa"/>
            <w:shd w:val="clear" w:color="auto" w:fill="auto"/>
          </w:tcPr>
          <w:p w:rsidR="00805EA8" w:rsidRPr="001E0AFE" w:rsidRDefault="00805EA8" w:rsidP="00805EA8">
            <w:pPr>
              <w:pStyle w:val="afffff6"/>
              <w:jc w:val="left"/>
              <w:rPr>
                <w:rtl/>
              </w:rPr>
            </w:pPr>
            <w:r w:rsidRPr="001E0AFE">
              <w:rPr>
                <w:rFonts w:hint="cs"/>
                <w:rtl/>
              </w:rPr>
              <w:t>נדרש</w:t>
            </w:r>
          </w:p>
        </w:tc>
        <w:tc>
          <w:tcPr>
            <w:tcW w:w="2422" w:type="dxa"/>
            <w:shd w:val="clear" w:color="auto" w:fill="auto"/>
          </w:tcPr>
          <w:p w:rsidR="00805EA8" w:rsidRPr="001E0AFE" w:rsidRDefault="00805EA8"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Fonts w:hint="cs"/>
                <w:rtl/>
              </w:rPr>
              <w:t>ממשקי רשת</w:t>
            </w:r>
            <w:r w:rsidR="00366A5C" w:rsidRPr="001E0AFE">
              <w:rPr>
                <w:rFonts w:hint="cs"/>
                <w:rtl/>
              </w:rPr>
              <w:t xml:space="preserve"> </w:t>
            </w:r>
            <w:r w:rsidR="00366A5C" w:rsidRPr="001E0AFE">
              <w:rPr>
                <w:rFonts w:hint="cs"/>
              </w:rPr>
              <w:t>E</w:t>
            </w:r>
            <w:r w:rsidR="00366A5C" w:rsidRPr="001E0AFE">
              <w:t>thernet</w:t>
            </w:r>
          </w:p>
        </w:tc>
        <w:tc>
          <w:tcPr>
            <w:tcW w:w="2410" w:type="dxa"/>
            <w:shd w:val="clear" w:color="auto" w:fill="auto"/>
          </w:tcPr>
          <w:p w:rsidR="00805EA8" w:rsidRPr="001E0AFE" w:rsidRDefault="00805EA8" w:rsidP="00366A5C">
            <w:pPr>
              <w:pStyle w:val="afffff6"/>
              <w:jc w:val="left"/>
            </w:pPr>
            <w:r w:rsidRPr="001E0AFE">
              <w:rPr>
                <w:rtl/>
              </w:rPr>
              <w:t xml:space="preserve">2 קישורים יתירים וברוחב פס כולל של </w:t>
            </w:r>
            <w:r w:rsidR="00366A5C" w:rsidRPr="001E0AFE">
              <w:t>10</w:t>
            </w:r>
            <w:r w:rsidR="00366A5C" w:rsidRPr="001E0AFE">
              <w:rPr>
                <w:rFonts w:hint="cs"/>
              </w:rPr>
              <w:t>G</w:t>
            </w:r>
            <w:r w:rsidR="00366A5C" w:rsidRPr="001E0AFE">
              <w:t>b/s</w:t>
            </w:r>
          </w:p>
        </w:tc>
        <w:tc>
          <w:tcPr>
            <w:tcW w:w="2422" w:type="dxa"/>
            <w:shd w:val="clear" w:color="auto" w:fill="auto"/>
          </w:tcPr>
          <w:p w:rsidR="00805EA8" w:rsidRPr="001E0AFE" w:rsidRDefault="00805EA8" w:rsidP="00805EA8">
            <w:pPr>
              <w:pStyle w:val="afffff6"/>
              <w:jc w:val="left"/>
              <w:rPr>
                <w:rtl/>
              </w:rPr>
            </w:pPr>
          </w:p>
        </w:tc>
      </w:tr>
      <w:tr w:rsidR="00F32F24" w:rsidRPr="001E0AFE" w:rsidTr="004A139B">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805EA8">
            <w:pPr>
              <w:pStyle w:val="afffff6"/>
              <w:jc w:val="left"/>
              <w:rPr>
                <w:rtl/>
              </w:rPr>
            </w:pPr>
            <w:r w:rsidRPr="001E0AFE">
              <w:rPr>
                <w:rtl/>
              </w:rPr>
              <w:t xml:space="preserve">קישוריות </w:t>
            </w:r>
            <w:r w:rsidRPr="001E0AFE">
              <w:t>Fibre-Channel</w:t>
            </w:r>
            <w:r w:rsidRPr="001E0AFE">
              <w:rPr>
                <w:rFonts w:hint="cs"/>
                <w:rtl/>
              </w:rPr>
              <w:t xml:space="preserve"> או </w:t>
            </w:r>
            <w:r w:rsidR="001E57F7" w:rsidRPr="001E0AFE">
              <w:t>FCoE</w:t>
            </w:r>
          </w:p>
        </w:tc>
        <w:tc>
          <w:tcPr>
            <w:tcW w:w="2410" w:type="dxa"/>
            <w:shd w:val="clear" w:color="auto" w:fill="auto"/>
          </w:tcPr>
          <w:p w:rsidR="00F32F24" w:rsidRPr="001E0AFE" w:rsidRDefault="00F32F24" w:rsidP="00F32F24">
            <w:pPr>
              <w:pStyle w:val="afffff6"/>
              <w:jc w:val="left"/>
              <w:rPr>
                <w:rtl/>
              </w:rPr>
            </w:pPr>
            <w:r w:rsidRPr="001E0AFE">
              <w:rPr>
                <w:rtl/>
              </w:rPr>
              <w:t xml:space="preserve">2 קישורים יתירים וברוחב פס כולל של </w:t>
            </w:r>
            <w:ins w:id="1254" w:author="מחבר">
              <w:r w:rsidR="002918EE">
                <w:lastRenderedPageBreak/>
                <w:t>8</w:t>
              </w:r>
              <w:r w:rsidR="002918EE" w:rsidRPr="001E0AFE">
                <w:t>Gb</w:t>
              </w:r>
            </w:ins>
            <w:del w:id="1255" w:author="מחבר">
              <w:r w:rsidR="00854036" w:rsidRPr="001E0AFE">
                <w:rPr>
                  <w:rtl/>
                </w:rPr>
                <w:delText>16</w:delText>
              </w:r>
              <w:r w:rsidR="00854036" w:rsidRPr="001E0AFE">
                <w:delText>Gb</w:delText>
              </w:r>
            </w:del>
            <w:r w:rsidR="00854036" w:rsidRPr="001E0AFE">
              <w:t>/s</w:t>
            </w:r>
          </w:p>
        </w:tc>
        <w:tc>
          <w:tcPr>
            <w:tcW w:w="2422" w:type="dxa"/>
            <w:shd w:val="clear" w:color="auto" w:fill="auto"/>
          </w:tcPr>
          <w:p w:rsidR="00F32F24" w:rsidRPr="001E0AFE" w:rsidRDefault="00F32F24" w:rsidP="00805EA8">
            <w:pPr>
              <w:pStyle w:val="afffff6"/>
              <w:jc w:val="left"/>
              <w:rPr>
                <w:rtl/>
              </w:rPr>
            </w:pPr>
          </w:p>
        </w:tc>
      </w:tr>
      <w:tr w:rsidR="00F32F24" w:rsidRPr="001E0AFE" w:rsidTr="004A139B">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805EA8">
            <w:pPr>
              <w:pStyle w:val="afffff6"/>
              <w:jc w:val="left"/>
              <w:rPr>
                <w:rtl/>
              </w:rPr>
            </w:pPr>
            <w:r w:rsidRPr="001E0AFE">
              <w:rPr>
                <w:rFonts w:hint="cs"/>
                <w:rtl/>
              </w:rPr>
              <w:t xml:space="preserve">ממשק </w:t>
            </w:r>
            <w:r w:rsidRPr="001E0AFE">
              <w:rPr>
                <w:rFonts w:hint="cs"/>
              </w:rPr>
              <w:t>SD</w:t>
            </w:r>
            <w:ins w:id="1256" w:author="מחבר">
              <w:r w:rsidR="002918EE">
                <w:rPr>
                  <w:rFonts w:hint="cs"/>
                  <w:rtl/>
                </w:rPr>
                <w:t xml:space="preserve"> או ממשק </w:t>
              </w:r>
              <w:r w:rsidR="002918EE">
                <w:t xml:space="preserve">USB </w:t>
              </w:r>
              <w:r w:rsidR="002918EE">
                <w:rPr>
                  <w:rFonts w:hint="cs"/>
                  <w:rtl/>
                </w:rPr>
                <w:t xml:space="preserve"> פנימי</w:t>
              </w:r>
            </w:ins>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805EA8">
            <w:pPr>
              <w:pStyle w:val="afffff6"/>
              <w:jc w:val="left"/>
              <w:rPr>
                <w:rtl/>
              </w:rPr>
            </w:pPr>
          </w:p>
        </w:tc>
      </w:tr>
      <w:tr w:rsidR="00F32F24" w:rsidRPr="001E0AFE" w:rsidTr="004A139B">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805EA8">
            <w:pPr>
              <w:pStyle w:val="afffff6"/>
              <w:jc w:val="left"/>
              <w:rPr>
                <w:rtl/>
              </w:rPr>
            </w:pPr>
            <w:r w:rsidRPr="001E0AFE">
              <w:rPr>
                <w:rtl/>
              </w:rPr>
              <w:t xml:space="preserve">יכולת להתחבר לממשק </w:t>
            </w:r>
            <w:r w:rsidRPr="001E0AFE">
              <w:t>USB</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805EA8">
            <w:pPr>
              <w:pStyle w:val="afffff6"/>
              <w:jc w:val="left"/>
              <w:rPr>
                <w:rtl/>
              </w:rPr>
            </w:pPr>
          </w:p>
        </w:tc>
      </w:tr>
      <w:tr w:rsidR="00F32F24" w:rsidRPr="001E0AFE" w:rsidTr="004A139B">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805EA8">
            <w:pPr>
              <w:pStyle w:val="afffff6"/>
              <w:jc w:val="left"/>
              <w:rPr>
                <w:rtl/>
              </w:rPr>
            </w:pPr>
            <w:r w:rsidRPr="001E0AFE">
              <w:rPr>
                <w:rtl/>
              </w:rPr>
              <w:t xml:space="preserve">יכולת להתחבר לממשק </w:t>
            </w:r>
            <w:r w:rsidRPr="001E0AFE">
              <w:t>KVM</w:t>
            </w:r>
            <w:r w:rsidRPr="001E0AFE">
              <w:rPr>
                <w:rtl/>
              </w:rPr>
              <w:t xml:space="preserve"> פיזי ובתוכנה בקישור </w:t>
            </w:r>
            <w:r w:rsidRPr="001E0AFE">
              <w:t>IP</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805EA8">
            <w:pPr>
              <w:pStyle w:val="afffff6"/>
              <w:jc w:val="left"/>
              <w:rPr>
                <w:rtl/>
              </w:rPr>
            </w:pPr>
          </w:p>
        </w:tc>
      </w:tr>
      <w:tr w:rsidR="00F32F24" w:rsidRPr="001E0AFE" w:rsidTr="004A139B">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805EA8">
            <w:pPr>
              <w:pStyle w:val="afffff6"/>
              <w:jc w:val="left"/>
              <w:rPr>
                <w:rtl/>
              </w:rPr>
            </w:pPr>
            <w:r w:rsidRPr="001E0AFE">
              <w:rPr>
                <w:rtl/>
              </w:rPr>
              <w:t xml:space="preserve">יכולת להתחבר לכונן </w:t>
            </w:r>
            <w:r w:rsidRPr="001E0AFE">
              <w:t>CD/DVD</w:t>
            </w:r>
            <w:r w:rsidRPr="001E0AFE">
              <w:rPr>
                <w:rtl/>
              </w:rPr>
              <w:t xml:space="preserve"> חיצוני</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805EA8">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0"/>
                <w:numId w:val="74"/>
              </w:numPr>
              <w:ind w:left="34" w:hanging="34"/>
              <w:jc w:val="right"/>
              <w:rPr>
                <w:rtl/>
              </w:rPr>
            </w:pPr>
          </w:p>
        </w:tc>
        <w:tc>
          <w:tcPr>
            <w:tcW w:w="8358" w:type="dxa"/>
            <w:gridSpan w:val="3"/>
            <w:shd w:val="clear" w:color="auto" w:fill="auto"/>
          </w:tcPr>
          <w:p w:rsidR="00F32F24" w:rsidRPr="001E0AFE" w:rsidRDefault="00F32F24" w:rsidP="00F32F24">
            <w:pPr>
              <w:pStyle w:val="afffff6"/>
              <w:jc w:val="left"/>
              <w:rPr>
                <w:b/>
                <w:bCs/>
                <w:rtl/>
              </w:rPr>
            </w:pPr>
            <w:r w:rsidRPr="001E0AFE">
              <w:rPr>
                <w:b/>
                <w:bCs/>
                <w:rtl/>
              </w:rPr>
              <w:t>שרת להב א'-2 (50 יחידות)</w:t>
            </w:r>
            <w:r w:rsidRPr="001E0AFE">
              <w:rPr>
                <w:rFonts w:hint="cs"/>
                <w:b/>
                <w:bCs/>
                <w:rtl/>
              </w:rPr>
              <w:t xml:space="preserve"> </w:t>
            </w:r>
            <w:r w:rsidRPr="001E0AFE">
              <w:rPr>
                <w:b/>
                <w:bCs/>
                <w:rtl/>
              </w:rPr>
              <w:t>–</w:t>
            </w:r>
            <w:r w:rsidRPr="001E0AFE">
              <w:rPr>
                <w:rFonts w:hint="cs"/>
                <w:b/>
                <w:bCs/>
                <w:rtl/>
              </w:rPr>
              <w:t xml:space="preserve"> הדרישות הינן לכל שרת בנפרד</w:t>
            </w: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מעבדים</w:t>
            </w:r>
          </w:p>
        </w:tc>
        <w:tc>
          <w:tcPr>
            <w:tcW w:w="2410" w:type="dxa"/>
            <w:shd w:val="clear" w:color="auto" w:fill="auto"/>
          </w:tcPr>
          <w:p w:rsidR="00F32F24" w:rsidRPr="001E0AFE" w:rsidRDefault="00F32F24" w:rsidP="00F32F24">
            <w:pPr>
              <w:pStyle w:val="afffff6"/>
              <w:bidi w:val="0"/>
              <w:jc w:val="left"/>
              <w:rPr>
                <w:rtl/>
              </w:rPr>
            </w:pPr>
            <w:r w:rsidRPr="001E0AFE">
              <w:t>2 X Intel E5-2670 V2</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זיכרון</w:t>
            </w:r>
          </w:p>
        </w:tc>
        <w:tc>
          <w:tcPr>
            <w:tcW w:w="2410" w:type="dxa"/>
            <w:shd w:val="clear" w:color="auto" w:fill="auto"/>
          </w:tcPr>
          <w:p w:rsidR="00F32F24" w:rsidRPr="001E0AFE" w:rsidRDefault="00F32F24" w:rsidP="00F32F24">
            <w:pPr>
              <w:pStyle w:val="afffff6"/>
              <w:bidi w:val="0"/>
              <w:jc w:val="left"/>
              <w:rPr>
                <w:rtl/>
              </w:rPr>
            </w:pPr>
            <w:r w:rsidRPr="001E0AFE">
              <w:t>256GB DDR-3 1866MHz</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דיסקים פנימיים</w:t>
            </w:r>
          </w:p>
        </w:tc>
        <w:tc>
          <w:tcPr>
            <w:tcW w:w="2410" w:type="dxa"/>
            <w:shd w:val="clear" w:color="auto" w:fill="auto"/>
          </w:tcPr>
          <w:p w:rsidR="00F32F24" w:rsidRPr="001E0AFE" w:rsidRDefault="00F32F24" w:rsidP="00F32F24">
            <w:pPr>
              <w:pStyle w:val="afffff6"/>
              <w:bidi w:val="0"/>
              <w:jc w:val="left"/>
              <w:rPr>
                <w:rtl/>
              </w:rPr>
            </w:pPr>
            <w:r w:rsidRPr="001E0AFE">
              <w:t xml:space="preserve">2 X 300GB 10KRPM SAS </w:t>
            </w:r>
            <w:ins w:id="1257" w:author="מחבר">
              <w:r w:rsidR="002918EE">
                <w:t xml:space="preserve">6Gb </w:t>
              </w:r>
            </w:ins>
            <w:r w:rsidRPr="001E0AFE">
              <w:t>HDD</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בקר </w:t>
            </w:r>
            <w:r w:rsidRPr="001E0AFE">
              <w:t>RAID</w:t>
            </w:r>
            <w:r w:rsidRPr="001E0AFE">
              <w:rPr>
                <w:rtl/>
              </w:rPr>
              <w:t xml:space="preserve"> פנימי</w:t>
            </w:r>
            <w:r w:rsidRPr="001E0AFE">
              <w:rPr>
                <w:rFonts w:hint="cs"/>
                <w:rtl/>
              </w:rPr>
              <w:t xml:space="preserve"> בעל תמיכה </w:t>
            </w:r>
            <w:r w:rsidRPr="001E0AFE">
              <w:rPr>
                <w:rtl/>
              </w:rPr>
              <w:t xml:space="preserve">בתצורת </w:t>
            </w:r>
            <w:r w:rsidRPr="001E0AFE">
              <w:t>RAID 0</w:t>
            </w:r>
            <w:r w:rsidRPr="001E0AFE">
              <w:rPr>
                <w:rtl/>
              </w:rPr>
              <w:t xml:space="preserve"> ו- </w:t>
            </w:r>
            <w:r w:rsidRPr="001E0AFE">
              <w:t>RAID 1</w:t>
            </w:r>
            <w:del w:id="1258" w:author="מחבר">
              <w:r w:rsidRPr="001E0AFE">
                <w:rPr>
                  <w:rtl/>
                </w:rPr>
                <w:delText xml:space="preserve"> ויכלול </w:delText>
              </w:r>
              <w:r w:rsidRPr="001E0AFE">
                <w:delText>512MB</w:delText>
              </w:r>
              <w:r w:rsidRPr="001E0AFE">
                <w:rPr>
                  <w:rtl/>
                </w:rPr>
                <w:delText xml:space="preserve"> של זיכרון </w:delText>
              </w:r>
              <w:r w:rsidRPr="001E0AFE">
                <w:delText>Cache</w:delText>
              </w:r>
              <w:r w:rsidRPr="001E0AFE">
                <w:rPr>
                  <w:rtl/>
                </w:rPr>
                <w:delText xml:space="preserve"> לכל הפחות</w:delText>
              </w:r>
            </w:del>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ממשקי רשת</w:t>
            </w:r>
            <w:r w:rsidR="00366A5C" w:rsidRPr="001E0AFE">
              <w:rPr>
                <w:rFonts w:hint="cs"/>
                <w:rtl/>
              </w:rPr>
              <w:t xml:space="preserve"> </w:t>
            </w:r>
            <w:r w:rsidR="00366A5C" w:rsidRPr="001E0AFE">
              <w:rPr>
                <w:rFonts w:hint="cs"/>
              </w:rPr>
              <w:t>E</w:t>
            </w:r>
            <w:r w:rsidR="00366A5C" w:rsidRPr="001E0AFE">
              <w:t>thernet</w:t>
            </w:r>
          </w:p>
        </w:tc>
        <w:tc>
          <w:tcPr>
            <w:tcW w:w="2410" w:type="dxa"/>
            <w:shd w:val="clear" w:color="auto" w:fill="auto"/>
          </w:tcPr>
          <w:p w:rsidR="00F32F24" w:rsidRPr="001E0AFE" w:rsidRDefault="00F32F24" w:rsidP="00F32F24">
            <w:pPr>
              <w:pStyle w:val="afffff6"/>
              <w:jc w:val="left"/>
            </w:pPr>
            <w:r w:rsidRPr="001E0AFE">
              <w:rPr>
                <w:rtl/>
              </w:rPr>
              <w:t xml:space="preserve">2 קישורים יתירים וברוחב פס כולל של </w:t>
            </w:r>
            <w:r w:rsidR="00366A5C" w:rsidRPr="001E0AFE">
              <w:t>10</w:t>
            </w:r>
            <w:r w:rsidR="00366A5C" w:rsidRPr="001E0AFE">
              <w:rPr>
                <w:rFonts w:hint="cs"/>
              </w:rPr>
              <w:t>G</w:t>
            </w:r>
            <w:r w:rsidR="00366A5C" w:rsidRPr="001E0AFE">
              <w:t>b/s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קישוריות </w:t>
            </w:r>
            <w:r w:rsidRPr="001E0AFE">
              <w:t>Fibre-Channel</w:t>
            </w:r>
            <w:r w:rsidRPr="001E0AFE">
              <w:rPr>
                <w:rFonts w:hint="cs"/>
                <w:rtl/>
              </w:rPr>
              <w:t xml:space="preserve"> או </w:t>
            </w:r>
            <w:r w:rsidR="001E57F7" w:rsidRPr="001E0AFE">
              <w:t>FCoE</w:t>
            </w:r>
          </w:p>
        </w:tc>
        <w:tc>
          <w:tcPr>
            <w:tcW w:w="2410" w:type="dxa"/>
            <w:shd w:val="clear" w:color="auto" w:fill="auto"/>
          </w:tcPr>
          <w:p w:rsidR="00F32F24" w:rsidRPr="001E0AFE" w:rsidRDefault="00F32F24" w:rsidP="00F32F24">
            <w:pPr>
              <w:pStyle w:val="afffff6"/>
              <w:jc w:val="left"/>
              <w:rPr>
                <w:rtl/>
              </w:rPr>
            </w:pPr>
            <w:r w:rsidRPr="001E0AFE">
              <w:rPr>
                <w:rtl/>
              </w:rPr>
              <w:t xml:space="preserve">2 קישורים יתירים וברוחב פס כולל של </w:t>
            </w:r>
            <w:ins w:id="1259" w:author="מחבר">
              <w:r w:rsidR="002918EE">
                <w:t>8</w:t>
              </w:r>
              <w:r w:rsidR="002918EE" w:rsidRPr="001E0AFE">
                <w:t>Gb</w:t>
              </w:r>
            </w:ins>
            <w:del w:id="1260" w:author="מחבר">
              <w:r w:rsidR="00854036" w:rsidRPr="001E0AFE">
                <w:rPr>
                  <w:rtl/>
                </w:rPr>
                <w:delText>16</w:delText>
              </w:r>
              <w:r w:rsidR="00854036" w:rsidRPr="001E0AFE">
                <w:delText>Gb</w:delText>
              </w:r>
            </w:del>
            <w:r w:rsidR="00854036" w:rsidRPr="001E0AFE">
              <w:t>/s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ממשק </w:t>
            </w:r>
            <w:r w:rsidRPr="001E0AFE">
              <w:rPr>
                <w:rFonts w:hint="cs"/>
              </w:rPr>
              <w:t>SD</w:t>
            </w:r>
            <w:ins w:id="1261" w:author="מחבר">
              <w:r w:rsidR="002918EE">
                <w:rPr>
                  <w:rFonts w:hint="cs"/>
                  <w:rtl/>
                </w:rPr>
                <w:t xml:space="preserve"> או ממשק </w:t>
              </w:r>
              <w:r w:rsidR="002918EE">
                <w:t xml:space="preserve">USB </w:t>
              </w:r>
              <w:r w:rsidR="002918EE">
                <w:rPr>
                  <w:rFonts w:hint="cs"/>
                  <w:rtl/>
                </w:rPr>
                <w:t xml:space="preserve"> פנימי</w:t>
              </w:r>
            </w:ins>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USB</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KVM</w:t>
            </w:r>
            <w:r w:rsidRPr="001E0AFE">
              <w:rPr>
                <w:rtl/>
              </w:rPr>
              <w:t xml:space="preserve"> פיזי ובתוכנה בקישור </w:t>
            </w:r>
            <w:r w:rsidRPr="001E0AFE">
              <w:t>IP</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לכונן </w:t>
            </w:r>
            <w:r w:rsidRPr="001E0AFE">
              <w:t>CD/DVD</w:t>
            </w:r>
            <w:r w:rsidRPr="001E0AFE">
              <w:rPr>
                <w:rtl/>
              </w:rPr>
              <w:t xml:space="preserve"> </w:t>
            </w:r>
            <w:r w:rsidRPr="001E0AFE">
              <w:rPr>
                <w:rtl/>
              </w:rPr>
              <w:lastRenderedPageBreak/>
              <w:t>חיצוני</w:t>
            </w:r>
          </w:p>
        </w:tc>
        <w:tc>
          <w:tcPr>
            <w:tcW w:w="2410" w:type="dxa"/>
            <w:shd w:val="clear" w:color="auto" w:fill="auto"/>
          </w:tcPr>
          <w:p w:rsidR="00F32F24" w:rsidRPr="001E0AFE" w:rsidRDefault="00F32F24" w:rsidP="00F32F24">
            <w:pPr>
              <w:pStyle w:val="afffff6"/>
              <w:jc w:val="left"/>
              <w:rPr>
                <w:rtl/>
              </w:rPr>
            </w:pPr>
            <w:r w:rsidRPr="001E0AFE">
              <w:rPr>
                <w:rFonts w:hint="cs"/>
                <w:rtl/>
              </w:rPr>
              <w:lastRenderedPageBreak/>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0"/>
                <w:numId w:val="74"/>
              </w:numPr>
              <w:ind w:left="34" w:hanging="34"/>
              <w:jc w:val="right"/>
              <w:rPr>
                <w:rtl/>
              </w:rPr>
            </w:pPr>
          </w:p>
        </w:tc>
        <w:tc>
          <w:tcPr>
            <w:tcW w:w="8358" w:type="dxa"/>
            <w:gridSpan w:val="3"/>
            <w:shd w:val="clear" w:color="auto" w:fill="auto"/>
          </w:tcPr>
          <w:p w:rsidR="00F32F24" w:rsidRPr="001E0AFE" w:rsidRDefault="00F32F24" w:rsidP="00F32F24">
            <w:pPr>
              <w:pStyle w:val="afffff6"/>
              <w:jc w:val="left"/>
              <w:rPr>
                <w:b/>
                <w:bCs/>
                <w:rtl/>
              </w:rPr>
            </w:pPr>
            <w:r w:rsidRPr="001E0AFE">
              <w:rPr>
                <w:b/>
                <w:bCs/>
                <w:rtl/>
              </w:rPr>
              <w:t>שרת להב א'-3 (12 יחידות)</w:t>
            </w:r>
            <w:r w:rsidRPr="001E0AFE">
              <w:rPr>
                <w:rFonts w:hint="cs"/>
                <w:b/>
                <w:bCs/>
                <w:rtl/>
              </w:rPr>
              <w:t xml:space="preserve"> </w:t>
            </w:r>
            <w:r w:rsidRPr="001E0AFE">
              <w:rPr>
                <w:b/>
                <w:bCs/>
                <w:rtl/>
              </w:rPr>
              <w:t>–</w:t>
            </w:r>
            <w:r w:rsidRPr="001E0AFE">
              <w:rPr>
                <w:rFonts w:hint="cs"/>
                <w:b/>
                <w:bCs/>
                <w:rtl/>
              </w:rPr>
              <w:t xml:space="preserve"> הדרישות הינן לכל שרת בנפרד</w:t>
            </w: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מעבדים</w:t>
            </w:r>
          </w:p>
        </w:tc>
        <w:tc>
          <w:tcPr>
            <w:tcW w:w="2410" w:type="dxa"/>
            <w:shd w:val="clear" w:color="auto" w:fill="auto"/>
          </w:tcPr>
          <w:p w:rsidR="00F32F24" w:rsidRPr="001E0AFE" w:rsidRDefault="00F32F24" w:rsidP="005040E1">
            <w:pPr>
              <w:pStyle w:val="afffff6"/>
              <w:bidi w:val="0"/>
              <w:jc w:val="left"/>
              <w:rPr>
                <w:rtl/>
              </w:rPr>
            </w:pPr>
            <w:r w:rsidRPr="001E0AFE">
              <w:rPr>
                <w:rFonts w:hint="cs"/>
                <w:rtl/>
              </w:rPr>
              <w:t>4</w:t>
            </w:r>
            <w:r w:rsidRPr="001E0AFE">
              <w:t xml:space="preserve"> X Intel E</w:t>
            </w:r>
            <w:r w:rsidR="005040E1" w:rsidRPr="001E0AFE">
              <w:t>5</w:t>
            </w:r>
            <w:r w:rsidRPr="001E0AFE">
              <w:t>-4</w:t>
            </w:r>
            <w:r w:rsidR="005040E1" w:rsidRPr="001E0AFE">
              <w:t>62</w:t>
            </w:r>
            <w:r w:rsidRPr="001E0AFE">
              <w:t>0</w:t>
            </w:r>
            <w:ins w:id="1262" w:author="מחבר">
              <w:r w:rsidR="002918EE">
                <w:t xml:space="preserve"> V2</w:t>
              </w:r>
            </w:ins>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זיכרון</w:t>
            </w:r>
          </w:p>
        </w:tc>
        <w:tc>
          <w:tcPr>
            <w:tcW w:w="2410" w:type="dxa"/>
            <w:shd w:val="clear" w:color="auto" w:fill="auto"/>
          </w:tcPr>
          <w:p w:rsidR="00F32F24" w:rsidRPr="001E0AFE" w:rsidRDefault="005040E1" w:rsidP="005040E1">
            <w:pPr>
              <w:pStyle w:val="afffff6"/>
              <w:bidi w:val="0"/>
              <w:jc w:val="left"/>
              <w:rPr>
                <w:rtl/>
              </w:rPr>
            </w:pPr>
            <w:r w:rsidRPr="001E0AFE">
              <w:t>512</w:t>
            </w:r>
            <w:r w:rsidR="00F32F24" w:rsidRPr="001E0AFE">
              <w:t>GB DDR-3 1</w:t>
            </w:r>
            <w:r w:rsidRPr="001E0AFE">
              <w:t>600</w:t>
            </w:r>
            <w:r w:rsidR="00F32F24" w:rsidRPr="001E0AFE">
              <w:t>MHz</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דיסקים פנימיים</w:t>
            </w:r>
          </w:p>
        </w:tc>
        <w:tc>
          <w:tcPr>
            <w:tcW w:w="2410" w:type="dxa"/>
            <w:shd w:val="clear" w:color="auto" w:fill="auto"/>
          </w:tcPr>
          <w:p w:rsidR="00F32F24" w:rsidRPr="001E0AFE" w:rsidRDefault="00F32F24" w:rsidP="00F32F24">
            <w:pPr>
              <w:pStyle w:val="afffff6"/>
              <w:bidi w:val="0"/>
              <w:jc w:val="left"/>
              <w:rPr>
                <w:rtl/>
              </w:rPr>
            </w:pPr>
            <w:r w:rsidRPr="001E0AFE">
              <w:t xml:space="preserve">2 X 300GB 10KRPM SAS </w:t>
            </w:r>
            <w:ins w:id="1263" w:author="מחבר">
              <w:r w:rsidR="002918EE">
                <w:t xml:space="preserve">6Gb </w:t>
              </w:r>
            </w:ins>
            <w:r w:rsidRPr="001E0AFE">
              <w:t>HDD</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בקר </w:t>
            </w:r>
            <w:r w:rsidRPr="001E0AFE">
              <w:t>RAID</w:t>
            </w:r>
            <w:r w:rsidRPr="001E0AFE">
              <w:rPr>
                <w:rtl/>
              </w:rPr>
              <w:t xml:space="preserve"> פנימי</w:t>
            </w:r>
            <w:r w:rsidRPr="001E0AFE">
              <w:rPr>
                <w:rFonts w:hint="cs"/>
                <w:rtl/>
              </w:rPr>
              <w:t xml:space="preserve"> בעל תמיכה </w:t>
            </w:r>
            <w:r w:rsidRPr="001E0AFE">
              <w:rPr>
                <w:rtl/>
              </w:rPr>
              <w:t xml:space="preserve">בתצורת </w:t>
            </w:r>
            <w:r w:rsidRPr="001E0AFE">
              <w:t>RAID 0</w:t>
            </w:r>
            <w:r w:rsidRPr="001E0AFE">
              <w:rPr>
                <w:rtl/>
              </w:rPr>
              <w:t xml:space="preserve"> ו- </w:t>
            </w:r>
            <w:r w:rsidRPr="001E0AFE">
              <w:t>RAID 1</w:t>
            </w:r>
            <w:r w:rsidRPr="001E0AFE">
              <w:rPr>
                <w:rtl/>
              </w:rPr>
              <w:t xml:space="preserve"> </w:t>
            </w:r>
            <w:del w:id="1264" w:author="מחבר">
              <w:r w:rsidRPr="001E0AFE">
                <w:rPr>
                  <w:rtl/>
                </w:rPr>
                <w:delText xml:space="preserve">ויכלול </w:delText>
              </w:r>
              <w:r w:rsidRPr="001E0AFE">
                <w:delText>512MB</w:delText>
              </w:r>
              <w:r w:rsidRPr="001E0AFE">
                <w:rPr>
                  <w:rtl/>
                </w:rPr>
                <w:delText xml:space="preserve"> של זיכרון </w:delText>
              </w:r>
              <w:r w:rsidRPr="001E0AFE">
                <w:delText>Cache</w:delText>
              </w:r>
              <w:r w:rsidRPr="001E0AFE">
                <w:rPr>
                  <w:rtl/>
                </w:rPr>
                <w:delText xml:space="preserve"> לכל הפחות</w:delText>
              </w:r>
            </w:del>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ממשקי רשת</w:t>
            </w:r>
            <w:r w:rsidR="00366A5C" w:rsidRPr="001E0AFE">
              <w:rPr>
                <w:rFonts w:hint="cs"/>
                <w:rtl/>
              </w:rPr>
              <w:t xml:space="preserve"> </w:t>
            </w:r>
            <w:r w:rsidR="00366A5C" w:rsidRPr="001E0AFE">
              <w:rPr>
                <w:rFonts w:hint="cs"/>
              </w:rPr>
              <w:t>E</w:t>
            </w:r>
            <w:r w:rsidR="00366A5C" w:rsidRPr="001E0AFE">
              <w:t>thernet</w:t>
            </w:r>
          </w:p>
        </w:tc>
        <w:tc>
          <w:tcPr>
            <w:tcW w:w="2410" w:type="dxa"/>
            <w:shd w:val="clear" w:color="auto" w:fill="auto"/>
          </w:tcPr>
          <w:p w:rsidR="00F32F24" w:rsidRPr="001E0AFE" w:rsidRDefault="00F32F24" w:rsidP="00F32F24">
            <w:pPr>
              <w:pStyle w:val="afffff6"/>
              <w:jc w:val="left"/>
            </w:pPr>
            <w:r w:rsidRPr="001E0AFE">
              <w:rPr>
                <w:rtl/>
              </w:rPr>
              <w:t xml:space="preserve">2 קישורים יתירים וברוחב פס כולל של </w:t>
            </w:r>
            <w:r w:rsidR="00366A5C" w:rsidRPr="001E0AFE">
              <w:t>10</w:t>
            </w:r>
            <w:r w:rsidR="00366A5C" w:rsidRPr="001E0AFE">
              <w:rPr>
                <w:rFonts w:hint="cs"/>
              </w:rPr>
              <w:t>G</w:t>
            </w:r>
            <w:r w:rsidR="00366A5C" w:rsidRPr="001E0AFE">
              <w:t>b/s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קישוריות </w:t>
            </w:r>
            <w:r w:rsidRPr="001E0AFE">
              <w:t>Fibre-Channel</w:t>
            </w:r>
            <w:r w:rsidRPr="001E0AFE">
              <w:rPr>
                <w:rFonts w:hint="cs"/>
                <w:rtl/>
              </w:rPr>
              <w:t xml:space="preserve"> או </w:t>
            </w:r>
            <w:r w:rsidR="001E57F7" w:rsidRPr="001E0AFE">
              <w:t>FCoE</w:t>
            </w:r>
          </w:p>
        </w:tc>
        <w:tc>
          <w:tcPr>
            <w:tcW w:w="2410" w:type="dxa"/>
            <w:shd w:val="clear" w:color="auto" w:fill="auto"/>
          </w:tcPr>
          <w:p w:rsidR="00F32F24" w:rsidRPr="001E0AFE" w:rsidRDefault="00F32F24" w:rsidP="00F32F24">
            <w:pPr>
              <w:pStyle w:val="afffff6"/>
              <w:jc w:val="left"/>
              <w:rPr>
                <w:rtl/>
              </w:rPr>
            </w:pPr>
            <w:r w:rsidRPr="001E0AFE">
              <w:rPr>
                <w:rtl/>
              </w:rPr>
              <w:t xml:space="preserve">2 קישורים יתירים וברוחב פס כולל של </w:t>
            </w:r>
            <w:r w:rsidR="00854036" w:rsidRPr="001E0AFE">
              <w:rPr>
                <w:rtl/>
              </w:rPr>
              <w:t>16</w:t>
            </w:r>
            <w:r w:rsidR="00854036" w:rsidRPr="001E0AFE">
              <w:t>Gb/s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ממשק </w:t>
            </w:r>
            <w:r w:rsidRPr="001E0AFE">
              <w:rPr>
                <w:rFonts w:hint="cs"/>
              </w:rPr>
              <w:t>SD</w:t>
            </w:r>
            <w:ins w:id="1265" w:author="מחבר">
              <w:r w:rsidR="002918EE">
                <w:rPr>
                  <w:rFonts w:hint="cs"/>
                  <w:rtl/>
                </w:rPr>
                <w:t xml:space="preserve"> או ממשק </w:t>
              </w:r>
              <w:r w:rsidR="002918EE">
                <w:t xml:space="preserve">USB </w:t>
              </w:r>
              <w:r w:rsidR="002918EE">
                <w:rPr>
                  <w:rFonts w:hint="cs"/>
                  <w:rtl/>
                </w:rPr>
                <w:t xml:space="preserve"> פנימי</w:t>
              </w:r>
            </w:ins>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USB</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KVM</w:t>
            </w:r>
            <w:r w:rsidRPr="001E0AFE">
              <w:rPr>
                <w:rtl/>
              </w:rPr>
              <w:t xml:space="preserve"> פיזי ובתוכנה בקישור </w:t>
            </w:r>
            <w:r w:rsidRPr="001E0AFE">
              <w:t>IP</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לכונן </w:t>
            </w:r>
            <w:r w:rsidRPr="001E0AFE">
              <w:t>CD/DVD</w:t>
            </w:r>
            <w:r w:rsidRPr="001E0AFE">
              <w:rPr>
                <w:rtl/>
              </w:rPr>
              <w:t xml:space="preserve"> חיצוני</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4"/>
              </w:numPr>
              <w:jc w:val="right"/>
              <w:rPr>
                <w:rtl/>
              </w:rPr>
            </w:pPr>
          </w:p>
        </w:tc>
        <w:tc>
          <w:tcPr>
            <w:tcW w:w="5936" w:type="dxa"/>
            <w:gridSpan w:val="2"/>
            <w:shd w:val="clear" w:color="auto" w:fill="auto"/>
          </w:tcPr>
          <w:p w:rsidR="00B64042" w:rsidRPr="001E0AFE" w:rsidRDefault="00B64042" w:rsidP="00F32F24">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F32F24">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4"/>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F32F24">
            <w:pPr>
              <w:pStyle w:val="afffff6"/>
              <w:jc w:val="left"/>
              <w:rPr>
                <w:rtl/>
              </w:rPr>
            </w:pPr>
          </w:p>
        </w:tc>
      </w:tr>
    </w:tbl>
    <w:p w:rsidR="00F32F24" w:rsidRPr="001E0AFE" w:rsidRDefault="00F32F24" w:rsidP="00F32F24">
      <w:pPr>
        <w:pStyle w:val="14"/>
        <w:numPr>
          <w:ilvl w:val="0"/>
          <w:numId w:val="0"/>
        </w:numPr>
        <w:ind w:left="180" w:hanging="180"/>
        <w:rPr>
          <w:rtl/>
        </w:rPr>
      </w:pPr>
    </w:p>
    <w:p w:rsidR="00854036" w:rsidRPr="001E0AFE" w:rsidRDefault="00854036">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F32F24" w:rsidRPr="001E0AFE" w:rsidRDefault="00F32F24" w:rsidP="00854036">
      <w:pPr>
        <w:pStyle w:val="22"/>
      </w:pPr>
      <w:bookmarkStart w:id="1266" w:name="_Ref385108101"/>
      <w:r w:rsidRPr="001E0AFE">
        <w:rPr>
          <w:rFonts w:hint="cs"/>
          <w:rtl/>
        </w:rPr>
        <w:lastRenderedPageBreak/>
        <w:t xml:space="preserve">תצורה </w:t>
      </w:r>
      <w:r w:rsidR="00854036" w:rsidRPr="001E0AFE">
        <w:rPr>
          <w:rFonts w:hint="cs"/>
          <w:rtl/>
        </w:rPr>
        <w:t>ב</w:t>
      </w:r>
      <w:r w:rsidRPr="001E0AFE">
        <w:rPr>
          <w:rFonts w:hint="cs"/>
          <w:rtl/>
        </w:rPr>
        <w:t xml:space="preserve">' </w:t>
      </w:r>
      <w:r w:rsidRPr="001E0AFE">
        <w:rPr>
          <w:rtl/>
        </w:rPr>
        <w:t>–</w:t>
      </w:r>
      <w:r w:rsidRPr="001E0AFE">
        <w:rPr>
          <w:rFonts w:hint="cs"/>
          <w:rtl/>
        </w:rPr>
        <w:t xml:space="preserve"> מערכת </w:t>
      </w:r>
      <w:r w:rsidRPr="001E0AFE">
        <w:t>Mid-Range</w:t>
      </w:r>
      <w:bookmarkEnd w:id="1266"/>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F32F24" w:rsidRPr="001E0AFE" w:rsidTr="00F32F24">
        <w:trPr>
          <w:cantSplit/>
          <w:tblHeader/>
        </w:trPr>
        <w:tc>
          <w:tcPr>
            <w:tcW w:w="715" w:type="dxa"/>
            <w:tcBorders>
              <w:bottom w:val="single" w:sz="4" w:space="0" w:color="auto"/>
            </w:tcBorders>
            <w:shd w:val="clear" w:color="auto" w:fill="D9D9D9" w:themeFill="background1" w:themeFillShade="D9"/>
          </w:tcPr>
          <w:p w:rsidR="00F32F24" w:rsidRPr="001E0AFE" w:rsidRDefault="00F32F24" w:rsidP="00F32F24">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F32F24" w:rsidRPr="001E0AFE" w:rsidRDefault="00F32F24" w:rsidP="00F32F24">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F32F24" w:rsidRPr="001E0AFE" w:rsidRDefault="00F32F24" w:rsidP="00F32F24">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F32F24" w:rsidRPr="001E0AFE" w:rsidRDefault="00F32F24" w:rsidP="00F32F24">
            <w:pPr>
              <w:pStyle w:val="Normal2"/>
              <w:ind w:left="0"/>
              <w:rPr>
                <w:b/>
                <w:bCs/>
                <w:rtl/>
              </w:rPr>
            </w:pPr>
            <w:r w:rsidRPr="001E0AFE">
              <w:rPr>
                <w:rFonts w:hint="cs"/>
                <w:b/>
                <w:bCs/>
                <w:rtl/>
              </w:rPr>
              <w:t>מענה המציע</w:t>
            </w:r>
          </w:p>
        </w:tc>
      </w:tr>
      <w:tr w:rsidR="00F32F24" w:rsidRPr="001E0AFE" w:rsidTr="00F32F24">
        <w:tc>
          <w:tcPr>
            <w:tcW w:w="715" w:type="dxa"/>
            <w:shd w:val="clear" w:color="auto" w:fill="auto"/>
          </w:tcPr>
          <w:p w:rsidR="00F32F24" w:rsidRPr="001E0AFE" w:rsidRDefault="00F32F24" w:rsidP="00E12DBF">
            <w:pPr>
              <w:pStyle w:val="afffff6"/>
              <w:numPr>
                <w:ilvl w:val="0"/>
                <w:numId w:val="77"/>
              </w:numPr>
              <w:jc w:val="right"/>
              <w:rPr>
                <w:rtl/>
              </w:rPr>
            </w:pPr>
          </w:p>
        </w:tc>
        <w:tc>
          <w:tcPr>
            <w:tcW w:w="8358" w:type="dxa"/>
            <w:gridSpan w:val="3"/>
            <w:shd w:val="clear" w:color="auto" w:fill="auto"/>
          </w:tcPr>
          <w:p w:rsidR="00F32F24" w:rsidRPr="001E0AFE" w:rsidRDefault="00F32F24" w:rsidP="00F32F24">
            <w:pPr>
              <w:pStyle w:val="afffff6"/>
              <w:jc w:val="left"/>
              <w:rPr>
                <w:b/>
                <w:bCs/>
                <w:rtl/>
              </w:rPr>
            </w:pPr>
            <w:r w:rsidRPr="001E0AFE">
              <w:rPr>
                <w:b/>
                <w:bCs/>
                <w:rtl/>
              </w:rPr>
              <w:t xml:space="preserve">קישוריות עבור כלל </w:t>
            </w:r>
            <w:r w:rsidRPr="001E0AFE">
              <w:rPr>
                <w:rFonts w:hint="cs"/>
                <w:b/>
                <w:bCs/>
                <w:rtl/>
              </w:rPr>
              <w:t>ה</w:t>
            </w:r>
            <w:r w:rsidRPr="001E0AFE">
              <w:rPr>
                <w:b/>
                <w:bCs/>
                <w:rtl/>
              </w:rPr>
              <w:t>תצורה</w:t>
            </w:r>
          </w:p>
        </w:tc>
      </w:tr>
      <w:tr w:rsidR="00F32F24" w:rsidRPr="001E0AFE" w:rsidTr="00F32F24">
        <w:tc>
          <w:tcPr>
            <w:tcW w:w="715" w:type="dxa"/>
            <w:shd w:val="clear" w:color="auto" w:fill="auto"/>
          </w:tcPr>
          <w:p w:rsidR="00F32F24" w:rsidRPr="001E0AFE" w:rsidRDefault="00F32F24" w:rsidP="00E12DBF">
            <w:pPr>
              <w:pStyle w:val="afffff6"/>
              <w:numPr>
                <w:ilvl w:val="1"/>
                <w:numId w:val="77"/>
              </w:numPr>
              <w:ind w:left="34"/>
              <w:jc w:val="right"/>
              <w:rPr>
                <w:rtl/>
              </w:rPr>
            </w:pPr>
          </w:p>
        </w:tc>
        <w:tc>
          <w:tcPr>
            <w:tcW w:w="8358" w:type="dxa"/>
            <w:gridSpan w:val="3"/>
            <w:shd w:val="clear" w:color="auto" w:fill="auto"/>
          </w:tcPr>
          <w:p w:rsidR="00F32F24" w:rsidRPr="001E0AFE" w:rsidRDefault="00F32F24" w:rsidP="00F32F24">
            <w:pPr>
              <w:pStyle w:val="afffff6"/>
              <w:jc w:val="left"/>
              <w:rPr>
                <w:rtl/>
              </w:rPr>
            </w:pPr>
            <w:r w:rsidRPr="001E0AFE">
              <w:rPr>
                <w:rFonts w:hint="cs"/>
                <w:rtl/>
              </w:rPr>
              <w:t xml:space="preserve">התצורה תכלול ממשקים (לרבות רכיבי מתאם כגון </w:t>
            </w:r>
            <w:r w:rsidRPr="001E0AFE">
              <w:rPr>
                <w:rFonts w:hint="cs"/>
              </w:rPr>
              <w:t>SFP</w:t>
            </w:r>
            <w:r w:rsidRPr="001E0AFE">
              <w:rPr>
                <w:rFonts w:hint="cs"/>
                <w:rtl/>
              </w:rPr>
              <w:t xml:space="preserve">)  אשר יאפשרו את קישורה למערכות ה </w:t>
            </w:r>
            <w:r w:rsidRPr="001E0AFE">
              <w:t>Datacenter</w:t>
            </w:r>
            <w:r w:rsidRPr="001E0AFE">
              <w:rPr>
                <w:rFonts w:hint="cs"/>
                <w:rtl/>
              </w:rPr>
              <w:t xml:space="preserve"> </w:t>
            </w:r>
            <w:ins w:id="1267" w:author="מחבר">
              <w:r w:rsidR="002918EE">
                <w:rPr>
                  <w:rFonts w:hint="cs"/>
                  <w:rtl/>
                </w:rPr>
                <w:t xml:space="preserve">של הלקוח (אשר אינן כלולות במסגרת מכרז זה) </w:t>
              </w:r>
            </w:ins>
            <w:r w:rsidRPr="001E0AFE">
              <w:rPr>
                <w:rFonts w:hint="cs"/>
                <w:rtl/>
              </w:rPr>
              <w:t>בממשקים ובקצבים הנדרשים להלן:</w:t>
            </w:r>
          </w:p>
        </w:tc>
      </w:tr>
      <w:tr w:rsidR="00F32F24" w:rsidRPr="001E0AFE" w:rsidTr="00F32F24">
        <w:tc>
          <w:tcPr>
            <w:tcW w:w="715" w:type="dxa"/>
            <w:shd w:val="clear" w:color="auto" w:fill="auto"/>
          </w:tcPr>
          <w:p w:rsidR="00F32F24" w:rsidRPr="001E0AFE" w:rsidRDefault="00F32F24" w:rsidP="00E12DBF">
            <w:pPr>
              <w:pStyle w:val="afffff6"/>
              <w:numPr>
                <w:ilvl w:val="2"/>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רוחב הפס לחיבור </w:t>
            </w:r>
            <w:r w:rsidRPr="001E0AFE">
              <w:rPr>
                <w:rtl/>
              </w:rPr>
              <w:t xml:space="preserve">כלל התצורה ל- </w:t>
            </w:r>
            <w:r w:rsidRPr="001E0AFE">
              <w:t>Datacenter</w:t>
            </w:r>
            <w:r w:rsidRPr="001E0AFE">
              <w:rPr>
                <w:rtl/>
              </w:rPr>
              <w:t xml:space="preserve"> בממשקי </w:t>
            </w:r>
            <w:r w:rsidRPr="001E0AFE">
              <w:t>Fibre-Channel</w:t>
            </w:r>
            <w:r w:rsidRPr="001E0AFE">
              <w:rPr>
                <w:rtl/>
              </w:rPr>
              <w:t xml:space="preserve"> או </w:t>
            </w:r>
            <w:r w:rsidR="001E57F7" w:rsidRPr="001E0AFE">
              <w:t>FCoE</w:t>
            </w:r>
            <w:r w:rsidRPr="001E0AFE">
              <w:rPr>
                <w:rtl/>
              </w:rPr>
              <w:t xml:space="preserve"> בתצורת יתירות מלאה</w:t>
            </w:r>
            <w:r w:rsidRPr="001E0AFE">
              <w:rPr>
                <w:rFonts w:hint="cs"/>
                <w:rtl/>
              </w:rPr>
              <w:t>.</w:t>
            </w:r>
          </w:p>
        </w:tc>
        <w:tc>
          <w:tcPr>
            <w:tcW w:w="2410" w:type="dxa"/>
            <w:shd w:val="clear" w:color="auto" w:fill="auto"/>
          </w:tcPr>
          <w:p w:rsidR="00F32F24" w:rsidRPr="001E0AFE" w:rsidRDefault="00F32F24" w:rsidP="00854036">
            <w:pPr>
              <w:pStyle w:val="afffff6"/>
              <w:jc w:val="left"/>
              <w:rPr>
                <w:rtl/>
              </w:rPr>
            </w:pPr>
            <w:r w:rsidRPr="001E0AFE">
              <w:t>Gb/s</w:t>
            </w:r>
            <w:r w:rsidRPr="001E0AFE">
              <w:rPr>
                <w:rtl/>
              </w:rPr>
              <w:t xml:space="preserve"> </w:t>
            </w:r>
            <w:r w:rsidRPr="001E0AFE">
              <w:rPr>
                <w:rFonts w:hint="cs"/>
                <w:rtl/>
              </w:rPr>
              <w:t xml:space="preserve">64 </w:t>
            </w:r>
            <w:r w:rsidRPr="001E0AFE">
              <w:rPr>
                <w:rtl/>
              </w:rPr>
              <w:t xml:space="preserve"> </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2"/>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רוחב הפס </w:t>
            </w:r>
            <w:ins w:id="1268" w:author="מחבר">
              <w:r w:rsidR="002918EE">
                <w:rPr>
                  <w:rFonts w:hint="cs"/>
                  <w:rtl/>
                </w:rPr>
                <w:t xml:space="preserve">הייעודי </w:t>
              </w:r>
            </w:ins>
            <w:r w:rsidRPr="001E0AFE">
              <w:rPr>
                <w:rFonts w:hint="cs"/>
                <w:rtl/>
              </w:rPr>
              <w:t xml:space="preserve">לכל אחד מהשרתים בתצורה </w:t>
            </w:r>
            <w:r w:rsidRPr="001E0AFE">
              <w:rPr>
                <w:rtl/>
              </w:rPr>
              <w:t xml:space="preserve">בממשקי </w:t>
            </w:r>
            <w:r w:rsidRPr="001E0AFE">
              <w:t>Fibre-Channel</w:t>
            </w:r>
            <w:r w:rsidRPr="001E0AFE">
              <w:rPr>
                <w:rtl/>
              </w:rPr>
              <w:t xml:space="preserve"> או </w:t>
            </w:r>
            <w:r w:rsidR="001E57F7" w:rsidRPr="001E0AFE">
              <w:t>FCoE</w:t>
            </w:r>
            <w:r w:rsidRPr="001E0AFE">
              <w:rPr>
                <w:rtl/>
              </w:rPr>
              <w:t xml:space="preserve"> בתצורת יתירות מלאה כלפי ה- </w:t>
            </w:r>
            <w:r w:rsidRPr="001E0AFE">
              <w:t>Datacenter</w:t>
            </w:r>
          </w:p>
        </w:tc>
        <w:tc>
          <w:tcPr>
            <w:tcW w:w="2410" w:type="dxa"/>
            <w:shd w:val="clear" w:color="auto" w:fill="auto"/>
          </w:tcPr>
          <w:p w:rsidR="00F32F24" w:rsidRPr="001E0AFE" w:rsidRDefault="00F32F24" w:rsidP="00F32F24">
            <w:pPr>
              <w:pStyle w:val="afffff6"/>
              <w:jc w:val="left"/>
              <w:rPr>
                <w:rtl/>
              </w:rPr>
            </w:pPr>
            <w:r w:rsidRPr="001E0AFE">
              <w:t>Gb/s</w:t>
            </w:r>
            <w:r w:rsidRPr="001E0AFE">
              <w:rPr>
                <w:rtl/>
              </w:rPr>
              <w:t xml:space="preserve"> </w:t>
            </w:r>
            <w:r w:rsidRPr="001E0AFE">
              <w:rPr>
                <w:rFonts w:hint="cs"/>
                <w:rtl/>
              </w:rPr>
              <w:t>2</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2"/>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רוחב הפס לחיבור</w:t>
            </w:r>
            <w:r w:rsidRPr="001E0AFE">
              <w:rPr>
                <w:rtl/>
              </w:rPr>
              <w:t xml:space="preserve"> כלל התצורה ל- </w:t>
            </w:r>
            <w:r w:rsidRPr="001E0AFE">
              <w:t>Datacenter</w:t>
            </w:r>
            <w:r w:rsidRPr="001E0AFE">
              <w:rPr>
                <w:rtl/>
              </w:rPr>
              <w:t xml:space="preserve"> בממשקי  </w:t>
            </w:r>
            <w:r w:rsidRPr="001E0AFE">
              <w:t>Ethernet</w:t>
            </w:r>
            <w:r w:rsidRPr="001E0AFE">
              <w:rPr>
                <w:rFonts w:hint="cs"/>
                <w:rtl/>
              </w:rPr>
              <w:t xml:space="preserve"> </w:t>
            </w:r>
            <w:r w:rsidRPr="001E0AFE">
              <w:rPr>
                <w:rtl/>
              </w:rPr>
              <w:t>בתצורת יתירות מלאה</w:t>
            </w:r>
          </w:p>
        </w:tc>
        <w:tc>
          <w:tcPr>
            <w:tcW w:w="2410" w:type="dxa"/>
            <w:shd w:val="clear" w:color="auto" w:fill="auto"/>
          </w:tcPr>
          <w:p w:rsidR="00F32F24" w:rsidRPr="001E0AFE" w:rsidRDefault="00F32F24" w:rsidP="00F32F24">
            <w:pPr>
              <w:pStyle w:val="afffff6"/>
              <w:jc w:val="left"/>
            </w:pPr>
            <w:r w:rsidRPr="001E0AFE">
              <w:t>Gb/s</w:t>
            </w:r>
            <w:r w:rsidRPr="001E0AFE">
              <w:rPr>
                <w:rtl/>
              </w:rPr>
              <w:t xml:space="preserve"> </w:t>
            </w:r>
            <w:r w:rsidRPr="001E0AFE">
              <w:rPr>
                <w:rFonts w:hint="cs"/>
                <w:rtl/>
              </w:rPr>
              <w:t>80</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2"/>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רוחב הפס </w:t>
            </w:r>
            <w:ins w:id="1269" w:author="מחבר">
              <w:r w:rsidR="002918EE">
                <w:rPr>
                  <w:rFonts w:hint="cs"/>
                  <w:rtl/>
                </w:rPr>
                <w:t xml:space="preserve">הייעודי </w:t>
              </w:r>
            </w:ins>
            <w:r w:rsidRPr="001E0AFE">
              <w:rPr>
                <w:rFonts w:hint="cs"/>
                <w:rtl/>
              </w:rPr>
              <w:t xml:space="preserve">לכל אחד מהשרתים בתצורה </w:t>
            </w:r>
            <w:r w:rsidRPr="001E0AFE">
              <w:rPr>
                <w:rtl/>
              </w:rPr>
              <w:t xml:space="preserve">בממשקי </w:t>
            </w:r>
            <w:r w:rsidRPr="001E0AFE">
              <w:t>Ethernet</w:t>
            </w:r>
            <w:r w:rsidRPr="001E0AFE">
              <w:rPr>
                <w:rtl/>
              </w:rPr>
              <w:t xml:space="preserve"> בתצורת יתירות מלאה כלפי ה- </w:t>
            </w:r>
            <w:r w:rsidRPr="001E0AFE">
              <w:t>Datacenter</w:t>
            </w:r>
          </w:p>
        </w:tc>
        <w:tc>
          <w:tcPr>
            <w:tcW w:w="2410" w:type="dxa"/>
            <w:shd w:val="clear" w:color="auto" w:fill="auto"/>
          </w:tcPr>
          <w:p w:rsidR="00F32F24" w:rsidRPr="001E0AFE" w:rsidRDefault="00F32F24" w:rsidP="00F32F24">
            <w:pPr>
              <w:pStyle w:val="afffff6"/>
              <w:jc w:val="left"/>
            </w:pPr>
            <w:r w:rsidRPr="001E0AFE">
              <w:t>Gb/s</w:t>
            </w:r>
            <w:r w:rsidRPr="001E0AFE">
              <w:rPr>
                <w:rtl/>
              </w:rPr>
              <w:t xml:space="preserve"> </w:t>
            </w:r>
            <w:r w:rsidRPr="001E0AFE">
              <w:rPr>
                <w:rFonts w:hint="cs"/>
                <w:rtl/>
              </w:rPr>
              <w:t>2</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קישור לכונני </w:t>
            </w:r>
            <w:r w:rsidRPr="001E0AFE">
              <w:t>CD/DVD</w:t>
            </w:r>
            <w:r w:rsidRPr="001E0AFE">
              <w:rPr>
                <w:rtl/>
              </w:rPr>
              <w:t xml:space="preserve"> עבור כל שרת בתצורה</w:t>
            </w:r>
          </w:p>
        </w:tc>
        <w:tc>
          <w:tcPr>
            <w:tcW w:w="2410" w:type="dxa"/>
            <w:shd w:val="clear" w:color="auto" w:fill="auto"/>
          </w:tcPr>
          <w:p w:rsidR="00F32F24" w:rsidRPr="001E0AFE" w:rsidRDefault="00F32F24" w:rsidP="00F32F24">
            <w:pPr>
              <w:pStyle w:val="afffff6"/>
              <w:jc w:val="left"/>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קישור ל- </w:t>
            </w:r>
            <w:r w:rsidRPr="001E0AFE">
              <w:t>KVM</w:t>
            </w:r>
            <w:r w:rsidRPr="001E0AFE">
              <w:rPr>
                <w:rtl/>
              </w:rPr>
              <w:t xml:space="preserve"> פיזי ול-</w:t>
            </w:r>
            <w:r w:rsidRPr="001E0AFE">
              <w:t>KVM over IP</w:t>
            </w:r>
            <w:r w:rsidRPr="001E0AFE">
              <w:rPr>
                <w:rtl/>
              </w:rPr>
              <w:t xml:space="preserve"> עבור כל שרת בתצורה</w:t>
            </w:r>
          </w:p>
        </w:tc>
        <w:tc>
          <w:tcPr>
            <w:tcW w:w="2410" w:type="dxa"/>
            <w:shd w:val="clear" w:color="auto" w:fill="auto"/>
          </w:tcPr>
          <w:p w:rsidR="00F32F24" w:rsidRPr="001E0AFE" w:rsidRDefault="00366A5C"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0"/>
                <w:numId w:val="77"/>
              </w:numPr>
              <w:ind w:left="34" w:hanging="34"/>
              <w:jc w:val="right"/>
              <w:rPr>
                <w:rtl/>
              </w:rPr>
            </w:pPr>
          </w:p>
        </w:tc>
        <w:tc>
          <w:tcPr>
            <w:tcW w:w="8358" w:type="dxa"/>
            <w:gridSpan w:val="3"/>
            <w:shd w:val="clear" w:color="auto" w:fill="auto"/>
          </w:tcPr>
          <w:p w:rsidR="00F32F24" w:rsidRPr="001E0AFE" w:rsidRDefault="00F32F24" w:rsidP="00854036">
            <w:pPr>
              <w:pStyle w:val="afffff6"/>
              <w:jc w:val="left"/>
              <w:rPr>
                <w:b/>
                <w:bCs/>
                <w:rtl/>
              </w:rPr>
            </w:pPr>
            <w:r w:rsidRPr="001E0AFE">
              <w:rPr>
                <w:rFonts w:hint="cs"/>
                <w:b/>
                <w:bCs/>
                <w:rtl/>
              </w:rPr>
              <w:t xml:space="preserve">שרת להב </w:t>
            </w:r>
            <w:r w:rsidR="00854036" w:rsidRPr="001E0AFE">
              <w:rPr>
                <w:rFonts w:hint="cs"/>
                <w:b/>
                <w:bCs/>
                <w:rtl/>
              </w:rPr>
              <w:t>ב</w:t>
            </w:r>
            <w:r w:rsidRPr="001E0AFE">
              <w:rPr>
                <w:rFonts w:hint="cs"/>
                <w:b/>
                <w:bCs/>
                <w:rtl/>
              </w:rPr>
              <w:t>'-1 (</w:t>
            </w:r>
            <w:ins w:id="1270" w:author="מחבר">
              <w:r w:rsidR="002918EE" w:rsidRPr="001E0AFE">
                <w:rPr>
                  <w:rFonts w:hint="cs"/>
                  <w:b/>
                  <w:bCs/>
                  <w:rtl/>
                </w:rPr>
                <w:t>2</w:t>
              </w:r>
              <w:r w:rsidR="002918EE">
                <w:rPr>
                  <w:rFonts w:hint="cs"/>
                  <w:b/>
                  <w:bCs/>
                  <w:rtl/>
                </w:rPr>
                <w:t>0</w:t>
              </w:r>
            </w:ins>
            <w:del w:id="1271" w:author="מחבר">
              <w:r w:rsidR="00854036" w:rsidRPr="001E0AFE">
                <w:rPr>
                  <w:rFonts w:hint="cs"/>
                  <w:b/>
                  <w:bCs/>
                  <w:rtl/>
                </w:rPr>
                <w:delText>28</w:delText>
              </w:r>
            </w:del>
            <w:r w:rsidRPr="001E0AFE">
              <w:rPr>
                <w:rFonts w:hint="cs"/>
                <w:b/>
                <w:bCs/>
                <w:rtl/>
              </w:rPr>
              <w:t xml:space="preserve"> יחידות) </w:t>
            </w:r>
            <w:r w:rsidRPr="001E0AFE">
              <w:rPr>
                <w:b/>
                <w:bCs/>
                <w:rtl/>
              </w:rPr>
              <w:t>–</w:t>
            </w:r>
            <w:r w:rsidRPr="001E0AFE">
              <w:rPr>
                <w:rFonts w:hint="cs"/>
                <w:b/>
                <w:bCs/>
                <w:rtl/>
              </w:rPr>
              <w:t xml:space="preserve"> הדרישות הינן לכל שרת בנפרד</w:t>
            </w: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מעבדים</w:t>
            </w:r>
          </w:p>
        </w:tc>
        <w:tc>
          <w:tcPr>
            <w:tcW w:w="2410" w:type="dxa"/>
            <w:shd w:val="clear" w:color="auto" w:fill="auto"/>
          </w:tcPr>
          <w:p w:rsidR="00F32F24" w:rsidRPr="001E0AFE" w:rsidRDefault="00F32F24" w:rsidP="00F32F24">
            <w:pPr>
              <w:pStyle w:val="afffff6"/>
              <w:bidi w:val="0"/>
              <w:jc w:val="left"/>
              <w:rPr>
                <w:rtl/>
              </w:rPr>
            </w:pPr>
            <w:r w:rsidRPr="001E0AFE">
              <w:t>2 X Intel E5-2650 V2</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זיכרון</w:t>
            </w:r>
          </w:p>
        </w:tc>
        <w:tc>
          <w:tcPr>
            <w:tcW w:w="2410" w:type="dxa"/>
            <w:shd w:val="clear" w:color="auto" w:fill="auto"/>
          </w:tcPr>
          <w:p w:rsidR="00F32F24" w:rsidRPr="001E0AFE" w:rsidRDefault="00F32F24" w:rsidP="00F32F24">
            <w:pPr>
              <w:pStyle w:val="afffff6"/>
              <w:bidi w:val="0"/>
              <w:jc w:val="left"/>
              <w:rPr>
                <w:rtl/>
              </w:rPr>
            </w:pPr>
            <w:r w:rsidRPr="001E0AFE">
              <w:t>128GB DDR-3 1866MHz</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דיסקים פנימיים</w:t>
            </w:r>
          </w:p>
        </w:tc>
        <w:tc>
          <w:tcPr>
            <w:tcW w:w="2410" w:type="dxa"/>
            <w:shd w:val="clear" w:color="auto" w:fill="auto"/>
          </w:tcPr>
          <w:p w:rsidR="00F32F24" w:rsidRPr="001E0AFE" w:rsidRDefault="00F32F24" w:rsidP="00F32F24">
            <w:pPr>
              <w:pStyle w:val="afffff6"/>
              <w:bidi w:val="0"/>
              <w:jc w:val="left"/>
              <w:rPr>
                <w:rtl/>
              </w:rPr>
            </w:pPr>
            <w:r w:rsidRPr="001E0AFE">
              <w:t xml:space="preserve">2 X 300GB 10KRPM SAS </w:t>
            </w:r>
            <w:ins w:id="1272" w:author="מחבר">
              <w:r w:rsidR="002918EE">
                <w:t xml:space="preserve">6Gb </w:t>
              </w:r>
            </w:ins>
            <w:r w:rsidRPr="001E0AFE">
              <w:t>HDD</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בקר </w:t>
            </w:r>
            <w:r w:rsidRPr="001E0AFE">
              <w:t>RAID</w:t>
            </w:r>
            <w:r w:rsidRPr="001E0AFE">
              <w:rPr>
                <w:rtl/>
              </w:rPr>
              <w:t xml:space="preserve"> פנימי</w:t>
            </w:r>
            <w:r w:rsidRPr="001E0AFE">
              <w:rPr>
                <w:rFonts w:hint="cs"/>
                <w:rtl/>
              </w:rPr>
              <w:t xml:space="preserve"> בעל תמיכה </w:t>
            </w:r>
            <w:r w:rsidRPr="001E0AFE">
              <w:rPr>
                <w:rtl/>
              </w:rPr>
              <w:t xml:space="preserve">בתצורת </w:t>
            </w:r>
            <w:r w:rsidRPr="001E0AFE">
              <w:t>RAID 0</w:t>
            </w:r>
            <w:r w:rsidRPr="001E0AFE">
              <w:rPr>
                <w:rtl/>
              </w:rPr>
              <w:t xml:space="preserve"> ו- </w:t>
            </w:r>
            <w:r w:rsidRPr="001E0AFE">
              <w:t>RAID 1</w:t>
            </w:r>
            <w:del w:id="1273" w:author="מחבר">
              <w:r w:rsidRPr="001E0AFE">
                <w:rPr>
                  <w:rtl/>
                </w:rPr>
                <w:delText xml:space="preserve"> ויכלול </w:delText>
              </w:r>
              <w:r w:rsidRPr="001E0AFE">
                <w:delText>512</w:delText>
              </w:r>
              <w:r w:rsidRPr="001E0AFE">
                <w:rPr>
                  <w:rFonts w:hint="cs"/>
                </w:rPr>
                <w:delText>M</w:delText>
              </w:r>
              <w:r w:rsidRPr="001E0AFE">
                <w:delText>B</w:delText>
              </w:r>
              <w:r w:rsidRPr="001E0AFE">
                <w:rPr>
                  <w:rtl/>
                </w:rPr>
                <w:delText xml:space="preserve"> של זיכרון </w:delText>
              </w:r>
              <w:r w:rsidRPr="001E0AFE">
                <w:delText>Cache</w:delText>
              </w:r>
              <w:r w:rsidRPr="001E0AFE">
                <w:rPr>
                  <w:rtl/>
                </w:rPr>
                <w:delText xml:space="preserve"> לכל הפחות</w:delText>
              </w:r>
            </w:del>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ממשקי רשת</w:t>
            </w:r>
            <w:r w:rsidR="00366A5C" w:rsidRPr="001E0AFE">
              <w:rPr>
                <w:rFonts w:hint="cs"/>
                <w:rtl/>
              </w:rPr>
              <w:t xml:space="preserve"> </w:t>
            </w:r>
            <w:r w:rsidR="00366A5C" w:rsidRPr="001E0AFE">
              <w:rPr>
                <w:rFonts w:hint="cs"/>
              </w:rPr>
              <w:t>E</w:t>
            </w:r>
            <w:r w:rsidR="00366A5C" w:rsidRPr="001E0AFE">
              <w:t>thernet</w:t>
            </w:r>
          </w:p>
        </w:tc>
        <w:tc>
          <w:tcPr>
            <w:tcW w:w="2410" w:type="dxa"/>
            <w:shd w:val="clear" w:color="auto" w:fill="auto"/>
          </w:tcPr>
          <w:p w:rsidR="00F32F24" w:rsidRPr="001E0AFE" w:rsidRDefault="00F32F24" w:rsidP="00F32F24">
            <w:pPr>
              <w:pStyle w:val="afffff6"/>
              <w:jc w:val="left"/>
            </w:pPr>
            <w:r w:rsidRPr="001E0AFE">
              <w:rPr>
                <w:rtl/>
              </w:rPr>
              <w:t xml:space="preserve">2 קישורים יתירים וברוחב פס כולל של </w:t>
            </w:r>
            <w:r w:rsidR="00366A5C" w:rsidRPr="001E0AFE">
              <w:t>10</w:t>
            </w:r>
            <w:r w:rsidR="00366A5C" w:rsidRPr="001E0AFE">
              <w:rPr>
                <w:rFonts w:hint="cs"/>
              </w:rPr>
              <w:t>G</w:t>
            </w:r>
            <w:r w:rsidR="00366A5C" w:rsidRPr="001E0AFE">
              <w:t>b/s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קישוריות </w:t>
            </w:r>
            <w:r w:rsidRPr="001E0AFE">
              <w:t>Fibre-Channel</w:t>
            </w:r>
            <w:r w:rsidRPr="001E0AFE">
              <w:rPr>
                <w:rFonts w:hint="cs"/>
                <w:rtl/>
              </w:rPr>
              <w:t xml:space="preserve"> או </w:t>
            </w:r>
            <w:r w:rsidR="001E57F7" w:rsidRPr="001E0AFE">
              <w:t>FCoE</w:t>
            </w:r>
          </w:p>
        </w:tc>
        <w:tc>
          <w:tcPr>
            <w:tcW w:w="2410" w:type="dxa"/>
            <w:shd w:val="clear" w:color="auto" w:fill="auto"/>
          </w:tcPr>
          <w:p w:rsidR="00F32F24" w:rsidRPr="001E0AFE" w:rsidRDefault="00F32F24" w:rsidP="00F32F24">
            <w:pPr>
              <w:pStyle w:val="afffff6"/>
              <w:jc w:val="left"/>
              <w:rPr>
                <w:rtl/>
              </w:rPr>
            </w:pPr>
            <w:r w:rsidRPr="001E0AFE">
              <w:rPr>
                <w:rtl/>
              </w:rPr>
              <w:t xml:space="preserve">2 קישורים יתירים וברוחב פס כולל של </w:t>
            </w:r>
            <w:ins w:id="1274" w:author="מחבר">
              <w:r w:rsidR="002918EE">
                <w:t>8</w:t>
              </w:r>
              <w:r w:rsidR="002918EE" w:rsidRPr="001E0AFE">
                <w:t>Gb</w:t>
              </w:r>
            </w:ins>
            <w:del w:id="1275" w:author="מחבר">
              <w:r w:rsidR="00854036" w:rsidRPr="001E0AFE">
                <w:rPr>
                  <w:rtl/>
                </w:rPr>
                <w:delText>16</w:delText>
              </w:r>
              <w:r w:rsidR="00854036" w:rsidRPr="001E0AFE">
                <w:delText>Gb</w:delText>
              </w:r>
            </w:del>
            <w:r w:rsidR="00854036" w:rsidRPr="001E0AFE">
              <w:t>/s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ממשק </w:t>
            </w:r>
            <w:r w:rsidRPr="001E0AFE">
              <w:rPr>
                <w:rFonts w:hint="cs"/>
              </w:rPr>
              <w:t>SD</w:t>
            </w:r>
            <w:ins w:id="1276" w:author="מחבר">
              <w:r w:rsidR="002918EE">
                <w:rPr>
                  <w:rFonts w:hint="cs"/>
                  <w:rtl/>
                </w:rPr>
                <w:t xml:space="preserve"> או ממשק </w:t>
              </w:r>
              <w:r w:rsidR="002918EE">
                <w:t xml:space="preserve">USB </w:t>
              </w:r>
              <w:r w:rsidR="002918EE">
                <w:rPr>
                  <w:rFonts w:hint="cs"/>
                  <w:rtl/>
                </w:rPr>
                <w:t xml:space="preserve"> פנימי</w:t>
              </w:r>
            </w:ins>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USB</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KVM</w:t>
            </w:r>
            <w:r w:rsidRPr="001E0AFE">
              <w:rPr>
                <w:rtl/>
              </w:rPr>
              <w:t xml:space="preserve"> פיזי ובתוכנה בקישור </w:t>
            </w:r>
            <w:r w:rsidRPr="001E0AFE">
              <w:t>IP</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לכונן </w:t>
            </w:r>
            <w:r w:rsidRPr="001E0AFE">
              <w:t>CD/DVD</w:t>
            </w:r>
            <w:r w:rsidRPr="001E0AFE">
              <w:rPr>
                <w:rtl/>
              </w:rPr>
              <w:t xml:space="preserve"> חיצוני</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7"/>
              </w:numPr>
              <w:ind w:left="34" w:hanging="34"/>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7"/>
              </w:numPr>
              <w:ind w:left="34" w:hanging="34"/>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bl>
    <w:p w:rsidR="00AB4BBB" w:rsidRPr="001E0AFE" w:rsidRDefault="00AB4BBB" w:rsidP="006920C0">
      <w:pPr>
        <w:jc w:val="center"/>
        <w:rPr>
          <w:rFonts w:cs="David"/>
          <w:b/>
          <w:bCs/>
          <w:rtl/>
        </w:rPr>
      </w:pPr>
    </w:p>
    <w:p w:rsidR="00854036" w:rsidRPr="001E0AFE" w:rsidRDefault="00854036">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F71A2E" w:rsidRPr="001E0AFE" w:rsidRDefault="00F71A2E" w:rsidP="00F71A2E">
      <w:pPr>
        <w:pStyle w:val="22"/>
      </w:pPr>
      <w:bookmarkStart w:id="1277" w:name="_Ref385108154"/>
      <w:r w:rsidRPr="001E0AFE">
        <w:rPr>
          <w:rFonts w:hint="cs"/>
          <w:rtl/>
        </w:rPr>
        <w:lastRenderedPageBreak/>
        <w:t xml:space="preserve">תצורה ג' </w:t>
      </w:r>
      <w:r w:rsidRPr="001E0AFE">
        <w:rPr>
          <w:rtl/>
        </w:rPr>
        <w:t>–</w:t>
      </w:r>
      <w:r w:rsidRPr="001E0AFE">
        <w:rPr>
          <w:rFonts w:hint="cs"/>
          <w:rtl/>
        </w:rPr>
        <w:t xml:space="preserve"> תצורת ביצועים "פתוחה"</w:t>
      </w:r>
      <w:bookmarkEnd w:id="1277"/>
    </w:p>
    <w:p w:rsidR="00322020" w:rsidRPr="001E0AFE" w:rsidRDefault="00322020" w:rsidP="00322020">
      <w:pPr>
        <w:pStyle w:val="Normal2"/>
        <w:ind w:left="625"/>
        <w:rPr>
          <w:rtl/>
        </w:rPr>
      </w:pPr>
      <w:r w:rsidRPr="001E0AFE">
        <w:rPr>
          <w:rFonts w:hint="cs"/>
          <w:rtl/>
        </w:rPr>
        <w:t>בתצורה זו חלק מהדרישות הינן לביצועים מצטברים ולא לרכיב זה או אחר. במענה המציע לתצורה עליו לתת את המפרט המדוייק בו הוא עומד בדרישות המפורטות להלן.</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854036" w:rsidRPr="001E0AFE" w:rsidTr="00B64042">
        <w:trPr>
          <w:cantSplit/>
          <w:tblHeader/>
        </w:trPr>
        <w:tc>
          <w:tcPr>
            <w:tcW w:w="715" w:type="dxa"/>
            <w:tcBorders>
              <w:bottom w:val="single" w:sz="4" w:space="0" w:color="auto"/>
            </w:tcBorders>
            <w:shd w:val="clear" w:color="auto" w:fill="D9D9D9" w:themeFill="background1" w:themeFillShade="D9"/>
          </w:tcPr>
          <w:p w:rsidR="00854036" w:rsidRPr="001E0AFE" w:rsidRDefault="00854036" w:rsidP="00B64042">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מענה המציע</w:t>
            </w:r>
          </w:p>
        </w:tc>
      </w:tr>
      <w:tr w:rsidR="00854036" w:rsidRPr="001E0AFE" w:rsidTr="00B64042">
        <w:tc>
          <w:tcPr>
            <w:tcW w:w="715" w:type="dxa"/>
            <w:shd w:val="clear" w:color="auto" w:fill="auto"/>
          </w:tcPr>
          <w:p w:rsidR="00854036" w:rsidRPr="001E0AFE" w:rsidRDefault="00854036" w:rsidP="00E12DBF">
            <w:pPr>
              <w:pStyle w:val="afffff6"/>
              <w:numPr>
                <w:ilvl w:val="0"/>
                <w:numId w:val="75"/>
              </w:numPr>
              <w:jc w:val="right"/>
              <w:rPr>
                <w:rtl/>
              </w:rPr>
            </w:pPr>
          </w:p>
        </w:tc>
        <w:tc>
          <w:tcPr>
            <w:tcW w:w="8358" w:type="dxa"/>
            <w:gridSpan w:val="3"/>
            <w:shd w:val="clear" w:color="auto" w:fill="auto"/>
          </w:tcPr>
          <w:p w:rsidR="00854036" w:rsidRPr="001E0AFE" w:rsidRDefault="00854036" w:rsidP="00B64042">
            <w:pPr>
              <w:pStyle w:val="afffff6"/>
              <w:jc w:val="left"/>
              <w:rPr>
                <w:b/>
                <w:bCs/>
                <w:rtl/>
              </w:rPr>
            </w:pPr>
            <w:r w:rsidRPr="001E0AFE">
              <w:rPr>
                <w:b/>
                <w:bCs/>
                <w:rtl/>
              </w:rPr>
              <w:t xml:space="preserve">קישוריות עבור כלל </w:t>
            </w:r>
            <w:r w:rsidRPr="001E0AFE">
              <w:rPr>
                <w:rFonts w:hint="cs"/>
                <w:b/>
                <w:bCs/>
                <w:rtl/>
              </w:rPr>
              <w:t>ה</w:t>
            </w:r>
            <w:r w:rsidRPr="001E0AFE">
              <w:rPr>
                <w:b/>
                <w:bCs/>
                <w:rtl/>
              </w:rPr>
              <w:t>תצורה</w:t>
            </w:r>
          </w:p>
        </w:tc>
      </w:tr>
      <w:tr w:rsidR="00854036" w:rsidRPr="001E0AFE" w:rsidTr="00B64042">
        <w:tc>
          <w:tcPr>
            <w:tcW w:w="715" w:type="dxa"/>
            <w:shd w:val="clear" w:color="auto" w:fill="auto"/>
          </w:tcPr>
          <w:p w:rsidR="00854036" w:rsidRPr="001E0AFE" w:rsidRDefault="00854036" w:rsidP="00E12DBF">
            <w:pPr>
              <w:pStyle w:val="afffff6"/>
              <w:numPr>
                <w:ilvl w:val="1"/>
                <w:numId w:val="75"/>
              </w:numPr>
              <w:ind w:left="34"/>
              <w:jc w:val="right"/>
              <w:rPr>
                <w:rtl/>
              </w:rPr>
            </w:pPr>
          </w:p>
        </w:tc>
        <w:tc>
          <w:tcPr>
            <w:tcW w:w="8358" w:type="dxa"/>
            <w:gridSpan w:val="3"/>
            <w:shd w:val="clear" w:color="auto" w:fill="auto"/>
          </w:tcPr>
          <w:p w:rsidR="00854036" w:rsidRPr="001E0AFE" w:rsidRDefault="00854036" w:rsidP="00B64042">
            <w:pPr>
              <w:pStyle w:val="afffff6"/>
              <w:jc w:val="left"/>
              <w:rPr>
                <w:rtl/>
              </w:rPr>
            </w:pPr>
            <w:r w:rsidRPr="001E0AFE">
              <w:rPr>
                <w:rFonts w:hint="cs"/>
                <w:rtl/>
              </w:rPr>
              <w:t xml:space="preserve">התצורה תכלול ממשקים (לרבות רכיבי מתאם כגון </w:t>
            </w:r>
            <w:r w:rsidRPr="001E0AFE">
              <w:rPr>
                <w:rFonts w:hint="cs"/>
              </w:rPr>
              <w:t>SFP</w:t>
            </w:r>
            <w:r w:rsidRPr="001E0AFE">
              <w:rPr>
                <w:rFonts w:hint="cs"/>
                <w:rtl/>
              </w:rPr>
              <w:t xml:space="preserve">)  אשר יאפשרו את קישורה למערכות ה </w:t>
            </w:r>
            <w:r w:rsidRPr="001E0AFE">
              <w:t>Datacenter</w:t>
            </w:r>
            <w:r w:rsidRPr="001E0AFE">
              <w:rPr>
                <w:rFonts w:hint="cs"/>
                <w:rtl/>
              </w:rPr>
              <w:t xml:space="preserve"> </w:t>
            </w:r>
            <w:ins w:id="1278" w:author="מחבר">
              <w:r w:rsidR="002918EE">
                <w:rPr>
                  <w:rFonts w:hint="cs"/>
                  <w:rtl/>
                </w:rPr>
                <w:t xml:space="preserve">של הלקוח (אשר אינן כלולות במסגרת מכרז זה) </w:t>
              </w:r>
            </w:ins>
            <w:r w:rsidRPr="001E0AFE">
              <w:rPr>
                <w:rFonts w:hint="cs"/>
                <w:rtl/>
              </w:rPr>
              <w:t>בממשקים ובקצבים הנדרשים להלן:</w:t>
            </w:r>
          </w:p>
        </w:tc>
      </w:tr>
      <w:tr w:rsidR="00854036" w:rsidRPr="001E0AFE" w:rsidTr="00B64042">
        <w:tc>
          <w:tcPr>
            <w:tcW w:w="715" w:type="dxa"/>
            <w:shd w:val="clear" w:color="auto" w:fill="auto"/>
          </w:tcPr>
          <w:p w:rsidR="00854036" w:rsidRPr="001E0AFE" w:rsidRDefault="00854036" w:rsidP="00E12DBF">
            <w:pPr>
              <w:pStyle w:val="afffff6"/>
              <w:numPr>
                <w:ilvl w:val="2"/>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 xml:space="preserve">רוחב הפס לחיבור </w:t>
            </w:r>
            <w:r w:rsidRPr="001E0AFE">
              <w:rPr>
                <w:rtl/>
              </w:rPr>
              <w:t xml:space="preserve">כלל התצורה ל- </w:t>
            </w:r>
            <w:r w:rsidRPr="001E0AFE">
              <w:t>Datacenter</w:t>
            </w:r>
            <w:r w:rsidRPr="001E0AFE">
              <w:rPr>
                <w:rtl/>
              </w:rPr>
              <w:t xml:space="preserve"> בממשקי </w:t>
            </w:r>
            <w:r w:rsidRPr="001E0AFE">
              <w:t>Fibre-Channel</w:t>
            </w:r>
            <w:r w:rsidRPr="001E0AFE">
              <w:rPr>
                <w:rtl/>
              </w:rPr>
              <w:t xml:space="preserve"> או </w:t>
            </w:r>
            <w:r w:rsidR="001E57F7" w:rsidRPr="001E0AFE">
              <w:t>FCoE</w:t>
            </w:r>
            <w:r w:rsidRPr="001E0AFE">
              <w:rPr>
                <w:rtl/>
              </w:rPr>
              <w:t xml:space="preserve"> בתצורת יתירות מלאה</w:t>
            </w:r>
            <w:r w:rsidRPr="001E0AFE">
              <w:rPr>
                <w:rFonts w:hint="cs"/>
                <w:rtl/>
              </w:rPr>
              <w:t>.</w:t>
            </w:r>
          </w:p>
        </w:tc>
        <w:tc>
          <w:tcPr>
            <w:tcW w:w="2410" w:type="dxa"/>
            <w:shd w:val="clear" w:color="auto" w:fill="auto"/>
          </w:tcPr>
          <w:p w:rsidR="00854036" w:rsidRPr="001E0AFE" w:rsidRDefault="00854036" w:rsidP="00854036">
            <w:pPr>
              <w:pStyle w:val="afffff6"/>
              <w:jc w:val="left"/>
              <w:rPr>
                <w:rtl/>
              </w:rPr>
            </w:pPr>
            <w:r w:rsidRPr="001E0AFE">
              <w:t>Gb/s</w:t>
            </w:r>
            <w:r w:rsidRPr="001E0AFE">
              <w:rPr>
                <w:rtl/>
              </w:rPr>
              <w:t xml:space="preserve"> </w:t>
            </w:r>
            <w:r w:rsidRPr="001E0AFE">
              <w:rPr>
                <w:rFonts w:hint="cs"/>
                <w:rtl/>
              </w:rPr>
              <w:t xml:space="preserve">64 </w:t>
            </w:r>
            <w:r w:rsidRPr="001E0AFE">
              <w:rPr>
                <w:rtl/>
              </w:rPr>
              <w:t xml:space="preserve"> </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2"/>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 xml:space="preserve">רוחב הפס </w:t>
            </w:r>
            <w:ins w:id="1279" w:author="מחבר">
              <w:r w:rsidR="002918EE">
                <w:rPr>
                  <w:rFonts w:hint="cs"/>
                  <w:rtl/>
                </w:rPr>
                <w:t xml:space="preserve">הייעודי </w:t>
              </w:r>
            </w:ins>
            <w:r w:rsidRPr="001E0AFE">
              <w:rPr>
                <w:rFonts w:hint="cs"/>
                <w:rtl/>
              </w:rPr>
              <w:t xml:space="preserve">לכל אחד מהשרתים בתצורה </w:t>
            </w:r>
            <w:r w:rsidRPr="001E0AFE">
              <w:rPr>
                <w:rtl/>
              </w:rPr>
              <w:t xml:space="preserve">בממשקי </w:t>
            </w:r>
            <w:r w:rsidRPr="001E0AFE">
              <w:t>Fibre-Channel</w:t>
            </w:r>
            <w:r w:rsidRPr="001E0AFE">
              <w:rPr>
                <w:rtl/>
              </w:rPr>
              <w:t xml:space="preserve"> או </w:t>
            </w:r>
            <w:r w:rsidR="001E57F7" w:rsidRPr="001E0AFE">
              <w:t>FCoE</w:t>
            </w:r>
            <w:r w:rsidRPr="001E0AFE">
              <w:rPr>
                <w:rtl/>
              </w:rPr>
              <w:t xml:space="preserve"> בתצורת יתירות מלאה כלפי ה- </w:t>
            </w:r>
            <w:r w:rsidRPr="001E0AFE">
              <w:t>Datacenter</w:t>
            </w:r>
          </w:p>
        </w:tc>
        <w:tc>
          <w:tcPr>
            <w:tcW w:w="2410" w:type="dxa"/>
            <w:shd w:val="clear" w:color="auto" w:fill="auto"/>
          </w:tcPr>
          <w:p w:rsidR="00854036" w:rsidRPr="001E0AFE" w:rsidRDefault="00854036" w:rsidP="00B64042">
            <w:pPr>
              <w:pStyle w:val="afffff6"/>
              <w:jc w:val="left"/>
              <w:rPr>
                <w:rtl/>
              </w:rPr>
            </w:pPr>
            <w:r w:rsidRPr="001E0AFE">
              <w:t>Gb/s</w:t>
            </w:r>
            <w:r w:rsidRPr="001E0AFE">
              <w:rPr>
                <w:rtl/>
              </w:rPr>
              <w:t xml:space="preserve"> </w:t>
            </w:r>
            <w:r w:rsidRPr="001E0AFE">
              <w:rPr>
                <w:rFonts w:hint="cs"/>
                <w:rtl/>
              </w:rPr>
              <w:t>2</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2"/>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רוחב הפס לחיבור</w:t>
            </w:r>
            <w:r w:rsidRPr="001E0AFE">
              <w:rPr>
                <w:rtl/>
              </w:rPr>
              <w:t xml:space="preserve"> כלל התצורה ל- </w:t>
            </w:r>
            <w:r w:rsidRPr="001E0AFE">
              <w:t>Datacenter</w:t>
            </w:r>
            <w:r w:rsidRPr="001E0AFE">
              <w:rPr>
                <w:rtl/>
              </w:rPr>
              <w:t xml:space="preserve"> בממשקי  </w:t>
            </w:r>
            <w:r w:rsidRPr="001E0AFE">
              <w:t>Ethernet</w:t>
            </w:r>
            <w:r w:rsidRPr="001E0AFE">
              <w:rPr>
                <w:rFonts w:hint="cs"/>
                <w:rtl/>
              </w:rPr>
              <w:t xml:space="preserve"> </w:t>
            </w:r>
            <w:r w:rsidRPr="001E0AFE">
              <w:rPr>
                <w:rtl/>
              </w:rPr>
              <w:t>בתצורת יתירות מלאה</w:t>
            </w:r>
          </w:p>
        </w:tc>
        <w:tc>
          <w:tcPr>
            <w:tcW w:w="2410" w:type="dxa"/>
            <w:shd w:val="clear" w:color="auto" w:fill="auto"/>
          </w:tcPr>
          <w:p w:rsidR="00854036" w:rsidRPr="001E0AFE" w:rsidRDefault="00854036" w:rsidP="00B64042">
            <w:pPr>
              <w:pStyle w:val="afffff6"/>
              <w:jc w:val="left"/>
            </w:pPr>
            <w:r w:rsidRPr="001E0AFE">
              <w:t>Gb/s</w:t>
            </w:r>
            <w:r w:rsidRPr="001E0AFE">
              <w:rPr>
                <w:rtl/>
              </w:rPr>
              <w:t xml:space="preserve"> </w:t>
            </w:r>
            <w:r w:rsidRPr="001E0AFE">
              <w:rPr>
                <w:rFonts w:hint="cs"/>
                <w:rtl/>
              </w:rPr>
              <w:t>80</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2"/>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 xml:space="preserve">רוחב הפס </w:t>
            </w:r>
            <w:ins w:id="1280" w:author="מחבר">
              <w:r w:rsidR="002918EE">
                <w:rPr>
                  <w:rFonts w:hint="cs"/>
                  <w:rtl/>
                </w:rPr>
                <w:t>הייעודי</w:t>
              </w:r>
              <w:r w:rsidR="002918EE" w:rsidRPr="001E0AFE">
                <w:rPr>
                  <w:rFonts w:hint="cs"/>
                  <w:rtl/>
                </w:rPr>
                <w:t xml:space="preserve"> </w:t>
              </w:r>
            </w:ins>
            <w:r w:rsidRPr="001E0AFE">
              <w:rPr>
                <w:rFonts w:hint="cs"/>
                <w:rtl/>
              </w:rPr>
              <w:t xml:space="preserve">לכל אחד מהשרתים בתצורה </w:t>
            </w:r>
            <w:r w:rsidRPr="001E0AFE">
              <w:rPr>
                <w:rtl/>
              </w:rPr>
              <w:t xml:space="preserve">בממשקי </w:t>
            </w:r>
            <w:r w:rsidRPr="001E0AFE">
              <w:t>Ethernet</w:t>
            </w:r>
            <w:r w:rsidRPr="001E0AFE">
              <w:rPr>
                <w:rtl/>
              </w:rPr>
              <w:t xml:space="preserve"> בתצורת יתירות מלאה כלפי ה- </w:t>
            </w:r>
            <w:r w:rsidRPr="001E0AFE">
              <w:t>Datacenter</w:t>
            </w:r>
          </w:p>
        </w:tc>
        <w:tc>
          <w:tcPr>
            <w:tcW w:w="2410" w:type="dxa"/>
            <w:shd w:val="clear" w:color="auto" w:fill="auto"/>
          </w:tcPr>
          <w:p w:rsidR="00854036" w:rsidRPr="001E0AFE" w:rsidRDefault="00854036" w:rsidP="00B64042">
            <w:pPr>
              <w:pStyle w:val="afffff6"/>
              <w:jc w:val="left"/>
            </w:pPr>
            <w:r w:rsidRPr="001E0AFE">
              <w:t>Gb/s</w:t>
            </w:r>
            <w:r w:rsidRPr="001E0AFE">
              <w:rPr>
                <w:rtl/>
              </w:rPr>
              <w:t xml:space="preserve"> </w:t>
            </w:r>
            <w:r w:rsidRPr="001E0AFE">
              <w:rPr>
                <w:rFonts w:hint="cs"/>
                <w:rtl/>
              </w:rPr>
              <w:t>2</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קישור לכונני </w:t>
            </w:r>
            <w:r w:rsidRPr="001E0AFE">
              <w:t>CD/DVD</w:t>
            </w:r>
            <w:r w:rsidRPr="001E0AFE">
              <w:rPr>
                <w:rtl/>
              </w:rPr>
              <w:t xml:space="preserve"> עבור כל שרת בתצורה</w:t>
            </w:r>
          </w:p>
        </w:tc>
        <w:tc>
          <w:tcPr>
            <w:tcW w:w="2410" w:type="dxa"/>
            <w:shd w:val="clear" w:color="auto" w:fill="auto"/>
          </w:tcPr>
          <w:p w:rsidR="00854036" w:rsidRPr="001E0AFE" w:rsidRDefault="00854036" w:rsidP="00B64042">
            <w:pPr>
              <w:pStyle w:val="afffff6"/>
              <w:jc w:val="left"/>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קישור ל- </w:t>
            </w:r>
            <w:r w:rsidRPr="001E0AFE">
              <w:t>KVM</w:t>
            </w:r>
            <w:r w:rsidRPr="001E0AFE">
              <w:rPr>
                <w:rtl/>
              </w:rPr>
              <w:t xml:space="preserve"> פיזי ול-</w:t>
            </w:r>
            <w:r w:rsidRPr="001E0AFE">
              <w:t>KVM over IP</w:t>
            </w:r>
            <w:r w:rsidRPr="001E0AFE">
              <w:rPr>
                <w:rtl/>
              </w:rPr>
              <w:t xml:space="preserve"> עבור כל שרת בתצורה</w:t>
            </w:r>
          </w:p>
        </w:tc>
        <w:tc>
          <w:tcPr>
            <w:tcW w:w="2410" w:type="dxa"/>
            <w:shd w:val="clear" w:color="auto" w:fill="auto"/>
          </w:tcPr>
          <w:p w:rsidR="00854036" w:rsidRPr="001E0AFE" w:rsidRDefault="00854036" w:rsidP="00B64042">
            <w:pPr>
              <w:pStyle w:val="afffff6"/>
              <w:jc w:val="left"/>
              <w:rPr>
                <w:rtl/>
              </w:rPr>
            </w:pP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5"/>
              </w:numPr>
              <w:ind w:left="34" w:hanging="34"/>
              <w:jc w:val="right"/>
              <w:rPr>
                <w:rtl/>
              </w:rPr>
            </w:pPr>
          </w:p>
        </w:tc>
        <w:tc>
          <w:tcPr>
            <w:tcW w:w="8358" w:type="dxa"/>
            <w:gridSpan w:val="3"/>
            <w:shd w:val="clear" w:color="auto" w:fill="auto"/>
          </w:tcPr>
          <w:p w:rsidR="00854036" w:rsidRPr="001E0AFE" w:rsidRDefault="00854036" w:rsidP="00B64042">
            <w:pPr>
              <w:pStyle w:val="afffff6"/>
              <w:jc w:val="left"/>
              <w:rPr>
                <w:b/>
                <w:bCs/>
                <w:rtl/>
              </w:rPr>
            </w:pPr>
            <w:r w:rsidRPr="001E0AFE">
              <w:rPr>
                <w:rFonts w:hint="cs"/>
                <w:b/>
                <w:bCs/>
                <w:rtl/>
              </w:rPr>
              <w:t>ביצועים נדרשים מכלל התצורה</w:t>
            </w: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854036">
            <w:pPr>
              <w:pStyle w:val="afffff6"/>
              <w:jc w:val="left"/>
              <w:rPr>
                <w:rtl/>
              </w:rPr>
            </w:pPr>
            <w:r w:rsidRPr="001E0AFE">
              <w:rPr>
                <w:rFonts w:hint="cs"/>
                <w:rtl/>
              </w:rPr>
              <w:t>יכולת עיבוד כוללת לתצורה</w:t>
            </w:r>
          </w:p>
        </w:tc>
        <w:tc>
          <w:tcPr>
            <w:tcW w:w="2410" w:type="dxa"/>
            <w:shd w:val="clear" w:color="auto" w:fill="auto"/>
          </w:tcPr>
          <w:p w:rsidR="00854036" w:rsidRPr="001E0AFE" w:rsidRDefault="00854036" w:rsidP="00B64042">
            <w:pPr>
              <w:pStyle w:val="afffff6"/>
              <w:bidi w:val="0"/>
              <w:jc w:val="left"/>
              <w:rPr>
                <w:rtl/>
              </w:rPr>
            </w:pPr>
            <w:r w:rsidRPr="001E0AFE">
              <w:t>416Ghz</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זיכרון כולל לתצורה</w:t>
            </w:r>
          </w:p>
        </w:tc>
        <w:tc>
          <w:tcPr>
            <w:tcW w:w="2410" w:type="dxa"/>
            <w:shd w:val="clear" w:color="auto" w:fill="auto"/>
          </w:tcPr>
          <w:p w:rsidR="00854036" w:rsidRPr="001E0AFE" w:rsidRDefault="00854036" w:rsidP="00854036">
            <w:pPr>
              <w:pStyle w:val="afffff6"/>
              <w:bidi w:val="0"/>
              <w:jc w:val="left"/>
              <w:rPr>
                <w:rtl/>
              </w:rPr>
            </w:pPr>
            <w:r w:rsidRPr="001E0AFE">
              <w:t>4600GB DDR-3 1333MHz</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5"/>
              </w:numPr>
              <w:ind w:left="34" w:hanging="34"/>
              <w:jc w:val="right"/>
              <w:rPr>
                <w:rtl/>
              </w:rPr>
            </w:pPr>
          </w:p>
        </w:tc>
        <w:tc>
          <w:tcPr>
            <w:tcW w:w="8358" w:type="dxa"/>
            <w:gridSpan w:val="3"/>
            <w:shd w:val="clear" w:color="auto" w:fill="auto"/>
          </w:tcPr>
          <w:p w:rsidR="00854036" w:rsidRPr="001E0AFE" w:rsidRDefault="00854036" w:rsidP="00854036">
            <w:pPr>
              <w:pStyle w:val="afffff6"/>
              <w:jc w:val="left"/>
              <w:rPr>
                <w:b/>
                <w:bCs/>
                <w:rtl/>
              </w:rPr>
            </w:pPr>
            <w:r w:rsidRPr="001E0AFE">
              <w:rPr>
                <w:rFonts w:hint="cs"/>
                <w:b/>
                <w:bCs/>
                <w:rtl/>
              </w:rPr>
              <w:t>דרישות לכל שרת בתצורה</w:t>
            </w: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854036">
            <w:pPr>
              <w:pStyle w:val="afffff6"/>
              <w:jc w:val="left"/>
              <w:rPr>
                <w:rtl/>
              </w:rPr>
            </w:pPr>
            <w:r w:rsidRPr="001E0AFE">
              <w:rPr>
                <w:rFonts w:hint="cs"/>
                <w:rtl/>
              </w:rPr>
              <w:t xml:space="preserve">דיסקים פנימיים </w:t>
            </w:r>
          </w:p>
        </w:tc>
        <w:tc>
          <w:tcPr>
            <w:tcW w:w="2410" w:type="dxa"/>
            <w:shd w:val="clear" w:color="auto" w:fill="auto"/>
          </w:tcPr>
          <w:p w:rsidR="00854036" w:rsidRPr="001E0AFE" w:rsidRDefault="00854036" w:rsidP="00B64042">
            <w:pPr>
              <w:pStyle w:val="afffff6"/>
              <w:bidi w:val="0"/>
              <w:jc w:val="left"/>
              <w:rPr>
                <w:rtl/>
              </w:rPr>
            </w:pPr>
            <w:r w:rsidRPr="001E0AFE">
              <w:t xml:space="preserve">2 X 300GB 10KRPM SAS </w:t>
            </w:r>
            <w:ins w:id="1281" w:author="מחבר">
              <w:r w:rsidR="002918EE">
                <w:t xml:space="preserve">6Gb </w:t>
              </w:r>
            </w:ins>
            <w:r w:rsidRPr="001E0AFE">
              <w:t>HDD</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בקר </w:t>
            </w:r>
            <w:r w:rsidRPr="001E0AFE">
              <w:t>RAID</w:t>
            </w:r>
            <w:r w:rsidRPr="001E0AFE">
              <w:rPr>
                <w:rtl/>
              </w:rPr>
              <w:t xml:space="preserve"> פנימי</w:t>
            </w:r>
            <w:r w:rsidRPr="001E0AFE">
              <w:rPr>
                <w:rFonts w:hint="cs"/>
                <w:rtl/>
              </w:rPr>
              <w:t xml:space="preserve"> בעל תמיכה </w:t>
            </w:r>
            <w:r w:rsidRPr="001E0AFE">
              <w:rPr>
                <w:rtl/>
              </w:rPr>
              <w:t xml:space="preserve">בתצורת </w:t>
            </w:r>
            <w:r w:rsidRPr="001E0AFE">
              <w:t>RAID 0</w:t>
            </w:r>
            <w:r w:rsidRPr="001E0AFE">
              <w:rPr>
                <w:rtl/>
              </w:rPr>
              <w:t xml:space="preserve"> ו- </w:t>
            </w:r>
            <w:r w:rsidRPr="001E0AFE">
              <w:t>RAID 1</w:t>
            </w:r>
            <w:del w:id="1282" w:author="מחבר">
              <w:r w:rsidRPr="001E0AFE">
                <w:rPr>
                  <w:rtl/>
                </w:rPr>
                <w:delText xml:space="preserve"> ויכלול </w:delText>
              </w:r>
              <w:r w:rsidRPr="001E0AFE">
                <w:delText>512</w:delText>
              </w:r>
              <w:r w:rsidRPr="001E0AFE">
                <w:rPr>
                  <w:rFonts w:hint="cs"/>
                </w:rPr>
                <w:delText>M</w:delText>
              </w:r>
              <w:r w:rsidRPr="001E0AFE">
                <w:delText>B</w:delText>
              </w:r>
              <w:r w:rsidRPr="001E0AFE">
                <w:rPr>
                  <w:rtl/>
                </w:rPr>
                <w:delText xml:space="preserve"> של זיכרון </w:delText>
              </w:r>
              <w:r w:rsidRPr="001E0AFE">
                <w:delText>Cache</w:delText>
              </w:r>
              <w:r w:rsidRPr="001E0AFE">
                <w:rPr>
                  <w:rtl/>
                </w:rPr>
                <w:delText xml:space="preserve"> לכל הפחות</w:delText>
              </w:r>
            </w:del>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ממשקי רשת</w:t>
            </w:r>
            <w:r w:rsidR="00366A5C" w:rsidRPr="001E0AFE">
              <w:rPr>
                <w:rFonts w:hint="cs"/>
                <w:rtl/>
              </w:rPr>
              <w:t xml:space="preserve"> </w:t>
            </w:r>
            <w:r w:rsidR="00366A5C" w:rsidRPr="001E0AFE">
              <w:t>Ethernet</w:t>
            </w:r>
          </w:p>
        </w:tc>
        <w:tc>
          <w:tcPr>
            <w:tcW w:w="2410" w:type="dxa"/>
            <w:shd w:val="clear" w:color="auto" w:fill="auto"/>
          </w:tcPr>
          <w:p w:rsidR="00854036" w:rsidRPr="001E0AFE" w:rsidRDefault="00854036" w:rsidP="00B64042">
            <w:pPr>
              <w:pStyle w:val="afffff6"/>
              <w:jc w:val="left"/>
            </w:pPr>
            <w:r w:rsidRPr="001E0AFE">
              <w:rPr>
                <w:rtl/>
              </w:rPr>
              <w:t xml:space="preserve">2 קישורים יתירים וברוחב פס כולל של </w:t>
            </w:r>
            <w:r w:rsidR="00366A5C" w:rsidRPr="001E0AFE">
              <w:t>10</w:t>
            </w:r>
            <w:r w:rsidR="00366A5C" w:rsidRPr="001E0AFE">
              <w:rPr>
                <w:rFonts w:hint="cs"/>
              </w:rPr>
              <w:t>G</w:t>
            </w:r>
            <w:r w:rsidR="00366A5C" w:rsidRPr="001E0AFE">
              <w:t>b/s</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קישוריות </w:t>
            </w:r>
            <w:r w:rsidRPr="001E0AFE">
              <w:t>Fibre-Channel</w:t>
            </w:r>
            <w:r w:rsidRPr="001E0AFE">
              <w:rPr>
                <w:rFonts w:hint="cs"/>
                <w:rtl/>
              </w:rPr>
              <w:t xml:space="preserve"> או </w:t>
            </w:r>
            <w:r w:rsidR="001E57F7" w:rsidRPr="001E0AFE">
              <w:t>FCoE</w:t>
            </w:r>
          </w:p>
        </w:tc>
        <w:tc>
          <w:tcPr>
            <w:tcW w:w="2410" w:type="dxa"/>
            <w:shd w:val="clear" w:color="auto" w:fill="auto"/>
          </w:tcPr>
          <w:p w:rsidR="00854036" w:rsidRPr="001E0AFE" w:rsidRDefault="00854036" w:rsidP="00B64042">
            <w:pPr>
              <w:pStyle w:val="afffff6"/>
              <w:jc w:val="left"/>
              <w:rPr>
                <w:rtl/>
              </w:rPr>
            </w:pPr>
            <w:r w:rsidRPr="001E0AFE">
              <w:rPr>
                <w:rtl/>
              </w:rPr>
              <w:t xml:space="preserve">2 קישורים יתירים וברוחב פס כולל של </w:t>
            </w:r>
            <w:ins w:id="1283" w:author="מחבר">
              <w:r w:rsidR="002918EE">
                <w:t>8</w:t>
              </w:r>
              <w:r w:rsidR="002918EE" w:rsidRPr="001E0AFE">
                <w:t>Gb</w:t>
              </w:r>
            </w:ins>
            <w:del w:id="1284" w:author="מחבר">
              <w:r w:rsidRPr="001E0AFE">
                <w:rPr>
                  <w:rtl/>
                </w:rPr>
                <w:delText>16</w:delText>
              </w:r>
              <w:r w:rsidRPr="001E0AFE">
                <w:delText>Gb</w:delText>
              </w:r>
            </w:del>
            <w:r w:rsidRPr="001E0AFE">
              <w:t>/s</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 xml:space="preserve">ממשק </w:t>
            </w:r>
            <w:r w:rsidRPr="001E0AFE">
              <w:rPr>
                <w:rFonts w:hint="cs"/>
              </w:rPr>
              <w:t>SD</w:t>
            </w:r>
            <w:ins w:id="1285" w:author="מחבר">
              <w:r w:rsidR="002918EE">
                <w:rPr>
                  <w:rFonts w:hint="cs"/>
                  <w:rtl/>
                </w:rPr>
                <w:t xml:space="preserve"> או ממשק </w:t>
              </w:r>
              <w:r w:rsidR="002918EE">
                <w:t xml:space="preserve">USB </w:t>
              </w:r>
              <w:r w:rsidR="002918EE">
                <w:rPr>
                  <w:rFonts w:hint="cs"/>
                  <w:rtl/>
                </w:rPr>
                <w:t xml:space="preserve"> פנימי</w:t>
              </w:r>
            </w:ins>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יכולת להתחבר לממשק </w:t>
            </w:r>
            <w:r w:rsidRPr="001E0AFE">
              <w:t>USB</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יכולת להתחבר לממשק </w:t>
            </w:r>
            <w:r w:rsidRPr="001E0AFE">
              <w:t>KVM</w:t>
            </w:r>
            <w:r w:rsidRPr="001E0AFE">
              <w:rPr>
                <w:rtl/>
              </w:rPr>
              <w:t xml:space="preserve"> פיזי ובתוכנה בקישור </w:t>
            </w:r>
            <w:r w:rsidRPr="001E0AFE">
              <w:t>IP</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יכולת להתחבר לכונן </w:t>
            </w:r>
            <w:r w:rsidRPr="001E0AFE">
              <w:t>CD/DVD</w:t>
            </w:r>
            <w:r w:rsidRPr="001E0AFE">
              <w:rPr>
                <w:rtl/>
              </w:rPr>
              <w:t xml:space="preserve"> חיצוני</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5"/>
              </w:numPr>
              <w:ind w:left="34" w:hanging="34"/>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5"/>
              </w:numPr>
              <w:ind w:left="34" w:hanging="34"/>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bl>
    <w:p w:rsidR="00366A5C" w:rsidRPr="001E0AFE" w:rsidRDefault="00366A5C">
      <w:pPr>
        <w:bidi w:val="0"/>
        <w:rPr>
          <w:rFonts w:cs="David"/>
          <w:b/>
          <w:bCs/>
          <w:color w:val="000000"/>
          <w:sz w:val="32"/>
          <w:szCs w:val="32"/>
          <w:rtl/>
          <w14:scene3d>
            <w14:camera w14:prst="orthographicFront"/>
            <w14:lightRig w14:rig="threePt" w14:dir="t">
              <w14:rot w14:lat="0" w14:lon="0" w14:rev="0"/>
            </w14:lightRig>
          </w14:scene3d>
        </w:rPr>
      </w:pPr>
      <w:r w:rsidRPr="001E0AFE">
        <w:rPr>
          <w:sz w:val="32"/>
          <w:szCs w:val="32"/>
          <w:rtl/>
        </w:rPr>
        <w:br w:type="page"/>
      </w:r>
    </w:p>
    <w:p w:rsidR="001B4A10" w:rsidRPr="00E8717D" w:rsidRDefault="001B4A10" w:rsidP="00E8717D">
      <w:pPr>
        <w:pStyle w:val="14"/>
        <w:rPr>
          <w:rPrChange w:id="1286" w:author="מחבר">
            <w:rPr>
              <w:sz w:val="32"/>
              <w:szCs w:val="32"/>
            </w:rPr>
          </w:rPrChange>
        </w:rPr>
        <w:pPrChange w:id="1287" w:author="מחבר">
          <w:pPr>
            <w:pStyle w:val="14"/>
            <w:numPr>
              <w:numId w:val="72"/>
            </w:numPr>
          </w:pPr>
        </w:pPrChange>
      </w:pPr>
      <w:r w:rsidRPr="00E8717D">
        <w:rPr>
          <w:rFonts w:hint="cs"/>
          <w:rtl/>
          <w:rPrChange w:id="1288" w:author="מחבר">
            <w:rPr>
              <w:rFonts w:hint="cs"/>
              <w:sz w:val="32"/>
              <w:szCs w:val="32"/>
              <w:rtl/>
            </w:rPr>
          </w:rPrChange>
        </w:rPr>
        <w:lastRenderedPageBreak/>
        <w:t xml:space="preserve">סל 2 - </w:t>
      </w:r>
      <w:r w:rsidRPr="00E8717D">
        <w:rPr>
          <w:rPrChange w:id="1289" w:author="מחבר">
            <w:rPr>
              <w:sz w:val="32"/>
              <w:szCs w:val="32"/>
            </w:rPr>
          </w:rPrChange>
        </w:rPr>
        <w:t>Blade</w:t>
      </w:r>
      <w:r w:rsidRPr="00E8717D">
        <w:rPr>
          <w:rFonts w:hint="cs"/>
          <w:rtl/>
          <w:rPrChange w:id="1290" w:author="מחבר">
            <w:rPr>
              <w:rFonts w:hint="cs"/>
              <w:sz w:val="32"/>
              <w:szCs w:val="32"/>
              <w:rtl/>
            </w:rPr>
          </w:rPrChange>
        </w:rPr>
        <w:t xml:space="preserve"> </w:t>
      </w:r>
      <w:r w:rsidRPr="00E8717D">
        <w:rPr>
          <w:rFonts w:hint="cs"/>
          <w:rPrChange w:id="1291" w:author="מחבר">
            <w:rPr>
              <w:rFonts w:hint="cs"/>
              <w:sz w:val="32"/>
              <w:szCs w:val="32"/>
            </w:rPr>
          </w:rPrChange>
        </w:rPr>
        <w:t>N</w:t>
      </w:r>
      <w:r w:rsidRPr="00E8717D">
        <w:rPr>
          <w:rPrChange w:id="1292" w:author="מחבר">
            <w:rPr>
              <w:sz w:val="32"/>
              <w:szCs w:val="32"/>
            </w:rPr>
          </w:rPrChange>
        </w:rPr>
        <w:t>on</w:t>
      </w:r>
      <w:r w:rsidRPr="00E8717D">
        <w:rPr>
          <w:rFonts w:hint="cs"/>
          <w:rtl/>
          <w:rPrChange w:id="1293" w:author="מחבר">
            <w:rPr>
              <w:rFonts w:hint="cs"/>
              <w:sz w:val="32"/>
              <w:szCs w:val="32"/>
              <w:rtl/>
            </w:rPr>
          </w:rPrChange>
        </w:rPr>
        <w:t xml:space="preserve"> (</w:t>
      </w:r>
      <w:r w:rsidRPr="00E8717D">
        <w:rPr>
          <w:rFonts w:hint="cs"/>
          <w:rPrChange w:id="1294" w:author="מחבר">
            <w:rPr>
              <w:rFonts w:hint="cs"/>
              <w:sz w:val="32"/>
              <w:szCs w:val="32"/>
            </w:rPr>
          </w:rPrChange>
        </w:rPr>
        <w:t>S</w:t>
      </w:r>
      <w:r w:rsidRPr="00E8717D">
        <w:rPr>
          <w:rFonts w:hint="cs"/>
          <w:rtl/>
          <w:rPrChange w:id="1295" w:author="מחבר">
            <w:rPr>
              <w:rFonts w:hint="cs"/>
              <w:sz w:val="32"/>
              <w:szCs w:val="32"/>
              <w:rtl/>
            </w:rPr>
          </w:rPrChange>
        </w:rPr>
        <w:t>)</w:t>
      </w:r>
    </w:p>
    <w:p w:rsidR="001B4A10" w:rsidRPr="001E0AFE" w:rsidRDefault="001B4A10" w:rsidP="001B4A10">
      <w:pPr>
        <w:pStyle w:val="22"/>
      </w:pPr>
      <w:r w:rsidRPr="001E0AFE">
        <w:rPr>
          <w:rFonts w:hint="cs"/>
          <w:rtl/>
        </w:rPr>
        <w:t>דרישות כלליות לכל התצורות בסל</w:t>
      </w:r>
    </w:p>
    <w:p w:rsidR="001B4A10" w:rsidRPr="001E0AFE" w:rsidRDefault="001B4A10" w:rsidP="001B4A10">
      <w:pPr>
        <w:pStyle w:val="31"/>
        <w:rPr>
          <w:b w:val="0"/>
          <w:bCs w:val="0"/>
          <w:rtl/>
        </w:rPr>
      </w:pPr>
      <w:r w:rsidRPr="001E0AFE">
        <w:rPr>
          <w:b w:val="0"/>
          <w:bCs w:val="0"/>
          <w:rtl/>
        </w:rPr>
        <w:t>התצורה המתומחרת חייבת להיות מוגדרת בתצורה הניתנת להתקנה באתר הלקוח ולכלול את כלל מרכיבי החומרה והתוכנה הנדרשים להפעלתה כך שתעמוד בכלל הדרישות.</w:t>
      </w:r>
    </w:p>
    <w:p w:rsidR="001B4A10" w:rsidRPr="001E0AFE" w:rsidRDefault="001B4A10" w:rsidP="001B4A10">
      <w:pPr>
        <w:pStyle w:val="3f8"/>
      </w:pPr>
      <w:r w:rsidRPr="001E0AFE">
        <w:rPr>
          <w:rtl/>
        </w:rPr>
        <w:t xml:space="preserve">המערכת תכלול ממשק ניהול בגישת </w:t>
      </w:r>
      <w:r w:rsidRPr="001E0AFE">
        <w:t>Web</w:t>
      </w:r>
      <w:r w:rsidRPr="001E0AFE">
        <w:rPr>
          <w:rtl/>
        </w:rPr>
        <w:t xml:space="preserve"> אשר יאפשר גישה מרוחקת  (</w:t>
      </w:r>
      <w:r w:rsidRPr="001E0AFE">
        <w:t>Remote Control</w:t>
      </w:r>
      <w:r w:rsidRPr="001E0AFE">
        <w:rPr>
          <w:rtl/>
        </w:rPr>
        <w:t>) ברישוי מלא לכלל השרתים בתצורה.</w:t>
      </w:r>
    </w:p>
    <w:p w:rsidR="001B4A10" w:rsidRPr="001E0AFE" w:rsidRDefault="001B4A10" w:rsidP="001B4A10">
      <w:pPr>
        <w:pStyle w:val="3f8"/>
        <w:rPr>
          <w:rtl/>
        </w:rPr>
      </w:pPr>
      <w:r w:rsidRPr="001E0AFE">
        <w:rPr>
          <w:rtl/>
        </w:rPr>
        <w:t>המערכת תכלול תאימות לארונות שרתים של "19 במארז היצרן. אין צורך לתמחר את הארונות בתצורה.</w:t>
      </w:r>
    </w:p>
    <w:p w:rsidR="001B4A10" w:rsidRPr="001E0AFE" w:rsidRDefault="001B4A10" w:rsidP="001B4A10">
      <w:pPr>
        <w:pStyle w:val="3f8"/>
        <w:rPr>
          <w:rtl/>
        </w:rPr>
      </w:pPr>
      <w:r w:rsidRPr="001E0AFE">
        <w:rPr>
          <w:rtl/>
        </w:rPr>
        <w:t>המערכת תכלול שרידות/יתירות מלאה בספקי הכוח</w:t>
      </w:r>
      <w:r w:rsidRPr="001E0AFE">
        <w:rPr>
          <w:rFonts w:hint="cs"/>
          <w:rtl/>
        </w:rPr>
        <w:t>.</w:t>
      </w:r>
    </w:p>
    <w:p w:rsidR="001B4A10" w:rsidRPr="001E0AFE" w:rsidRDefault="001B4A10" w:rsidP="001B4A10">
      <w:pPr>
        <w:pStyle w:val="22"/>
      </w:pPr>
      <w:bookmarkStart w:id="1296" w:name="_Ref385108219"/>
      <w:r w:rsidRPr="001E0AFE">
        <w:rPr>
          <w:rFonts w:hint="cs"/>
          <w:rtl/>
        </w:rPr>
        <w:t xml:space="preserve">תצורה א' </w:t>
      </w:r>
      <w:r w:rsidRPr="001E0AFE">
        <w:rPr>
          <w:rtl/>
        </w:rPr>
        <w:t>–</w:t>
      </w:r>
      <w:r w:rsidRPr="001E0AFE">
        <w:rPr>
          <w:rFonts w:hint="cs"/>
          <w:rtl/>
        </w:rPr>
        <w:t xml:space="preserve"> מערכת </w:t>
      </w:r>
      <w:r w:rsidRPr="001E0AFE">
        <w:rPr>
          <w:rFonts w:hint="cs"/>
        </w:rPr>
        <w:t>L</w:t>
      </w:r>
      <w:r w:rsidRPr="001E0AFE">
        <w:t>ow End</w:t>
      </w:r>
      <w:bookmarkEnd w:id="1296"/>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854036" w:rsidRPr="001E0AFE" w:rsidTr="00B64042">
        <w:trPr>
          <w:cantSplit/>
          <w:tblHeader/>
        </w:trPr>
        <w:tc>
          <w:tcPr>
            <w:tcW w:w="715" w:type="dxa"/>
            <w:tcBorders>
              <w:bottom w:val="single" w:sz="4" w:space="0" w:color="auto"/>
            </w:tcBorders>
            <w:shd w:val="clear" w:color="auto" w:fill="D9D9D9" w:themeFill="background1" w:themeFillShade="D9"/>
          </w:tcPr>
          <w:p w:rsidR="00854036" w:rsidRPr="001E0AFE" w:rsidRDefault="00854036" w:rsidP="00B64042">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מענה המציע</w:t>
            </w: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מעבדים</w:t>
            </w:r>
          </w:p>
        </w:tc>
        <w:tc>
          <w:tcPr>
            <w:tcW w:w="2410" w:type="dxa"/>
            <w:shd w:val="clear" w:color="auto" w:fill="auto"/>
          </w:tcPr>
          <w:p w:rsidR="00854036" w:rsidRPr="001E0AFE" w:rsidRDefault="00854036" w:rsidP="00B64042">
            <w:pPr>
              <w:pStyle w:val="afffff6"/>
              <w:bidi w:val="0"/>
              <w:jc w:val="left"/>
              <w:rPr>
                <w:rtl/>
              </w:rPr>
            </w:pPr>
            <w:r w:rsidRPr="001E0AFE">
              <w:t>2 X Intel E5-2650 V2</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זיכרון</w:t>
            </w:r>
          </w:p>
        </w:tc>
        <w:tc>
          <w:tcPr>
            <w:tcW w:w="2410" w:type="dxa"/>
            <w:shd w:val="clear" w:color="auto" w:fill="auto"/>
          </w:tcPr>
          <w:p w:rsidR="00854036" w:rsidRPr="001E0AFE" w:rsidRDefault="00854036" w:rsidP="00B64042">
            <w:pPr>
              <w:pStyle w:val="afffff6"/>
              <w:bidi w:val="0"/>
              <w:jc w:val="left"/>
              <w:rPr>
                <w:rtl/>
              </w:rPr>
            </w:pPr>
            <w:r w:rsidRPr="001E0AFE">
              <w:t>128GB DDR-3 1866MHz</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דיסקים פנימיים</w:t>
            </w:r>
          </w:p>
        </w:tc>
        <w:tc>
          <w:tcPr>
            <w:tcW w:w="2410" w:type="dxa"/>
            <w:shd w:val="clear" w:color="auto" w:fill="auto"/>
          </w:tcPr>
          <w:p w:rsidR="00854036" w:rsidRPr="001E0AFE" w:rsidRDefault="00854036" w:rsidP="00B64042">
            <w:pPr>
              <w:pStyle w:val="afffff6"/>
              <w:bidi w:val="0"/>
              <w:jc w:val="left"/>
              <w:rPr>
                <w:rtl/>
              </w:rPr>
            </w:pPr>
            <w:r w:rsidRPr="001E0AFE">
              <w:t xml:space="preserve">2 X 300GB 10KRPM SAS </w:t>
            </w:r>
            <w:ins w:id="1297" w:author="מחבר">
              <w:r w:rsidR="002918EE">
                <w:t xml:space="preserve">6Gb </w:t>
              </w:r>
            </w:ins>
            <w:r w:rsidRPr="001E0AFE">
              <w:t>HDD</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366A5C" w:rsidP="00B64042">
            <w:pPr>
              <w:pStyle w:val="afffff6"/>
              <w:jc w:val="left"/>
              <w:rPr>
                <w:rtl/>
              </w:rPr>
            </w:pPr>
            <w:r w:rsidRPr="001E0AFE">
              <w:rPr>
                <w:rFonts w:hint="cs"/>
                <w:rtl/>
              </w:rPr>
              <w:t xml:space="preserve">בקר </w:t>
            </w:r>
            <w:r w:rsidRPr="001E0AFE">
              <w:t>RAID</w:t>
            </w:r>
            <w:r w:rsidRPr="001E0AFE">
              <w:rPr>
                <w:rFonts w:hint="cs"/>
                <w:rtl/>
              </w:rPr>
              <w:t xml:space="preserve"> פנימי אשר</w:t>
            </w:r>
            <w:r w:rsidRPr="001E0AFE">
              <w:rPr>
                <w:rtl/>
              </w:rPr>
              <w:t xml:space="preserve"> ית</w:t>
            </w:r>
            <w:r w:rsidRPr="001E0AFE">
              <w:rPr>
                <w:rFonts w:hint="cs"/>
                <w:rtl/>
              </w:rPr>
              <w:t>מוך</w:t>
            </w:r>
            <w:r w:rsidRPr="001E0AFE">
              <w:rPr>
                <w:rtl/>
              </w:rPr>
              <w:t xml:space="preserve"> בתצורת </w:t>
            </w:r>
            <w:r w:rsidRPr="001E0AFE">
              <w:rPr>
                <w:lang w:val="fr-FR"/>
              </w:rPr>
              <w:t>RAID 0</w:t>
            </w:r>
            <w:r w:rsidRPr="001E0AFE">
              <w:rPr>
                <w:rFonts w:hint="cs"/>
                <w:rtl/>
              </w:rPr>
              <w:t>,</w:t>
            </w:r>
            <w:r w:rsidRPr="001E0AFE">
              <w:rPr>
                <w:rtl/>
              </w:rPr>
              <w:t xml:space="preserve"> </w:t>
            </w:r>
            <w:r w:rsidRPr="001E0AFE">
              <w:rPr>
                <w:lang w:val="fr-FR"/>
              </w:rPr>
              <w:t>RAID 1</w:t>
            </w:r>
            <w:r w:rsidRPr="001E0AFE">
              <w:rPr>
                <w:rFonts w:hint="cs"/>
                <w:rtl/>
                <w:lang w:val="fr-FR"/>
              </w:rPr>
              <w:t xml:space="preserve"> ו- </w:t>
            </w:r>
            <w:r w:rsidRPr="001E0AFE">
              <w:t>RAID 5</w:t>
            </w:r>
            <w:r w:rsidR="00854036" w:rsidRPr="001E0AFE">
              <w:rPr>
                <w:rtl/>
              </w:rPr>
              <w:t xml:space="preserve"> ויכלול </w:t>
            </w:r>
            <w:r w:rsidR="00854036" w:rsidRPr="001E0AFE">
              <w:t>512</w:t>
            </w:r>
            <w:r w:rsidR="00854036" w:rsidRPr="001E0AFE">
              <w:rPr>
                <w:rFonts w:hint="cs"/>
              </w:rPr>
              <w:t>M</w:t>
            </w:r>
            <w:r w:rsidR="00854036" w:rsidRPr="001E0AFE">
              <w:t>B</w:t>
            </w:r>
            <w:r w:rsidR="00854036" w:rsidRPr="001E0AFE">
              <w:rPr>
                <w:rtl/>
              </w:rPr>
              <w:t xml:space="preserve"> של זיכרון </w:t>
            </w:r>
            <w:r w:rsidR="00854036" w:rsidRPr="001E0AFE">
              <w:t>Cache</w:t>
            </w:r>
            <w:r w:rsidR="00854036" w:rsidRPr="001E0AFE">
              <w:rPr>
                <w:rtl/>
              </w:rPr>
              <w:t xml:space="preserve"> לכל הפחות</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ממשקי רשת</w:t>
            </w:r>
            <w:r w:rsidR="00366A5C" w:rsidRPr="001E0AFE">
              <w:rPr>
                <w:rFonts w:hint="cs"/>
                <w:rtl/>
              </w:rPr>
              <w:t xml:space="preserve"> </w:t>
            </w:r>
            <w:r w:rsidR="00366A5C" w:rsidRPr="001E0AFE">
              <w:t>Ethernet</w:t>
            </w:r>
          </w:p>
        </w:tc>
        <w:tc>
          <w:tcPr>
            <w:tcW w:w="2410" w:type="dxa"/>
            <w:shd w:val="clear" w:color="auto" w:fill="auto"/>
          </w:tcPr>
          <w:p w:rsidR="00854036" w:rsidRPr="001E0AFE" w:rsidRDefault="00854036" w:rsidP="00366A5C">
            <w:pPr>
              <w:pStyle w:val="afffff6"/>
              <w:bidi w:val="0"/>
              <w:jc w:val="left"/>
            </w:pPr>
            <w:r w:rsidRPr="001E0AFE">
              <w:t xml:space="preserve">2 X 10Gb/s </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854036" w:rsidP="00854036">
            <w:pPr>
              <w:pStyle w:val="afffff6"/>
              <w:jc w:val="left"/>
              <w:rPr>
                <w:rtl/>
              </w:rPr>
            </w:pPr>
            <w:r w:rsidRPr="001E0AFE">
              <w:rPr>
                <w:rtl/>
              </w:rPr>
              <w:t xml:space="preserve">קישוריות </w:t>
            </w:r>
            <w:r w:rsidRPr="001E0AFE">
              <w:t>Fibre-Channel</w:t>
            </w:r>
            <w:r w:rsidRPr="001E0AFE">
              <w:rPr>
                <w:rFonts w:hint="cs"/>
                <w:rtl/>
              </w:rPr>
              <w:t xml:space="preserve"> </w:t>
            </w:r>
            <w:r w:rsidRPr="001E0AFE">
              <w:rPr>
                <w:rFonts w:hint="cs"/>
                <w:u w:val="single"/>
                <w:rtl/>
              </w:rPr>
              <w:t>או</w:t>
            </w:r>
            <w:r w:rsidRPr="001E0AFE">
              <w:rPr>
                <w:rFonts w:hint="cs"/>
                <w:rtl/>
              </w:rPr>
              <w:t xml:space="preserve"> </w:t>
            </w:r>
            <w:r w:rsidR="001E57F7" w:rsidRPr="001E0AFE">
              <w:t>FCoE</w:t>
            </w:r>
            <w:r w:rsidR="001E57F7" w:rsidRPr="001E0AFE">
              <w:rPr>
                <w:rFonts w:hint="cs"/>
                <w:rtl/>
              </w:rPr>
              <w:t xml:space="preserve"> (בנוסף לנדרש ממשקי הרשת)</w:t>
            </w:r>
          </w:p>
        </w:tc>
        <w:tc>
          <w:tcPr>
            <w:tcW w:w="2410" w:type="dxa"/>
            <w:shd w:val="clear" w:color="auto" w:fill="auto"/>
          </w:tcPr>
          <w:p w:rsidR="00854036" w:rsidRPr="001E0AFE" w:rsidRDefault="00854036" w:rsidP="00854036">
            <w:pPr>
              <w:pStyle w:val="afffff6"/>
              <w:bidi w:val="0"/>
              <w:jc w:val="left"/>
            </w:pPr>
            <w:r w:rsidRPr="001E0AFE">
              <w:t xml:space="preserve">2X 8Gb/s F/c </w:t>
            </w:r>
            <w:r w:rsidRPr="001E0AFE">
              <w:rPr>
                <w:u w:val="single"/>
              </w:rPr>
              <w:t>OR</w:t>
            </w:r>
          </w:p>
          <w:p w:rsidR="00854036" w:rsidRPr="001E0AFE" w:rsidRDefault="00854036" w:rsidP="001E57F7">
            <w:pPr>
              <w:pStyle w:val="afffff6"/>
              <w:bidi w:val="0"/>
              <w:jc w:val="left"/>
            </w:pPr>
            <w:r w:rsidRPr="001E0AFE">
              <w:t>2 X 10Gb/s Ethernet</w:t>
            </w:r>
            <w:r w:rsidR="001E57F7" w:rsidRPr="001E0AFE">
              <w:t xml:space="preserve"> for FCoE</w:t>
            </w:r>
          </w:p>
        </w:tc>
        <w:tc>
          <w:tcPr>
            <w:tcW w:w="2422" w:type="dxa"/>
            <w:shd w:val="clear" w:color="auto" w:fill="auto"/>
          </w:tcPr>
          <w:p w:rsidR="00854036" w:rsidRPr="001E0AFE" w:rsidRDefault="00854036" w:rsidP="00854036">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1E57F7" w:rsidP="00B64042">
            <w:pPr>
              <w:pStyle w:val="afffff6"/>
              <w:jc w:val="left"/>
              <w:rPr>
                <w:rtl/>
              </w:rPr>
            </w:pPr>
            <w:r w:rsidRPr="001E0AFE">
              <w:rPr>
                <w:rtl/>
              </w:rPr>
              <w:t>קישור פיזי</w:t>
            </w:r>
            <w:r w:rsidRPr="001E0AFE">
              <w:rPr>
                <w:rFonts w:hint="cs"/>
                <w:rtl/>
              </w:rPr>
              <w:t xml:space="preserve"> ל- </w:t>
            </w:r>
            <w:r w:rsidRPr="001E0AFE">
              <w:t>KVM</w:t>
            </w:r>
            <w:r w:rsidRPr="001E0AFE">
              <w:rPr>
                <w:rFonts w:hint="cs"/>
                <w:rtl/>
              </w:rPr>
              <w:t xml:space="preserve"> (מסך, מקלדת ועכבר)</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1E57F7" w:rsidP="00B64042">
            <w:pPr>
              <w:pStyle w:val="afffff6"/>
              <w:jc w:val="left"/>
              <w:rPr>
                <w:rtl/>
              </w:rPr>
            </w:pPr>
            <w:r w:rsidRPr="001E0AFE">
              <w:rPr>
                <w:rFonts w:hint="cs"/>
                <w:rtl/>
              </w:rPr>
              <w:t xml:space="preserve">כונן </w:t>
            </w:r>
            <w:r w:rsidRPr="001E0AFE">
              <w:t xml:space="preserve">DVD-ROM </w:t>
            </w:r>
            <w:r w:rsidRPr="001E0AFE">
              <w:rPr>
                <w:rFonts w:hint="cs"/>
                <w:rtl/>
              </w:rPr>
              <w:t xml:space="preserve"> פנימי</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bookmarkStart w:id="1298" w:name="_Ref385108229"/>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bl>
    <w:p w:rsidR="00B64042" w:rsidRPr="001E0AFE" w:rsidRDefault="00B64042" w:rsidP="00B64042">
      <w:pPr>
        <w:pStyle w:val="14"/>
        <w:numPr>
          <w:ilvl w:val="0"/>
          <w:numId w:val="0"/>
        </w:numPr>
        <w:ind w:left="180" w:hanging="180"/>
        <w:rPr>
          <w:rtl/>
        </w:rPr>
      </w:pPr>
    </w:p>
    <w:p w:rsidR="00B64042" w:rsidRPr="001E0AFE" w:rsidRDefault="00B64042">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E02BEE" w:rsidRPr="001E0AFE" w:rsidRDefault="00E02BEE" w:rsidP="00E02BEE">
      <w:pPr>
        <w:pStyle w:val="22"/>
      </w:pPr>
      <w:bookmarkStart w:id="1299" w:name="_Ref385127567"/>
      <w:r w:rsidRPr="001E0AFE">
        <w:rPr>
          <w:rFonts w:hint="cs"/>
          <w:rtl/>
        </w:rPr>
        <w:lastRenderedPageBreak/>
        <w:t xml:space="preserve">תצורה ב' </w:t>
      </w:r>
      <w:r w:rsidRPr="001E0AFE">
        <w:rPr>
          <w:rtl/>
        </w:rPr>
        <w:t>–</w:t>
      </w:r>
      <w:r w:rsidRPr="001E0AFE">
        <w:rPr>
          <w:rFonts w:hint="cs"/>
          <w:rtl/>
        </w:rPr>
        <w:t xml:space="preserve"> מערכת </w:t>
      </w:r>
      <w:r w:rsidRPr="001E0AFE">
        <w:t>Mid-Range</w:t>
      </w:r>
      <w:bookmarkEnd w:id="1298"/>
      <w:bookmarkEnd w:id="1299"/>
      <w:r w:rsidRPr="001E0AFE">
        <w:t xml:space="preserve"> </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1E57F7" w:rsidRPr="001E0AFE" w:rsidTr="00B64042">
        <w:trPr>
          <w:cantSplit/>
          <w:tblHeader/>
        </w:trPr>
        <w:tc>
          <w:tcPr>
            <w:tcW w:w="715" w:type="dxa"/>
            <w:tcBorders>
              <w:bottom w:val="single" w:sz="4" w:space="0" w:color="auto"/>
            </w:tcBorders>
            <w:shd w:val="clear" w:color="auto" w:fill="D9D9D9" w:themeFill="background1" w:themeFillShade="D9"/>
          </w:tcPr>
          <w:p w:rsidR="001E57F7" w:rsidRPr="001E0AFE" w:rsidRDefault="001E57F7" w:rsidP="00B64042">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1E57F7" w:rsidRPr="001E0AFE" w:rsidRDefault="001E57F7" w:rsidP="00B64042">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1E57F7" w:rsidRPr="001E0AFE" w:rsidRDefault="001E57F7" w:rsidP="00B64042">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1E57F7" w:rsidRPr="001E0AFE" w:rsidRDefault="001E57F7" w:rsidP="00B64042">
            <w:pPr>
              <w:pStyle w:val="Normal2"/>
              <w:ind w:left="0"/>
              <w:rPr>
                <w:b/>
                <w:bCs/>
                <w:rtl/>
              </w:rPr>
            </w:pPr>
            <w:r w:rsidRPr="001E0AFE">
              <w:rPr>
                <w:rFonts w:hint="cs"/>
                <w:b/>
                <w:bCs/>
                <w:rtl/>
              </w:rPr>
              <w:t>מענה המציע</w:t>
            </w: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Fonts w:hint="cs"/>
                <w:rtl/>
              </w:rPr>
              <w:t>מעבדים</w:t>
            </w:r>
          </w:p>
        </w:tc>
        <w:tc>
          <w:tcPr>
            <w:tcW w:w="2410" w:type="dxa"/>
            <w:shd w:val="clear" w:color="auto" w:fill="auto"/>
          </w:tcPr>
          <w:p w:rsidR="001E57F7" w:rsidRPr="001E0AFE" w:rsidRDefault="001E57F7" w:rsidP="00B64042">
            <w:pPr>
              <w:pStyle w:val="afffff6"/>
              <w:bidi w:val="0"/>
              <w:jc w:val="left"/>
              <w:rPr>
                <w:rtl/>
              </w:rPr>
            </w:pPr>
            <w:r w:rsidRPr="001E0AFE">
              <w:t>2 X Intel E5-2670 V2</w:t>
            </w:r>
          </w:p>
        </w:tc>
        <w:tc>
          <w:tcPr>
            <w:tcW w:w="2422" w:type="dxa"/>
            <w:shd w:val="clear" w:color="auto" w:fill="auto"/>
          </w:tcPr>
          <w:p w:rsidR="001E57F7" w:rsidRPr="001E0AFE" w:rsidRDefault="001E57F7" w:rsidP="00B64042">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Fonts w:hint="cs"/>
                <w:rtl/>
              </w:rPr>
              <w:t>זיכרון</w:t>
            </w:r>
          </w:p>
        </w:tc>
        <w:tc>
          <w:tcPr>
            <w:tcW w:w="2410" w:type="dxa"/>
            <w:shd w:val="clear" w:color="auto" w:fill="auto"/>
          </w:tcPr>
          <w:p w:rsidR="001E57F7" w:rsidRPr="001E0AFE" w:rsidRDefault="00366A5C" w:rsidP="00B64042">
            <w:pPr>
              <w:pStyle w:val="afffff6"/>
              <w:bidi w:val="0"/>
              <w:jc w:val="left"/>
              <w:rPr>
                <w:rtl/>
              </w:rPr>
            </w:pPr>
            <w:r w:rsidRPr="001E0AFE">
              <w:t>256</w:t>
            </w:r>
            <w:r w:rsidR="001E57F7" w:rsidRPr="001E0AFE">
              <w:t>GB DDR-3 1866MHz</w:t>
            </w:r>
          </w:p>
        </w:tc>
        <w:tc>
          <w:tcPr>
            <w:tcW w:w="2422" w:type="dxa"/>
            <w:shd w:val="clear" w:color="auto" w:fill="auto"/>
          </w:tcPr>
          <w:p w:rsidR="001E57F7" w:rsidRPr="001E0AFE" w:rsidRDefault="001E57F7" w:rsidP="00B64042">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Fonts w:hint="cs"/>
                <w:rtl/>
              </w:rPr>
              <w:t>דיסקים פנימיים (</w:t>
            </w:r>
            <w:r w:rsidRPr="001E0AFE">
              <w:rPr>
                <w:rFonts w:hint="cs"/>
              </w:rPr>
              <w:t>SYSTEM</w:t>
            </w:r>
            <w:r w:rsidRPr="001E0AFE">
              <w:rPr>
                <w:rFonts w:hint="cs"/>
                <w:rtl/>
              </w:rPr>
              <w:t>)</w:t>
            </w:r>
          </w:p>
        </w:tc>
        <w:tc>
          <w:tcPr>
            <w:tcW w:w="2410" w:type="dxa"/>
            <w:shd w:val="clear" w:color="auto" w:fill="auto"/>
          </w:tcPr>
          <w:p w:rsidR="001E57F7" w:rsidRPr="001E0AFE" w:rsidRDefault="001E57F7" w:rsidP="00B64042">
            <w:pPr>
              <w:pStyle w:val="afffff6"/>
              <w:bidi w:val="0"/>
              <w:jc w:val="left"/>
              <w:rPr>
                <w:rtl/>
              </w:rPr>
            </w:pPr>
            <w:r w:rsidRPr="001E0AFE">
              <w:t xml:space="preserve">2 X 300GB 10KRPM SAS </w:t>
            </w:r>
            <w:ins w:id="1300" w:author="מחבר">
              <w:r w:rsidR="002918EE">
                <w:t xml:space="preserve">6Gb </w:t>
              </w:r>
            </w:ins>
            <w:r w:rsidRPr="001E0AFE">
              <w:t>HDD</w:t>
            </w:r>
          </w:p>
        </w:tc>
        <w:tc>
          <w:tcPr>
            <w:tcW w:w="2422" w:type="dxa"/>
            <w:shd w:val="clear" w:color="auto" w:fill="auto"/>
          </w:tcPr>
          <w:p w:rsidR="001E57F7" w:rsidRPr="001E0AFE" w:rsidRDefault="001E57F7" w:rsidP="00B64042">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Fonts w:hint="cs"/>
                <w:rtl/>
              </w:rPr>
              <w:t>דיסקים פנימיים</w:t>
            </w:r>
            <w:r w:rsidR="00366A5C" w:rsidRPr="001E0AFE">
              <w:rPr>
                <w:rFonts w:hint="cs"/>
                <w:rtl/>
              </w:rPr>
              <w:t xml:space="preserve"> נוספים</w:t>
            </w:r>
          </w:p>
        </w:tc>
        <w:tc>
          <w:tcPr>
            <w:tcW w:w="2410" w:type="dxa"/>
            <w:shd w:val="clear" w:color="auto" w:fill="auto"/>
          </w:tcPr>
          <w:p w:rsidR="001E57F7" w:rsidRPr="001E0AFE" w:rsidRDefault="00366A5C" w:rsidP="00366A5C">
            <w:pPr>
              <w:pStyle w:val="afffff6"/>
              <w:bidi w:val="0"/>
              <w:jc w:val="left"/>
              <w:rPr>
                <w:rtl/>
              </w:rPr>
            </w:pPr>
            <w:r w:rsidRPr="001E0AFE">
              <w:t>8</w:t>
            </w:r>
            <w:r w:rsidR="001E57F7" w:rsidRPr="001E0AFE">
              <w:t xml:space="preserve"> X </w:t>
            </w:r>
            <w:r w:rsidRPr="001E0AFE">
              <w:t>1T</w:t>
            </w:r>
            <w:r w:rsidR="001E57F7" w:rsidRPr="001E0AFE">
              <w:t xml:space="preserve">B </w:t>
            </w:r>
            <w:r w:rsidRPr="001E0AFE">
              <w:t>7.2</w:t>
            </w:r>
            <w:r w:rsidR="001E57F7" w:rsidRPr="001E0AFE">
              <w:t xml:space="preserve">KRPM SAS </w:t>
            </w:r>
            <w:ins w:id="1301" w:author="מחבר">
              <w:r w:rsidR="002918EE">
                <w:t xml:space="preserve">6Gb </w:t>
              </w:r>
            </w:ins>
            <w:r w:rsidR="001E57F7" w:rsidRPr="001E0AFE">
              <w:t>HDD</w:t>
            </w:r>
          </w:p>
        </w:tc>
        <w:tc>
          <w:tcPr>
            <w:tcW w:w="2422" w:type="dxa"/>
            <w:shd w:val="clear" w:color="auto" w:fill="auto"/>
          </w:tcPr>
          <w:p w:rsidR="001E57F7" w:rsidRPr="001E0AFE" w:rsidRDefault="001E57F7" w:rsidP="00B64042">
            <w:pPr>
              <w:pStyle w:val="afffff6"/>
              <w:jc w:val="left"/>
              <w:rPr>
                <w:rtl/>
              </w:rPr>
            </w:pPr>
          </w:p>
        </w:tc>
      </w:tr>
      <w:tr w:rsidR="00366A5C" w:rsidRPr="001E0AFE" w:rsidTr="00B64042">
        <w:tc>
          <w:tcPr>
            <w:tcW w:w="715" w:type="dxa"/>
            <w:shd w:val="clear" w:color="auto" w:fill="auto"/>
          </w:tcPr>
          <w:p w:rsidR="00366A5C" w:rsidRPr="001E0AFE" w:rsidRDefault="00366A5C" w:rsidP="00E12DBF">
            <w:pPr>
              <w:pStyle w:val="afffff6"/>
              <w:numPr>
                <w:ilvl w:val="0"/>
                <w:numId w:val="76"/>
              </w:numPr>
              <w:jc w:val="right"/>
              <w:rPr>
                <w:rtl/>
              </w:rPr>
            </w:pPr>
          </w:p>
        </w:tc>
        <w:tc>
          <w:tcPr>
            <w:tcW w:w="3526" w:type="dxa"/>
            <w:shd w:val="clear" w:color="auto" w:fill="auto"/>
          </w:tcPr>
          <w:p w:rsidR="00366A5C" w:rsidRPr="001E0AFE" w:rsidRDefault="00366A5C" w:rsidP="00366A5C">
            <w:pPr>
              <w:pStyle w:val="afffff6"/>
              <w:jc w:val="left"/>
              <w:rPr>
                <w:rtl/>
              </w:rPr>
            </w:pPr>
            <w:r w:rsidRPr="001E0AFE">
              <w:rPr>
                <w:rFonts w:hint="cs"/>
                <w:rtl/>
              </w:rPr>
              <w:t xml:space="preserve">בקר </w:t>
            </w:r>
            <w:r w:rsidRPr="001E0AFE">
              <w:t>RAID</w:t>
            </w:r>
            <w:r w:rsidRPr="001E0AFE">
              <w:rPr>
                <w:rFonts w:hint="cs"/>
                <w:rtl/>
              </w:rPr>
              <w:t xml:space="preserve"> פנימי אשר</w:t>
            </w:r>
            <w:r w:rsidRPr="001E0AFE">
              <w:rPr>
                <w:rtl/>
              </w:rPr>
              <w:t xml:space="preserve"> ית</w:t>
            </w:r>
            <w:r w:rsidRPr="001E0AFE">
              <w:rPr>
                <w:rFonts w:hint="cs"/>
                <w:rtl/>
              </w:rPr>
              <w:t>מוך</w:t>
            </w:r>
            <w:r w:rsidRPr="001E0AFE">
              <w:rPr>
                <w:rtl/>
              </w:rPr>
              <w:t xml:space="preserve"> בתצורת </w:t>
            </w:r>
            <w:r w:rsidRPr="001E0AFE">
              <w:rPr>
                <w:lang w:val="fr-FR"/>
              </w:rPr>
              <w:t>RAID 0</w:t>
            </w:r>
            <w:r w:rsidRPr="001E0AFE">
              <w:rPr>
                <w:rFonts w:hint="cs"/>
                <w:rtl/>
              </w:rPr>
              <w:t>,</w:t>
            </w:r>
            <w:r w:rsidRPr="001E0AFE">
              <w:rPr>
                <w:rtl/>
              </w:rPr>
              <w:t xml:space="preserve"> </w:t>
            </w:r>
            <w:r w:rsidRPr="001E0AFE">
              <w:rPr>
                <w:lang w:val="fr-FR"/>
              </w:rPr>
              <w:t>RAID 1</w:t>
            </w:r>
            <w:r w:rsidRPr="001E0AFE">
              <w:rPr>
                <w:rFonts w:hint="cs"/>
                <w:rtl/>
                <w:lang w:val="fr-FR"/>
              </w:rPr>
              <w:t xml:space="preserve"> ו- </w:t>
            </w:r>
            <w:r w:rsidRPr="001E0AFE">
              <w:t>RAID 5</w:t>
            </w:r>
            <w:r w:rsidRPr="001E0AFE">
              <w:rPr>
                <w:rtl/>
              </w:rPr>
              <w:t xml:space="preserve"> ויכלול </w:t>
            </w:r>
            <w:r w:rsidRPr="001E0AFE">
              <w:t>512</w:t>
            </w:r>
            <w:r w:rsidRPr="001E0AFE">
              <w:rPr>
                <w:rFonts w:hint="cs"/>
              </w:rPr>
              <w:t>M</w:t>
            </w:r>
            <w:r w:rsidRPr="001E0AFE">
              <w:t>B</w:t>
            </w:r>
            <w:r w:rsidRPr="001E0AFE">
              <w:rPr>
                <w:rtl/>
              </w:rPr>
              <w:t xml:space="preserve"> של זיכרון </w:t>
            </w:r>
            <w:r w:rsidRPr="001E0AFE">
              <w:t>Cache</w:t>
            </w:r>
            <w:r w:rsidRPr="001E0AFE">
              <w:rPr>
                <w:rtl/>
              </w:rPr>
              <w:t xml:space="preserve"> לכל הפחות</w:t>
            </w:r>
          </w:p>
        </w:tc>
        <w:tc>
          <w:tcPr>
            <w:tcW w:w="2410" w:type="dxa"/>
            <w:shd w:val="clear" w:color="auto" w:fill="auto"/>
          </w:tcPr>
          <w:p w:rsidR="00366A5C" w:rsidRPr="001E0AFE" w:rsidRDefault="00366A5C" w:rsidP="00366A5C">
            <w:pPr>
              <w:pStyle w:val="afffff6"/>
              <w:jc w:val="left"/>
              <w:rPr>
                <w:rtl/>
              </w:rPr>
            </w:pPr>
            <w:r w:rsidRPr="001E0AFE">
              <w:rPr>
                <w:rFonts w:hint="cs"/>
                <w:rtl/>
              </w:rPr>
              <w:t>נדרש</w:t>
            </w:r>
          </w:p>
        </w:tc>
        <w:tc>
          <w:tcPr>
            <w:tcW w:w="2422" w:type="dxa"/>
            <w:shd w:val="clear" w:color="auto" w:fill="auto"/>
          </w:tcPr>
          <w:p w:rsidR="00366A5C" w:rsidRPr="001E0AFE" w:rsidRDefault="00366A5C" w:rsidP="00366A5C">
            <w:pPr>
              <w:pStyle w:val="afffff6"/>
              <w:jc w:val="left"/>
              <w:rPr>
                <w:rtl/>
              </w:rPr>
            </w:pPr>
          </w:p>
        </w:tc>
      </w:tr>
      <w:tr w:rsidR="00366A5C" w:rsidRPr="001E0AFE" w:rsidTr="00B64042">
        <w:tc>
          <w:tcPr>
            <w:tcW w:w="715" w:type="dxa"/>
            <w:shd w:val="clear" w:color="auto" w:fill="auto"/>
          </w:tcPr>
          <w:p w:rsidR="00366A5C" w:rsidRPr="001E0AFE" w:rsidRDefault="00366A5C" w:rsidP="00E12DBF">
            <w:pPr>
              <w:pStyle w:val="afffff6"/>
              <w:numPr>
                <w:ilvl w:val="0"/>
                <w:numId w:val="76"/>
              </w:numPr>
              <w:jc w:val="right"/>
              <w:rPr>
                <w:rtl/>
              </w:rPr>
            </w:pPr>
          </w:p>
        </w:tc>
        <w:tc>
          <w:tcPr>
            <w:tcW w:w="3526" w:type="dxa"/>
            <w:shd w:val="clear" w:color="auto" w:fill="auto"/>
          </w:tcPr>
          <w:p w:rsidR="00366A5C" w:rsidRPr="001E0AFE" w:rsidRDefault="00366A5C" w:rsidP="00366A5C">
            <w:pPr>
              <w:pStyle w:val="afffff6"/>
              <w:jc w:val="left"/>
              <w:rPr>
                <w:rtl/>
              </w:rPr>
            </w:pPr>
            <w:r w:rsidRPr="001E0AFE">
              <w:rPr>
                <w:rFonts w:hint="cs"/>
                <w:rtl/>
              </w:rPr>
              <w:t xml:space="preserve">ממשקי רשת </w:t>
            </w:r>
            <w:r w:rsidRPr="001E0AFE">
              <w:t>Ethernet</w:t>
            </w:r>
          </w:p>
        </w:tc>
        <w:tc>
          <w:tcPr>
            <w:tcW w:w="2410" w:type="dxa"/>
            <w:shd w:val="clear" w:color="auto" w:fill="auto"/>
          </w:tcPr>
          <w:p w:rsidR="00366A5C" w:rsidRPr="001E0AFE" w:rsidRDefault="00366A5C" w:rsidP="00366A5C">
            <w:pPr>
              <w:pStyle w:val="afffff6"/>
              <w:bidi w:val="0"/>
              <w:jc w:val="left"/>
            </w:pPr>
            <w:r w:rsidRPr="001E0AFE">
              <w:t xml:space="preserve">2 X 10Gb/s </w:t>
            </w:r>
          </w:p>
        </w:tc>
        <w:tc>
          <w:tcPr>
            <w:tcW w:w="2422" w:type="dxa"/>
            <w:shd w:val="clear" w:color="auto" w:fill="auto"/>
          </w:tcPr>
          <w:p w:rsidR="00366A5C" w:rsidRPr="001E0AFE" w:rsidRDefault="00366A5C" w:rsidP="00366A5C">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tl/>
              </w:rPr>
              <w:t xml:space="preserve">קישוריות </w:t>
            </w:r>
            <w:r w:rsidRPr="001E0AFE">
              <w:t>Fibre-Channel</w:t>
            </w:r>
            <w:r w:rsidRPr="001E0AFE">
              <w:rPr>
                <w:rFonts w:hint="cs"/>
                <w:rtl/>
              </w:rPr>
              <w:t xml:space="preserve"> </w:t>
            </w:r>
            <w:r w:rsidRPr="001E0AFE">
              <w:rPr>
                <w:rFonts w:hint="cs"/>
                <w:u w:val="single"/>
                <w:rtl/>
              </w:rPr>
              <w:t>או</w:t>
            </w:r>
            <w:r w:rsidRPr="001E0AFE">
              <w:rPr>
                <w:rFonts w:hint="cs"/>
                <w:rtl/>
              </w:rPr>
              <w:t xml:space="preserve"> </w:t>
            </w:r>
            <w:r w:rsidRPr="001E0AFE">
              <w:t>FCoE</w:t>
            </w:r>
            <w:r w:rsidRPr="001E0AFE">
              <w:rPr>
                <w:rFonts w:hint="cs"/>
                <w:rtl/>
              </w:rPr>
              <w:t xml:space="preserve"> (בנוסף לנדרש ממשקי הרשת)</w:t>
            </w:r>
          </w:p>
        </w:tc>
        <w:tc>
          <w:tcPr>
            <w:tcW w:w="2410" w:type="dxa"/>
            <w:shd w:val="clear" w:color="auto" w:fill="auto"/>
          </w:tcPr>
          <w:p w:rsidR="001E57F7" w:rsidRPr="001E0AFE" w:rsidRDefault="001E57F7" w:rsidP="00B64042">
            <w:pPr>
              <w:pStyle w:val="afffff6"/>
              <w:bidi w:val="0"/>
              <w:jc w:val="left"/>
            </w:pPr>
            <w:r w:rsidRPr="001E0AFE">
              <w:t xml:space="preserve">2X 8Gb/s F/c </w:t>
            </w:r>
            <w:r w:rsidRPr="001E0AFE">
              <w:rPr>
                <w:u w:val="single"/>
              </w:rPr>
              <w:t>OR</w:t>
            </w:r>
          </w:p>
          <w:p w:rsidR="001E57F7" w:rsidRPr="001E0AFE" w:rsidRDefault="001E57F7" w:rsidP="00B64042">
            <w:pPr>
              <w:pStyle w:val="afffff6"/>
              <w:bidi w:val="0"/>
              <w:jc w:val="left"/>
            </w:pPr>
            <w:r w:rsidRPr="001E0AFE">
              <w:t>2 X 10Gb/s Ethernet for FCoE</w:t>
            </w:r>
          </w:p>
        </w:tc>
        <w:tc>
          <w:tcPr>
            <w:tcW w:w="2422" w:type="dxa"/>
            <w:shd w:val="clear" w:color="auto" w:fill="auto"/>
          </w:tcPr>
          <w:p w:rsidR="001E57F7" w:rsidRPr="001E0AFE" w:rsidRDefault="001E57F7" w:rsidP="00B64042">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tl/>
              </w:rPr>
              <w:t>קישור פיזי</w:t>
            </w:r>
            <w:r w:rsidRPr="001E0AFE">
              <w:rPr>
                <w:rFonts w:hint="cs"/>
                <w:rtl/>
              </w:rPr>
              <w:t xml:space="preserve"> ל- </w:t>
            </w:r>
            <w:r w:rsidRPr="001E0AFE">
              <w:t>KVM</w:t>
            </w:r>
            <w:r w:rsidRPr="001E0AFE">
              <w:rPr>
                <w:rFonts w:hint="cs"/>
                <w:rtl/>
              </w:rPr>
              <w:t xml:space="preserve"> (מסך, מקלדת ועכבר)</w:t>
            </w:r>
          </w:p>
        </w:tc>
        <w:tc>
          <w:tcPr>
            <w:tcW w:w="2410" w:type="dxa"/>
            <w:shd w:val="clear" w:color="auto" w:fill="auto"/>
          </w:tcPr>
          <w:p w:rsidR="001E57F7" w:rsidRPr="001E0AFE" w:rsidRDefault="001E57F7" w:rsidP="00B64042">
            <w:pPr>
              <w:pStyle w:val="afffff6"/>
              <w:jc w:val="left"/>
              <w:rPr>
                <w:rtl/>
              </w:rPr>
            </w:pPr>
            <w:r w:rsidRPr="001E0AFE">
              <w:rPr>
                <w:rFonts w:hint="cs"/>
                <w:rtl/>
              </w:rPr>
              <w:t>נדרש</w:t>
            </w:r>
          </w:p>
        </w:tc>
        <w:tc>
          <w:tcPr>
            <w:tcW w:w="2422" w:type="dxa"/>
            <w:shd w:val="clear" w:color="auto" w:fill="auto"/>
          </w:tcPr>
          <w:p w:rsidR="001E57F7" w:rsidRPr="001E0AFE" w:rsidRDefault="001E57F7" w:rsidP="00B64042">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Fonts w:hint="cs"/>
                <w:rtl/>
              </w:rPr>
              <w:t xml:space="preserve">כונן </w:t>
            </w:r>
            <w:r w:rsidRPr="001E0AFE">
              <w:t xml:space="preserve">DVD-ROM </w:t>
            </w:r>
            <w:r w:rsidRPr="001E0AFE">
              <w:rPr>
                <w:rFonts w:hint="cs"/>
                <w:rtl/>
              </w:rPr>
              <w:t xml:space="preserve"> פנימי</w:t>
            </w:r>
            <w:ins w:id="1302" w:author="מחבר">
              <w:r w:rsidR="002918EE">
                <w:rPr>
                  <w:rFonts w:hint="cs"/>
                  <w:rtl/>
                </w:rPr>
                <w:t xml:space="preserve"> או חיצוני</w:t>
              </w:r>
            </w:ins>
          </w:p>
        </w:tc>
        <w:tc>
          <w:tcPr>
            <w:tcW w:w="2410" w:type="dxa"/>
            <w:shd w:val="clear" w:color="auto" w:fill="auto"/>
          </w:tcPr>
          <w:p w:rsidR="001E57F7" w:rsidRPr="001E0AFE" w:rsidRDefault="001E57F7" w:rsidP="00B64042">
            <w:pPr>
              <w:pStyle w:val="afffff6"/>
              <w:jc w:val="left"/>
              <w:rPr>
                <w:rtl/>
              </w:rPr>
            </w:pPr>
            <w:r w:rsidRPr="001E0AFE">
              <w:rPr>
                <w:rFonts w:hint="cs"/>
                <w:rtl/>
              </w:rPr>
              <w:t>נדרש</w:t>
            </w:r>
          </w:p>
        </w:tc>
        <w:tc>
          <w:tcPr>
            <w:tcW w:w="2422" w:type="dxa"/>
            <w:shd w:val="clear" w:color="auto" w:fill="auto"/>
          </w:tcPr>
          <w:p w:rsidR="001E57F7" w:rsidRPr="001E0AFE" w:rsidRDefault="001E57F7"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bl>
    <w:p w:rsidR="001E57F7" w:rsidRPr="001E0AFE" w:rsidRDefault="001E57F7" w:rsidP="001E57F7">
      <w:pPr>
        <w:pStyle w:val="14"/>
        <w:numPr>
          <w:ilvl w:val="0"/>
          <w:numId w:val="0"/>
        </w:numPr>
        <w:ind w:left="180" w:hanging="180"/>
        <w:rPr>
          <w:rtl/>
        </w:rPr>
      </w:pPr>
    </w:p>
    <w:p w:rsidR="00366A5C" w:rsidRPr="001E0AFE" w:rsidRDefault="00366A5C">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E02BEE" w:rsidRPr="001E0AFE" w:rsidRDefault="00E02BEE" w:rsidP="00E02BEE">
      <w:pPr>
        <w:pStyle w:val="22"/>
      </w:pPr>
      <w:bookmarkStart w:id="1303" w:name="_Ref385108240"/>
      <w:r w:rsidRPr="001E0AFE">
        <w:rPr>
          <w:rFonts w:hint="cs"/>
          <w:rtl/>
        </w:rPr>
        <w:lastRenderedPageBreak/>
        <w:t xml:space="preserve">תצורה ג' </w:t>
      </w:r>
      <w:r w:rsidRPr="001E0AFE">
        <w:rPr>
          <w:rtl/>
        </w:rPr>
        <w:t>–</w:t>
      </w:r>
      <w:r w:rsidRPr="001E0AFE">
        <w:rPr>
          <w:rFonts w:hint="cs"/>
          <w:rtl/>
        </w:rPr>
        <w:t xml:space="preserve"> מערכת </w:t>
      </w:r>
      <w:r w:rsidRPr="001E0AFE">
        <w:t>High End</w:t>
      </w:r>
      <w:bookmarkEnd w:id="1303"/>
      <w:r w:rsidRPr="001E0AFE">
        <w:t xml:space="preserve"> </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883FCC" w:rsidRPr="001E0AFE" w:rsidTr="00B64042">
        <w:trPr>
          <w:cantSplit/>
          <w:tblHeader/>
        </w:trPr>
        <w:tc>
          <w:tcPr>
            <w:tcW w:w="715" w:type="dxa"/>
            <w:tcBorders>
              <w:bottom w:val="single" w:sz="4" w:space="0" w:color="auto"/>
            </w:tcBorders>
            <w:shd w:val="clear" w:color="auto" w:fill="D9D9D9" w:themeFill="background1" w:themeFillShade="D9"/>
          </w:tcPr>
          <w:p w:rsidR="00883FCC" w:rsidRPr="001E0AFE" w:rsidRDefault="00883FCC" w:rsidP="00B64042">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883FCC" w:rsidRPr="001E0AFE" w:rsidRDefault="00883FCC" w:rsidP="00B64042">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883FCC" w:rsidRPr="001E0AFE" w:rsidRDefault="00883FCC" w:rsidP="00B64042">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883FCC" w:rsidRPr="001E0AFE" w:rsidRDefault="00883FCC" w:rsidP="00B64042">
            <w:pPr>
              <w:pStyle w:val="Normal2"/>
              <w:ind w:left="0"/>
              <w:rPr>
                <w:b/>
                <w:bCs/>
                <w:rtl/>
              </w:rPr>
            </w:pPr>
            <w:r w:rsidRPr="001E0AFE">
              <w:rPr>
                <w:rFonts w:hint="cs"/>
                <w:b/>
                <w:bCs/>
                <w:rtl/>
              </w:rPr>
              <w:t>מענה המציע</w:t>
            </w: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Fonts w:hint="cs"/>
                <w:rtl/>
              </w:rPr>
              <w:t>מעבדים</w:t>
            </w:r>
          </w:p>
        </w:tc>
        <w:tc>
          <w:tcPr>
            <w:tcW w:w="2410" w:type="dxa"/>
            <w:shd w:val="clear" w:color="auto" w:fill="auto"/>
          </w:tcPr>
          <w:p w:rsidR="00883FCC" w:rsidRPr="001E0AFE" w:rsidRDefault="00883FCC" w:rsidP="00B64042">
            <w:pPr>
              <w:pStyle w:val="afffff6"/>
              <w:bidi w:val="0"/>
              <w:jc w:val="left"/>
              <w:rPr>
                <w:rtl/>
              </w:rPr>
            </w:pPr>
            <w:r w:rsidRPr="001E0AFE">
              <w:t>4 X Intel E5-4620 V2</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Fonts w:hint="cs"/>
                <w:rtl/>
              </w:rPr>
              <w:t>זיכרון</w:t>
            </w:r>
          </w:p>
        </w:tc>
        <w:tc>
          <w:tcPr>
            <w:tcW w:w="2410" w:type="dxa"/>
            <w:shd w:val="clear" w:color="auto" w:fill="auto"/>
          </w:tcPr>
          <w:p w:rsidR="00883FCC" w:rsidRPr="001E0AFE" w:rsidRDefault="00883FCC" w:rsidP="005040E1">
            <w:pPr>
              <w:pStyle w:val="afffff6"/>
              <w:bidi w:val="0"/>
              <w:jc w:val="left"/>
              <w:rPr>
                <w:rtl/>
              </w:rPr>
            </w:pPr>
            <w:r w:rsidRPr="001E0AFE">
              <w:t>512GB DDR-3 1</w:t>
            </w:r>
            <w:r w:rsidR="005040E1" w:rsidRPr="001E0AFE">
              <w:t>600</w:t>
            </w:r>
            <w:r w:rsidRPr="001E0AFE">
              <w:t>MHz</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883FCC">
            <w:pPr>
              <w:pStyle w:val="afffff6"/>
              <w:jc w:val="left"/>
              <w:rPr>
                <w:rtl/>
              </w:rPr>
            </w:pPr>
            <w:r w:rsidRPr="001E0AFE">
              <w:rPr>
                <w:rFonts w:hint="cs"/>
                <w:rtl/>
              </w:rPr>
              <w:t xml:space="preserve">דיסקים פנימיים </w:t>
            </w:r>
          </w:p>
        </w:tc>
        <w:tc>
          <w:tcPr>
            <w:tcW w:w="2410" w:type="dxa"/>
            <w:shd w:val="clear" w:color="auto" w:fill="auto"/>
          </w:tcPr>
          <w:p w:rsidR="00883FCC" w:rsidRPr="001E0AFE" w:rsidRDefault="00883FCC" w:rsidP="00B64042">
            <w:pPr>
              <w:pStyle w:val="afffff6"/>
              <w:bidi w:val="0"/>
              <w:jc w:val="left"/>
              <w:rPr>
                <w:rtl/>
              </w:rPr>
            </w:pPr>
            <w:r w:rsidRPr="001E0AFE">
              <w:t xml:space="preserve">2 X 300GB 10KRPM SAS </w:t>
            </w:r>
            <w:ins w:id="1304" w:author="מחבר">
              <w:r w:rsidR="002918EE">
                <w:t xml:space="preserve">6Gb </w:t>
              </w:r>
            </w:ins>
            <w:r w:rsidRPr="001E0AFE">
              <w:t>HDD</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Fonts w:hint="cs"/>
                <w:rtl/>
              </w:rPr>
              <w:t xml:space="preserve">בקר </w:t>
            </w:r>
            <w:r w:rsidRPr="001E0AFE">
              <w:t>RAID</w:t>
            </w:r>
            <w:r w:rsidRPr="001E0AFE">
              <w:rPr>
                <w:rFonts w:hint="cs"/>
                <w:rtl/>
              </w:rPr>
              <w:t xml:space="preserve"> פנימי אשר</w:t>
            </w:r>
            <w:r w:rsidRPr="001E0AFE">
              <w:rPr>
                <w:rtl/>
              </w:rPr>
              <w:t xml:space="preserve"> ית</w:t>
            </w:r>
            <w:r w:rsidRPr="001E0AFE">
              <w:rPr>
                <w:rFonts w:hint="cs"/>
                <w:rtl/>
              </w:rPr>
              <w:t>מוך</w:t>
            </w:r>
            <w:r w:rsidRPr="001E0AFE">
              <w:rPr>
                <w:rtl/>
              </w:rPr>
              <w:t xml:space="preserve"> בתצורת </w:t>
            </w:r>
            <w:r w:rsidRPr="001E0AFE">
              <w:rPr>
                <w:lang w:val="fr-FR"/>
              </w:rPr>
              <w:t>RAID 0</w:t>
            </w:r>
            <w:r w:rsidRPr="001E0AFE">
              <w:rPr>
                <w:rFonts w:hint="cs"/>
                <w:rtl/>
              </w:rPr>
              <w:t>,</w:t>
            </w:r>
            <w:r w:rsidRPr="001E0AFE">
              <w:rPr>
                <w:rtl/>
              </w:rPr>
              <w:t xml:space="preserve"> </w:t>
            </w:r>
            <w:r w:rsidRPr="001E0AFE">
              <w:rPr>
                <w:lang w:val="fr-FR"/>
              </w:rPr>
              <w:t>RAID 1</w:t>
            </w:r>
            <w:r w:rsidRPr="001E0AFE">
              <w:rPr>
                <w:rFonts w:hint="cs"/>
                <w:rtl/>
                <w:lang w:val="fr-FR"/>
              </w:rPr>
              <w:t xml:space="preserve"> ו- </w:t>
            </w:r>
            <w:r w:rsidRPr="001E0AFE">
              <w:t>RAID 5</w:t>
            </w:r>
            <w:r w:rsidRPr="001E0AFE">
              <w:rPr>
                <w:rtl/>
              </w:rPr>
              <w:t xml:space="preserve"> ויכלול </w:t>
            </w:r>
            <w:r w:rsidRPr="001E0AFE">
              <w:t>512</w:t>
            </w:r>
            <w:r w:rsidRPr="001E0AFE">
              <w:rPr>
                <w:rFonts w:hint="cs"/>
              </w:rPr>
              <w:t>M</w:t>
            </w:r>
            <w:r w:rsidRPr="001E0AFE">
              <w:t>B</w:t>
            </w:r>
            <w:r w:rsidRPr="001E0AFE">
              <w:rPr>
                <w:rtl/>
              </w:rPr>
              <w:t xml:space="preserve"> של זיכרון </w:t>
            </w:r>
            <w:r w:rsidRPr="001E0AFE">
              <w:t>Cache</w:t>
            </w:r>
            <w:r w:rsidRPr="001E0AFE">
              <w:rPr>
                <w:rtl/>
              </w:rPr>
              <w:t xml:space="preserve"> לכל הפחות</w:t>
            </w:r>
          </w:p>
        </w:tc>
        <w:tc>
          <w:tcPr>
            <w:tcW w:w="2410" w:type="dxa"/>
            <w:shd w:val="clear" w:color="auto" w:fill="auto"/>
          </w:tcPr>
          <w:p w:rsidR="00883FCC" w:rsidRPr="001E0AFE" w:rsidRDefault="00883FCC" w:rsidP="00B64042">
            <w:pPr>
              <w:pStyle w:val="afffff6"/>
              <w:jc w:val="left"/>
              <w:rPr>
                <w:rtl/>
              </w:rPr>
            </w:pPr>
            <w:r w:rsidRPr="001E0AFE">
              <w:rPr>
                <w:rFonts w:hint="cs"/>
                <w:rtl/>
              </w:rPr>
              <w:t>נדרש</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Fonts w:hint="cs"/>
                <w:rtl/>
              </w:rPr>
              <w:t xml:space="preserve">ממשקי רשת </w:t>
            </w:r>
            <w:r w:rsidRPr="001E0AFE">
              <w:t>Ethernet</w:t>
            </w:r>
          </w:p>
        </w:tc>
        <w:tc>
          <w:tcPr>
            <w:tcW w:w="2410" w:type="dxa"/>
            <w:shd w:val="clear" w:color="auto" w:fill="auto"/>
          </w:tcPr>
          <w:p w:rsidR="00883FCC" w:rsidRPr="001E0AFE" w:rsidRDefault="00883FCC" w:rsidP="00B64042">
            <w:pPr>
              <w:pStyle w:val="afffff6"/>
              <w:bidi w:val="0"/>
              <w:jc w:val="left"/>
            </w:pPr>
            <w:r w:rsidRPr="001E0AFE">
              <w:t xml:space="preserve">2 X 10Gb/s </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tl/>
              </w:rPr>
              <w:t xml:space="preserve">קישוריות </w:t>
            </w:r>
            <w:r w:rsidRPr="001E0AFE">
              <w:t>Fibre-Channel</w:t>
            </w:r>
            <w:r w:rsidRPr="001E0AFE">
              <w:rPr>
                <w:rFonts w:hint="cs"/>
                <w:rtl/>
              </w:rPr>
              <w:t xml:space="preserve"> </w:t>
            </w:r>
            <w:r w:rsidRPr="001E0AFE">
              <w:rPr>
                <w:rFonts w:hint="cs"/>
                <w:u w:val="single"/>
                <w:rtl/>
              </w:rPr>
              <w:t>או</w:t>
            </w:r>
            <w:r w:rsidRPr="001E0AFE">
              <w:rPr>
                <w:rFonts w:hint="cs"/>
                <w:rtl/>
              </w:rPr>
              <w:t xml:space="preserve"> </w:t>
            </w:r>
            <w:r w:rsidRPr="001E0AFE">
              <w:t>FCoE</w:t>
            </w:r>
            <w:r w:rsidRPr="001E0AFE">
              <w:rPr>
                <w:rFonts w:hint="cs"/>
                <w:rtl/>
              </w:rPr>
              <w:t xml:space="preserve"> (בנוסף לנדרש ממשקי הרשת)</w:t>
            </w:r>
          </w:p>
        </w:tc>
        <w:tc>
          <w:tcPr>
            <w:tcW w:w="2410" w:type="dxa"/>
            <w:shd w:val="clear" w:color="auto" w:fill="auto"/>
          </w:tcPr>
          <w:p w:rsidR="00883FCC" w:rsidRPr="001E0AFE" w:rsidRDefault="00883FCC" w:rsidP="00B64042">
            <w:pPr>
              <w:pStyle w:val="afffff6"/>
              <w:bidi w:val="0"/>
              <w:jc w:val="left"/>
            </w:pPr>
            <w:r w:rsidRPr="001E0AFE">
              <w:t xml:space="preserve">2X 8Gb/s F/c </w:t>
            </w:r>
            <w:r w:rsidRPr="001E0AFE">
              <w:rPr>
                <w:u w:val="single"/>
              </w:rPr>
              <w:t>OR</w:t>
            </w:r>
          </w:p>
          <w:p w:rsidR="00883FCC" w:rsidRPr="001E0AFE" w:rsidRDefault="00883FCC" w:rsidP="00B64042">
            <w:pPr>
              <w:pStyle w:val="afffff6"/>
              <w:bidi w:val="0"/>
              <w:jc w:val="left"/>
            </w:pPr>
            <w:r w:rsidRPr="001E0AFE">
              <w:t>2 X 10Gb/s Ethernet for FCoE</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tl/>
              </w:rPr>
              <w:t>קישור פיזי</w:t>
            </w:r>
            <w:r w:rsidRPr="001E0AFE">
              <w:rPr>
                <w:rFonts w:hint="cs"/>
                <w:rtl/>
              </w:rPr>
              <w:t xml:space="preserve"> ל- </w:t>
            </w:r>
            <w:r w:rsidRPr="001E0AFE">
              <w:t>KVM</w:t>
            </w:r>
            <w:r w:rsidRPr="001E0AFE">
              <w:rPr>
                <w:rFonts w:hint="cs"/>
                <w:rtl/>
              </w:rPr>
              <w:t xml:space="preserve"> (מסך, מקלדת ועכבר)</w:t>
            </w:r>
          </w:p>
        </w:tc>
        <w:tc>
          <w:tcPr>
            <w:tcW w:w="2410" w:type="dxa"/>
            <w:shd w:val="clear" w:color="auto" w:fill="auto"/>
          </w:tcPr>
          <w:p w:rsidR="00883FCC" w:rsidRPr="001E0AFE" w:rsidRDefault="00883FCC" w:rsidP="00B64042">
            <w:pPr>
              <w:pStyle w:val="afffff6"/>
              <w:jc w:val="left"/>
              <w:rPr>
                <w:rtl/>
              </w:rPr>
            </w:pPr>
            <w:r w:rsidRPr="001E0AFE">
              <w:rPr>
                <w:rFonts w:hint="cs"/>
                <w:rtl/>
              </w:rPr>
              <w:t>נדרש</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Fonts w:hint="cs"/>
                <w:rtl/>
              </w:rPr>
              <w:t xml:space="preserve">כונן </w:t>
            </w:r>
            <w:r w:rsidRPr="001E0AFE">
              <w:t xml:space="preserve">DVD-ROM </w:t>
            </w:r>
            <w:r w:rsidRPr="001E0AFE">
              <w:rPr>
                <w:rFonts w:hint="cs"/>
                <w:rtl/>
              </w:rPr>
              <w:t xml:space="preserve"> פנימי</w:t>
            </w:r>
            <w:ins w:id="1305" w:author="מחבר">
              <w:r w:rsidR="002918EE">
                <w:rPr>
                  <w:rFonts w:hint="cs"/>
                  <w:rtl/>
                </w:rPr>
                <w:t xml:space="preserve"> או חיצוני</w:t>
              </w:r>
            </w:ins>
          </w:p>
        </w:tc>
        <w:tc>
          <w:tcPr>
            <w:tcW w:w="2410" w:type="dxa"/>
            <w:shd w:val="clear" w:color="auto" w:fill="auto"/>
          </w:tcPr>
          <w:p w:rsidR="00883FCC" w:rsidRPr="001E0AFE" w:rsidRDefault="00883FCC" w:rsidP="00B64042">
            <w:pPr>
              <w:pStyle w:val="afffff6"/>
              <w:jc w:val="left"/>
              <w:rPr>
                <w:rtl/>
              </w:rPr>
            </w:pPr>
            <w:r w:rsidRPr="001E0AFE">
              <w:rPr>
                <w:rFonts w:hint="cs"/>
                <w:rtl/>
              </w:rPr>
              <w:t>נדרש</w:t>
            </w:r>
          </w:p>
        </w:tc>
        <w:tc>
          <w:tcPr>
            <w:tcW w:w="2422" w:type="dxa"/>
            <w:shd w:val="clear" w:color="auto" w:fill="auto"/>
          </w:tcPr>
          <w:p w:rsidR="00883FCC" w:rsidRPr="001E0AFE" w:rsidRDefault="00883FCC"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bl>
    <w:p w:rsidR="00883FCC" w:rsidRPr="001E0AFE" w:rsidRDefault="00883FCC" w:rsidP="00883FCC">
      <w:pPr>
        <w:pStyle w:val="14"/>
        <w:numPr>
          <w:ilvl w:val="0"/>
          <w:numId w:val="0"/>
        </w:numPr>
        <w:ind w:left="180" w:hanging="180"/>
      </w:pPr>
    </w:p>
    <w:p w:rsidR="00AB4BBB" w:rsidRPr="001E0AFE" w:rsidRDefault="00AB4BBB" w:rsidP="006920C0">
      <w:pPr>
        <w:jc w:val="center"/>
        <w:rPr>
          <w:rFonts w:cs="David"/>
          <w:b/>
          <w:bCs/>
          <w:rtl/>
        </w:rPr>
      </w:pPr>
    </w:p>
    <w:p w:rsidR="003A583F" w:rsidRPr="001E0AFE" w:rsidRDefault="003A583F">
      <w:pPr>
        <w:bidi w:val="0"/>
        <w:rPr>
          <w:rFonts w:cs="David"/>
          <w:b/>
          <w:bCs/>
          <w:color w:val="000000"/>
          <w:sz w:val="32"/>
          <w:szCs w:val="32"/>
          <w:rtl/>
          <w14:scene3d>
            <w14:camera w14:prst="orthographicFront"/>
            <w14:lightRig w14:rig="threePt" w14:dir="t">
              <w14:rot w14:lat="0" w14:lon="0" w14:rev="0"/>
            </w14:lightRig>
          </w14:scene3d>
        </w:rPr>
      </w:pPr>
      <w:r w:rsidRPr="001E0AFE">
        <w:rPr>
          <w:sz w:val="32"/>
          <w:szCs w:val="32"/>
          <w:rtl/>
        </w:rPr>
        <w:br w:type="page"/>
      </w:r>
    </w:p>
    <w:p w:rsidR="00D11A88" w:rsidRPr="001E0AFE" w:rsidRDefault="00D11A88" w:rsidP="00E12DBF">
      <w:pPr>
        <w:pStyle w:val="14"/>
        <w:numPr>
          <w:ilvl w:val="0"/>
          <w:numId w:val="72"/>
        </w:numPr>
        <w:rPr>
          <w:sz w:val="32"/>
          <w:szCs w:val="32"/>
        </w:rPr>
      </w:pPr>
      <w:r w:rsidRPr="001E0AFE">
        <w:rPr>
          <w:sz w:val="32"/>
          <w:szCs w:val="32"/>
          <w:rtl/>
        </w:rPr>
        <w:lastRenderedPageBreak/>
        <w:t xml:space="preserve">סל 3 – מערכות אחסון אחודות לסביבות ה </w:t>
      </w:r>
      <w:r w:rsidRPr="001E0AFE">
        <w:rPr>
          <w:sz w:val="32"/>
          <w:szCs w:val="32"/>
        </w:rPr>
        <w:t>OPEN</w:t>
      </w:r>
      <w:r w:rsidRPr="001E0AFE">
        <w:rPr>
          <w:rFonts w:hint="cs"/>
          <w:sz w:val="32"/>
          <w:szCs w:val="32"/>
          <w:rtl/>
        </w:rPr>
        <w:t xml:space="preserve"> (</w:t>
      </w:r>
      <w:r w:rsidRPr="001E0AFE">
        <w:rPr>
          <w:rFonts w:hint="cs"/>
          <w:sz w:val="32"/>
          <w:szCs w:val="32"/>
        </w:rPr>
        <w:t>S</w:t>
      </w:r>
      <w:r w:rsidRPr="001E0AFE">
        <w:rPr>
          <w:rFonts w:hint="cs"/>
          <w:sz w:val="32"/>
          <w:szCs w:val="32"/>
          <w:rtl/>
        </w:rPr>
        <w:t>)</w:t>
      </w:r>
    </w:p>
    <w:p w:rsidR="00D11A88" w:rsidRPr="001E0AFE" w:rsidRDefault="00D11A88" w:rsidP="00D11A88">
      <w:pPr>
        <w:pStyle w:val="22"/>
      </w:pPr>
      <w:r w:rsidRPr="001E0AFE">
        <w:rPr>
          <w:rFonts w:hint="cs"/>
          <w:rtl/>
        </w:rPr>
        <w:t>דרישות כלליות לכל התצורות בסל</w:t>
      </w:r>
    </w:p>
    <w:p w:rsidR="00D11A88" w:rsidRPr="001E0AFE" w:rsidRDefault="00D11A88" w:rsidP="00D11A88">
      <w:pPr>
        <w:pStyle w:val="3f8"/>
        <w:rPr>
          <w:rtl/>
        </w:rPr>
      </w:pPr>
      <w:r w:rsidRPr="001E0AFE">
        <w:rPr>
          <w:rtl/>
        </w:rPr>
        <w:t>התצורה המתומחרת חייבת להיות מוגדרת בתצורה הניתנת להתקנה באתר הלקוח ולכלול את כלל מרכיבי החומרה והתוכנה הנדרשים להפעלתה כך שתעמוד בכלל הדרישות.</w:t>
      </w:r>
    </w:p>
    <w:p w:rsidR="00D11A88" w:rsidRPr="001E0AFE" w:rsidRDefault="00D11A88" w:rsidP="00D11A88">
      <w:pPr>
        <w:pStyle w:val="3f8"/>
        <w:rPr>
          <w:rtl/>
        </w:rPr>
      </w:pPr>
      <w:r w:rsidRPr="001E0AFE">
        <w:rPr>
          <w:rtl/>
        </w:rPr>
        <w:t>המערכת תכלול תאימות לארונות שרתים של "19 במארז היצרן. אין צורך לתמחר את הארונות בתצורה.</w:t>
      </w:r>
    </w:p>
    <w:p w:rsidR="00D11A88" w:rsidRPr="001E0AFE" w:rsidRDefault="00D11A88" w:rsidP="00D11A88">
      <w:pPr>
        <w:pStyle w:val="3f8"/>
      </w:pPr>
      <w:r w:rsidRPr="001E0AFE">
        <w:rPr>
          <w:rtl/>
        </w:rPr>
        <w:t xml:space="preserve">המערכת תכלול שרידות/יתירות מלאה בספקי הכוח בתצורת </w:t>
      </w:r>
      <w:r w:rsidRPr="001E0AFE">
        <w:t>N+1</w:t>
      </w:r>
      <w:r w:rsidRPr="001E0AFE">
        <w:rPr>
          <w:rtl/>
        </w:rPr>
        <w:t xml:space="preserve"> לכל הפחות בכל מארז</w:t>
      </w:r>
      <w:r w:rsidR="003A583F" w:rsidRPr="001E0AFE">
        <w:rPr>
          <w:rFonts w:hint="cs"/>
          <w:rtl/>
        </w:rPr>
        <w:t>.</w:t>
      </w:r>
    </w:p>
    <w:p w:rsidR="003A583F" w:rsidRPr="001E0AFE" w:rsidRDefault="003A583F" w:rsidP="00555BFB">
      <w:pPr>
        <w:pStyle w:val="3f8"/>
      </w:pPr>
      <w:r w:rsidRPr="001E0AFE">
        <w:rPr>
          <w:rFonts w:hint="cs"/>
          <w:rtl/>
        </w:rPr>
        <w:t xml:space="preserve">הנפחים הנדרשים מוגדרים כנפחי </w:t>
      </w:r>
      <w:r w:rsidRPr="001E0AFE">
        <w:rPr>
          <w:rFonts w:hint="cs"/>
          <w:b/>
          <w:bCs/>
          <w:rtl/>
        </w:rPr>
        <w:t>נטו</w:t>
      </w:r>
      <w:r w:rsidRPr="001E0AFE">
        <w:rPr>
          <w:rFonts w:hint="cs"/>
          <w:rtl/>
        </w:rPr>
        <w:t xml:space="preserve"> המוגדרים כשטח הנקי העומד לרשות השרת לאחר הקצאת כלל השטחים הנדרשים לשרידות, </w:t>
      </w:r>
      <w:r w:rsidRPr="001E0AFE">
        <w:rPr>
          <w:rFonts w:hint="cs"/>
        </w:rPr>
        <w:t>SYSTEM</w:t>
      </w:r>
      <w:r w:rsidRPr="001E0AFE">
        <w:rPr>
          <w:rFonts w:hint="cs"/>
          <w:rtl/>
        </w:rPr>
        <w:t xml:space="preserve">, אחסון זמני, ושטח המוקצה ל </w:t>
      </w:r>
      <w:r w:rsidRPr="001E0AFE">
        <w:t>Snapshots</w:t>
      </w:r>
      <w:r w:rsidRPr="001E0AFE">
        <w:rPr>
          <w:rFonts w:hint="cs"/>
          <w:rtl/>
        </w:rPr>
        <w:t xml:space="preserve"> אשר יהיה בגודל של לפחות </w:t>
      </w:r>
      <w:r w:rsidR="00555BFB" w:rsidRPr="001E0AFE">
        <w:rPr>
          <w:rFonts w:hint="cs"/>
          <w:rtl/>
        </w:rPr>
        <w:t>30% משטח הנטו הנדרש).</w:t>
      </w:r>
      <w:r w:rsidRPr="001E0AFE">
        <w:rPr>
          <w:rFonts w:hint="cs"/>
          <w:rtl/>
        </w:rPr>
        <w:t xml:space="preserve"> </w:t>
      </w:r>
    </w:p>
    <w:p w:rsidR="00555BFB" w:rsidRPr="001E0AFE" w:rsidRDefault="00555BFB" w:rsidP="00555BFB">
      <w:pPr>
        <w:pStyle w:val="3f8"/>
      </w:pPr>
      <w:r w:rsidRPr="001E0AFE">
        <w:rPr>
          <w:rFonts w:hint="cs"/>
          <w:rtl/>
        </w:rPr>
        <w:t xml:space="preserve">דרישות הביצועים המפורטות </w:t>
      </w:r>
      <w:r w:rsidR="00AF117C" w:rsidRPr="001E0AFE">
        <w:rPr>
          <w:rFonts w:hint="cs"/>
          <w:rtl/>
        </w:rPr>
        <w:t xml:space="preserve">הינן לתצורה </w:t>
      </w:r>
      <w:r w:rsidR="00AF117C" w:rsidRPr="001E0AFE">
        <w:rPr>
          <w:rFonts w:hint="cs"/>
          <w:b/>
          <w:bCs/>
          <w:rtl/>
        </w:rPr>
        <w:t>המוצעת</w:t>
      </w:r>
      <w:r w:rsidR="00AF117C" w:rsidRPr="001E0AFE">
        <w:rPr>
          <w:rFonts w:hint="cs"/>
          <w:rtl/>
        </w:rPr>
        <w:t xml:space="preserve"> והמוגדרת על מנת לענות לכל שאר דרישות המפרט ו</w:t>
      </w:r>
      <w:r w:rsidRPr="001E0AFE">
        <w:rPr>
          <w:rFonts w:hint="cs"/>
          <w:rtl/>
        </w:rPr>
        <w:t xml:space="preserve">יקחו בחשבון הגנה באמצעות </w:t>
      </w:r>
      <w:r w:rsidRPr="001E0AFE">
        <w:t>RAID5</w:t>
      </w:r>
      <w:r w:rsidRPr="001E0AFE">
        <w:rPr>
          <w:rFonts w:hint="cs"/>
          <w:rtl/>
        </w:rPr>
        <w:t xml:space="preserve"> (או תצורת </w:t>
      </w:r>
      <w:r w:rsidRPr="001E0AFE">
        <w:t>RAID</w:t>
      </w:r>
      <w:r w:rsidRPr="001E0AFE">
        <w:rPr>
          <w:rFonts w:hint="cs"/>
          <w:rtl/>
        </w:rPr>
        <w:t xml:space="preserve"> אחרת המספקת רמה זהה או גבוהה יותר של יתירות) על כל המידע במערכת.</w:t>
      </w:r>
    </w:p>
    <w:p w:rsidR="00555BFB" w:rsidRPr="001E0AFE" w:rsidRDefault="00555BFB" w:rsidP="00555BFB">
      <w:pPr>
        <w:pStyle w:val="3f8"/>
      </w:pPr>
      <w:r w:rsidRPr="001E0AFE">
        <w:rPr>
          <w:rFonts w:hint="cs"/>
          <w:rtl/>
        </w:rPr>
        <w:t xml:space="preserve">ביצועי ה </w:t>
      </w:r>
      <w:r w:rsidRPr="001E0AFE">
        <w:rPr>
          <w:rFonts w:hint="cs"/>
        </w:rPr>
        <w:t>IOPS</w:t>
      </w:r>
      <w:r w:rsidRPr="001E0AFE">
        <w:rPr>
          <w:rFonts w:hint="cs"/>
          <w:rtl/>
        </w:rPr>
        <w:t xml:space="preserve"> ימדדו בגישה אקראית ובגודל בלוק ממוצע של </w:t>
      </w:r>
      <w:r w:rsidRPr="001E0AFE">
        <w:t>16KB</w:t>
      </w:r>
      <w:r w:rsidRPr="001E0AFE">
        <w:rPr>
          <w:rFonts w:hint="cs"/>
          <w:rtl/>
        </w:rPr>
        <w:t xml:space="preserve"> ביחס  של 70% קריאה ו- 30% כתיבה.</w:t>
      </w:r>
    </w:p>
    <w:p w:rsidR="00555BFB" w:rsidRPr="001E0AFE" w:rsidRDefault="00555BFB" w:rsidP="00555BFB">
      <w:pPr>
        <w:pStyle w:val="3f8"/>
      </w:pPr>
      <w:r w:rsidRPr="001E0AFE">
        <w:rPr>
          <w:rFonts w:hint="cs"/>
          <w:rtl/>
        </w:rPr>
        <w:t xml:space="preserve">ביצועי ה </w:t>
      </w:r>
      <w:r w:rsidRPr="001E0AFE">
        <w:t>Throghput</w:t>
      </w:r>
      <w:r w:rsidRPr="001E0AFE">
        <w:rPr>
          <w:rFonts w:hint="cs"/>
          <w:rtl/>
        </w:rPr>
        <w:t xml:space="preserve"> בגישה רציפה ובגודל בלוק ממוצע של </w:t>
      </w:r>
      <w:ins w:id="1306" w:author="מחבר">
        <w:r w:rsidR="00142157">
          <w:t>128</w:t>
        </w:r>
        <w:r w:rsidR="00142157" w:rsidRPr="001E0AFE">
          <w:t>KB</w:t>
        </w:r>
      </w:ins>
      <w:del w:id="1307" w:author="מחבר">
        <w:r w:rsidRPr="001E0AFE">
          <w:delText>32KB</w:delText>
        </w:r>
      </w:del>
      <w:r w:rsidRPr="001E0AFE">
        <w:rPr>
          <w:rFonts w:hint="cs"/>
          <w:rtl/>
        </w:rPr>
        <w:t xml:space="preserve"> ביחס  של 70% קריאה ו- 30% כתיבה.</w:t>
      </w:r>
    </w:p>
    <w:p w:rsidR="00555BFB" w:rsidRPr="001E0AFE" w:rsidRDefault="00555BFB" w:rsidP="00555BFB">
      <w:pPr>
        <w:pStyle w:val="3f8"/>
      </w:pPr>
      <w:r w:rsidRPr="001E0AFE">
        <w:rPr>
          <w:rFonts w:hint="cs"/>
          <w:rtl/>
        </w:rPr>
        <w:t>בכל סעיף בו מצויינים שני ערכי דרישה (לדוגמה 8/24) הכוונה הינה לכך שהתצורה המוצעת תכלול את התכונה הנמוכה יותר אולם ניתן יהיה להרחיב את התצורה לתכונה הגבוהה יותר ללא החלפת ראש או בקר המערכת)</w:t>
      </w:r>
      <w:r w:rsidR="00742FF7" w:rsidRPr="001E0AFE">
        <w:rPr>
          <w:rFonts w:hint="cs"/>
          <w:rtl/>
        </w:rPr>
        <w:t>.</w:t>
      </w:r>
    </w:p>
    <w:p w:rsidR="00742FF7" w:rsidRPr="001E0AFE" w:rsidRDefault="00742FF7" w:rsidP="00555BFB">
      <w:pPr>
        <w:pStyle w:val="3f8"/>
      </w:pPr>
      <w:r w:rsidRPr="001E0AFE">
        <w:rPr>
          <w:rFonts w:hint="cs"/>
          <w:rtl/>
        </w:rPr>
        <w:t>בכל סעיף בו מצויין "נדרש" יש לכלול את הדרישה בתצורה המוצעת.</w:t>
      </w:r>
    </w:p>
    <w:p w:rsidR="00742FF7" w:rsidRPr="001E0AFE" w:rsidRDefault="00FC64EB" w:rsidP="00FC64EB">
      <w:pPr>
        <w:pStyle w:val="3f8"/>
      </w:pPr>
      <w:r w:rsidRPr="001E0AFE">
        <w:rPr>
          <w:rFonts w:hint="cs"/>
          <w:rtl/>
        </w:rPr>
        <w:t>בכל סעיף בו מצויין "תמיכה", על התצורה המוצעת לתמוך בהוספת היכולת ללא צורך בשדרוג המערכת (החלפת ראש, בקר וכו')</w:t>
      </w:r>
      <w:r w:rsidR="003C32D5" w:rsidRPr="001E0AFE">
        <w:rPr>
          <w:rFonts w:hint="cs"/>
          <w:rtl/>
        </w:rPr>
        <w:t>.</w:t>
      </w:r>
    </w:p>
    <w:p w:rsidR="003C32D5" w:rsidRPr="001E0AFE" w:rsidRDefault="003C32D5" w:rsidP="00AF117C">
      <w:pPr>
        <w:pStyle w:val="3f8"/>
        <w:rPr>
          <w:rtl/>
        </w:rPr>
      </w:pPr>
      <w:r w:rsidRPr="001E0AFE">
        <w:rPr>
          <w:rFonts w:hint="cs"/>
          <w:rtl/>
        </w:rPr>
        <w:t xml:space="preserve">התצורות ייבנו על פי ה </w:t>
      </w:r>
      <w:r w:rsidRPr="001E0AFE">
        <w:rPr>
          <w:rFonts w:hint="cs"/>
        </w:rPr>
        <w:t>B</w:t>
      </w:r>
      <w:r w:rsidR="00AF117C" w:rsidRPr="001E0AFE">
        <w:t>est Practice</w:t>
      </w:r>
      <w:r w:rsidR="00AF117C" w:rsidRPr="001E0AFE">
        <w:rPr>
          <w:rFonts w:hint="cs"/>
          <w:rtl/>
        </w:rPr>
        <w:t xml:space="preserve"> של היצרן. בכל מקרה, כל תצורה תכלול דיסקים/מערכים אשר יוקצו כ  </w:t>
      </w:r>
      <w:r w:rsidR="00AF117C" w:rsidRPr="001E0AFE">
        <w:rPr>
          <w:rFonts w:hint="cs"/>
        </w:rPr>
        <w:t>HOT</w:t>
      </w:r>
      <w:r w:rsidR="00AF117C" w:rsidRPr="001E0AFE">
        <w:rPr>
          <w:rFonts w:hint="cs"/>
          <w:rtl/>
        </w:rPr>
        <w:t xml:space="preserve"> </w:t>
      </w:r>
      <w:r w:rsidR="00AF117C" w:rsidRPr="001E0AFE">
        <w:rPr>
          <w:rFonts w:hint="cs"/>
        </w:rPr>
        <w:t>SPARE</w:t>
      </w:r>
      <w:r w:rsidR="00AF117C" w:rsidRPr="001E0AFE">
        <w:rPr>
          <w:rFonts w:hint="cs"/>
          <w:rtl/>
        </w:rPr>
        <w:t xml:space="preserve"> ויגבו את כל יחידות האחסון לפי יחס של 1 ל 15 דיסקים מאותו הסוג לפחות (מעוגל כלפי מעלה). בנוסף במערכי </w:t>
      </w:r>
      <w:r w:rsidR="00AF117C" w:rsidRPr="001E0AFE">
        <w:rPr>
          <w:rtl/>
        </w:rPr>
        <w:t xml:space="preserve">דיסקים מסוג </w:t>
      </w:r>
      <w:r w:rsidR="00AF117C" w:rsidRPr="001E0AFE">
        <w:t>NLS</w:t>
      </w:r>
      <w:r w:rsidR="00AF117C" w:rsidRPr="001E0AFE">
        <w:rPr>
          <w:rtl/>
        </w:rPr>
        <w:t xml:space="preserve"> , </w:t>
      </w:r>
      <w:r w:rsidR="00AF117C" w:rsidRPr="001E0AFE">
        <w:rPr>
          <w:rFonts w:hint="cs"/>
          <w:rtl/>
        </w:rPr>
        <w:t xml:space="preserve">יש </w:t>
      </w:r>
      <w:r w:rsidR="00AF117C" w:rsidRPr="001E0AFE">
        <w:rPr>
          <w:rtl/>
        </w:rPr>
        <w:t xml:space="preserve">ליישם הגנה מסוג </w:t>
      </w:r>
      <w:r w:rsidR="00AF117C" w:rsidRPr="001E0AFE">
        <w:t>RAID6</w:t>
      </w:r>
      <w:r w:rsidR="00AF117C" w:rsidRPr="001E0AFE">
        <w:rPr>
          <w:rtl/>
        </w:rPr>
        <w:t xml:space="preserve"> כדי לשפר את מנגנוני ה-</w:t>
      </w:r>
      <w:r w:rsidR="00AF117C" w:rsidRPr="001E0AFE">
        <w:t>REBUILD</w:t>
      </w:r>
      <w:r w:rsidR="00AF117C" w:rsidRPr="001E0AFE">
        <w:rPr>
          <w:rFonts w:hint="cs"/>
          <w:rtl/>
        </w:rPr>
        <w:t>.</w:t>
      </w:r>
    </w:p>
    <w:p w:rsidR="00AF117C" w:rsidRPr="001E0AFE" w:rsidRDefault="00AF117C">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D11A88" w:rsidRPr="001E0AFE" w:rsidRDefault="00D11A88" w:rsidP="003A583F">
      <w:pPr>
        <w:pStyle w:val="22"/>
      </w:pPr>
      <w:r w:rsidRPr="001E0AFE">
        <w:rPr>
          <w:rFonts w:hint="cs"/>
          <w:rtl/>
        </w:rPr>
        <w:lastRenderedPageBreak/>
        <w:t xml:space="preserve">תצורה א' </w:t>
      </w:r>
      <w:r w:rsidRPr="001E0AFE">
        <w:rPr>
          <w:rtl/>
        </w:rPr>
        <w:t>–</w:t>
      </w:r>
      <w:r w:rsidRPr="001E0AFE">
        <w:rPr>
          <w:rFonts w:hint="cs"/>
          <w:rtl/>
        </w:rPr>
        <w:t xml:space="preserve"> מערכת </w:t>
      </w:r>
      <w:r w:rsidR="003A583F" w:rsidRPr="001E0AFE">
        <w:t>Low</w:t>
      </w:r>
      <w:r w:rsidRPr="001E0AFE">
        <w:t xml:space="preserve"> End</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7E6790" w:rsidRPr="001E0AFE" w:rsidTr="00B64042">
        <w:trPr>
          <w:cantSplit/>
          <w:tblHeader/>
        </w:trPr>
        <w:tc>
          <w:tcPr>
            <w:tcW w:w="715" w:type="dxa"/>
            <w:tcBorders>
              <w:bottom w:val="single" w:sz="4" w:space="0" w:color="auto"/>
            </w:tcBorders>
            <w:shd w:val="clear" w:color="auto" w:fill="D9D9D9" w:themeFill="background1" w:themeFillShade="D9"/>
          </w:tcPr>
          <w:p w:rsidR="007E6790" w:rsidRPr="001E0AFE" w:rsidRDefault="007E6790" w:rsidP="00B64042">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7E6790" w:rsidRPr="001E0AFE" w:rsidRDefault="007E6790" w:rsidP="00B64042">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7E6790" w:rsidRPr="001E0AFE" w:rsidRDefault="007E6790" w:rsidP="00B64042">
            <w:pPr>
              <w:pStyle w:val="Normal2"/>
              <w:ind w:left="0"/>
              <w:rPr>
                <w:b/>
                <w:bCs/>
                <w:rtl/>
              </w:rPr>
            </w:pPr>
            <w:r w:rsidRPr="001E0AFE">
              <w:rPr>
                <w:rFonts w:hint="cs"/>
                <w:b/>
                <w:bCs/>
                <w:rtl/>
              </w:rPr>
              <w:t>דרישת מינימום</w:t>
            </w:r>
            <w:r w:rsidR="00555BFB" w:rsidRPr="001E0AFE">
              <w:rPr>
                <w:rFonts w:hint="cs"/>
                <w:b/>
                <w:bCs/>
                <w:rtl/>
              </w:rPr>
              <w:t xml:space="preserve"> (דרישה מיידית/אפשרות הרחבה)</w:t>
            </w:r>
          </w:p>
        </w:tc>
        <w:tc>
          <w:tcPr>
            <w:tcW w:w="2422" w:type="dxa"/>
            <w:tcBorders>
              <w:bottom w:val="single" w:sz="4" w:space="0" w:color="auto"/>
            </w:tcBorders>
            <w:shd w:val="clear" w:color="auto" w:fill="D9D9D9" w:themeFill="background1" w:themeFillShade="D9"/>
          </w:tcPr>
          <w:p w:rsidR="007E6790" w:rsidRPr="001E0AFE" w:rsidRDefault="007E6790" w:rsidP="00B64042">
            <w:pPr>
              <w:pStyle w:val="Normal2"/>
              <w:ind w:left="0"/>
              <w:rPr>
                <w:b/>
                <w:bCs/>
                <w:rtl/>
              </w:rPr>
            </w:pPr>
            <w:r w:rsidRPr="001E0AFE">
              <w:rPr>
                <w:rFonts w:hint="cs"/>
                <w:b/>
                <w:bCs/>
                <w:rtl/>
              </w:rPr>
              <w:t>מענה המציע</w:t>
            </w:r>
          </w:p>
        </w:tc>
      </w:tr>
      <w:tr w:rsidR="007E6790" w:rsidRPr="001E0AFE" w:rsidTr="00B64042">
        <w:tc>
          <w:tcPr>
            <w:tcW w:w="715" w:type="dxa"/>
            <w:shd w:val="clear" w:color="auto" w:fill="auto"/>
          </w:tcPr>
          <w:p w:rsidR="007E6790" w:rsidRPr="001E0AFE" w:rsidRDefault="007E6790" w:rsidP="00E12DBF">
            <w:pPr>
              <w:pStyle w:val="afffff6"/>
              <w:numPr>
                <w:ilvl w:val="0"/>
                <w:numId w:val="78"/>
              </w:numPr>
              <w:jc w:val="right"/>
              <w:rPr>
                <w:rtl/>
              </w:rPr>
            </w:pPr>
          </w:p>
        </w:tc>
        <w:tc>
          <w:tcPr>
            <w:tcW w:w="8358" w:type="dxa"/>
            <w:gridSpan w:val="3"/>
            <w:shd w:val="clear" w:color="auto" w:fill="auto"/>
          </w:tcPr>
          <w:p w:rsidR="007E6790" w:rsidRPr="001E0AFE" w:rsidRDefault="003A583F" w:rsidP="00B64042">
            <w:pPr>
              <w:pStyle w:val="afffff6"/>
              <w:jc w:val="left"/>
              <w:rPr>
                <w:b/>
                <w:bCs/>
                <w:rtl/>
              </w:rPr>
            </w:pPr>
            <w:r w:rsidRPr="001E0AFE">
              <w:rPr>
                <w:rFonts w:hint="cs"/>
                <w:b/>
                <w:bCs/>
                <w:rtl/>
              </w:rPr>
              <w:t>נפחים וביצועים</w:t>
            </w:r>
          </w:p>
        </w:tc>
      </w:tr>
      <w:tr w:rsidR="007E6790" w:rsidRPr="001E0AFE" w:rsidTr="00B64042">
        <w:tc>
          <w:tcPr>
            <w:tcW w:w="715" w:type="dxa"/>
            <w:shd w:val="clear" w:color="auto" w:fill="auto"/>
          </w:tcPr>
          <w:p w:rsidR="007E6790" w:rsidRPr="001E0AFE" w:rsidRDefault="007E6790" w:rsidP="00E12DBF">
            <w:pPr>
              <w:pStyle w:val="afffff6"/>
              <w:numPr>
                <w:ilvl w:val="1"/>
                <w:numId w:val="78"/>
              </w:numPr>
              <w:jc w:val="right"/>
              <w:rPr>
                <w:rtl/>
              </w:rPr>
            </w:pPr>
          </w:p>
        </w:tc>
        <w:tc>
          <w:tcPr>
            <w:tcW w:w="3526" w:type="dxa"/>
            <w:shd w:val="clear" w:color="auto" w:fill="auto"/>
          </w:tcPr>
          <w:p w:rsidR="007E6790" w:rsidRPr="001E0AFE" w:rsidRDefault="003A583F" w:rsidP="00B64042">
            <w:pPr>
              <w:pStyle w:val="afffff6"/>
              <w:jc w:val="left"/>
              <w:rPr>
                <w:rtl/>
              </w:rPr>
            </w:pPr>
            <w:r w:rsidRPr="001E0AFE">
              <w:rPr>
                <w:rFonts w:hint="cs"/>
                <w:rtl/>
              </w:rPr>
              <w:t>נפח נטו זמין לשרתים</w:t>
            </w:r>
            <w:r w:rsidR="00555BFB" w:rsidRPr="001E0AFE">
              <w:rPr>
                <w:rFonts w:hint="cs"/>
                <w:rtl/>
              </w:rPr>
              <w:t xml:space="preserve"> (ב </w:t>
            </w:r>
            <w:r w:rsidR="00555BFB" w:rsidRPr="001E0AFE">
              <w:t>TB</w:t>
            </w:r>
            <w:r w:rsidR="00555BFB" w:rsidRPr="001E0AFE">
              <w:rPr>
                <w:rFonts w:hint="cs"/>
                <w:rtl/>
              </w:rPr>
              <w:t>)</w:t>
            </w:r>
            <w:r w:rsidR="007E6790" w:rsidRPr="001E0AFE">
              <w:rPr>
                <w:rFonts w:hint="cs"/>
                <w:rtl/>
              </w:rPr>
              <w:t>.</w:t>
            </w:r>
          </w:p>
        </w:tc>
        <w:tc>
          <w:tcPr>
            <w:tcW w:w="2410" w:type="dxa"/>
            <w:shd w:val="clear" w:color="auto" w:fill="auto"/>
          </w:tcPr>
          <w:p w:rsidR="007E6790" w:rsidRPr="001E0AFE" w:rsidRDefault="008A697E" w:rsidP="008A697E">
            <w:pPr>
              <w:pStyle w:val="afffff6"/>
              <w:jc w:val="left"/>
              <w:rPr>
                <w:rtl/>
              </w:rPr>
            </w:pPr>
            <w:r w:rsidRPr="001E0AFE">
              <w:t>15/40</w:t>
            </w:r>
          </w:p>
        </w:tc>
        <w:tc>
          <w:tcPr>
            <w:tcW w:w="2422" w:type="dxa"/>
            <w:shd w:val="clear" w:color="auto" w:fill="auto"/>
          </w:tcPr>
          <w:p w:rsidR="007E6790" w:rsidRPr="001E0AFE" w:rsidRDefault="007E6790" w:rsidP="00B64042">
            <w:pPr>
              <w:pStyle w:val="afffff6"/>
              <w:jc w:val="left"/>
              <w:rPr>
                <w:rtl/>
              </w:rPr>
            </w:pPr>
          </w:p>
        </w:tc>
      </w:tr>
      <w:tr w:rsidR="007E6790" w:rsidRPr="001E0AFE" w:rsidTr="00B64042">
        <w:tc>
          <w:tcPr>
            <w:tcW w:w="715" w:type="dxa"/>
            <w:shd w:val="clear" w:color="auto" w:fill="auto"/>
          </w:tcPr>
          <w:p w:rsidR="007E6790" w:rsidRPr="001E0AFE" w:rsidRDefault="007E6790" w:rsidP="00E12DBF">
            <w:pPr>
              <w:pStyle w:val="afffff6"/>
              <w:numPr>
                <w:ilvl w:val="1"/>
                <w:numId w:val="78"/>
              </w:numPr>
              <w:jc w:val="right"/>
              <w:rPr>
                <w:rtl/>
              </w:rPr>
            </w:pPr>
          </w:p>
        </w:tc>
        <w:tc>
          <w:tcPr>
            <w:tcW w:w="3526" w:type="dxa"/>
            <w:shd w:val="clear" w:color="auto" w:fill="auto"/>
          </w:tcPr>
          <w:p w:rsidR="007E6790" w:rsidRPr="001E0AFE" w:rsidRDefault="00555BFB" w:rsidP="00555BFB">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7E6790" w:rsidRPr="001E0AFE" w:rsidRDefault="0087473F" w:rsidP="0087473F">
            <w:pPr>
              <w:pStyle w:val="afffff6"/>
              <w:tabs>
                <w:tab w:val="left" w:pos="1015"/>
              </w:tabs>
              <w:jc w:val="left"/>
              <w:rPr>
                <w:rtl/>
              </w:rPr>
            </w:pPr>
            <w:r w:rsidRPr="001E0AFE">
              <w:t>6K/12K</w:t>
            </w:r>
          </w:p>
        </w:tc>
        <w:tc>
          <w:tcPr>
            <w:tcW w:w="2422" w:type="dxa"/>
            <w:shd w:val="clear" w:color="auto" w:fill="auto"/>
          </w:tcPr>
          <w:p w:rsidR="007E6790" w:rsidRPr="001E0AFE" w:rsidRDefault="007E6790" w:rsidP="00B64042">
            <w:pPr>
              <w:pStyle w:val="afffff6"/>
              <w:jc w:val="left"/>
              <w:rPr>
                <w:rtl/>
              </w:rPr>
            </w:pPr>
          </w:p>
        </w:tc>
      </w:tr>
      <w:tr w:rsidR="007E6790" w:rsidRPr="001E0AFE" w:rsidTr="00B64042">
        <w:tc>
          <w:tcPr>
            <w:tcW w:w="715" w:type="dxa"/>
            <w:shd w:val="clear" w:color="auto" w:fill="auto"/>
          </w:tcPr>
          <w:p w:rsidR="007E6790" w:rsidRPr="001E0AFE" w:rsidRDefault="007E6790" w:rsidP="00E12DBF">
            <w:pPr>
              <w:pStyle w:val="afffff6"/>
              <w:numPr>
                <w:ilvl w:val="1"/>
                <w:numId w:val="78"/>
              </w:numPr>
              <w:jc w:val="right"/>
              <w:rPr>
                <w:rtl/>
              </w:rPr>
            </w:pPr>
          </w:p>
        </w:tc>
        <w:tc>
          <w:tcPr>
            <w:tcW w:w="3526" w:type="dxa"/>
            <w:shd w:val="clear" w:color="auto" w:fill="auto"/>
          </w:tcPr>
          <w:p w:rsidR="007E6790" w:rsidRPr="001E0AFE" w:rsidRDefault="00555BFB" w:rsidP="00B64042">
            <w:pPr>
              <w:pStyle w:val="afffff6"/>
              <w:jc w:val="left"/>
              <w:rPr>
                <w:rtl/>
              </w:rPr>
            </w:pPr>
            <w:r w:rsidRPr="001E0AFE">
              <w:t>Throughput</w:t>
            </w:r>
            <w:r w:rsidR="0087473F" w:rsidRPr="001E0AFE">
              <w:t xml:space="preserve"> – CIFS</w:t>
            </w:r>
          </w:p>
        </w:tc>
        <w:tc>
          <w:tcPr>
            <w:tcW w:w="2410" w:type="dxa"/>
            <w:shd w:val="clear" w:color="auto" w:fill="auto"/>
          </w:tcPr>
          <w:p w:rsidR="007E6790" w:rsidRPr="001E0AFE" w:rsidRDefault="0087473F" w:rsidP="00B64042">
            <w:pPr>
              <w:pStyle w:val="afffff6"/>
              <w:jc w:val="left"/>
            </w:pPr>
            <w:r w:rsidRPr="001E0AFE">
              <w:t>500MBps</w:t>
            </w:r>
          </w:p>
        </w:tc>
        <w:tc>
          <w:tcPr>
            <w:tcW w:w="2422" w:type="dxa"/>
            <w:shd w:val="clear" w:color="auto" w:fill="auto"/>
          </w:tcPr>
          <w:p w:rsidR="007E6790" w:rsidRPr="001E0AFE" w:rsidRDefault="007E6790" w:rsidP="00B64042">
            <w:pPr>
              <w:pStyle w:val="afffff6"/>
              <w:jc w:val="left"/>
              <w:rPr>
                <w:rtl/>
              </w:rPr>
            </w:pPr>
          </w:p>
        </w:tc>
      </w:tr>
      <w:tr w:rsidR="007E6790" w:rsidRPr="001E0AFE" w:rsidTr="00B64042">
        <w:tc>
          <w:tcPr>
            <w:tcW w:w="715" w:type="dxa"/>
            <w:shd w:val="clear" w:color="auto" w:fill="auto"/>
          </w:tcPr>
          <w:p w:rsidR="007E6790" w:rsidRPr="001E0AFE" w:rsidRDefault="007E6790" w:rsidP="00E12DBF">
            <w:pPr>
              <w:pStyle w:val="afffff6"/>
              <w:numPr>
                <w:ilvl w:val="1"/>
                <w:numId w:val="78"/>
              </w:numPr>
              <w:jc w:val="right"/>
              <w:rPr>
                <w:rtl/>
              </w:rPr>
            </w:pPr>
          </w:p>
        </w:tc>
        <w:tc>
          <w:tcPr>
            <w:tcW w:w="3526" w:type="dxa"/>
            <w:shd w:val="clear" w:color="auto" w:fill="auto"/>
          </w:tcPr>
          <w:p w:rsidR="007E6790" w:rsidRPr="001E0AFE" w:rsidRDefault="0087473F" w:rsidP="00B64042">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7E6790" w:rsidRPr="001E0AFE" w:rsidRDefault="0087473F" w:rsidP="0087473F">
            <w:pPr>
              <w:pStyle w:val="afffff6"/>
              <w:jc w:val="left"/>
            </w:pPr>
            <w:r w:rsidRPr="001E0AFE">
              <w:t>10ms</w:t>
            </w:r>
          </w:p>
        </w:tc>
        <w:tc>
          <w:tcPr>
            <w:tcW w:w="2422" w:type="dxa"/>
            <w:shd w:val="clear" w:color="auto" w:fill="auto"/>
          </w:tcPr>
          <w:p w:rsidR="007E6790" w:rsidRPr="001E0AFE" w:rsidRDefault="007E6790" w:rsidP="00B64042">
            <w:pPr>
              <w:pStyle w:val="afffff6"/>
              <w:jc w:val="left"/>
              <w:rPr>
                <w:rtl/>
              </w:rPr>
            </w:pPr>
          </w:p>
        </w:tc>
      </w:tr>
      <w:tr w:rsidR="00FC64EB" w:rsidRPr="001E0AFE" w:rsidTr="00D13D1C">
        <w:tc>
          <w:tcPr>
            <w:tcW w:w="715" w:type="dxa"/>
            <w:shd w:val="clear" w:color="auto" w:fill="auto"/>
          </w:tcPr>
          <w:p w:rsidR="00FC64EB" w:rsidRPr="001E0AFE" w:rsidRDefault="00FC64EB" w:rsidP="00E12DBF">
            <w:pPr>
              <w:pStyle w:val="afffff6"/>
              <w:numPr>
                <w:ilvl w:val="1"/>
                <w:numId w:val="78"/>
              </w:numPr>
              <w:jc w:val="right"/>
              <w:rPr>
                <w:rtl/>
              </w:rPr>
            </w:pPr>
          </w:p>
        </w:tc>
        <w:tc>
          <w:tcPr>
            <w:tcW w:w="3526" w:type="dxa"/>
            <w:shd w:val="clear" w:color="auto" w:fill="auto"/>
          </w:tcPr>
          <w:p w:rsidR="00FC64EB" w:rsidRPr="001E0AFE" w:rsidRDefault="00FC64EB" w:rsidP="00D13D1C">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FC64EB" w:rsidRPr="001E0AFE" w:rsidRDefault="00FC64EB" w:rsidP="00D13D1C">
            <w:pPr>
              <w:pStyle w:val="afffff6"/>
              <w:jc w:val="left"/>
              <w:rPr>
                <w:rtl/>
              </w:rPr>
            </w:pPr>
            <w:r w:rsidRPr="001E0AFE">
              <w:t>4GB</w:t>
            </w:r>
          </w:p>
        </w:tc>
        <w:tc>
          <w:tcPr>
            <w:tcW w:w="2422" w:type="dxa"/>
            <w:shd w:val="clear" w:color="auto" w:fill="auto"/>
          </w:tcPr>
          <w:p w:rsidR="00FC64EB" w:rsidRPr="001E0AFE" w:rsidRDefault="00FC64EB"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79"/>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 xml:space="preserve">תמיכה בנפח </w:t>
            </w:r>
            <w:r w:rsidRPr="001E0AFE">
              <w:rPr>
                <w:rFonts w:hint="cs"/>
              </w:rPr>
              <w:t>NAS</w:t>
            </w:r>
            <w:r w:rsidRPr="001E0AFE">
              <w:rPr>
                <w:rFonts w:hint="cs"/>
                <w:rtl/>
              </w:rPr>
              <w:t xml:space="preserve"> מתוך הנפח הכולל (ב </w:t>
            </w:r>
            <w:r w:rsidRPr="001E0AFE">
              <w:rPr>
                <w:rFonts w:hint="cs"/>
              </w:rPr>
              <w:t>TB</w:t>
            </w:r>
            <w:r w:rsidRPr="001E0AFE">
              <w:rPr>
                <w:rFonts w:hint="cs"/>
                <w:rtl/>
              </w:rPr>
              <w:t>)</w:t>
            </w:r>
          </w:p>
        </w:tc>
        <w:tc>
          <w:tcPr>
            <w:tcW w:w="2410" w:type="dxa"/>
            <w:shd w:val="clear" w:color="auto" w:fill="auto"/>
          </w:tcPr>
          <w:p w:rsidR="00D13D1C" w:rsidRPr="001E0AFE" w:rsidRDefault="00D13D1C" w:rsidP="00D13D1C">
            <w:pPr>
              <w:pStyle w:val="afffff6"/>
              <w:jc w:val="left"/>
              <w:rPr>
                <w:rtl/>
              </w:rPr>
            </w:pPr>
            <w:r w:rsidRPr="001E0AFE">
              <w:t>4</w:t>
            </w:r>
            <w:r w:rsidRPr="001E0AFE">
              <w:rPr>
                <w:rFonts w:hint="cs"/>
                <w:rtl/>
              </w:rPr>
              <w:t xml:space="preserve"> </w:t>
            </w:r>
          </w:p>
        </w:tc>
        <w:tc>
          <w:tcPr>
            <w:tcW w:w="2422" w:type="dxa"/>
            <w:shd w:val="clear" w:color="auto" w:fill="auto"/>
          </w:tcPr>
          <w:p w:rsidR="00D13D1C" w:rsidRPr="001E0AFE" w:rsidRDefault="00D13D1C" w:rsidP="00D13D1C">
            <w:pPr>
              <w:pStyle w:val="afffff6"/>
              <w:jc w:val="left"/>
              <w:rPr>
                <w:rtl/>
              </w:rPr>
            </w:pPr>
          </w:p>
        </w:tc>
      </w:tr>
      <w:tr w:rsidR="007E6790" w:rsidRPr="001E0AFE" w:rsidTr="00B64042">
        <w:tc>
          <w:tcPr>
            <w:tcW w:w="715" w:type="dxa"/>
            <w:shd w:val="clear" w:color="auto" w:fill="auto"/>
          </w:tcPr>
          <w:p w:rsidR="007E6790" w:rsidRPr="001E0AFE" w:rsidRDefault="007E6790" w:rsidP="00E12DBF">
            <w:pPr>
              <w:pStyle w:val="afffff6"/>
              <w:numPr>
                <w:ilvl w:val="1"/>
                <w:numId w:val="78"/>
              </w:numPr>
              <w:jc w:val="right"/>
              <w:rPr>
                <w:rtl/>
              </w:rPr>
            </w:pPr>
          </w:p>
        </w:tc>
        <w:tc>
          <w:tcPr>
            <w:tcW w:w="3526" w:type="dxa"/>
            <w:shd w:val="clear" w:color="auto" w:fill="auto"/>
          </w:tcPr>
          <w:p w:rsidR="007E6790" w:rsidRPr="001E0AFE" w:rsidRDefault="00FC64EB" w:rsidP="00FC64EB">
            <w:pPr>
              <w:pStyle w:val="afffff6"/>
              <w:jc w:val="left"/>
            </w:pPr>
            <w:r w:rsidRPr="001E0AFE">
              <w:rPr>
                <w:rFonts w:hint="cs"/>
                <w:rtl/>
              </w:rPr>
              <w:t xml:space="preserve">כמות משתמשים ב </w:t>
            </w:r>
            <w:r w:rsidRPr="001E0AFE">
              <w:rPr>
                <w:rFonts w:hint="cs"/>
              </w:rPr>
              <w:t>NAS</w:t>
            </w:r>
            <w:r w:rsidRPr="001E0AFE">
              <w:rPr>
                <w:rFonts w:hint="cs"/>
                <w:rtl/>
              </w:rPr>
              <w:t xml:space="preserve"> </w:t>
            </w:r>
          </w:p>
        </w:tc>
        <w:tc>
          <w:tcPr>
            <w:tcW w:w="2410" w:type="dxa"/>
            <w:shd w:val="clear" w:color="auto" w:fill="auto"/>
          </w:tcPr>
          <w:p w:rsidR="007E6790" w:rsidRPr="001E0AFE" w:rsidRDefault="00FC64EB" w:rsidP="0087473F">
            <w:pPr>
              <w:pStyle w:val="afffff6"/>
              <w:jc w:val="left"/>
              <w:rPr>
                <w:rtl/>
              </w:rPr>
            </w:pPr>
            <w:r w:rsidRPr="001E0AFE">
              <w:t>600</w:t>
            </w:r>
            <w:r w:rsidRPr="001E0AFE">
              <w:rPr>
                <w:rFonts w:hint="cs"/>
                <w:rtl/>
              </w:rPr>
              <w:t xml:space="preserve"> </w:t>
            </w:r>
          </w:p>
        </w:tc>
        <w:tc>
          <w:tcPr>
            <w:tcW w:w="2422" w:type="dxa"/>
            <w:shd w:val="clear" w:color="auto" w:fill="auto"/>
          </w:tcPr>
          <w:p w:rsidR="007E6790" w:rsidRPr="001E0AFE" w:rsidRDefault="007E6790" w:rsidP="00B64042">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0"/>
                <w:numId w:val="78"/>
              </w:numPr>
              <w:jc w:val="right"/>
              <w:rPr>
                <w:rtl/>
              </w:rPr>
            </w:pPr>
          </w:p>
        </w:tc>
        <w:tc>
          <w:tcPr>
            <w:tcW w:w="8358" w:type="dxa"/>
            <w:gridSpan w:val="3"/>
            <w:shd w:val="clear" w:color="auto" w:fill="auto"/>
          </w:tcPr>
          <w:p w:rsidR="00D13D1C" w:rsidRPr="001E0AFE" w:rsidRDefault="00D13D1C" w:rsidP="00D13D1C">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D13D1C" w:rsidRPr="001E0AFE" w:rsidTr="00D13D1C">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SSD</w:t>
            </w:r>
          </w:p>
        </w:tc>
        <w:tc>
          <w:tcPr>
            <w:tcW w:w="2410" w:type="dxa"/>
            <w:shd w:val="clear" w:color="auto" w:fill="auto"/>
          </w:tcPr>
          <w:p w:rsidR="00D13D1C" w:rsidRPr="001E0AFE" w:rsidRDefault="00AC19C5" w:rsidP="00D13D1C">
            <w:pPr>
              <w:pStyle w:val="afffff6"/>
              <w:jc w:val="left"/>
              <w:rPr>
                <w:rtl/>
              </w:rPr>
            </w:pPr>
            <w:r w:rsidRPr="001E0AFE">
              <w:rPr>
                <w:rFonts w:hint="cs"/>
                <w:rtl/>
              </w:rPr>
              <w:t>3</w:t>
            </w:r>
            <w:r w:rsidR="00D13D1C" w:rsidRPr="001E0AFE">
              <w:rPr>
                <w:rFonts w:hint="cs"/>
                <w:rtl/>
              </w:rPr>
              <w:t>%</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SAS</w:t>
            </w:r>
            <w:r w:rsidRPr="001E0AFE">
              <w:t xml:space="preserve"> 10K RPM</w:t>
            </w:r>
          </w:p>
        </w:tc>
        <w:tc>
          <w:tcPr>
            <w:tcW w:w="2410" w:type="dxa"/>
            <w:shd w:val="clear" w:color="auto" w:fill="auto"/>
          </w:tcPr>
          <w:p w:rsidR="00D13D1C" w:rsidRPr="001E0AFE" w:rsidRDefault="00D13D1C" w:rsidP="00D13D1C">
            <w:pPr>
              <w:pStyle w:val="afffff6"/>
              <w:tabs>
                <w:tab w:val="left" w:pos="1015"/>
              </w:tabs>
              <w:jc w:val="lef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SAS</w:t>
            </w:r>
            <w:r w:rsidRPr="001E0AFE">
              <w:t xml:space="preserve"> 15K RPM</w:t>
            </w:r>
          </w:p>
        </w:tc>
        <w:tc>
          <w:tcPr>
            <w:tcW w:w="2410" w:type="dxa"/>
            <w:shd w:val="clear" w:color="auto" w:fill="auto"/>
          </w:tcPr>
          <w:p w:rsidR="00D13D1C" w:rsidRPr="001E0AFE" w:rsidRDefault="00D13D1C" w:rsidP="00D13D1C">
            <w:pPr>
              <w:pStyle w:val="afffff6"/>
              <w:jc w:val="lef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t>Near Line SAS 7.2K RPM</w:t>
            </w:r>
          </w:p>
        </w:tc>
        <w:tc>
          <w:tcPr>
            <w:tcW w:w="2410" w:type="dxa"/>
            <w:shd w:val="clear" w:color="auto" w:fill="auto"/>
          </w:tcPr>
          <w:p w:rsidR="00D13D1C" w:rsidRPr="001E0AFE" w:rsidRDefault="00D13D1C" w:rsidP="00D13D1C">
            <w:pPr>
              <w:pStyle w:val="afffff6"/>
              <w:jc w:val="left"/>
              <w:rPr>
                <w:rtl/>
              </w:rPr>
            </w:pPr>
            <w:r w:rsidRPr="001E0AFE">
              <w:rPr>
                <w:rFonts w:hint="cs"/>
                <w:rtl/>
              </w:rPr>
              <w:t>לא יותר מ 50%</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0"/>
                <w:numId w:val="78"/>
              </w:numPr>
              <w:ind w:left="34" w:hanging="34"/>
              <w:jc w:val="right"/>
              <w:rPr>
                <w:rtl/>
              </w:rPr>
            </w:pPr>
          </w:p>
        </w:tc>
        <w:tc>
          <w:tcPr>
            <w:tcW w:w="8358" w:type="dxa"/>
            <w:gridSpan w:val="3"/>
            <w:shd w:val="clear" w:color="auto" w:fill="auto"/>
          </w:tcPr>
          <w:p w:rsidR="00D13D1C" w:rsidRPr="001E0AFE" w:rsidRDefault="00D13D1C" w:rsidP="00D13D1C">
            <w:pPr>
              <w:pStyle w:val="afffff6"/>
              <w:jc w:val="left"/>
              <w:rPr>
                <w:b/>
                <w:bCs/>
                <w:rtl/>
              </w:rPr>
            </w:pPr>
            <w:r w:rsidRPr="001E0AFE">
              <w:rPr>
                <w:rFonts w:hint="cs"/>
                <w:b/>
                <w:bCs/>
                <w:rtl/>
              </w:rPr>
              <w:t>זמינות והגנה על המידע</w:t>
            </w: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יתירות מערך</w:t>
            </w:r>
          </w:p>
        </w:tc>
        <w:tc>
          <w:tcPr>
            <w:tcW w:w="2410" w:type="dxa"/>
            <w:shd w:val="clear" w:color="auto" w:fill="auto"/>
          </w:tcPr>
          <w:p w:rsidR="00D13D1C" w:rsidRPr="001E0AFE" w:rsidRDefault="00D13D1C" w:rsidP="00D13D1C">
            <w:pPr>
              <w:pStyle w:val="afffff6"/>
              <w:bidi w:val="0"/>
              <w:jc w:val="righ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D13D1C" w:rsidRPr="001E0AFE" w:rsidRDefault="00D13D1C" w:rsidP="00D13D1C">
            <w:pPr>
              <w:pStyle w:val="afffff6"/>
              <w:jc w:val="left"/>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רפליקציה סינכרונית לאתר מרוחק</w:t>
            </w:r>
          </w:p>
        </w:tc>
        <w:tc>
          <w:tcPr>
            <w:tcW w:w="2410" w:type="dxa"/>
            <w:shd w:val="clear" w:color="auto" w:fill="auto"/>
          </w:tcPr>
          <w:p w:rsidR="00D13D1C" w:rsidRPr="001E0AFE" w:rsidRDefault="00D13D1C" w:rsidP="00D13D1C">
            <w:pPr>
              <w:pStyle w:val="afffff6"/>
              <w:jc w:val="left"/>
              <w:rPr>
                <w:rtl/>
              </w:rPr>
            </w:pPr>
            <w:r w:rsidRPr="001E0AFE">
              <w:rPr>
                <w:rFonts w:hint="cs"/>
                <w:rtl/>
              </w:rPr>
              <w:t>לא 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רפליקציה א-סינכרונית לאתר מרוחק</w:t>
            </w:r>
          </w:p>
        </w:tc>
        <w:tc>
          <w:tcPr>
            <w:tcW w:w="2410" w:type="dxa"/>
            <w:shd w:val="clear" w:color="auto" w:fill="auto"/>
          </w:tcPr>
          <w:p w:rsidR="00D13D1C" w:rsidRPr="001E0AFE" w:rsidRDefault="00D13D1C" w:rsidP="00D13D1C">
            <w:pPr>
              <w:pStyle w:val="afffff6"/>
              <w:jc w:val="left"/>
              <w:rPr>
                <w:rtl/>
              </w:rPr>
            </w:pPr>
            <w:r w:rsidRPr="001E0AFE">
              <w:rPr>
                <w:rFonts w:hint="cs"/>
                <w:rtl/>
              </w:rPr>
              <w:t>תמיכה</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t>One to Many replication</w:t>
            </w:r>
          </w:p>
        </w:tc>
        <w:tc>
          <w:tcPr>
            <w:tcW w:w="2410" w:type="dxa"/>
            <w:shd w:val="clear" w:color="auto" w:fill="auto"/>
          </w:tcPr>
          <w:p w:rsidR="00D13D1C" w:rsidRPr="001E0AFE" w:rsidRDefault="00D13D1C" w:rsidP="00D13D1C">
            <w:pPr>
              <w:pStyle w:val="afffff6"/>
              <w:jc w:val="left"/>
            </w:pPr>
            <w:r w:rsidRPr="001E0AFE">
              <w:rPr>
                <w:rFonts w:hint="cs"/>
                <w:rtl/>
              </w:rPr>
              <w:t>לא 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 xml:space="preserve">כמות </w:t>
            </w:r>
            <w:r w:rsidRPr="001E0AFE">
              <w:t>snapshots per Filesystems</w:t>
            </w:r>
          </w:p>
        </w:tc>
        <w:tc>
          <w:tcPr>
            <w:tcW w:w="2410" w:type="dxa"/>
            <w:shd w:val="clear" w:color="auto" w:fill="auto"/>
          </w:tcPr>
          <w:p w:rsidR="00D13D1C" w:rsidRPr="001E0AFE" w:rsidRDefault="00D13D1C" w:rsidP="00D13D1C">
            <w:pPr>
              <w:pStyle w:val="afffff6"/>
              <w:jc w:val="left"/>
              <w:rPr>
                <w:rtl/>
              </w:rPr>
            </w:pPr>
            <w:r w:rsidRPr="001E0AFE">
              <w:t>25</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D13D1C" w:rsidRPr="001E0AFE" w:rsidRDefault="00D13D1C" w:rsidP="00D13D1C">
            <w:pPr>
              <w:pStyle w:val="afffff6"/>
              <w:jc w:val="lef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0"/>
                <w:numId w:val="78"/>
              </w:numPr>
              <w:ind w:left="34" w:hanging="34"/>
              <w:jc w:val="right"/>
              <w:rPr>
                <w:rtl/>
              </w:rPr>
            </w:pPr>
          </w:p>
        </w:tc>
        <w:tc>
          <w:tcPr>
            <w:tcW w:w="8358" w:type="dxa"/>
            <w:gridSpan w:val="3"/>
            <w:shd w:val="clear" w:color="auto" w:fill="auto"/>
          </w:tcPr>
          <w:p w:rsidR="00D13D1C" w:rsidRPr="001E0AFE" w:rsidRDefault="00D13D1C" w:rsidP="00D13D1C">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t>Microsoft Exchange</w:t>
            </w:r>
          </w:p>
        </w:tc>
        <w:tc>
          <w:tcPr>
            <w:tcW w:w="2410" w:type="dxa"/>
            <w:shd w:val="clear" w:color="auto" w:fill="auto"/>
          </w:tcPr>
          <w:p w:rsidR="00D13D1C" w:rsidRPr="001E0AFE" w:rsidRDefault="00D13D1C" w:rsidP="00D13D1C">
            <w:pPr>
              <w:pStyle w:val="afffff6"/>
              <w:jc w:val="left"/>
              <w:rPr>
                <w:rtl/>
              </w:rPr>
            </w:pPr>
            <w:r w:rsidRPr="001E0AFE">
              <w:rPr>
                <w:rFonts w:hint="cs"/>
                <w:rtl/>
              </w:rPr>
              <w:t>2 שרתים</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rPr>
          <w:del w:id="1308" w:author="מחבר"/>
        </w:trPr>
        <w:tc>
          <w:tcPr>
            <w:tcW w:w="715" w:type="dxa"/>
            <w:shd w:val="clear" w:color="auto" w:fill="auto"/>
          </w:tcPr>
          <w:p w:rsidR="00D13D1C" w:rsidRPr="001E0AFE" w:rsidRDefault="00D13D1C" w:rsidP="00E12DBF">
            <w:pPr>
              <w:pStyle w:val="afffff6"/>
              <w:numPr>
                <w:ilvl w:val="1"/>
                <w:numId w:val="78"/>
              </w:numPr>
              <w:jc w:val="right"/>
              <w:rPr>
                <w:del w:id="1309" w:author="מחבר"/>
                <w:rtl/>
              </w:rPr>
            </w:pPr>
          </w:p>
        </w:tc>
        <w:tc>
          <w:tcPr>
            <w:tcW w:w="3526" w:type="dxa"/>
            <w:shd w:val="clear" w:color="auto" w:fill="auto"/>
          </w:tcPr>
          <w:p w:rsidR="00D13D1C" w:rsidRPr="001E0AFE" w:rsidRDefault="00D13D1C" w:rsidP="00D13D1C">
            <w:pPr>
              <w:pStyle w:val="afffff6"/>
              <w:jc w:val="left"/>
              <w:rPr>
                <w:del w:id="1310" w:author="מחבר"/>
                <w:rtl/>
              </w:rPr>
            </w:pPr>
            <w:del w:id="1311" w:author="מחבר">
              <w:r w:rsidRPr="001E0AFE">
                <w:rPr>
                  <w:rFonts w:hint="cs"/>
                  <w:rtl/>
                </w:rPr>
                <w:delText xml:space="preserve">שחזור תיבה ב </w:delText>
              </w:r>
              <w:r w:rsidRPr="001E0AFE">
                <w:delText>Exchange</w:delText>
              </w:r>
            </w:del>
          </w:p>
        </w:tc>
        <w:tc>
          <w:tcPr>
            <w:tcW w:w="2410" w:type="dxa"/>
            <w:shd w:val="clear" w:color="auto" w:fill="auto"/>
          </w:tcPr>
          <w:p w:rsidR="00D13D1C" w:rsidRPr="001E0AFE" w:rsidRDefault="00D13D1C" w:rsidP="00D13D1C">
            <w:pPr>
              <w:pStyle w:val="afffff6"/>
              <w:jc w:val="left"/>
              <w:rPr>
                <w:del w:id="1312" w:author="מחבר"/>
              </w:rPr>
            </w:pPr>
            <w:del w:id="1313" w:author="מחבר">
              <w:r w:rsidRPr="001E0AFE">
                <w:rPr>
                  <w:rFonts w:hint="cs"/>
                  <w:rtl/>
                </w:rPr>
                <w:delText>300</w:delText>
              </w:r>
            </w:del>
          </w:p>
        </w:tc>
        <w:tc>
          <w:tcPr>
            <w:tcW w:w="2422" w:type="dxa"/>
            <w:shd w:val="clear" w:color="auto" w:fill="auto"/>
          </w:tcPr>
          <w:p w:rsidR="00D13D1C" w:rsidRPr="001E0AFE" w:rsidRDefault="00D13D1C" w:rsidP="00D13D1C">
            <w:pPr>
              <w:pStyle w:val="afffff6"/>
              <w:jc w:val="left"/>
              <w:rPr>
                <w:del w:id="1314" w:author="מחבר"/>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t>Microsoft SQL</w:t>
            </w:r>
          </w:p>
        </w:tc>
        <w:tc>
          <w:tcPr>
            <w:tcW w:w="2410" w:type="dxa"/>
            <w:shd w:val="clear" w:color="auto" w:fill="auto"/>
          </w:tcPr>
          <w:p w:rsidR="00D13D1C" w:rsidRPr="001E0AFE" w:rsidRDefault="00D13D1C" w:rsidP="00D13D1C">
            <w:pPr>
              <w:pStyle w:val="afffff6"/>
              <w:jc w:val="left"/>
              <w:rPr>
                <w:rtl/>
              </w:rPr>
            </w:pPr>
            <w:r w:rsidRPr="001E0AFE">
              <w:rPr>
                <w:rFonts w:hint="cs"/>
                <w:rtl/>
              </w:rPr>
              <w:t>5 שרתים</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D13D1C" w:rsidRPr="001E0AFE" w:rsidRDefault="00D13D1C" w:rsidP="00D13D1C">
            <w:pPr>
              <w:pStyle w:val="afffff6"/>
              <w:jc w:val="left"/>
              <w:rPr>
                <w:rtl/>
              </w:rPr>
            </w:pPr>
            <w:r w:rsidRPr="001E0AFE">
              <w:rPr>
                <w:rFonts w:hint="cs"/>
                <w:rtl/>
              </w:rPr>
              <w:t>5 שרתים פיזיים</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D13D1C" w:rsidRPr="001E0AFE" w:rsidRDefault="00D13D1C" w:rsidP="00D13D1C">
            <w:pPr>
              <w:pStyle w:val="afffff6"/>
              <w:jc w:val="left"/>
              <w:rPr>
                <w:rtl/>
              </w:rPr>
            </w:pPr>
            <w:r w:rsidRPr="001E0AFE">
              <w:rPr>
                <w:rFonts w:hint="cs"/>
                <w:rtl/>
              </w:rPr>
              <w:t>5 שרתים פיזיים</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0"/>
                <w:numId w:val="78"/>
              </w:numPr>
              <w:ind w:left="34" w:hanging="34"/>
              <w:jc w:val="right"/>
              <w:rPr>
                <w:rtl/>
              </w:rPr>
            </w:pPr>
          </w:p>
        </w:tc>
        <w:tc>
          <w:tcPr>
            <w:tcW w:w="8358" w:type="dxa"/>
            <w:gridSpan w:val="3"/>
            <w:shd w:val="clear" w:color="auto" w:fill="auto"/>
          </w:tcPr>
          <w:p w:rsidR="00D13D1C" w:rsidRPr="001E0AFE" w:rsidRDefault="008A697E" w:rsidP="00D13D1C">
            <w:pPr>
              <w:pStyle w:val="afffff6"/>
              <w:jc w:val="left"/>
              <w:rPr>
                <w:b/>
                <w:bCs/>
                <w:rtl/>
              </w:rPr>
            </w:pPr>
            <w:r w:rsidRPr="001E0AFE">
              <w:rPr>
                <w:rFonts w:hint="cs"/>
                <w:b/>
                <w:bCs/>
                <w:rtl/>
              </w:rPr>
              <w:t>ממשקים (לכיוון המשתמשים)</w:t>
            </w: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D13D1C" w:rsidRPr="001E0AFE" w:rsidRDefault="00234427" w:rsidP="00D13D1C">
            <w:pPr>
              <w:pStyle w:val="afffff6"/>
              <w:bidi w:val="0"/>
              <w:jc w:val="left"/>
              <w:rPr>
                <w:rtl/>
              </w:rPr>
            </w:pPr>
            <w:r w:rsidRPr="001E0AFE">
              <w:t>4</w:t>
            </w:r>
            <w:r w:rsidR="00D13D1C" w:rsidRPr="001E0AFE">
              <w:t>/8</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pPr>
            <w:r w:rsidRPr="001E0AFE">
              <w:rPr>
                <w:rFonts w:hint="cs"/>
                <w:rtl/>
              </w:rPr>
              <w:t xml:space="preserve">ממשק </w:t>
            </w:r>
            <w:r w:rsidRPr="001E0AFE">
              <w:t>Ethernet 1Gbps</w:t>
            </w:r>
          </w:p>
        </w:tc>
        <w:tc>
          <w:tcPr>
            <w:tcW w:w="2410" w:type="dxa"/>
            <w:shd w:val="clear" w:color="auto" w:fill="auto"/>
          </w:tcPr>
          <w:p w:rsidR="00D13D1C" w:rsidRPr="001E0AFE" w:rsidRDefault="00D13D1C" w:rsidP="00D13D1C">
            <w:pPr>
              <w:pStyle w:val="afffff6"/>
              <w:bidi w:val="0"/>
              <w:jc w:val="left"/>
              <w:rPr>
                <w:rtl/>
              </w:rPr>
            </w:pPr>
            <w:r w:rsidRPr="001E0AFE">
              <w:t>4/8</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 xml:space="preserve">ממשק </w:t>
            </w:r>
            <w:r w:rsidRPr="001E0AFE">
              <w:t>Ethernet 10Gbps</w:t>
            </w:r>
          </w:p>
        </w:tc>
        <w:tc>
          <w:tcPr>
            <w:tcW w:w="2410" w:type="dxa"/>
            <w:shd w:val="clear" w:color="auto" w:fill="auto"/>
          </w:tcPr>
          <w:p w:rsidR="00D13D1C" w:rsidRPr="001E0AFE" w:rsidRDefault="00D13D1C" w:rsidP="00234427">
            <w:pPr>
              <w:pStyle w:val="afffff6"/>
              <w:bidi w:val="0"/>
              <w:jc w:val="left"/>
              <w:rPr>
                <w:rtl/>
              </w:rPr>
            </w:pPr>
            <w:r w:rsidRPr="001E0AFE">
              <w:t>0/</w:t>
            </w:r>
            <w:r w:rsidR="00234427" w:rsidRPr="001E0AFE">
              <w:t>4</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0"/>
                <w:numId w:val="78"/>
              </w:numPr>
              <w:jc w:val="right"/>
              <w:rPr>
                <w:rtl/>
              </w:rPr>
            </w:pPr>
          </w:p>
        </w:tc>
        <w:tc>
          <w:tcPr>
            <w:tcW w:w="5936" w:type="dxa"/>
            <w:gridSpan w:val="2"/>
            <w:shd w:val="clear" w:color="auto" w:fill="auto"/>
          </w:tcPr>
          <w:p w:rsidR="00D13D1C" w:rsidRPr="001E0AFE" w:rsidRDefault="00D13D1C" w:rsidP="00D13D1C">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0"/>
                <w:numId w:val="78"/>
              </w:numPr>
              <w:jc w:val="right"/>
              <w:rPr>
                <w:rtl/>
              </w:rPr>
            </w:pPr>
          </w:p>
        </w:tc>
        <w:tc>
          <w:tcPr>
            <w:tcW w:w="5936" w:type="dxa"/>
            <w:gridSpan w:val="2"/>
            <w:shd w:val="clear" w:color="auto" w:fill="auto"/>
          </w:tcPr>
          <w:p w:rsidR="00D13D1C" w:rsidRPr="001E0AFE" w:rsidRDefault="00D13D1C" w:rsidP="00D13D1C">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D13D1C" w:rsidRPr="001E0AFE" w:rsidRDefault="00D13D1C" w:rsidP="00D13D1C">
            <w:pPr>
              <w:pStyle w:val="afffff6"/>
              <w:jc w:val="left"/>
              <w:rPr>
                <w:rtl/>
              </w:rPr>
            </w:pPr>
          </w:p>
        </w:tc>
      </w:tr>
    </w:tbl>
    <w:p w:rsidR="00C52FF4" w:rsidRPr="001E0AFE" w:rsidRDefault="00C52FF4">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C52FF4" w:rsidRPr="001E0AFE" w:rsidRDefault="00C52FF4" w:rsidP="00C52FF4">
      <w:pPr>
        <w:pStyle w:val="22"/>
      </w:pPr>
      <w:r w:rsidRPr="001E0AFE">
        <w:rPr>
          <w:rFonts w:hint="cs"/>
          <w:rtl/>
        </w:rPr>
        <w:lastRenderedPageBreak/>
        <w:t xml:space="preserve">תצורה ב' </w:t>
      </w:r>
      <w:r w:rsidRPr="001E0AFE">
        <w:rPr>
          <w:rtl/>
        </w:rPr>
        <w:t>–</w:t>
      </w:r>
      <w:r w:rsidRPr="001E0AFE">
        <w:rPr>
          <w:rFonts w:hint="cs"/>
          <w:rtl/>
        </w:rPr>
        <w:t xml:space="preserve"> מערכת </w:t>
      </w:r>
      <w:r w:rsidRPr="001E0AFE">
        <w:rPr>
          <w:rFonts w:hint="cs"/>
        </w:rPr>
        <w:t>M</w:t>
      </w:r>
      <w:r w:rsidRPr="001E0AFE">
        <w:t>id-Range</w:t>
      </w:r>
      <w:r w:rsidRPr="001E0AFE">
        <w:rPr>
          <w:rFonts w:hint="cs"/>
          <w:rtl/>
        </w:rPr>
        <w:t xml:space="preserve"> מוטה נפח</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C52FF4" w:rsidRPr="001E0AFE" w:rsidTr="00D13D1C">
        <w:trPr>
          <w:cantSplit/>
          <w:tblHeader/>
        </w:trPr>
        <w:tc>
          <w:tcPr>
            <w:tcW w:w="715" w:type="dxa"/>
            <w:tcBorders>
              <w:bottom w:val="single" w:sz="4" w:space="0" w:color="auto"/>
            </w:tcBorders>
            <w:shd w:val="clear" w:color="auto" w:fill="D9D9D9" w:themeFill="background1" w:themeFillShade="D9"/>
          </w:tcPr>
          <w:p w:rsidR="00C52FF4" w:rsidRPr="001E0AFE" w:rsidRDefault="00C52FF4" w:rsidP="00D13D1C">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C52FF4" w:rsidRPr="001E0AFE" w:rsidRDefault="00C52FF4" w:rsidP="00D13D1C">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C52FF4" w:rsidRPr="001E0AFE" w:rsidRDefault="00C52FF4" w:rsidP="00D13D1C">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C52FF4" w:rsidRPr="001E0AFE" w:rsidRDefault="00C52FF4" w:rsidP="00D13D1C">
            <w:pPr>
              <w:pStyle w:val="Normal2"/>
              <w:ind w:left="0"/>
              <w:rPr>
                <w:b/>
                <w:bCs/>
                <w:rtl/>
              </w:rPr>
            </w:pPr>
            <w:r w:rsidRPr="001E0AFE">
              <w:rPr>
                <w:rFonts w:hint="cs"/>
                <w:b/>
                <w:bCs/>
                <w:rtl/>
              </w:rPr>
              <w:t>מענה המציע</w:t>
            </w:r>
          </w:p>
        </w:tc>
      </w:tr>
      <w:tr w:rsidR="00C52FF4" w:rsidRPr="001E0AFE" w:rsidTr="00D13D1C">
        <w:tc>
          <w:tcPr>
            <w:tcW w:w="715" w:type="dxa"/>
            <w:shd w:val="clear" w:color="auto" w:fill="auto"/>
          </w:tcPr>
          <w:p w:rsidR="00C52FF4" w:rsidRPr="001E0AFE" w:rsidRDefault="00C52FF4" w:rsidP="00E12DBF">
            <w:pPr>
              <w:pStyle w:val="afffff6"/>
              <w:numPr>
                <w:ilvl w:val="0"/>
                <w:numId w:val="87"/>
              </w:numPr>
              <w:jc w:val="right"/>
              <w:rPr>
                <w:rtl/>
              </w:rPr>
            </w:pPr>
          </w:p>
        </w:tc>
        <w:tc>
          <w:tcPr>
            <w:tcW w:w="8358" w:type="dxa"/>
            <w:gridSpan w:val="3"/>
            <w:shd w:val="clear" w:color="auto" w:fill="auto"/>
          </w:tcPr>
          <w:p w:rsidR="00C52FF4" w:rsidRPr="001E0AFE" w:rsidRDefault="00C52FF4" w:rsidP="00D13D1C">
            <w:pPr>
              <w:pStyle w:val="afffff6"/>
              <w:jc w:val="left"/>
              <w:rPr>
                <w:b/>
                <w:bCs/>
                <w:rtl/>
              </w:rPr>
            </w:pPr>
            <w:r w:rsidRPr="001E0AFE">
              <w:rPr>
                <w:rFonts w:hint="cs"/>
                <w:b/>
                <w:bCs/>
                <w:rtl/>
              </w:rPr>
              <w:t>נפחים וביצועים</w:t>
            </w: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C52FF4" w:rsidRPr="001E0AFE" w:rsidRDefault="008A697E" w:rsidP="008A697E">
            <w:pPr>
              <w:pStyle w:val="afffff6"/>
              <w:jc w:val="left"/>
              <w:rPr>
                <w:rtl/>
              </w:rPr>
            </w:pPr>
            <w:r w:rsidRPr="001E0AFE">
              <w:t>5</w:t>
            </w:r>
            <w:r w:rsidR="00D13D1C" w:rsidRPr="001E0AFE">
              <w:t>0/</w:t>
            </w:r>
            <w:r w:rsidR="00234427" w:rsidRPr="001E0AFE">
              <w:t>1</w:t>
            </w:r>
            <w:r w:rsidRPr="001E0AFE">
              <w:t>2</w:t>
            </w:r>
            <w:r w:rsidR="00D13D1C" w:rsidRPr="001E0AFE">
              <w:t>0</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C52FF4" w:rsidRPr="001E0AFE" w:rsidRDefault="00D13D1C" w:rsidP="00D13D1C">
            <w:pPr>
              <w:pStyle w:val="afffff6"/>
              <w:tabs>
                <w:tab w:val="left" w:pos="1015"/>
              </w:tabs>
              <w:jc w:val="left"/>
              <w:rPr>
                <w:rtl/>
              </w:rPr>
            </w:pPr>
            <w:r w:rsidRPr="001E0AFE">
              <w:t>12</w:t>
            </w:r>
            <w:r w:rsidR="00C52FF4" w:rsidRPr="001E0AFE">
              <w:t>K/</w:t>
            </w:r>
            <w:r w:rsidRPr="001E0AFE">
              <w:t>30</w:t>
            </w:r>
            <w:r w:rsidR="00C52FF4" w:rsidRPr="001E0AFE">
              <w:t>K</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t>Throughput – CIFS</w:t>
            </w:r>
          </w:p>
        </w:tc>
        <w:tc>
          <w:tcPr>
            <w:tcW w:w="2410" w:type="dxa"/>
            <w:shd w:val="clear" w:color="auto" w:fill="auto"/>
          </w:tcPr>
          <w:p w:rsidR="00C52FF4" w:rsidRPr="001E0AFE" w:rsidRDefault="00C52FF4" w:rsidP="00D13D1C">
            <w:pPr>
              <w:pStyle w:val="afffff6"/>
              <w:jc w:val="left"/>
            </w:pPr>
            <w:r w:rsidRPr="001E0AFE">
              <w:t>500MBps</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C52FF4" w:rsidRPr="001E0AFE" w:rsidRDefault="00C52FF4" w:rsidP="00D13D1C">
            <w:pPr>
              <w:pStyle w:val="afffff6"/>
              <w:jc w:val="left"/>
            </w:pPr>
            <w:r w:rsidRPr="001E0AFE">
              <w:t>10ms</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C52FF4" w:rsidRPr="001E0AFE" w:rsidRDefault="00E22C2C" w:rsidP="00D13D1C">
            <w:pPr>
              <w:pStyle w:val="afffff6"/>
              <w:jc w:val="left"/>
              <w:rPr>
                <w:rtl/>
              </w:rPr>
            </w:pPr>
            <w:r w:rsidRPr="001E0AFE">
              <w:t>8</w:t>
            </w:r>
            <w:r w:rsidR="00C52FF4" w:rsidRPr="001E0AFE">
              <w:t>GB</w:t>
            </w:r>
          </w:p>
        </w:tc>
        <w:tc>
          <w:tcPr>
            <w:tcW w:w="2422" w:type="dxa"/>
            <w:shd w:val="clear" w:color="auto" w:fill="auto"/>
          </w:tcPr>
          <w:p w:rsidR="00C52FF4" w:rsidRPr="001E0AFE" w:rsidRDefault="00C52FF4"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87"/>
              </w:numPr>
              <w:jc w:val="right"/>
              <w:rPr>
                <w:rtl/>
              </w:rPr>
            </w:pPr>
          </w:p>
        </w:tc>
        <w:tc>
          <w:tcPr>
            <w:tcW w:w="3526" w:type="dxa"/>
            <w:shd w:val="clear" w:color="auto" w:fill="auto"/>
          </w:tcPr>
          <w:p w:rsidR="00D13D1C" w:rsidRPr="001E0AFE" w:rsidRDefault="00D13D1C" w:rsidP="00D13D1C">
            <w:pPr>
              <w:pStyle w:val="afffff6"/>
              <w:jc w:val="left"/>
            </w:pPr>
            <w:r w:rsidRPr="001E0AFE">
              <w:rPr>
                <w:rFonts w:hint="cs"/>
                <w:rtl/>
              </w:rPr>
              <w:t xml:space="preserve">תמיכה בנפח </w:t>
            </w:r>
            <w:r w:rsidRPr="001E0AFE">
              <w:rPr>
                <w:rFonts w:hint="cs"/>
              </w:rPr>
              <w:t>NAS</w:t>
            </w:r>
            <w:r w:rsidRPr="001E0AFE">
              <w:rPr>
                <w:rFonts w:hint="cs"/>
                <w:rtl/>
              </w:rPr>
              <w:t xml:space="preserve"> מתוך הנפח הכולל (ב </w:t>
            </w:r>
            <w:r w:rsidRPr="001E0AFE">
              <w:rPr>
                <w:rFonts w:hint="cs"/>
              </w:rPr>
              <w:t>TB</w:t>
            </w:r>
            <w:r w:rsidRPr="001E0AFE">
              <w:rPr>
                <w:rFonts w:hint="cs"/>
                <w:rtl/>
              </w:rPr>
              <w:t>)</w:t>
            </w:r>
          </w:p>
        </w:tc>
        <w:tc>
          <w:tcPr>
            <w:tcW w:w="2410" w:type="dxa"/>
            <w:shd w:val="clear" w:color="auto" w:fill="auto"/>
          </w:tcPr>
          <w:p w:rsidR="00D13D1C" w:rsidRPr="001E0AFE" w:rsidRDefault="008A697E" w:rsidP="00D13D1C">
            <w:pPr>
              <w:pStyle w:val="afffff6"/>
              <w:jc w:val="left"/>
              <w:rPr>
                <w:rtl/>
              </w:rPr>
            </w:pPr>
            <w:r w:rsidRPr="001E0AFE">
              <w:t>15</w:t>
            </w:r>
            <w:r w:rsidR="00D13D1C" w:rsidRPr="001E0AFE">
              <w:rPr>
                <w:rFonts w:hint="cs"/>
                <w:rtl/>
              </w:rPr>
              <w:t xml:space="preserve"> </w:t>
            </w:r>
          </w:p>
        </w:tc>
        <w:tc>
          <w:tcPr>
            <w:tcW w:w="2422" w:type="dxa"/>
            <w:shd w:val="clear" w:color="auto" w:fill="auto"/>
          </w:tcPr>
          <w:p w:rsidR="00D13D1C" w:rsidRPr="001E0AFE" w:rsidRDefault="00D13D1C"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pPr>
            <w:r w:rsidRPr="001E0AFE">
              <w:rPr>
                <w:rFonts w:hint="cs"/>
                <w:rtl/>
              </w:rPr>
              <w:t xml:space="preserve">כמות משתמשים ב </w:t>
            </w:r>
            <w:r w:rsidRPr="001E0AFE">
              <w:rPr>
                <w:rFonts w:hint="cs"/>
              </w:rPr>
              <w:t>NAS</w:t>
            </w:r>
            <w:r w:rsidRPr="001E0AFE">
              <w:rPr>
                <w:rFonts w:hint="cs"/>
                <w:rtl/>
              </w:rPr>
              <w:t xml:space="preserve"> </w:t>
            </w:r>
          </w:p>
        </w:tc>
        <w:tc>
          <w:tcPr>
            <w:tcW w:w="2410" w:type="dxa"/>
            <w:shd w:val="clear" w:color="auto" w:fill="auto"/>
          </w:tcPr>
          <w:p w:rsidR="00C52FF4" w:rsidRPr="001E0AFE" w:rsidRDefault="00E22C2C" w:rsidP="00D13D1C">
            <w:pPr>
              <w:pStyle w:val="afffff6"/>
              <w:jc w:val="left"/>
              <w:rPr>
                <w:rtl/>
              </w:rPr>
            </w:pPr>
            <w:r w:rsidRPr="001E0AFE">
              <w:t>1500</w:t>
            </w:r>
            <w:r w:rsidR="00C52FF4" w:rsidRPr="001E0AFE">
              <w:rPr>
                <w:rFonts w:hint="cs"/>
                <w:rtl/>
              </w:rPr>
              <w:t xml:space="preserve"> </w:t>
            </w:r>
          </w:p>
        </w:tc>
        <w:tc>
          <w:tcPr>
            <w:tcW w:w="2422" w:type="dxa"/>
            <w:shd w:val="clear" w:color="auto" w:fill="auto"/>
          </w:tcPr>
          <w:p w:rsidR="00C52FF4" w:rsidRPr="001E0AFE" w:rsidRDefault="00C52FF4"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0"/>
                <w:numId w:val="87"/>
              </w:numPr>
              <w:jc w:val="right"/>
              <w:rPr>
                <w:rtl/>
              </w:rPr>
            </w:pPr>
          </w:p>
        </w:tc>
        <w:tc>
          <w:tcPr>
            <w:tcW w:w="8358" w:type="dxa"/>
            <w:gridSpan w:val="3"/>
            <w:shd w:val="clear" w:color="auto" w:fill="auto"/>
          </w:tcPr>
          <w:p w:rsidR="00D13D1C" w:rsidRPr="001E0AFE" w:rsidRDefault="00D13D1C" w:rsidP="00D13D1C">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D13D1C" w:rsidRPr="001E0AFE" w:rsidTr="00D13D1C">
        <w:tc>
          <w:tcPr>
            <w:tcW w:w="715" w:type="dxa"/>
            <w:shd w:val="clear" w:color="auto" w:fill="auto"/>
          </w:tcPr>
          <w:p w:rsidR="00D13D1C" w:rsidRPr="001E0AFE" w:rsidRDefault="00D13D1C" w:rsidP="00E12DBF">
            <w:pPr>
              <w:pStyle w:val="afffff6"/>
              <w:numPr>
                <w:ilvl w:val="1"/>
                <w:numId w:val="87"/>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SSD</w:t>
            </w:r>
          </w:p>
        </w:tc>
        <w:tc>
          <w:tcPr>
            <w:tcW w:w="2410" w:type="dxa"/>
            <w:shd w:val="clear" w:color="auto" w:fill="auto"/>
          </w:tcPr>
          <w:p w:rsidR="00D13D1C" w:rsidRPr="001E0AFE" w:rsidRDefault="00AC19C5" w:rsidP="00D13D1C">
            <w:pPr>
              <w:pStyle w:val="afffff6"/>
              <w:jc w:val="left"/>
              <w:rPr>
                <w:rtl/>
              </w:rPr>
            </w:pPr>
            <w:r w:rsidRPr="001E0AFE">
              <w:rPr>
                <w:rFonts w:hint="cs"/>
                <w:rtl/>
              </w:rPr>
              <w:t>3</w:t>
            </w:r>
            <w:r w:rsidR="00D13D1C" w:rsidRPr="001E0AFE">
              <w:rPr>
                <w:rFonts w:hint="cs"/>
                <w:rtl/>
              </w:rPr>
              <w:t>%</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87"/>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SAS</w:t>
            </w:r>
            <w:r w:rsidRPr="001E0AFE">
              <w:t xml:space="preserve"> 10K RPM</w:t>
            </w:r>
          </w:p>
        </w:tc>
        <w:tc>
          <w:tcPr>
            <w:tcW w:w="2410" w:type="dxa"/>
            <w:shd w:val="clear" w:color="auto" w:fill="auto"/>
          </w:tcPr>
          <w:p w:rsidR="00D13D1C" w:rsidRPr="001E0AFE" w:rsidRDefault="00D13D1C" w:rsidP="00D13D1C">
            <w:pPr>
              <w:pStyle w:val="afffff6"/>
              <w:tabs>
                <w:tab w:val="left" w:pos="1015"/>
              </w:tabs>
              <w:jc w:val="lef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87"/>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SAS</w:t>
            </w:r>
            <w:r w:rsidRPr="001E0AFE">
              <w:t xml:space="preserve"> 15K RPM</w:t>
            </w:r>
          </w:p>
        </w:tc>
        <w:tc>
          <w:tcPr>
            <w:tcW w:w="2410" w:type="dxa"/>
            <w:shd w:val="clear" w:color="auto" w:fill="auto"/>
          </w:tcPr>
          <w:p w:rsidR="00D13D1C" w:rsidRPr="001E0AFE" w:rsidRDefault="00D13D1C" w:rsidP="00D13D1C">
            <w:pPr>
              <w:pStyle w:val="afffff6"/>
              <w:jc w:val="lef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87"/>
              </w:numPr>
              <w:jc w:val="right"/>
              <w:rPr>
                <w:rtl/>
              </w:rPr>
            </w:pPr>
          </w:p>
        </w:tc>
        <w:tc>
          <w:tcPr>
            <w:tcW w:w="3526" w:type="dxa"/>
            <w:shd w:val="clear" w:color="auto" w:fill="auto"/>
          </w:tcPr>
          <w:p w:rsidR="00D13D1C" w:rsidRPr="001E0AFE" w:rsidRDefault="00D13D1C" w:rsidP="00D13D1C">
            <w:pPr>
              <w:pStyle w:val="afffff6"/>
              <w:jc w:val="left"/>
              <w:rPr>
                <w:rtl/>
              </w:rPr>
            </w:pPr>
            <w:r w:rsidRPr="001E0AFE">
              <w:t>Near Line SAS 7.2K RPM</w:t>
            </w:r>
          </w:p>
        </w:tc>
        <w:tc>
          <w:tcPr>
            <w:tcW w:w="2410" w:type="dxa"/>
            <w:shd w:val="clear" w:color="auto" w:fill="auto"/>
          </w:tcPr>
          <w:p w:rsidR="00D13D1C" w:rsidRPr="001E0AFE" w:rsidRDefault="00D13D1C" w:rsidP="00D13D1C">
            <w:pPr>
              <w:pStyle w:val="afffff6"/>
              <w:jc w:val="left"/>
              <w:rPr>
                <w:rtl/>
              </w:rPr>
            </w:pPr>
            <w:r w:rsidRPr="001E0AFE">
              <w:rPr>
                <w:rFonts w:hint="cs"/>
                <w:rtl/>
              </w:rPr>
              <w:t>לא יותר מ 50%</w:t>
            </w:r>
          </w:p>
        </w:tc>
        <w:tc>
          <w:tcPr>
            <w:tcW w:w="2422" w:type="dxa"/>
            <w:shd w:val="clear" w:color="auto" w:fill="auto"/>
          </w:tcPr>
          <w:p w:rsidR="00D13D1C" w:rsidRPr="001E0AFE" w:rsidRDefault="00D13D1C"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0"/>
                <w:numId w:val="87"/>
              </w:numPr>
              <w:ind w:left="34" w:hanging="34"/>
              <w:jc w:val="right"/>
              <w:rPr>
                <w:rtl/>
              </w:rPr>
            </w:pPr>
          </w:p>
        </w:tc>
        <w:tc>
          <w:tcPr>
            <w:tcW w:w="8358" w:type="dxa"/>
            <w:gridSpan w:val="3"/>
            <w:shd w:val="clear" w:color="auto" w:fill="auto"/>
          </w:tcPr>
          <w:p w:rsidR="00C52FF4" w:rsidRPr="001E0AFE" w:rsidRDefault="00C52FF4" w:rsidP="00D13D1C">
            <w:pPr>
              <w:pStyle w:val="afffff6"/>
              <w:jc w:val="left"/>
              <w:rPr>
                <w:b/>
                <w:bCs/>
                <w:rtl/>
              </w:rPr>
            </w:pPr>
            <w:r w:rsidRPr="001E0AFE">
              <w:rPr>
                <w:rFonts w:hint="cs"/>
                <w:b/>
                <w:bCs/>
                <w:rtl/>
              </w:rPr>
              <w:t>זמינות והגנה על המידע</w:t>
            </w: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יתירות מערך</w:t>
            </w:r>
          </w:p>
        </w:tc>
        <w:tc>
          <w:tcPr>
            <w:tcW w:w="2410" w:type="dxa"/>
            <w:shd w:val="clear" w:color="auto" w:fill="auto"/>
          </w:tcPr>
          <w:p w:rsidR="00C52FF4" w:rsidRPr="001E0AFE" w:rsidRDefault="00C52FF4" w:rsidP="00D13D1C">
            <w:pPr>
              <w:pStyle w:val="afffff6"/>
              <w:bidi w:val="0"/>
              <w:jc w:val="right"/>
              <w:rPr>
                <w:rtl/>
              </w:rPr>
            </w:pPr>
            <w:r w:rsidRPr="001E0AFE">
              <w:rPr>
                <w:rFonts w:hint="cs"/>
                <w:rtl/>
              </w:rPr>
              <w:t>נדרש</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C52FF4" w:rsidRPr="001E0AFE" w:rsidRDefault="00C52FF4" w:rsidP="00D13D1C">
            <w:pPr>
              <w:pStyle w:val="afffff6"/>
              <w:jc w:val="left"/>
            </w:pPr>
            <w:r w:rsidRPr="001E0AFE">
              <w:rPr>
                <w:rFonts w:hint="cs"/>
                <w:rtl/>
              </w:rPr>
              <w:t>נדרש</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רפליקציה סינכרונית לאתר מרוחק</w:t>
            </w:r>
          </w:p>
        </w:tc>
        <w:tc>
          <w:tcPr>
            <w:tcW w:w="2410" w:type="dxa"/>
            <w:shd w:val="clear" w:color="auto" w:fill="auto"/>
          </w:tcPr>
          <w:p w:rsidR="00C52FF4" w:rsidRPr="001E0AFE" w:rsidRDefault="00E22C2C" w:rsidP="00D13D1C">
            <w:pPr>
              <w:pStyle w:val="afffff6"/>
              <w:jc w:val="left"/>
              <w:rPr>
                <w:rtl/>
              </w:rPr>
            </w:pPr>
            <w:r w:rsidRPr="001E0AFE">
              <w:rPr>
                <w:rFonts w:hint="cs"/>
                <w:rtl/>
              </w:rPr>
              <w:t>תמיכה</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רפליקציה א-סינכרונית לאתר מרוחק</w:t>
            </w:r>
          </w:p>
        </w:tc>
        <w:tc>
          <w:tcPr>
            <w:tcW w:w="2410" w:type="dxa"/>
            <w:shd w:val="clear" w:color="auto" w:fill="auto"/>
          </w:tcPr>
          <w:p w:rsidR="00C52FF4" w:rsidRPr="001E0AFE" w:rsidRDefault="00E22C2C" w:rsidP="00D13D1C">
            <w:pPr>
              <w:pStyle w:val="afffff6"/>
              <w:jc w:val="left"/>
              <w:rPr>
                <w:rtl/>
              </w:rPr>
            </w:pPr>
            <w:r w:rsidRPr="001E0AFE">
              <w:rPr>
                <w:rFonts w:hint="cs"/>
                <w:rtl/>
              </w:rPr>
              <w:t>נדרש</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t>One to Many replication</w:t>
            </w:r>
          </w:p>
        </w:tc>
        <w:tc>
          <w:tcPr>
            <w:tcW w:w="2410" w:type="dxa"/>
            <w:shd w:val="clear" w:color="auto" w:fill="auto"/>
          </w:tcPr>
          <w:p w:rsidR="00C52FF4" w:rsidRPr="001E0AFE" w:rsidRDefault="00C52FF4" w:rsidP="00D13D1C">
            <w:pPr>
              <w:pStyle w:val="afffff6"/>
              <w:jc w:val="left"/>
            </w:pPr>
            <w:r w:rsidRPr="001E0AFE">
              <w:rPr>
                <w:rFonts w:hint="cs"/>
                <w:rtl/>
              </w:rPr>
              <w:t>לא נדרש</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כמות </w:t>
            </w:r>
            <w:r w:rsidRPr="001E0AFE">
              <w:t>snapshots per Filesystems</w:t>
            </w:r>
          </w:p>
        </w:tc>
        <w:tc>
          <w:tcPr>
            <w:tcW w:w="2410" w:type="dxa"/>
            <w:shd w:val="clear" w:color="auto" w:fill="auto"/>
          </w:tcPr>
          <w:p w:rsidR="00C52FF4" w:rsidRPr="001E0AFE" w:rsidRDefault="00E22C2C" w:rsidP="00D13D1C">
            <w:pPr>
              <w:pStyle w:val="afffff6"/>
              <w:jc w:val="left"/>
              <w:rPr>
                <w:rtl/>
              </w:rPr>
            </w:pPr>
            <w:r w:rsidRPr="001E0AFE">
              <w:t>50</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C52FF4" w:rsidRPr="001E0AFE" w:rsidRDefault="00C52FF4" w:rsidP="00D13D1C">
            <w:pPr>
              <w:pStyle w:val="afffff6"/>
              <w:jc w:val="left"/>
              <w:rPr>
                <w:rtl/>
              </w:rPr>
            </w:pPr>
            <w:r w:rsidRPr="001E0AFE">
              <w:rPr>
                <w:rFonts w:hint="cs"/>
                <w:rtl/>
              </w:rPr>
              <w:t>נדרש</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0"/>
                <w:numId w:val="87"/>
              </w:numPr>
              <w:ind w:left="34" w:hanging="34"/>
              <w:jc w:val="right"/>
              <w:rPr>
                <w:rtl/>
              </w:rPr>
            </w:pPr>
          </w:p>
        </w:tc>
        <w:tc>
          <w:tcPr>
            <w:tcW w:w="8358" w:type="dxa"/>
            <w:gridSpan w:val="3"/>
            <w:shd w:val="clear" w:color="auto" w:fill="auto"/>
          </w:tcPr>
          <w:p w:rsidR="00C52FF4" w:rsidRPr="001E0AFE" w:rsidRDefault="00C52FF4" w:rsidP="00D13D1C">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t>Microsoft Exchange</w:t>
            </w:r>
          </w:p>
        </w:tc>
        <w:tc>
          <w:tcPr>
            <w:tcW w:w="2410" w:type="dxa"/>
            <w:shd w:val="clear" w:color="auto" w:fill="auto"/>
          </w:tcPr>
          <w:p w:rsidR="00C52FF4" w:rsidRPr="001E0AFE" w:rsidRDefault="00E22C2C" w:rsidP="00D13D1C">
            <w:pPr>
              <w:pStyle w:val="afffff6"/>
              <w:jc w:val="left"/>
              <w:rPr>
                <w:rtl/>
              </w:rPr>
            </w:pPr>
            <w:r w:rsidRPr="001E0AFE">
              <w:rPr>
                <w:rFonts w:hint="cs"/>
                <w:rtl/>
              </w:rPr>
              <w:t>4</w:t>
            </w:r>
            <w:r w:rsidR="00C52FF4" w:rsidRPr="001E0AFE">
              <w:rPr>
                <w:rFonts w:hint="cs"/>
                <w:rtl/>
              </w:rPr>
              <w:t xml:space="preserve"> שרתים</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rPr>
          <w:del w:id="1315" w:author="מחבר"/>
        </w:trPr>
        <w:tc>
          <w:tcPr>
            <w:tcW w:w="715" w:type="dxa"/>
            <w:shd w:val="clear" w:color="auto" w:fill="auto"/>
          </w:tcPr>
          <w:p w:rsidR="00C52FF4" w:rsidRPr="001E0AFE" w:rsidRDefault="00C52FF4" w:rsidP="00E12DBF">
            <w:pPr>
              <w:pStyle w:val="afffff6"/>
              <w:numPr>
                <w:ilvl w:val="1"/>
                <w:numId w:val="87"/>
              </w:numPr>
              <w:jc w:val="right"/>
              <w:rPr>
                <w:del w:id="1316" w:author="מחבר"/>
                <w:rtl/>
              </w:rPr>
            </w:pPr>
          </w:p>
        </w:tc>
        <w:tc>
          <w:tcPr>
            <w:tcW w:w="3526" w:type="dxa"/>
            <w:shd w:val="clear" w:color="auto" w:fill="auto"/>
          </w:tcPr>
          <w:p w:rsidR="00C52FF4" w:rsidRPr="001E0AFE" w:rsidRDefault="00C52FF4" w:rsidP="00D13D1C">
            <w:pPr>
              <w:pStyle w:val="afffff6"/>
              <w:jc w:val="left"/>
              <w:rPr>
                <w:del w:id="1317" w:author="מחבר"/>
                <w:rtl/>
              </w:rPr>
            </w:pPr>
            <w:del w:id="1318" w:author="מחבר">
              <w:r w:rsidRPr="001E0AFE">
                <w:rPr>
                  <w:rFonts w:hint="cs"/>
                  <w:rtl/>
                </w:rPr>
                <w:delText xml:space="preserve">שחזור תיבה ב </w:delText>
              </w:r>
              <w:r w:rsidRPr="001E0AFE">
                <w:delText>Exchange</w:delText>
              </w:r>
            </w:del>
          </w:p>
        </w:tc>
        <w:tc>
          <w:tcPr>
            <w:tcW w:w="2410" w:type="dxa"/>
            <w:shd w:val="clear" w:color="auto" w:fill="auto"/>
          </w:tcPr>
          <w:p w:rsidR="00C52FF4" w:rsidRPr="001E0AFE" w:rsidRDefault="00E22C2C" w:rsidP="00D13D1C">
            <w:pPr>
              <w:pStyle w:val="afffff6"/>
              <w:jc w:val="left"/>
              <w:rPr>
                <w:del w:id="1319" w:author="מחבר"/>
              </w:rPr>
            </w:pPr>
            <w:del w:id="1320" w:author="מחבר">
              <w:r w:rsidRPr="001E0AFE">
                <w:rPr>
                  <w:rFonts w:hint="cs"/>
                  <w:rtl/>
                </w:rPr>
                <w:delText>800</w:delText>
              </w:r>
            </w:del>
          </w:p>
        </w:tc>
        <w:tc>
          <w:tcPr>
            <w:tcW w:w="2422" w:type="dxa"/>
            <w:shd w:val="clear" w:color="auto" w:fill="auto"/>
          </w:tcPr>
          <w:p w:rsidR="00C52FF4" w:rsidRPr="001E0AFE" w:rsidRDefault="00C52FF4" w:rsidP="00D13D1C">
            <w:pPr>
              <w:pStyle w:val="afffff6"/>
              <w:jc w:val="left"/>
              <w:rPr>
                <w:del w:id="1321" w:author="מחבר"/>
                <w:rtl/>
              </w:rPr>
            </w:pPr>
          </w:p>
        </w:tc>
      </w:tr>
      <w:tr w:rsidR="00E22C2C" w:rsidRPr="001E0AFE" w:rsidTr="00AC19C5">
        <w:tc>
          <w:tcPr>
            <w:tcW w:w="715" w:type="dxa"/>
            <w:shd w:val="clear" w:color="auto" w:fill="auto"/>
          </w:tcPr>
          <w:p w:rsidR="00E22C2C" w:rsidRPr="001E0AFE" w:rsidRDefault="00E22C2C" w:rsidP="00E12DBF">
            <w:pPr>
              <w:pStyle w:val="afffff6"/>
              <w:numPr>
                <w:ilvl w:val="1"/>
                <w:numId w:val="87"/>
              </w:numPr>
              <w:jc w:val="right"/>
              <w:rPr>
                <w:rtl/>
              </w:rPr>
            </w:pPr>
          </w:p>
        </w:tc>
        <w:tc>
          <w:tcPr>
            <w:tcW w:w="3526" w:type="dxa"/>
            <w:shd w:val="clear" w:color="auto" w:fill="auto"/>
          </w:tcPr>
          <w:p w:rsidR="00E22C2C" w:rsidRPr="001E0AFE" w:rsidRDefault="00E22C2C" w:rsidP="00AC19C5">
            <w:pPr>
              <w:pStyle w:val="afffff6"/>
              <w:jc w:val="left"/>
              <w:rPr>
                <w:rtl/>
              </w:rPr>
            </w:pPr>
            <w:r w:rsidRPr="001E0AFE">
              <w:t>Microsoft SQL</w:t>
            </w:r>
          </w:p>
        </w:tc>
        <w:tc>
          <w:tcPr>
            <w:tcW w:w="2410" w:type="dxa"/>
            <w:shd w:val="clear" w:color="auto" w:fill="auto"/>
          </w:tcPr>
          <w:p w:rsidR="00E22C2C" w:rsidRPr="001E0AFE" w:rsidRDefault="00E22C2C" w:rsidP="008A697E">
            <w:pPr>
              <w:pStyle w:val="afffff6"/>
              <w:jc w:val="left"/>
              <w:rPr>
                <w:rtl/>
              </w:rPr>
            </w:pPr>
            <w:r w:rsidRPr="001E0AFE">
              <w:rPr>
                <w:rFonts w:hint="cs"/>
                <w:rtl/>
              </w:rPr>
              <w:t>1</w:t>
            </w:r>
            <w:r w:rsidR="008A697E" w:rsidRPr="001E0AFE">
              <w:rPr>
                <w:rFonts w:hint="cs"/>
                <w:rtl/>
              </w:rPr>
              <w:t>5</w:t>
            </w:r>
            <w:r w:rsidRPr="001E0AFE">
              <w:rPr>
                <w:rFonts w:hint="cs"/>
                <w:rtl/>
              </w:rPr>
              <w:t xml:space="preserve"> שרתים</w:t>
            </w:r>
          </w:p>
        </w:tc>
        <w:tc>
          <w:tcPr>
            <w:tcW w:w="2422" w:type="dxa"/>
            <w:shd w:val="clear" w:color="auto" w:fill="auto"/>
          </w:tcPr>
          <w:p w:rsidR="00E22C2C" w:rsidRPr="001E0AFE" w:rsidRDefault="00E22C2C" w:rsidP="00AC19C5">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E22C2C" w:rsidP="00E22C2C">
            <w:pPr>
              <w:pStyle w:val="afffff6"/>
              <w:jc w:val="left"/>
              <w:rPr>
                <w:rtl/>
              </w:rPr>
            </w:pPr>
            <w:r w:rsidRPr="001E0AFE">
              <w:t>Oracle DB</w:t>
            </w:r>
          </w:p>
        </w:tc>
        <w:tc>
          <w:tcPr>
            <w:tcW w:w="2410" w:type="dxa"/>
            <w:shd w:val="clear" w:color="auto" w:fill="auto"/>
          </w:tcPr>
          <w:p w:rsidR="00C52FF4" w:rsidRPr="001E0AFE" w:rsidRDefault="00E22C2C" w:rsidP="00D13D1C">
            <w:pPr>
              <w:pStyle w:val="afffff6"/>
              <w:jc w:val="left"/>
              <w:rPr>
                <w:rtl/>
              </w:rPr>
            </w:pPr>
            <w:r w:rsidRPr="001E0AFE">
              <w:rPr>
                <w:rFonts w:hint="cs"/>
                <w:rtl/>
              </w:rPr>
              <w:t>5</w:t>
            </w:r>
            <w:r w:rsidR="00C52FF4" w:rsidRPr="001E0AFE">
              <w:rPr>
                <w:rFonts w:hint="cs"/>
                <w:rtl/>
              </w:rPr>
              <w:t xml:space="preserve"> שרתים</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C52FF4" w:rsidRPr="001E0AFE" w:rsidRDefault="00E22C2C" w:rsidP="008A697E">
            <w:pPr>
              <w:pStyle w:val="afffff6"/>
              <w:jc w:val="left"/>
              <w:rPr>
                <w:rtl/>
              </w:rPr>
            </w:pPr>
            <w:r w:rsidRPr="001E0AFE">
              <w:rPr>
                <w:rFonts w:hint="cs"/>
                <w:rtl/>
              </w:rPr>
              <w:t>1</w:t>
            </w:r>
            <w:r w:rsidR="008A697E" w:rsidRPr="001E0AFE">
              <w:rPr>
                <w:rFonts w:hint="cs"/>
                <w:rtl/>
              </w:rPr>
              <w:t>5</w:t>
            </w:r>
            <w:r w:rsidR="00C52FF4" w:rsidRPr="001E0AFE">
              <w:rPr>
                <w:rFonts w:hint="cs"/>
                <w:rtl/>
              </w:rPr>
              <w:t xml:space="preserve"> שרתים פיזיים</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C52FF4" w:rsidRPr="001E0AFE" w:rsidRDefault="00E22C2C" w:rsidP="00D13D1C">
            <w:pPr>
              <w:pStyle w:val="afffff6"/>
              <w:jc w:val="left"/>
              <w:rPr>
                <w:rtl/>
              </w:rPr>
            </w:pPr>
            <w:r w:rsidRPr="001E0AFE">
              <w:rPr>
                <w:rFonts w:hint="cs"/>
                <w:rtl/>
              </w:rPr>
              <w:t>10</w:t>
            </w:r>
            <w:r w:rsidR="00C52FF4" w:rsidRPr="001E0AFE">
              <w:rPr>
                <w:rFonts w:hint="cs"/>
                <w:rtl/>
              </w:rPr>
              <w:t xml:space="preserve"> שרתים פיזיים</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0"/>
                <w:numId w:val="87"/>
              </w:numPr>
              <w:ind w:left="34" w:hanging="34"/>
              <w:jc w:val="right"/>
              <w:rPr>
                <w:rtl/>
              </w:rPr>
            </w:pPr>
          </w:p>
        </w:tc>
        <w:tc>
          <w:tcPr>
            <w:tcW w:w="8358" w:type="dxa"/>
            <w:gridSpan w:val="3"/>
            <w:shd w:val="clear" w:color="auto" w:fill="auto"/>
          </w:tcPr>
          <w:p w:rsidR="00C52FF4" w:rsidRPr="001E0AFE" w:rsidRDefault="008A697E" w:rsidP="00E22C2C">
            <w:pPr>
              <w:pStyle w:val="afffff6"/>
              <w:jc w:val="left"/>
              <w:rPr>
                <w:b/>
                <w:bCs/>
                <w:rtl/>
              </w:rPr>
            </w:pPr>
            <w:r w:rsidRPr="001E0AFE">
              <w:rPr>
                <w:rFonts w:hint="cs"/>
                <w:b/>
                <w:bCs/>
                <w:rtl/>
              </w:rPr>
              <w:t>ממשקים (לכיוון המשתמשים)</w:t>
            </w: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C52FF4" w:rsidRPr="001E0AFE" w:rsidRDefault="00234427" w:rsidP="00234427">
            <w:pPr>
              <w:pStyle w:val="afffff6"/>
              <w:bidi w:val="0"/>
              <w:jc w:val="left"/>
              <w:rPr>
                <w:rtl/>
              </w:rPr>
            </w:pPr>
            <w:r w:rsidRPr="001E0AFE">
              <w:t>8</w:t>
            </w:r>
            <w:r w:rsidR="00C52FF4" w:rsidRPr="001E0AFE">
              <w:t>/</w:t>
            </w:r>
            <w:r w:rsidR="00E22C2C" w:rsidRPr="001E0AFE">
              <w:t>1</w:t>
            </w:r>
            <w:r w:rsidRPr="001E0AFE">
              <w:t>6</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pPr>
            <w:r w:rsidRPr="001E0AFE">
              <w:rPr>
                <w:rFonts w:hint="cs"/>
                <w:rtl/>
              </w:rPr>
              <w:t xml:space="preserve">ממשק </w:t>
            </w:r>
            <w:r w:rsidRPr="001E0AFE">
              <w:t>Ethernet 1Gbps</w:t>
            </w:r>
          </w:p>
        </w:tc>
        <w:tc>
          <w:tcPr>
            <w:tcW w:w="2410" w:type="dxa"/>
            <w:shd w:val="clear" w:color="auto" w:fill="auto"/>
          </w:tcPr>
          <w:p w:rsidR="00C52FF4" w:rsidRPr="001E0AFE" w:rsidRDefault="00234427" w:rsidP="00234427">
            <w:pPr>
              <w:pStyle w:val="afffff6"/>
              <w:bidi w:val="0"/>
              <w:jc w:val="left"/>
              <w:rPr>
                <w:rtl/>
              </w:rPr>
            </w:pPr>
            <w:r w:rsidRPr="001E0AFE">
              <w:t>4</w:t>
            </w:r>
            <w:r w:rsidR="00C52FF4" w:rsidRPr="001E0AFE">
              <w:t>/</w:t>
            </w:r>
            <w:r w:rsidRPr="001E0AFE">
              <w:t>16</w:t>
            </w:r>
          </w:p>
        </w:tc>
        <w:tc>
          <w:tcPr>
            <w:tcW w:w="2422" w:type="dxa"/>
            <w:shd w:val="clear" w:color="auto" w:fill="auto"/>
          </w:tcPr>
          <w:p w:rsidR="00C52FF4" w:rsidRPr="001E0AFE" w:rsidRDefault="00C52FF4" w:rsidP="00D13D1C">
            <w:pPr>
              <w:pStyle w:val="afffff6"/>
              <w:jc w:val="left"/>
              <w:rPr>
                <w:rtl/>
              </w:rPr>
            </w:pPr>
          </w:p>
        </w:tc>
      </w:tr>
      <w:tr w:rsidR="00E22C2C" w:rsidRPr="001E0AFE" w:rsidTr="00AC19C5">
        <w:tc>
          <w:tcPr>
            <w:tcW w:w="715" w:type="dxa"/>
            <w:shd w:val="clear" w:color="auto" w:fill="auto"/>
          </w:tcPr>
          <w:p w:rsidR="00E22C2C" w:rsidRPr="001E0AFE" w:rsidRDefault="00E22C2C" w:rsidP="00E12DBF">
            <w:pPr>
              <w:pStyle w:val="afffff6"/>
              <w:numPr>
                <w:ilvl w:val="1"/>
                <w:numId w:val="87"/>
              </w:numPr>
              <w:jc w:val="right"/>
              <w:rPr>
                <w:rtl/>
              </w:rPr>
            </w:pPr>
          </w:p>
        </w:tc>
        <w:tc>
          <w:tcPr>
            <w:tcW w:w="3526" w:type="dxa"/>
            <w:shd w:val="clear" w:color="auto" w:fill="auto"/>
          </w:tcPr>
          <w:p w:rsidR="00E22C2C" w:rsidRPr="001E0AFE" w:rsidRDefault="00E22C2C"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E22C2C" w:rsidRPr="001E0AFE" w:rsidRDefault="00234427" w:rsidP="00234427">
            <w:pPr>
              <w:pStyle w:val="afffff6"/>
              <w:bidi w:val="0"/>
              <w:jc w:val="left"/>
              <w:rPr>
                <w:rtl/>
              </w:rPr>
            </w:pPr>
            <w:r w:rsidRPr="001E0AFE">
              <w:t>2</w:t>
            </w:r>
            <w:r w:rsidR="00E22C2C" w:rsidRPr="001E0AFE">
              <w:t>/</w:t>
            </w:r>
            <w:r w:rsidRPr="001E0AFE">
              <w:t>4</w:t>
            </w:r>
          </w:p>
        </w:tc>
        <w:tc>
          <w:tcPr>
            <w:tcW w:w="2422" w:type="dxa"/>
            <w:shd w:val="clear" w:color="auto" w:fill="auto"/>
          </w:tcPr>
          <w:p w:rsidR="00E22C2C" w:rsidRPr="001E0AFE" w:rsidRDefault="00E22C2C" w:rsidP="00AC19C5">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E22C2C" w:rsidP="00E22C2C">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16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C52FF4" w:rsidRPr="001E0AFE" w:rsidRDefault="00E22C2C" w:rsidP="00D13D1C">
            <w:pPr>
              <w:pStyle w:val="afffff6"/>
              <w:bidi w:val="0"/>
              <w:jc w:val="left"/>
            </w:pPr>
            <w:r w:rsidRPr="001E0AFE">
              <w:t>2</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0"/>
                <w:numId w:val="87"/>
              </w:numPr>
              <w:jc w:val="right"/>
              <w:rPr>
                <w:rtl/>
              </w:rPr>
            </w:pPr>
          </w:p>
        </w:tc>
        <w:tc>
          <w:tcPr>
            <w:tcW w:w="5936" w:type="dxa"/>
            <w:gridSpan w:val="2"/>
            <w:shd w:val="clear" w:color="auto" w:fill="auto"/>
          </w:tcPr>
          <w:p w:rsidR="00C52FF4" w:rsidRPr="001E0AFE" w:rsidRDefault="00C52FF4" w:rsidP="00D13D1C">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0"/>
                <w:numId w:val="87"/>
              </w:numPr>
              <w:jc w:val="right"/>
              <w:rPr>
                <w:rtl/>
              </w:rPr>
            </w:pPr>
          </w:p>
        </w:tc>
        <w:tc>
          <w:tcPr>
            <w:tcW w:w="5936" w:type="dxa"/>
            <w:gridSpan w:val="2"/>
            <w:shd w:val="clear" w:color="auto" w:fill="auto"/>
          </w:tcPr>
          <w:p w:rsidR="00C52FF4" w:rsidRPr="001E0AFE" w:rsidRDefault="00C52FF4" w:rsidP="00D13D1C">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C52FF4" w:rsidRPr="001E0AFE" w:rsidRDefault="00C52FF4" w:rsidP="00D13D1C">
            <w:pPr>
              <w:pStyle w:val="afffff6"/>
              <w:jc w:val="left"/>
              <w:rPr>
                <w:rtl/>
              </w:rPr>
            </w:pPr>
          </w:p>
        </w:tc>
      </w:tr>
    </w:tbl>
    <w:p w:rsidR="00234427" w:rsidRPr="001E0AFE" w:rsidRDefault="00234427">
      <w:pPr>
        <w:bidi w:val="0"/>
        <w:rPr>
          <w:rFonts w:cs="David"/>
          <w:b/>
          <w:bCs/>
          <w:color w:val="000000"/>
          <w:sz w:val="28"/>
          <w:szCs w:val="28"/>
          <w:rtl/>
          <w14:scene3d>
            <w14:camera w14:prst="orthographicFront"/>
            <w14:lightRig w14:rig="threePt" w14:dir="t">
              <w14:rot w14:lat="0" w14:lon="0" w14:rev="0"/>
            </w14:lightRig>
          </w14:scene3d>
        </w:rPr>
      </w:pPr>
    </w:p>
    <w:p w:rsidR="00234427" w:rsidRPr="001E0AFE" w:rsidRDefault="00234427" w:rsidP="00234427">
      <w:pPr>
        <w:pStyle w:val="22"/>
      </w:pPr>
      <w:r w:rsidRPr="001E0AFE">
        <w:rPr>
          <w:rFonts w:hint="cs"/>
          <w:rtl/>
        </w:rPr>
        <w:t xml:space="preserve">תצורה ג' </w:t>
      </w:r>
      <w:r w:rsidRPr="001E0AFE">
        <w:rPr>
          <w:rtl/>
        </w:rPr>
        <w:t>–</w:t>
      </w:r>
      <w:r w:rsidRPr="001E0AFE">
        <w:rPr>
          <w:rFonts w:hint="cs"/>
          <w:rtl/>
        </w:rPr>
        <w:t xml:space="preserve"> מערכת </w:t>
      </w:r>
      <w:r w:rsidRPr="001E0AFE">
        <w:rPr>
          <w:rFonts w:hint="cs"/>
        </w:rPr>
        <w:t>M</w:t>
      </w:r>
      <w:r w:rsidRPr="001E0AFE">
        <w:t>id-Range</w:t>
      </w:r>
      <w:r w:rsidRPr="001E0AFE">
        <w:rPr>
          <w:rFonts w:hint="cs"/>
          <w:rtl/>
        </w:rPr>
        <w:t xml:space="preserve"> מוטה ביצועים</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234427" w:rsidRPr="001E0AFE" w:rsidTr="00AC19C5">
        <w:trPr>
          <w:cantSplit/>
          <w:tblHeader/>
        </w:trPr>
        <w:tc>
          <w:tcPr>
            <w:tcW w:w="715" w:type="dxa"/>
            <w:tcBorders>
              <w:bottom w:val="single" w:sz="4" w:space="0" w:color="auto"/>
            </w:tcBorders>
            <w:shd w:val="clear" w:color="auto" w:fill="D9D9D9" w:themeFill="background1" w:themeFillShade="D9"/>
          </w:tcPr>
          <w:p w:rsidR="00234427" w:rsidRPr="001E0AFE" w:rsidRDefault="00234427" w:rsidP="00AC19C5">
            <w:pPr>
              <w:pStyle w:val="afffff5"/>
              <w:rPr>
                <w:rtl/>
              </w:rPr>
            </w:pPr>
            <w:r w:rsidRPr="001E0AFE">
              <w:rPr>
                <w:rFonts w:hint="cs"/>
                <w:rtl/>
              </w:rPr>
              <w:lastRenderedPageBreak/>
              <w:t>מס'</w:t>
            </w:r>
          </w:p>
        </w:tc>
        <w:tc>
          <w:tcPr>
            <w:tcW w:w="3526"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מענה המציע</w:t>
            </w:r>
          </w:p>
        </w:tc>
      </w:tr>
      <w:tr w:rsidR="00234427" w:rsidRPr="001E0AFE" w:rsidTr="00AC19C5">
        <w:tc>
          <w:tcPr>
            <w:tcW w:w="715" w:type="dxa"/>
            <w:shd w:val="clear" w:color="auto" w:fill="auto"/>
          </w:tcPr>
          <w:p w:rsidR="00234427" w:rsidRPr="001E0AFE" w:rsidRDefault="00234427" w:rsidP="00E12DBF">
            <w:pPr>
              <w:pStyle w:val="afffff6"/>
              <w:numPr>
                <w:ilvl w:val="0"/>
                <w:numId w:val="81"/>
              </w:numPr>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נפחים וביצועים</w:t>
            </w: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234427" w:rsidRPr="001E0AFE" w:rsidRDefault="00234427" w:rsidP="008A697E">
            <w:pPr>
              <w:pStyle w:val="afffff6"/>
              <w:jc w:val="left"/>
              <w:rPr>
                <w:rtl/>
              </w:rPr>
            </w:pPr>
            <w:r w:rsidRPr="001E0AFE">
              <w:t>30/</w:t>
            </w:r>
            <w:r w:rsidR="008A697E" w:rsidRPr="001E0AFE">
              <w:t>8</w:t>
            </w:r>
            <w:r w:rsidRPr="001E0AFE">
              <w:t>0</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234427" w:rsidRPr="001E0AFE" w:rsidRDefault="00234427" w:rsidP="00234427">
            <w:pPr>
              <w:pStyle w:val="afffff6"/>
              <w:tabs>
                <w:tab w:val="left" w:pos="1015"/>
              </w:tabs>
              <w:jc w:val="left"/>
              <w:rPr>
                <w:rtl/>
              </w:rPr>
            </w:pPr>
            <w:r w:rsidRPr="001E0AFE">
              <w:t>30K/80K</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t>Throughput – CIFS</w:t>
            </w:r>
          </w:p>
        </w:tc>
        <w:tc>
          <w:tcPr>
            <w:tcW w:w="2410" w:type="dxa"/>
            <w:shd w:val="clear" w:color="auto" w:fill="auto"/>
          </w:tcPr>
          <w:p w:rsidR="00234427" w:rsidRPr="001E0AFE" w:rsidRDefault="00234427" w:rsidP="00AC19C5">
            <w:pPr>
              <w:pStyle w:val="afffff6"/>
              <w:jc w:val="left"/>
            </w:pPr>
            <w:r w:rsidRPr="001E0AFE">
              <w:t>1GBps</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234427" w:rsidRPr="001E0AFE" w:rsidRDefault="00234427" w:rsidP="00AC19C5">
            <w:pPr>
              <w:pStyle w:val="afffff6"/>
              <w:jc w:val="left"/>
            </w:pPr>
            <w:r w:rsidRPr="001E0AFE">
              <w:t>6ms</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234427" w:rsidRPr="001E0AFE" w:rsidRDefault="008A697E" w:rsidP="00AC19C5">
            <w:pPr>
              <w:pStyle w:val="afffff6"/>
              <w:jc w:val="left"/>
              <w:rPr>
                <w:rtl/>
              </w:rPr>
            </w:pPr>
            <w:r w:rsidRPr="001E0AFE">
              <w:t>8</w:t>
            </w:r>
            <w:r w:rsidR="00234427" w:rsidRPr="001E0AFE">
              <w:t>GB</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תמיכה בנפח </w:t>
            </w:r>
            <w:r w:rsidRPr="001E0AFE">
              <w:rPr>
                <w:rFonts w:hint="cs"/>
              </w:rPr>
              <w:t>NAS</w:t>
            </w:r>
            <w:r w:rsidRPr="001E0AFE">
              <w:rPr>
                <w:rFonts w:hint="cs"/>
                <w:rtl/>
              </w:rPr>
              <w:t xml:space="preserve"> מתוך הנפח הכולל (ב </w:t>
            </w:r>
            <w:r w:rsidRPr="001E0AFE">
              <w:rPr>
                <w:rFonts w:hint="cs"/>
              </w:rPr>
              <w:t>TB</w:t>
            </w:r>
            <w:r w:rsidRPr="001E0AFE">
              <w:rPr>
                <w:rFonts w:hint="cs"/>
                <w:rtl/>
              </w:rPr>
              <w:t>)</w:t>
            </w:r>
          </w:p>
        </w:tc>
        <w:tc>
          <w:tcPr>
            <w:tcW w:w="2410" w:type="dxa"/>
            <w:shd w:val="clear" w:color="auto" w:fill="auto"/>
          </w:tcPr>
          <w:p w:rsidR="00234427" w:rsidRPr="001E0AFE" w:rsidRDefault="008A697E" w:rsidP="008A697E">
            <w:pPr>
              <w:pStyle w:val="afffff6"/>
              <w:jc w:val="left"/>
              <w:rPr>
                <w:rtl/>
              </w:rPr>
            </w:pPr>
            <w:r w:rsidRPr="001E0AFE">
              <w:t>15</w:t>
            </w:r>
            <w:r w:rsidR="00234427" w:rsidRPr="001E0AFE">
              <w:rPr>
                <w:rFonts w:hint="cs"/>
                <w:rtl/>
              </w:rPr>
              <w:t xml:space="preserve"> </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כמות משתמשים ב </w:t>
            </w:r>
            <w:r w:rsidRPr="001E0AFE">
              <w:rPr>
                <w:rFonts w:hint="cs"/>
              </w:rPr>
              <w:t>NAS</w:t>
            </w:r>
            <w:r w:rsidRPr="001E0AFE">
              <w:rPr>
                <w:rFonts w:hint="cs"/>
                <w:rtl/>
              </w:rPr>
              <w:t xml:space="preserve"> </w:t>
            </w:r>
          </w:p>
        </w:tc>
        <w:tc>
          <w:tcPr>
            <w:tcW w:w="2410" w:type="dxa"/>
            <w:shd w:val="clear" w:color="auto" w:fill="auto"/>
          </w:tcPr>
          <w:p w:rsidR="00234427" w:rsidRPr="001E0AFE" w:rsidRDefault="00234427" w:rsidP="00AC19C5">
            <w:pPr>
              <w:pStyle w:val="afffff6"/>
              <w:jc w:val="left"/>
              <w:rPr>
                <w:rtl/>
              </w:rPr>
            </w:pPr>
            <w:r w:rsidRPr="001E0AFE">
              <w:t>1500</w:t>
            </w:r>
            <w:r w:rsidRPr="001E0AFE">
              <w:rPr>
                <w:rFonts w:hint="cs"/>
                <w:rtl/>
              </w:rPr>
              <w:t xml:space="preserve"> </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1"/>
              </w:numPr>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SSD</w:t>
            </w:r>
          </w:p>
        </w:tc>
        <w:tc>
          <w:tcPr>
            <w:tcW w:w="2410" w:type="dxa"/>
            <w:shd w:val="clear" w:color="auto" w:fill="auto"/>
          </w:tcPr>
          <w:p w:rsidR="00234427" w:rsidRPr="001E0AFE" w:rsidRDefault="00AC19C5" w:rsidP="00AC19C5">
            <w:pPr>
              <w:pStyle w:val="afffff6"/>
              <w:jc w:val="left"/>
              <w:rPr>
                <w:rtl/>
              </w:rPr>
            </w:pPr>
            <w:r w:rsidRPr="001E0AFE">
              <w:rPr>
                <w:rFonts w:hint="cs"/>
                <w:rtl/>
              </w:rPr>
              <w:t>5</w:t>
            </w:r>
            <w:r w:rsidR="00234427" w:rsidRPr="001E0AFE">
              <w:rPr>
                <w:rFonts w:hint="cs"/>
                <w:rtl/>
              </w:rPr>
              <w:t>%</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SAS</w:t>
            </w:r>
            <w:r w:rsidRPr="001E0AFE">
              <w:t xml:space="preserve"> 10K RPM</w:t>
            </w:r>
          </w:p>
        </w:tc>
        <w:tc>
          <w:tcPr>
            <w:tcW w:w="2410" w:type="dxa"/>
            <w:shd w:val="clear" w:color="auto" w:fill="auto"/>
          </w:tcPr>
          <w:p w:rsidR="00234427" w:rsidRPr="001E0AFE" w:rsidRDefault="00234427" w:rsidP="00AC19C5">
            <w:pPr>
              <w:pStyle w:val="afffff6"/>
              <w:tabs>
                <w:tab w:val="left" w:pos="1015"/>
              </w:tabs>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SAS</w:t>
            </w:r>
            <w:r w:rsidRPr="001E0AFE">
              <w:t xml:space="preserve"> 15K RPM</w:t>
            </w:r>
          </w:p>
        </w:tc>
        <w:tc>
          <w:tcPr>
            <w:tcW w:w="2410" w:type="dxa"/>
            <w:shd w:val="clear" w:color="auto" w:fill="auto"/>
          </w:tcPr>
          <w:p w:rsidR="00AC19C5" w:rsidRPr="001E0AFE" w:rsidRDefault="00AC19C5" w:rsidP="00AC19C5">
            <w:pPr>
              <w:pStyle w:val="afffff6"/>
              <w:jc w:val="left"/>
              <w:rPr>
                <w:rtl/>
              </w:rPr>
            </w:pPr>
            <w:r w:rsidRPr="001E0AFE">
              <w:rPr>
                <w:rFonts w:hint="cs"/>
                <w:rtl/>
              </w:rPr>
              <w:t>לפחות 30%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Near Line SAS 7.2K RPM</w:t>
            </w:r>
          </w:p>
        </w:tc>
        <w:tc>
          <w:tcPr>
            <w:tcW w:w="2410" w:type="dxa"/>
            <w:shd w:val="clear" w:color="auto" w:fill="auto"/>
          </w:tcPr>
          <w:p w:rsidR="00AC19C5" w:rsidRPr="001E0AFE" w:rsidRDefault="00AC19C5" w:rsidP="00AC19C5">
            <w:pPr>
              <w:pStyle w:val="afffff6"/>
              <w:jc w:val="left"/>
              <w:rPr>
                <w:rtl/>
              </w:rPr>
            </w:pPr>
            <w:r w:rsidRPr="001E0AFE">
              <w:rPr>
                <w:rFonts w:hint="cs"/>
                <w:rtl/>
              </w:rPr>
              <w:t>לא יותר מ 40%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1"/>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זמינות והגנה על המידע</w:t>
            </w: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יתירות מערך</w:t>
            </w:r>
          </w:p>
        </w:tc>
        <w:tc>
          <w:tcPr>
            <w:tcW w:w="2410" w:type="dxa"/>
            <w:shd w:val="clear" w:color="auto" w:fill="auto"/>
          </w:tcPr>
          <w:p w:rsidR="00AC19C5" w:rsidRPr="001E0AFE" w:rsidRDefault="00AC19C5" w:rsidP="00AC19C5">
            <w:pPr>
              <w:pStyle w:val="afffff6"/>
              <w:bidi w:val="0"/>
              <w:jc w:val="righ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AC19C5" w:rsidRPr="001E0AFE" w:rsidRDefault="00AC19C5" w:rsidP="00AC19C5">
            <w:pPr>
              <w:pStyle w:val="afffff6"/>
              <w:jc w:val="left"/>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תמיכה</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א-סינכרונית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One to Many replication</w:t>
            </w:r>
          </w:p>
        </w:tc>
        <w:tc>
          <w:tcPr>
            <w:tcW w:w="2410" w:type="dxa"/>
            <w:shd w:val="clear" w:color="auto" w:fill="auto"/>
          </w:tcPr>
          <w:p w:rsidR="00AC19C5" w:rsidRPr="001E0AFE" w:rsidRDefault="00AC19C5" w:rsidP="00AC19C5">
            <w:pPr>
              <w:pStyle w:val="afffff6"/>
              <w:jc w:val="left"/>
            </w:pPr>
            <w:r w:rsidRPr="001E0AFE">
              <w:rPr>
                <w:rFonts w:hint="cs"/>
                <w:rtl/>
              </w:rPr>
              <w:t>לא 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כמות </w:t>
            </w:r>
            <w:r w:rsidRPr="001E0AFE">
              <w:t>snapshots per Filesystems</w:t>
            </w:r>
          </w:p>
        </w:tc>
        <w:tc>
          <w:tcPr>
            <w:tcW w:w="2410" w:type="dxa"/>
            <w:shd w:val="clear" w:color="auto" w:fill="auto"/>
          </w:tcPr>
          <w:p w:rsidR="00AC19C5" w:rsidRPr="001E0AFE" w:rsidRDefault="00AC19C5" w:rsidP="00AC19C5">
            <w:pPr>
              <w:pStyle w:val="afffff6"/>
              <w:jc w:val="left"/>
              <w:rPr>
                <w:rtl/>
              </w:rPr>
            </w:pPr>
            <w:r w:rsidRPr="001E0AFE">
              <w:t>50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1"/>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Exchange</w:t>
            </w:r>
          </w:p>
        </w:tc>
        <w:tc>
          <w:tcPr>
            <w:tcW w:w="2410" w:type="dxa"/>
            <w:shd w:val="clear" w:color="auto" w:fill="auto"/>
          </w:tcPr>
          <w:p w:rsidR="00AC19C5" w:rsidRPr="001E0AFE" w:rsidRDefault="00AC19C5" w:rsidP="00AC19C5">
            <w:pPr>
              <w:pStyle w:val="afffff6"/>
              <w:jc w:val="left"/>
              <w:rPr>
                <w:rtl/>
              </w:rPr>
            </w:pPr>
            <w:r w:rsidRPr="001E0AFE">
              <w:rPr>
                <w:rFonts w:hint="cs"/>
                <w:rtl/>
              </w:rPr>
              <w:t>4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rPr>
          <w:del w:id="1322" w:author="מחבר"/>
        </w:trPr>
        <w:tc>
          <w:tcPr>
            <w:tcW w:w="715" w:type="dxa"/>
            <w:shd w:val="clear" w:color="auto" w:fill="auto"/>
          </w:tcPr>
          <w:p w:rsidR="00AC19C5" w:rsidRPr="001E0AFE" w:rsidRDefault="00AC19C5" w:rsidP="00E12DBF">
            <w:pPr>
              <w:pStyle w:val="afffff6"/>
              <w:numPr>
                <w:ilvl w:val="1"/>
                <w:numId w:val="81"/>
              </w:numPr>
              <w:jc w:val="right"/>
              <w:rPr>
                <w:del w:id="1323" w:author="מחבר"/>
                <w:rtl/>
              </w:rPr>
            </w:pPr>
          </w:p>
        </w:tc>
        <w:tc>
          <w:tcPr>
            <w:tcW w:w="3526" w:type="dxa"/>
            <w:shd w:val="clear" w:color="auto" w:fill="auto"/>
          </w:tcPr>
          <w:p w:rsidR="00AC19C5" w:rsidRPr="001E0AFE" w:rsidRDefault="00AC19C5" w:rsidP="00AC19C5">
            <w:pPr>
              <w:pStyle w:val="afffff6"/>
              <w:jc w:val="left"/>
              <w:rPr>
                <w:del w:id="1324" w:author="מחבר"/>
                <w:rtl/>
              </w:rPr>
            </w:pPr>
            <w:del w:id="1325" w:author="מחבר">
              <w:r w:rsidRPr="001E0AFE">
                <w:rPr>
                  <w:rFonts w:hint="cs"/>
                  <w:rtl/>
                </w:rPr>
                <w:delText xml:space="preserve">שחזור תיבה ב </w:delText>
              </w:r>
              <w:r w:rsidRPr="001E0AFE">
                <w:delText>Exchange</w:delText>
              </w:r>
            </w:del>
          </w:p>
        </w:tc>
        <w:tc>
          <w:tcPr>
            <w:tcW w:w="2410" w:type="dxa"/>
            <w:shd w:val="clear" w:color="auto" w:fill="auto"/>
          </w:tcPr>
          <w:p w:rsidR="00AC19C5" w:rsidRPr="001E0AFE" w:rsidRDefault="00AC19C5" w:rsidP="00AC19C5">
            <w:pPr>
              <w:pStyle w:val="afffff6"/>
              <w:jc w:val="left"/>
              <w:rPr>
                <w:del w:id="1326" w:author="מחבר"/>
              </w:rPr>
            </w:pPr>
            <w:del w:id="1327" w:author="מחבר">
              <w:r w:rsidRPr="001E0AFE">
                <w:rPr>
                  <w:rFonts w:hint="cs"/>
                  <w:rtl/>
                </w:rPr>
                <w:delText>800</w:delText>
              </w:r>
            </w:del>
          </w:p>
        </w:tc>
        <w:tc>
          <w:tcPr>
            <w:tcW w:w="2422" w:type="dxa"/>
            <w:shd w:val="clear" w:color="auto" w:fill="auto"/>
          </w:tcPr>
          <w:p w:rsidR="00AC19C5" w:rsidRPr="001E0AFE" w:rsidRDefault="00AC19C5" w:rsidP="00AC19C5">
            <w:pPr>
              <w:pStyle w:val="afffff6"/>
              <w:jc w:val="left"/>
              <w:rPr>
                <w:del w:id="1328" w:author="מחבר"/>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SQL</w:t>
            </w:r>
          </w:p>
        </w:tc>
        <w:tc>
          <w:tcPr>
            <w:tcW w:w="2410" w:type="dxa"/>
            <w:shd w:val="clear" w:color="auto" w:fill="auto"/>
          </w:tcPr>
          <w:p w:rsidR="00AC19C5" w:rsidRPr="001E0AFE" w:rsidRDefault="00AC19C5" w:rsidP="00AC19C5">
            <w:pPr>
              <w:pStyle w:val="afffff6"/>
              <w:jc w:val="left"/>
              <w:rPr>
                <w:rtl/>
              </w:rPr>
            </w:pPr>
            <w:r w:rsidRPr="001E0AFE">
              <w:rPr>
                <w:rFonts w:hint="cs"/>
                <w:rtl/>
              </w:rPr>
              <w:t>15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Oracle DB</w:t>
            </w:r>
          </w:p>
        </w:tc>
        <w:tc>
          <w:tcPr>
            <w:tcW w:w="2410" w:type="dxa"/>
            <w:shd w:val="clear" w:color="auto" w:fill="auto"/>
          </w:tcPr>
          <w:p w:rsidR="00AC19C5" w:rsidRPr="001E0AFE" w:rsidRDefault="00AC19C5" w:rsidP="00AC19C5">
            <w:pPr>
              <w:pStyle w:val="afffff6"/>
              <w:jc w:val="left"/>
              <w:rPr>
                <w:rtl/>
              </w:rPr>
            </w:pPr>
            <w:r w:rsidRPr="001E0AFE">
              <w:rPr>
                <w:rFonts w:hint="cs"/>
                <w:rtl/>
              </w:rPr>
              <w:t>5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AC19C5" w:rsidRPr="001E0AFE" w:rsidRDefault="00AC19C5" w:rsidP="00AC19C5">
            <w:pPr>
              <w:pStyle w:val="afffff6"/>
              <w:jc w:val="left"/>
              <w:rPr>
                <w:rtl/>
              </w:rPr>
            </w:pPr>
            <w:r w:rsidRPr="001E0AFE">
              <w:rPr>
                <w:rFonts w:hint="cs"/>
                <w:rtl/>
              </w:rPr>
              <w:t>10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AC19C5" w:rsidRPr="001E0AFE" w:rsidRDefault="00AC19C5" w:rsidP="00AC19C5">
            <w:pPr>
              <w:pStyle w:val="afffff6"/>
              <w:jc w:val="left"/>
              <w:rPr>
                <w:rtl/>
              </w:rPr>
            </w:pPr>
            <w:r w:rsidRPr="001E0AFE">
              <w:rPr>
                <w:rFonts w:hint="cs"/>
                <w:rtl/>
              </w:rPr>
              <w:t>10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1"/>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ממשקים (לכיוון המשתמשים)</w:t>
            </w: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AC19C5" w:rsidRPr="001E0AFE" w:rsidRDefault="00AC19C5" w:rsidP="00AC19C5">
            <w:pPr>
              <w:pStyle w:val="afffff6"/>
              <w:bidi w:val="0"/>
              <w:jc w:val="left"/>
              <w:rPr>
                <w:rtl/>
              </w:rPr>
            </w:pPr>
            <w:r w:rsidRPr="001E0AFE">
              <w:t>8/16</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pPr>
            <w:r w:rsidRPr="001E0AFE">
              <w:rPr>
                <w:rFonts w:hint="cs"/>
                <w:rtl/>
              </w:rPr>
              <w:t xml:space="preserve">ממשק </w:t>
            </w:r>
            <w:r w:rsidRPr="001E0AFE">
              <w:t>Ethernet 1Gbps</w:t>
            </w:r>
          </w:p>
        </w:tc>
        <w:tc>
          <w:tcPr>
            <w:tcW w:w="2410" w:type="dxa"/>
            <w:shd w:val="clear" w:color="auto" w:fill="auto"/>
          </w:tcPr>
          <w:p w:rsidR="00AC19C5" w:rsidRPr="001E0AFE" w:rsidRDefault="00AC19C5" w:rsidP="00AC19C5">
            <w:pPr>
              <w:pStyle w:val="afffff6"/>
              <w:bidi w:val="0"/>
              <w:jc w:val="left"/>
              <w:rPr>
                <w:rtl/>
              </w:rPr>
            </w:pPr>
            <w:r w:rsidRPr="001E0AFE">
              <w:t>4/16</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AC19C5" w:rsidRPr="001E0AFE" w:rsidRDefault="00AC19C5" w:rsidP="00AC19C5">
            <w:pPr>
              <w:pStyle w:val="afffff6"/>
              <w:bidi w:val="0"/>
              <w:jc w:val="left"/>
              <w:rPr>
                <w:rtl/>
              </w:rPr>
            </w:pPr>
            <w:r w:rsidRPr="001E0AFE">
              <w:t>4/</w:t>
            </w:r>
            <w:ins w:id="1329" w:author="מחבר">
              <w:r w:rsidR="003521B6">
                <w:t>4</w:t>
              </w:r>
            </w:ins>
            <w:del w:id="1330" w:author="מחבר">
              <w:r w:rsidRPr="001E0AFE">
                <w:delText>8</w:delText>
              </w:r>
            </w:del>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16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AC19C5" w:rsidRPr="001E0AFE" w:rsidRDefault="00AC19C5" w:rsidP="00AC19C5">
            <w:pPr>
              <w:pStyle w:val="afffff6"/>
              <w:bidi w:val="0"/>
              <w:jc w:val="left"/>
            </w:pPr>
            <w:r w:rsidRPr="001E0AFE">
              <w:t>4</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1"/>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1"/>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bl>
    <w:p w:rsidR="00234427" w:rsidRPr="001E0AFE" w:rsidRDefault="00234427" w:rsidP="00234427">
      <w:pPr>
        <w:pStyle w:val="Normal3"/>
        <w:rPr>
          <w:rtl/>
        </w:rPr>
      </w:pPr>
    </w:p>
    <w:p w:rsidR="00234427" w:rsidRPr="001E0AFE" w:rsidRDefault="00234427" w:rsidP="00235673">
      <w:pPr>
        <w:pStyle w:val="22"/>
      </w:pPr>
      <w:r w:rsidRPr="001E0AFE">
        <w:rPr>
          <w:rFonts w:hint="cs"/>
          <w:rtl/>
        </w:rPr>
        <w:t xml:space="preserve">תצורה </w:t>
      </w:r>
      <w:r w:rsidR="00235673" w:rsidRPr="001E0AFE">
        <w:rPr>
          <w:rFonts w:hint="cs"/>
          <w:rtl/>
        </w:rPr>
        <w:t>ד</w:t>
      </w:r>
      <w:r w:rsidRPr="001E0AFE">
        <w:rPr>
          <w:rFonts w:hint="cs"/>
          <w:rtl/>
        </w:rPr>
        <w:t xml:space="preserve">' </w:t>
      </w:r>
      <w:r w:rsidRPr="001E0AFE">
        <w:rPr>
          <w:rtl/>
        </w:rPr>
        <w:t>–</w:t>
      </w:r>
      <w:r w:rsidRPr="001E0AFE">
        <w:rPr>
          <w:rFonts w:hint="cs"/>
          <w:rtl/>
        </w:rPr>
        <w:t xml:space="preserve"> מערכת </w:t>
      </w:r>
      <w:r w:rsidR="00235673" w:rsidRPr="001E0AFE">
        <w:t>High-End</w:t>
      </w:r>
      <w:r w:rsidR="00235673" w:rsidRPr="001E0AFE">
        <w:rPr>
          <w:rFonts w:hint="cs"/>
          <w:rtl/>
        </w:rPr>
        <w:t xml:space="preserve"> </w:t>
      </w:r>
      <w:del w:id="1331" w:author="מחבר">
        <w:r w:rsidR="00235673" w:rsidRPr="001E0AFE">
          <w:rPr>
            <w:rFonts w:hint="cs"/>
            <w:rtl/>
          </w:rPr>
          <w:delText>מוטה נפח</w:delText>
        </w:r>
      </w:del>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234427" w:rsidRPr="001E0AFE" w:rsidTr="00AC19C5">
        <w:trPr>
          <w:cantSplit/>
          <w:tblHeader/>
        </w:trPr>
        <w:tc>
          <w:tcPr>
            <w:tcW w:w="715" w:type="dxa"/>
            <w:tcBorders>
              <w:bottom w:val="single" w:sz="4" w:space="0" w:color="auto"/>
            </w:tcBorders>
            <w:shd w:val="clear" w:color="auto" w:fill="D9D9D9" w:themeFill="background1" w:themeFillShade="D9"/>
          </w:tcPr>
          <w:p w:rsidR="00234427" w:rsidRPr="001E0AFE" w:rsidRDefault="00234427" w:rsidP="00AC19C5">
            <w:pPr>
              <w:pStyle w:val="afffff5"/>
              <w:rPr>
                <w:rtl/>
              </w:rPr>
            </w:pPr>
            <w:r w:rsidRPr="001E0AFE">
              <w:rPr>
                <w:rFonts w:hint="cs"/>
                <w:rtl/>
              </w:rPr>
              <w:lastRenderedPageBreak/>
              <w:t>מס'</w:t>
            </w:r>
          </w:p>
        </w:tc>
        <w:tc>
          <w:tcPr>
            <w:tcW w:w="3526"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מענה המציע</w:t>
            </w:r>
          </w:p>
        </w:tc>
      </w:tr>
      <w:tr w:rsidR="00234427" w:rsidRPr="001E0AFE" w:rsidTr="00AC19C5">
        <w:tc>
          <w:tcPr>
            <w:tcW w:w="715" w:type="dxa"/>
            <w:shd w:val="clear" w:color="auto" w:fill="auto"/>
          </w:tcPr>
          <w:p w:rsidR="00234427" w:rsidRPr="001E0AFE" w:rsidRDefault="00234427" w:rsidP="00E12DBF">
            <w:pPr>
              <w:pStyle w:val="afffff6"/>
              <w:numPr>
                <w:ilvl w:val="0"/>
                <w:numId w:val="80"/>
              </w:numPr>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נפחים וביצועים</w:t>
            </w: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234427" w:rsidRPr="001E0AFE" w:rsidRDefault="00235673" w:rsidP="00235673">
            <w:pPr>
              <w:pStyle w:val="afffff6"/>
              <w:jc w:val="left"/>
              <w:rPr>
                <w:rtl/>
              </w:rPr>
            </w:pPr>
            <w:r w:rsidRPr="001E0AFE">
              <w:t>350</w:t>
            </w:r>
            <w:r w:rsidR="00234427" w:rsidRPr="001E0AFE">
              <w:t>/</w:t>
            </w:r>
            <w:r w:rsidRPr="001E0AFE">
              <w:t>600</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234427" w:rsidRPr="001E0AFE" w:rsidRDefault="00235673" w:rsidP="00235673">
            <w:pPr>
              <w:pStyle w:val="afffff6"/>
              <w:tabs>
                <w:tab w:val="left" w:pos="1015"/>
              </w:tabs>
              <w:jc w:val="left"/>
              <w:rPr>
                <w:rtl/>
              </w:rPr>
            </w:pPr>
            <w:r w:rsidRPr="001E0AFE">
              <w:t>120</w:t>
            </w:r>
            <w:r w:rsidR="00234427" w:rsidRPr="001E0AFE">
              <w:t>K/</w:t>
            </w:r>
            <w:r w:rsidRPr="001E0AFE">
              <w:t>250</w:t>
            </w:r>
            <w:r w:rsidR="00234427" w:rsidRPr="001E0AFE">
              <w:t>K</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Throughput – CIFS</w:t>
            </w:r>
          </w:p>
        </w:tc>
        <w:tc>
          <w:tcPr>
            <w:tcW w:w="2410" w:type="dxa"/>
            <w:shd w:val="clear" w:color="auto" w:fill="auto"/>
          </w:tcPr>
          <w:p w:rsidR="00234427" w:rsidRPr="001E0AFE" w:rsidRDefault="00234427" w:rsidP="00AC19C5">
            <w:pPr>
              <w:pStyle w:val="afffff6"/>
              <w:jc w:val="left"/>
            </w:pPr>
            <w:r w:rsidRPr="001E0AFE">
              <w:t>1GBps</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234427" w:rsidRPr="001E0AFE" w:rsidRDefault="00234427" w:rsidP="00AC19C5">
            <w:pPr>
              <w:pStyle w:val="afffff6"/>
              <w:jc w:val="left"/>
            </w:pPr>
            <w:r w:rsidRPr="001E0AFE">
              <w:t>6ms</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234427" w:rsidRPr="001E0AFE" w:rsidRDefault="008A697E" w:rsidP="00AC19C5">
            <w:pPr>
              <w:pStyle w:val="afffff6"/>
              <w:jc w:val="left"/>
              <w:rPr>
                <w:rtl/>
              </w:rPr>
            </w:pPr>
            <w:r w:rsidRPr="001E0AFE">
              <w:t>16</w:t>
            </w:r>
            <w:r w:rsidR="00234427" w:rsidRPr="001E0AFE">
              <w:t>GB</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תמיכה בנפח </w:t>
            </w:r>
            <w:r w:rsidRPr="001E0AFE">
              <w:rPr>
                <w:rFonts w:hint="cs"/>
              </w:rPr>
              <w:t>NAS</w:t>
            </w:r>
            <w:r w:rsidRPr="001E0AFE">
              <w:rPr>
                <w:rFonts w:hint="cs"/>
                <w:rtl/>
              </w:rPr>
              <w:t xml:space="preserve"> מתוך הנפח הכולל (ב </w:t>
            </w:r>
            <w:r w:rsidRPr="001E0AFE">
              <w:rPr>
                <w:rFonts w:hint="cs"/>
              </w:rPr>
              <w:t>TB</w:t>
            </w:r>
            <w:r w:rsidRPr="001E0AFE">
              <w:rPr>
                <w:rFonts w:hint="cs"/>
                <w:rtl/>
              </w:rPr>
              <w:t>)</w:t>
            </w:r>
          </w:p>
        </w:tc>
        <w:tc>
          <w:tcPr>
            <w:tcW w:w="2410" w:type="dxa"/>
            <w:shd w:val="clear" w:color="auto" w:fill="auto"/>
          </w:tcPr>
          <w:p w:rsidR="00234427" w:rsidRPr="001E0AFE" w:rsidRDefault="008A697E" w:rsidP="00AC19C5">
            <w:pPr>
              <w:pStyle w:val="afffff6"/>
              <w:jc w:val="left"/>
              <w:rPr>
                <w:rtl/>
              </w:rPr>
            </w:pPr>
            <w:r w:rsidRPr="001E0AFE">
              <w:t>20</w:t>
            </w:r>
            <w:r w:rsidR="00234427" w:rsidRPr="001E0AFE">
              <w:rPr>
                <w:rFonts w:hint="cs"/>
                <w:rtl/>
              </w:rPr>
              <w:t xml:space="preserve"> </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כמות משתמשים ב </w:t>
            </w:r>
            <w:r w:rsidRPr="001E0AFE">
              <w:rPr>
                <w:rFonts w:hint="cs"/>
              </w:rPr>
              <w:t>NAS</w:t>
            </w:r>
            <w:r w:rsidRPr="001E0AFE">
              <w:rPr>
                <w:rFonts w:hint="cs"/>
                <w:rtl/>
              </w:rPr>
              <w:t xml:space="preserve"> </w:t>
            </w:r>
          </w:p>
        </w:tc>
        <w:tc>
          <w:tcPr>
            <w:tcW w:w="2410" w:type="dxa"/>
            <w:shd w:val="clear" w:color="auto" w:fill="auto"/>
          </w:tcPr>
          <w:p w:rsidR="00234427" w:rsidRPr="001E0AFE" w:rsidRDefault="008A697E" w:rsidP="00AC19C5">
            <w:pPr>
              <w:pStyle w:val="afffff6"/>
              <w:jc w:val="left"/>
              <w:rPr>
                <w:rtl/>
              </w:rPr>
            </w:pPr>
            <w:r w:rsidRPr="001E0AFE">
              <w:t>6000</w:t>
            </w:r>
            <w:r w:rsidR="00234427" w:rsidRPr="001E0AFE">
              <w:rPr>
                <w:rFonts w:hint="cs"/>
                <w:rtl/>
              </w:rPr>
              <w:t xml:space="preserve"> </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SSD</w:t>
            </w:r>
          </w:p>
        </w:tc>
        <w:tc>
          <w:tcPr>
            <w:tcW w:w="2410" w:type="dxa"/>
            <w:shd w:val="clear" w:color="auto" w:fill="auto"/>
          </w:tcPr>
          <w:p w:rsidR="00234427" w:rsidRPr="001E0AFE" w:rsidRDefault="00AC19C5" w:rsidP="00AC19C5">
            <w:pPr>
              <w:pStyle w:val="afffff6"/>
              <w:jc w:val="left"/>
              <w:rPr>
                <w:rtl/>
              </w:rPr>
            </w:pPr>
            <w:r w:rsidRPr="001E0AFE">
              <w:rPr>
                <w:rFonts w:hint="cs"/>
                <w:rtl/>
              </w:rPr>
              <w:t>2</w:t>
            </w:r>
            <w:r w:rsidR="00234427" w:rsidRPr="001E0AFE">
              <w:rPr>
                <w:rFonts w:hint="cs"/>
                <w:rtl/>
              </w:rPr>
              <w:t>%</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SAS</w:t>
            </w:r>
            <w:r w:rsidRPr="001E0AFE">
              <w:t xml:space="preserve"> 10K RPM</w:t>
            </w:r>
          </w:p>
        </w:tc>
        <w:tc>
          <w:tcPr>
            <w:tcW w:w="2410" w:type="dxa"/>
            <w:shd w:val="clear" w:color="auto" w:fill="auto"/>
          </w:tcPr>
          <w:p w:rsidR="00234427" w:rsidRPr="001E0AFE" w:rsidRDefault="00234427" w:rsidP="00AC19C5">
            <w:pPr>
              <w:pStyle w:val="afffff6"/>
              <w:tabs>
                <w:tab w:val="left" w:pos="1015"/>
              </w:tabs>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SAS</w:t>
            </w:r>
            <w:r w:rsidRPr="001E0AFE">
              <w:t xml:space="preserve"> 15K RPM</w:t>
            </w:r>
          </w:p>
        </w:tc>
        <w:tc>
          <w:tcPr>
            <w:tcW w:w="2410" w:type="dxa"/>
            <w:shd w:val="clear" w:color="auto" w:fill="auto"/>
          </w:tcPr>
          <w:p w:rsidR="00234427" w:rsidRPr="001E0AFE" w:rsidRDefault="00234427" w:rsidP="00AC19C5">
            <w:pPr>
              <w:pStyle w:val="afffff6"/>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Near Line SAS 7.2K RPM</w:t>
            </w:r>
          </w:p>
        </w:tc>
        <w:tc>
          <w:tcPr>
            <w:tcW w:w="2410" w:type="dxa"/>
            <w:shd w:val="clear" w:color="auto" w:fill="auto"/>
          </w:tcPr>
          <w:p w:rsidR="00234427" w:rsidRPr="001E0AFE" w:rsidRDefault="00234427" w:rsidP="008A697E">
            <w:pPr>
              <w:pStyle w:val="afffff6"/>
              <w:jc w:val="left"/>
              <w:rPr>
                <w:rtl/>
              </w:rPr>
            </w:pPr>
            <w:r w:rsidRPr="001E0AFE">
              <w:rPr>
                <w:rFonts w:hint="cs"/>
                <w:rtl/>
              </w:rPr>
              <w:t xml:space="preserve">לא יותר מ </w:t>
            </w:r>
            <w:r w:rsidR="008A697E" w:rsidRPr="001E0AFE">
              <w:rPr>
                <w:rFonts w:hint="cs"/>
                <w:rtl/>
              </w:rPr>
              <w:t>5</w:t>
            </w:r>
            <w:r w:rsidRPr="001E0AFE">
              <w:rPr>
                <w:rFonts w:hint="cs"/>
                <w:rtl/>
              </w:rPr>
              <w:t>0%</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ind w:left="34" w:hanging="34"/>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זמינות והגנה על המידע</w:t>
            </w: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יתירות מערך</w:t>
            </w:r>
          </w:p>
        </w:tc>
        <w:tc>
          <w:tcPr>
            <w:tcW w:w="2410" w:type="dxa"/>
            <w:shd w:val="clear" w:color="auto" w:fill="auto"/>
          </w:tcPr>
          <w:p w:rsidR="00234427" w:rsidRPr="001E0AFE" w:rsidRDefault="00234427" w:rsidP="00AC19C5">
            <w:pPr>
              <w:pStyle w:val="afffff6"/>
              <w:bidi w:val="0"/>
              <w:jc w:val="righ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234427" w:rsidRPr="001E0AFE" w:rsidRDefault="00234427" w:rsidP="00AC19C5">
            <w:pPr>
              <w:pStyle w:val="afffff6"/>
              <w:jc w:val="left"/>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רפליקציה סינכרונית לאתר מרוחק</w:t>
            </w:r>
          </w:p>
        </w:tc>
        <w:tc>
          <w:tcPr>
            <w:tcW w:w="2410" w:type="dxa"/>
            <w:shd w:val="clear" w:color="auto" w:fill="auto"/>
          </w:tcPr>
          <w:p w:rsidR="00234427" w:rsidRPr="001E0AFE" w:rsidRDefault="008A697E" w:rsidP="00AC19C5">
            <w:pPr>
              <w:pStyle w:val="afffff6"/>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רפליקציה א-סינכרונית לאתר מרוחק</w:t>
            </w:r>
          </w:p>
        </w:tc>
        <w:tc>
          <w:tcPr>
            <w:tcW w:w="2410" w:type="dxa"/>
            <w:shd w:val="clear" w:color="auto" w:fill="auto"/>
          </w:tcPr>
          <w:p w:rsidR="00234427" w:rsidRPr="001E0AFE" w:rsidRDefault="00234427" w:rsidP="00AC19C5">
            <w:pPr>
              <w:pStyle w:val="afffff6"/>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One to Many replication</w:t>
            </w:r>
          </w:p>
        </w:tc>
        <w:tc>
          <w:tcPr>
            <w:tcW w:w="2410" w:type="dxa"/>
            <w:shd w:val="clear" w:color="auto" w:fill="auto"/>
          </w:tcPr>
          <w:p w:rsidR="00234427" w:rsidRPr="001E0AFE" w:rsidRDefault="008A697E" w:rsidP="00AC19C5">
            <w:pPr>
              <w:pStyle w:val="afffff6"/>
              <w:jc w:val="left"/>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כמות </w:t>
            </w:r>
            <w:r w:rsidRPr="001E0AFE">
              <w:t>snapshots per Filesystems</w:t>
            </w:r>
          </w:p>
        </w:tc>
        <w:tc>
          <w:tcPr>
            <w:tcW w:w="2410" w:type="dxa"/>
            <w:shd w:val="clear" w:color="auto" w:fill="auto"/>
          </w:tcPr>
          <w:p w:rsidR="00234427" w:rsidRPr="001E0AFE" w:rsidRDefault="008A697E" w:rsidP="00AC19C5">
            <w:pPr>
              <w:pStyle w:val="afffff6"/>
              <w:jc w:val="left"/>
              <w:rPr>
                <w:rtl/>
              </w:rPr>
            </w:pPr>
            <w:r w:rsidRPr="001E0AFE">
              <w:t>100</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234427" w:rsidRPr="001E0AFE" w:rsidRDefault="00234427" w:rsidP="00AC19C5">
            <w:pPr>
              <w:pStyle w:val="afffff6"/>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ind w:left="34" w:hanging="34"/>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Microsoft Exchange</w:t>
            </w:r>
          </w:p>
        </w:tc>
        <w:tc>
          <w:tcPr>
            <w:tcW w:w="2410" w:type="dxa"/>
            <w:shd w:val="clear" w:color="auto" w:fill="auto"/>
          </w:tcPr>
          <w:p w:rsidR="00234427" w:rsidRPr="001E0AFE" w:rsidRDefault="008A697E" w:rsidP="00AC19C5">
            <w:pPr>
              <w:pStyle w:val="afffff6"/>
              <w:jc w:val="left"/>
              <w:rPr>
                <w:rtl/>
              </w:rPr>
            </w:pPr>
            <w:r w:rsidRPr="001E0AFE">
              <w:rPr>
                <w:rFonts w:hint="cs"/>
                <w:rtl/>
              </w:rPr>
              <w:t>8</w:t>
            </w:r>
            <w:r w:rsidR="00234427" w:rsidRPr="001E0AFE">
              <w:rPr>
                <w:rFonts w:hint="cs"/>
                <w:rtl/>
              </w:rPr>
              <w:t xml:space="preserve"> שרתים</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rPr>
          <w:del w:id="1332" w:author="מחבר"/>
        </w:trPr>
        <w:tc>
          <w:tcPr>
            <w:tcW w:w="715" w:type="dxa"/>
            <w:shd w:val="clear" w:color="auto" w:fill="auto"/>
          </w:tcPr>
          <w:p w:rsidR="00234427" w:rsidRPr="001E0AFE" w:rsidRDefault="00234427" w:rsidP="00E12DBF">
            <w:pPr>
              <w:pStyle w:val="afffff6"/>
              <w:numPr>
                <w:ilvl w:val="1"/>
                <w:numId w:val="80"/>
              </w:numPr>
              <w:jc w:val="right"/>
              <w:rPr>
                <w:del w:id="1333" w:author="מחבר"/>
                <w:rtl/>
              </w:rPr>
            </w:pPr>
          </w:p>
        </w:tc>
        <w:tc>
          <w:tcPr>
            <w:tcW w:w="3526" w:type="dxa"/>
            <w:shd w:val="clear" w:color="auto" w:fill="auto"/>
          </w:tcPr>
          <w:p w:rsidR="00234427" w:rsidRPr="001E0AFE" w:rsidRDefault="00234427" w:rsidP="00AC19C5">
            <w:pPr>
              <w:pStyle w:val="afffff6"/>
              <w:jc w:val="left"/>
              <w:rPr>
                <w:del w:id="1334" w:author="מחבר"/>
                <w:rtl/>
              </w:rPr>
            </w:pPr>
            <w:del w:id="1335" w:author="מחבר">
              <w:r w:rsidRPr="001E0AFE">
                <w:rPr>
                  <w:rFonts w:hint="cs"/>
                  <w:rtl/>
                </w:rPr>
                <w:delText xml:space="preserve">שחזור תיבה ב </w:delText>
              </w:r>
              <w:r w:rsidRPr="001E0AFE">
                <w:delText>Exchange</w:delText>
              </w:r>
            </w:del>
          </w:p>
        </w:tc>
        <w:tc>
          <w:tcPr>
            <w:tcW w:w="2410" w:type="dxa"/>
            <w:shd w:val="clear" w:color="auto" w:fill="auto"/>
          </w:tcPr>
          <w:p w:rsidR="00234427" w:rsidRPr="001E0AFE" w:rsidRDefault="008A697E" w:rsidP="00AC19C5">
            <w:pPr>
              <w:pStyle w:val="afffff6"/>
              <w:jc w:val="left"/>
              <w:rPr>
                <w:del w:id="1336" w:author="מחבר"/>
              </w:rPr>
            </w:pPr>
            <w:del w:id="1337" w:author="מחבר">
              <w:r w:rsidRPr="001E0AFE">
                <w:rPr>
                  <w:rFonts w:hint="cs"/>
                  <w:rtl/>
                </w:rPr>
                <w:delText>1500</w:delText>
              </w:r>
            </w:del>
          </w:p>
        </w:tc>
        <w:tc>
          <w:tcPr>
            <w:tcW w:w="2422" w:type="dxa"/>
            <w:shd w:val="clear" w:color="auto" w:fill="auto"/>
          </w:tcPr>
          <w:p w:rsidR="00234427" w:rsidRPr="001E0AFE" w:rsidRDefault="00234427" w:rsidP="00AC19C5">
            <w:pPr>
              <w:pStyle w:val="afffff6"/>
              <w:jc w:val="left"/>
              <w:rPr>
                <w:del w:id="1338" w:author="מחבר"/>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Microsoft SQL</w:t>
            </w:r>
          </w:p>
        </w:tc>
        <w:tc>
          <w:tcPr>
            <w:tcW w:w="2410" w:type="dxa"/>
            <w:shd w:val="clear" w:color="auto" w:fill="auto"/>
          </w:tcPr>
          <w:p w:rsidR="00234427" w:rsidRPr="001E0AFE" w:rsidRDefault="008A697E" w:rsidP="00AC19C5">
            <w:pPr>
              <w:pStyle w:val="afffff6"/>
              <w:jc w:val="left"/>
              <w:rPr>
                <w:rtl/>
              </w:rPr>
            </w:pPr>
            <w:r w:rsidRPr="001E0AFE">
              <w:rPr>
                <w:rFonts w:hint="cs"/>
                <w:rtl/>
              </w:rPr>
              <w:t>40</w:t>
            </w:r>
            <w:r w:rsidR="00234427" w:rsidRPr="001E0AFE">
              <w:rPr>
                <w:rFonts w:hint="cs"/>
                <w:rtl/>
              </w:rPr>
              <w:t xml:space="preserve"> שרתים</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Oracle DB</w:t>
            </w:r>
          </w:p>
        </w:tc>
        <w:tc>
          <w:tcPr>
            <w:tcW w:w="2410" w:type="dxa"/>
            <w:shd w:val="clear" w:color="auto" w:fill="auto"/>
          </w:tcPr>
          <w:p w:rsidR="00234427" w:rsidRPr="001E0AFE" w:rsidRDefault="008A697E" w:rsidP="00AC19C5">
            <w:pPr>
              <w:pStyle w:val="afffff6"/>
              <w:jc w:val="left"/>
              <w:rPr>
                <w:rtl/>
              </w:rPr>
            </w:pPr>
            <w:r w:rsidRPr="001E0AFE">
              <w:rPr>
                <w:rFonts w:hint="cs"/>
                <w:rtl/>
              </w:rPr>
              <w:t>10</w:t>
            </w:r>
            <w:r w:rsidR="00234427" w:rsidRPr="001E0AFE">
              <w:rPr>
                <w:rFonts w:hint="cs"/>
                <w:rtl/>
              </w:rPr>
              <w:t xml:space="preserve"> שרתים</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234427" w:rsidRPr="001E0AFE" w:rsidRDefault="008A697E" w:rsidP="00AC19C5">
            <w:pPr>
              <w:pStyle w:val="afffff6"/>
              <w:jc w:val="left"/>
              <w:rPr>
                <w:rtl/>
              </w:rPr>
            </w:pPr>
            <w:r w:rsidRPr="001E0AFE">
              <w:rPr>
                <w:rFonts w:hint="cs"/>
                <w:rtl/>
              </w:rPr>
              <w:t>3</w:t>
            </w:r>
            <w:r w:rsidR="00234427" w:rsidRPr="001E0AFE">
              <w:rPr>
                <w:rFonts w:hint="cs"/>
                <w:rtl/>
              </w:rPr>
              <w:t>0 שרתים פיזיים</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234427" w:rsidRPr="001E0AFE" w:rsidRDefault="008A697E" w:rsidP="00AC19C5">
            <w:pPr>
              <w:pStyle w:val="afffff6"/>
              <w:jc w:val="left"/>
              <w:rPr>
                <w:rtl/>
              </w:rPr>
            </w:pPr>
            <w:r w:rsidRPr="001E0AFE">
              <w:rPr>
                <w:rFonts w:hint="cs"/>
                <w:rtl/>
              </w:rPr>
              <w:t>2</w:t>
            </w:r>
            <w:r w:rsidR="00234427" w:rsidRPr="001E0AFE">
              <w:rPr>
                <w:rFonts w:hint="cs"/>
                <w:rtl/>
              </w:rPr>
              <w:t>0 שרתים פיזיים</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ind w:left="34" w:hanging="34"/>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 xml:space="preserve">ממשקים </w:t>
            </w:r>
            <w:r w:rsidR="008A697E" w:rsidRPr="001E0AFE">
              <w:rPr>
                <w:rFonts w:hint="cs"/>
                <w:b/>
                <w:bCs/>
                <w:rtl/>
              </w:rPr>
              <w:t>(לכיוון המשתמשים)</w:t>
            </w: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ממשק </w:t>
            </w:r>
            <w:r w:rsidRPr="001E0AFE">
              <w:t xml:space="preserve">FiberChannel </w:t>
            </w:r>
            <w:r w:rsidR="003344B8" w:rsidRPr="001E0AFE">
              <w:t>16Gb/s</w:t>
            </w:r>
          </w:p>
        </w:tc>
        <w:tc>
          <w:tcPr>
            <w:tcW w:w="2410" w:type="dxa"/>
            <w:shd w:val="clear" w:color="auto" w:fill="auto"/>
          </w:tcPr>
          <w:p w:rsidR="00234427" w:rsidRPr="001E0AFE" w:rsidRDefault="008A697E" w:rsidP="008A697E">
            <w:pPr>
              <w:pStyle w:val="afffff6"/>
              <w:bidi w:val="0"/>
              <w:jc w:val="left"/>
              <w:rPr>
                <w:rtl/>
              </w:rPr>
            </w:pPr>
            <w:r w:rsidRPr="001E0AFE">
              <w:t>12</w:t>
            </w:r>
            <w:r w:rsidR="00234427" w:rsidRPr="001E0AFE">
              <w:t>/</w:t>
            </w:r>
            <w:r w:rsidRPr="001E0AFE">
              <w:t>24</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ממשק </w:t>
            </w:r>
            <w:r w:rsidRPr="001E0AFE">
              <w:t>Ethernet 1Gbps</w:t>
            </w:r>
          </w:p>
        </w:tc>
        <w:tc>
          <w:tcPr>
            <w:tcW w:w="2410" w:type="dxa"/>
            <w:shd w:val="clear" w:color="auto" w:fill="auto"/>
          </w:tcPr>
          <w:p w:rsidR="00234427" w:rsidRPr="001E0AFE" w:rsidRDefault="008A697E" w:rsidP="008A697E">
            <w:pPr>
              <w:pStyle w:val="afffff6"/>
              <w:bidi w:val="0"/>
              <w:jc w:val="left"/>
              <w:rPr>
                <w:rtl/>
              </w:rPr>
            </w:pPr>
            <w:r w:rsidRPr="001E0AFE">
              <w:t>8</w:t>
            </w:r>
            <w:r w:rsidR="00234427" w:rsidRPr="001E0AFE">
              <w:t>/</w:t>
            </w:r>
            <w:r w:rsidRPr="001E0AFE">
              <w:t>16</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234427" w:rsidRPr="001E0AFE" w:rsidRDefault="00234427" w:rsidP="00AC19C5">
            <w:pPr>
              <w:pStyle w:val="afffff6"/>
              <w:bidi w:val="0"/>
              <w:jc w:val="left"/>
              <w:rPr>
                <w:rtl/>
              </w:rPr>
            </w:pPr>
            <w:r w:rsidRPr="001E0AFE">
              <w:t>4/8</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8A697E">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w:t>
            </w:r>
            <w:r w:rsidR="008A697E" w:rsidRPr="001E0AFE">
              <w:rPr>
                <w:rFonts w:hint="cs"/>
                <w:rtl/>
              </w:rPr>
              <w:t>24</w:t>
            </w:r>
            <w:r w:rsidRPr="001E0AFE">
              <w:rPr>
                <w:rFonts w:hint="cs"/>
                <w:rtl/>
              </w:rPr>
              <w:t xml:space="preserve">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234427" w:rsidRPr="001E0AFE" w:rsidRDefault="00234427" w:rsidP="00AC19C5">
            <w:pPr>
              <w:pStyle w:val="afffff6"/>
              <w:bidi w:val="0"/>
              <w:jc w:val="left"/>
            </w:pPr>
            <w:r w:rsidRPr="001E0AFE">
              <w:t>4</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jc w:val="right"/>
              <w:rPr>
                <w:rtl/>
              </w:rPr>
            </w:pPr>
          </w:p>
        </w:tc>
        <w:tc>
          <w:tcPr>
            <w:tcW w:w="5936" w:type="dxa"/>
            <w:gridSpan w:val="2"/>
            <w:shd w:val="clear" w:color="auto" w:fill="auto"/>
          </w:tcPr>
          <w:p w:rsidR="00234427" w:rsidRPr="001E0AFE" w:rsidRDefault="00234427" w:rsidP="00AC19C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jc w:val="right"/>
              <w:rPr>
                <w:rtl/>
              </w:rPr>
            </w:pPr>
          </w:p>
        </w:tc>
        <w:tc>
          <w:tcPr>
            <w:tcW w:w="5936" w:type="dxa"/>
            <w:gridSpan w:val="2"/>
            <w:shd w:val="clear" w:color="auto" w:fill="auto"/>
          </w:tcPr>
          <w:p w:rsidR="00234427" w:rsidRPr="001E0AFE" w:rsidRDefault="00234427" w:rsidP="00AC19C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234427" w:rsidRPr="001E0AFE" w:rsidRDefault="00234427" w:rsidP="00AC19C5">
            <w:pPr>
              <w:pStyle w:val="afffff6"/>
              <w:jc w:val="left"/>
              <w:rPr>
                <w:rtl/>
              </w:rPr>
            </w:pPr>
          </w:p>
        </w:tc>
      </w:tr>
    </w:tbl>
    <w:p w:rsidR="00AC19C5" w:rsidRPr="001E0AFE" w:rsidRDefault="00AC19C5">
      <w:pPr>
        <w:bidi w:val="0"/>
        <w:rPr>
          <w:rFonts w:cs="David"/>
          <w:b/>
          <w:bCs/>
          <w:color w:val="000000"/>
          <w:sz w:val="32"/>
          <w:szCs w:val="32"/>
          <w:rtl/>
          <w14:scene3d>
            <w14:camera w14:prst="orthographicFront"/>
            <w14:lightRig w14:rig="threePt" w14:dir="t">
              <w14:rot w14:lat="0" w14:lon="0" w14:rev="0"/>
            </w14:lightRig>
          </w14:scene3d>
        </w:rPr>
      </w:pPr>
      <w:r w:rsidRPr="001E0AFE">
        <w:rPr>
          <w:sz w:val="32"/>
          <w:szCs w:val="32"/>
          <w:rtl/>
        </w:rPr>
        <w:br w:type="page"/>
      </w:r>
    </w:p>
    <w:p w:rsidR="00AC19C5" w:rsidRPr="001E0AFE" w:rsidRDefault="00AC19C5" w:rsidP="00E12DBF">
      <w:pPr>
        <w:pStyle w:val="14"/>
        <w:numPr>
          <w:ilvl w:val="0"/>
          <w:numId w:val="72"/>
        </w:numPr>
        <w:rPr>
          <w:sz w:val="32"/>
          <w:szCs w:val="32"/>
        </w:rPr>
      </w:pPr>
      <w:r w:rsidRPr="001E0AFE">
        <w:rPr>
          <w:sz w:val="32"/>
          <w:szCs w:val="32"/>
          <w:rtl/>
        </w:rPr>
        <w:lastRenderedPageBreak/>
        <w:t xml:space="preserve">סל </w:t>
      </w:r>
      <w:r w:rsidRPr="001E0AFE">
        <w:rPr>
          <w:rFonts w:hint="cs"/>
          <w:sz w:val="32"/>
          <w:szCs w:val="32"/>
          <w:rtl/>
        </w:rPr>
        <w:t>4</w:t>
      </w:r>
      <w:r w:rsidRPr="001E0AFE">
        <w:rPr>
          <w:sz w:val="32"/>
          <w:szCs w:val="32"/>
          <w:rtl/>
        </w:rPr>
        <w:t xml:space="preserve"> – </w:t>
      </w:r>
      <w:r w:rsidRPr="001E0AFE">
        <w:rPr>
          <w:rtl/>
        </w:rPr>
        <w:t xml:space="preserve">מערכות אחסון מבוססות </w:t>
      </w:r>
      <w:r w:rsidRPr="001E0AFE">
        <w:t>SAN</w:t>
      </w:r>
      <w:r w:rsidRPr="001E0AFE">
        <w:rPr>
          <w:rtl/>
        </w:rPr>
        <w:t xml:space="preserve"> לסביבות ה </w:t>
      </w:r>
      <w:r w:rsidRPr="001E0AFE">
        <w:t>OPEN</w:t>
      </w:r>
      <w:r w:rsidRPr="001E0AFE">
        <w:rPr>
          <w:rFonts w:hint="cs"/>
          <w:sz w:val="32"/>
          <w:szCs w:val="32"/>
          <w:rtl/>
        </w:rPr>
        <w:t xml:space="preserve"> (</w:t>
      </w:r>
      <w:r w:rsidRPr="001E0AFE">
        <w:rPr>
          <w:rFonts w:hint="cs"/>
          <w:sz w:val="32"/>
          <w:szCs w:val="32"/>
        </w:rPr>
        <w:t>S</w:t>
      </w:r>
      <w:r w:rsidRPr="001E0AFE">
        <w:rPr>
          <w:rFonts w:hint="cs"/>
          <w:sz w:val="32"/>
          <w:szCs w:val="32"/>
          <w:rtl/>
        </w:rPr>
        <w:t>)</w:t>
      </w:r>
    </w:p>
    <w:p w:rsidR="00AC19C5" w:rsidRPr="001E0AFE" w:rsidRDefault="00AC19C5" w:rsidP="00AC19C5">
      <w:pPr>
        <w:pStyle w:val="22"/>
      </w:pPr>
      <w:r w:rsidRPr="001E0AFE">
        <w:rPr>
          <w:rFonts w:hint="cs"/>
          <w:rtl/>
        </w:rPr>
        <w:t>דרישות כלליות לכל התצורות בסל</w:t>
      </w:r>
    </w:p>
    <w:p w:rsidR="00AC19C5" w:rsidRPr="001E0AFE" w:rsidRDefault="00AC19C5" w:rsidP="00AC19C5">
      <w:pPr>
        <w:pStyle w:val="3f8"/>
        <w:rPr>
          <w:rtl/>
        </w:rPr>
      </w:pPr>
      <w:r w:rsidRPr="001E0AFE">
        <w:rPr>
          <w:rtl/>
        </w:rPr>
        <w:t>התצורה המתומחרת חייבת להיות מוגדרת בתצורה הניתנת להתקנה באתר הלקוח ולכלול את כלל מרכיבי החומרה והתוכנה הנדרשים להפעלתה כך שתעמוד בכלל הדרישות.</w:t>
      </w:r>
    </w:p>
    <w:p w:rsidR="00AC19C5" w:rsidRPr="001E0AFE" w:rsidRDefault="00AC19C5" w:rsidP="00AC19C5">
      <w:pPr>
        <w:pStyle w:val="3f8"/>
        <w:rPr>
          <w:rtl/>
        </w:rPr>
      </w:pPr>
      <w:r w:rsidRPr="001E0AFE">
        <w:rPr>
          <w:rtl/>
        </w:rPr>
        <w:t>המערכת תכלול תאימות לארונות שרתים של "19 במארז היצרן. אין צורך לתמחר את הארונות בתצורה.</w:t>
      </w:r>
    </w:p>
    <w:p w:rsidR="00AC19C5" w:rsidRPr="001E0AFE" w:rsidRDefault="00AC19C5" w:rsidP="00AC19C5">
      <w:pPr>
        <w:pStyle w:val="3f8"/>
      </w:pPr>
      <w:r w:rsidRPr="001E0AFE">
        <w:rPr>
          <w:rtl/>
        </w:rPr>
        <w:t xml:space="preserve">המערכת תכלול שרידות/יתירות מלאה בספקי הכוח בתצורת </w:t>
      </w:r>
      <w:r w:rsidRPr="001E0AFE">
        <w:t>N+1</w:t>
      </w:r>
      <w:r w:rsidRPr="001E0AFE">
        <w:rPr>
          <w:rtl/>
        </w:rPr>
        <w:t xml:space="preserve"> לכל הפחות בכל מארז</w:t>
      </w:r>
      <w:r w:rsidRPr="001E0AFE">
        <w:rPr>
          <w:rFonts w:hint="cs"/>
          <w:rtl/>
        </w:rPr>
        <w:t>.</w:t>
      </w:r>
    </w:p>
    <w:p w:rsidR="00AC19C5" w:rsidRPr="001E0AFE" w:rsidRDefault="00AC19C5" w:rsidP="00AC19C5">
      <w:pPr>
        <w:pStyle w:val="3f8"/>
      </w:pPr>
      <w:r w:rsidRPr="001E0AFE">
        <w:rPr>
          <w:rFonts w:hint="cs"/>
          <w:rtl/>
        </w:rPr>
        <w:t xml:space="preserve">הנפחים הנדרשים מוגדרים כנפחי </w:t>
      </w:r>
      <w:r w:rsidRPr="001E0AFE">
        <w:rPr>
          <w:rFonts w:hint="cs"/>
          <w:b/>
          <w:bCs/>
          <w:rtl/>
        </w:rPr>
        <w:t>נטו</w:t>
      </w:r>
      <w:r w:rsidRPr="001E0AFE">
        <w:rPr>
          <w:rFonts w:hint="cs"/>
          <w:rtl/>
        </w:rPr>
        <w:t xml:space="preserve"> המוגדרים כשטח הנקי העומד לרשות השרת לאחר הקצאת כלל השטחים הנדרשים לשרידות, </w:t>
      </w:r>
      <w:r w:rsidRPr="001E0AFE">
        <w:rPr>
          <w:rFonts w:hint="cs"/>
        </w:rPr>
        <w:t>SYSTEM</w:t>
      </w:r>
      <w:r w:rsidRPr="001E0AFE">
        <w:rPr>
          <w:rFonts w:hint="cs"/>
          <w:rtl/>
        </w:rPr>
        <w:t xml:space="preserve">, אחסון זמני, ושטח המוקצה ל </w:t>
      </w:r>
      <w:r w:rsidRPr="001E0AFE">
        <w:t>Snapshots</w:t>
      </w:r>
      <w:r w:rsidRPr="001E0AFE">
        <w:rPr>
          <w:rFonts w:hint="cs"/>
          <w:rtl/>
        </w:rPr>
        <w:t xml:space="preserve"> אשר יהיה בגודל של לפחות 30% משטח הנטו הנדרש). </w:t>
      </w:r>
    </w:p>
    <w:p w:rsidR="00AC19C5" w:rsidRPr="001E0AFE" w:rsidRDefault="00AC19C5" w:rsidP="00AC19C5">
      <w:pPr>
        <w:pStyle w:val="3f8"/>
      </w:pPr>
      <w:r w:rsidRPr="001E0AFE">
        <w:rPr>
          <w:rFonts w:hint="cs"/>
          <w:rtl/>
        </w:rPr>
        <w:t xml:space="preserve">דרישות הביצועים המפורטות הינן לתצורה </w:t>
      </w:r>
      <w:r w:rsidRPr="001E0AFE">
        <w:rPr>
          <w:rFonts w:hint="cs"/>
          <w:b/>
          <w:bCs/>
          <w:rtl/>
        </w:rPr>
        <w:t>המוצעת</w:t>
      </w:r>
      <w:r w:rsidRPr="001E0AFE">
        <w:rPr>
          <w:rFonts w:hint="cs"/>
          <w:rtl/>
        </w:rPr>
        <w:t xml:space="preserve"> והמוגדרת על מנת לענות לכל שאר דרישות המפרט ויקחו בחשבון הגנה באמצעות </w:t>
      </w:r>
      <w:r w:rsidRPr="001E0AFE">
        <w:t>RAID5</w:t>
      </w:r>
      <w:r w:rsidRPr="001E0AFE">
        <w:rPr>
          <w:rFonts w:hint="cs"/>
          <w:rtl/>
        </w:rPr>
        <w:t xml:space="preserve"> (או תצורת </w:t>
      </w:r>
      <w:r w:rsidRPr="001E0AFE">
        <w:t>RAID</w:t>
      </w:r>
      <w:r w:rsidRPr="001E0AFE">
        <w:rPr>
          <w:rFonts w:hint="cs"/>
          <w:rtl/>
        </w:rPr>
        <w:t xml:space="preserve"> אחרת המספקת רמה זהה או גבוהה יותר של יתירות) על כל המידע במערכת.</w:t>
      </w:r>
    </w:p>
    <w:p w:rsidR="00AC19C5" w:rsidRPr="001E0AFE" w:rsidRDefault="00AC19C5" w:rsidP="00AC19C5">
      <w:pPr>
        <w:pStyle w:val="3f8"/>
      </w:pPr>
      <w:r w:rsidRPr="001E0AFE">
        <w:rPr>
          <w:rFonts w:hint="cs"/>
          <w:rtl/>
        </w:rPr>
        <w:t xml:space="preserve">ביצועי ה </w:t>
      </w:r>
      <w:r w:rsidRPr="001E0AFE">
        <w:rPr>
          <w:rFonts w:hint="cs"/>
        </w:rPr>
        <w:t>IOPS</w:t>
      </w:r>
      <w:r w:rsidRPr="001E0AFE">
        <w:rPr>
          <w:rFonts w:hint="cs"/>
          <w:rtl/>
        </w:rPr>
        <w:t xml:space="preserve"> ימדדו בגישה אקראית ובגודל בלוק ממוצע של </w:t>
      </w:r>
      <w:r w:rsidRPr="001E0AFE">
        <w:t>16KB</w:t>
      </w:r>
      <w:r w:rsidRPr="001E0AFE">
        <w:rPr>
          <w:rFonts w:hint="cs"/>
          <w:rtl/>
        </w:rPr>
        <w:t xml:space="preserve"> ביחס  של 70% קריאה ו- 30% כתיבה.</w:t>
      </w:r>
    </w:p>
    <w:p w:rsidR="00AC19C5" w:rsidRPr="001E0AFE" w:rsidRDefault="00AC19C5" w:rsidP="00AC19C5">
      <w:pPr>
        <w:pStyle w:val="3f8"/>
      </w:pPr>
      <w:r w:rsidRPr="001E0AFE">
        <w:rPr>
          <w:rFonts w:hint="cs"/>
          <w:rtl/>
        </w:rPr>
        <w:t xml:space="preserve">ביצועי ה </w:t>
      </w:r>
      <w:r w:rsidRPr="001E0AFE">
        <w:t>Throghput</w:t>
      </w:r>
      <w:r w:rsidRPr="001E0AFE">
        <w:rPr>
          <w:rFonts w:hint="cs"/>
          <w:rtl/>
        </w:rPr>
        <w:t xml:space="preserve"> בגישה רציפה ובגודל בלוק ממוצע של </w:t>
      </w:r>
      <w:ins w:id="1339" w:author="מחבר">
        <w:r w:rsidR="00220460">
          <w:t>128</w:t>
        </w:r>
        <w:r w:rsidR="00220460" w:rsidRPr="001E0AFE">
          <w:t>KB</w:t>
        </w:r>
      </w:ins>
      <w:del w:id="1340" w:author="מחבר">
        <w:r w:rsidRPr="001E0AFE">
          <w:delText>32KB</w:delText>
        </w:r>
      </w:del>
      <w:r w:rsidRPr="001E0AFE">
        <w:rPr>
          <w:rFonts w:hint="cs"/>
          <w:rtl/>
        </w:rPr>
        <w:t xml:space="preserve"> ביחס  של 70% קריאה ו- 30% כתיבה.</w:t>
      </w:r>
    </w:p>
    <w:p w:rsidR="00AC19C5" w:rsidRPr="001E0AFE" w:rsidRDefault="00AC19C5" w:rsidP="00AC19C5">
      <w:pPr>
        <w:pStyle w:val="3f8"/>
      </w:pPr>
      <w:r w:rsidRPr="001E0AFE">
        <w:rPr>
          <w:rFonts w:hint="cs"/>
          <w:rtl/>
        </w:rPr>
        <w:t>בכל סעיף בו מצויינים שני ערכי דרישה (לדוגמה 8/24) הכוונה הינה לכך שהתצורה המוצעת תכלול את התכונה הנמוכה יותר אולם ניתן יהיה להרחיב את התצורה לתכונה הגבוהה יותר ללא החלפת ראש או בקר המערכת).</w:t>
      </w:r>
    </w:p>
    <w:p w:rsidR="00AC19C5" w:rsidRPr="001E0AFE" w:rsidRDefault="00AC19C5" w:rsidP="00AC19C5">
      <w:pPr>
        <w:pStyle w:val="3f8"/>
      </w:pPr>
      <w:r w:rsidRPr="001E0AFE">
        <w:rPr>
          <w:rFonts w:hint="cs"/>
          <w:rtl/>
        </w:rPr>
        <w:t>בכל סעיף בו מצויין "נדרש" יש לכלול את הדרישה בתצורה המוצעת.</w:t>
      </w:r>
    </w:p>
    <w:p w:rsidR="00AC19C5" w:rsidRPr="001E0AFE" w:rsidRDefault="00AC19C5" w:rsidP="00AC19C5">
      <w:pPr>
        <w:pStyle w:val="3f8"/>
      </w:pPr>
      <w:r w:rsidRPr="001E0AFE">
        <w:rPr>
          <w:rFonts w:hint="cs"/>
          <w:rtl/>
        </w:rPr>
        <w:t>בכל סעיף בו מצויין "תמיכה", על התצורה המוצעת לתמוך בהוספת היכולת ללא צורך בשדרוג המערכת (החלפת ראש, בקר וכו').</w:t>
      </w:r>
    </w:p>
    <w:p w:rsidR="00AC19C5" w:rsidRPr="001E0AFE" w:rsidRDefault="00AC19C5" w:rsidP="00AC19C5">
      <w:pPr>
        <w:pStyle w:val="3f8"/>
        <w:rPr>
          <w:rtl/>
        </w:rPr>
      </w:pPr>
      <w:r w:rsidRPr="001E0AFE">
        <w:rPr>
          <w:rFonts w:hint="cs"/>
          <w:rtl/>
        </w:rPr>
        <w:t xml:space="preserve">התצורות ייבנו על פי ה </w:t>
      </w:r>
      <w:r w:rsidRPr="001E0AFE">
        <w:rPr>
          <w:rFonts w:hint="cs"/>
        </w:rPr>
        <w:t>B</w:t>
      </w:r>
      <w:r w:rsidRPr="001E0AFE">
        <w:t>est Practice</w:t>
      </w:r>
      <w:r w:rsidRPr="001E0AFE">
        <w:rPr>
          <w:rFonts w:hint="cs"/>
          <w:rtl/>
        </w:rPr>
        <w:t xml:space="preserve"> של היצרן. בכל מקרה, כל תצורה תכלול דיסקים/מערכים אשר יוקצו כ  </w:t>
      </w:r>
      <w:r w:rsidRPr="001E0AFE">
        <w:rPr>
          <w:rFonts w:hint="cs"/>
        </w:rPr>
        <w:t>HOT</w:t>
      </w:r>
      <w:r w:rsidRPr="001E0AFE">
        <w:rPr>
          <w:rFonts w:hint="cs"/>
          <w:rtl/>
        </w:rPr>
        <w:t xml:space="preserve"> </w:t>
      </w:r>
      <w:r w:rsidRPr="001E0AFE">
        <w:rPr>
          <w:rFonts w:hint="cs"/>
        </w:rPr>
        <w:t>SPARE</w:t>
      </w:r>
      <w:r w:rsidRPr="001E0AFE">
        <w:rPr>
          <w:rFonts w:hint="cs"/>
          <w:rtl/>
        </w:rPr>
        <w:t xml:space="preserve"> ויגבו את כל יחידות האחסון לפי יחס של 1 ל 15 דיסקים מאותו הסוג לפחות (מעוגל כלפי מעלה). בנוסף במערכי </w:t>
      </w:r>
      <w:r w:rsidRPr="001E0AFE">
        <w:rPr>
          <w:rtl/>
        </w:rPr>
        <w:t xml:space="preserve">דיסקים מסוג </w:t>
      </w:r>
      <w:r w:rsidRPr="001E0AFE">
        <w:t>NLS</w:t>
      </w:r>
      <w:r w:rsidRPr="001E0AFE">
        <w:rPr>
          <w:rtl/>
        </w:rPr>
        <w:t xml:space="preserve"> , </w:t>
      </w:r>
      <w:r w:rsidRPr="001E0AFE">
        <w:rPr>
          <w:rFonts w:hint="cs"/>
          <w:rtl/>
        </w:rPr>
        <w:t xml:space="preserve">יש </w:t>
      </w:r>
      <w:r w:rsidRPr="001E0AFE">
        <w:rPr>
          <w:rtl/>
        </w:rPr>
        <w:t xml:space="preserve">ליישם הגנה מסוג </w:t>
      </w:r>
      <w:r w:rsidRPr="001E0AFE">
        <w:t>RAID6</w:t>
      </w:r>
      <w:r w:rsidRPr="001E0AFE">
        <w:rPr>
          <w:rtl/>
        </w:rPr>
        <w:t xml:space="preserve"> כדי לשפר את מנגנוני ה-</w:t>
      </w:r>
      <w:r w:rsidRPr="001E0AFE">
        <w:t>REBUILD</w:t>
      </w:r>
      <w:r w:rsidRPr="001E0AFE">
        <w:rPr>
          <w:rFonts w:hint="cs"/>
          <w:rtl/>
        </w:rPr>
        <w:t>.</w:t>
      </w:r>
    </w:p>
    <w:p w:rsidR="00AC19C5" w:rsidRPr="001E0AFE" w:rsidRDefault="00AC19C5" w:rsidP="00AC19C5">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5D6E71" w:rsidRPr="001E0AFE" w:rsidRDefault="005D6E71">
      <w:pPr>
        <w:bidi w:val="0"/>
        <w:rPr>
          <w:rFonts w:cs="David"/>
          <w:b/>
          <w:bCs/>
          <w:color w:val="000000"/>
          <w:sz w:val="28"/>
          <w:szCs w:val="28"/>
          <w:rtl/>
          <w14:scene3d>
            <w14:camera w14:prst="orthographicFront"/>
            <w14:lightRig w14:rig="threePt" w14:dir="t">
              <w14:rot w14:lat="0" w14:lon="0" w14:rev="0"/>
            </w14:lightRig>
          </w14:scene3d>
        </w:rPr>
      </w:pPr>
    </w:p>
    <w:p w:rsidR="005D6E71" w:rsidRPr="001E0AFE" w:rsidRDefault="005D6E71" w:rsidP="005D6E71">
      <w:pPr>
        <w:pStyle w:val="22"/>
      </w:pPr>
      <w:r w:rsidRPr="001E0AFE">
        <w:rPr>
          <w:rFonts w:hint="cs"/>
          <w:rtl/>
        </w:rPr>
        <w:t xml:space="preserve">תצורה א' </w:t>
      </w:r>
      <w:r w:rsidRPr="001E0AFE">
        <w:rPr>
          <w:rtl/>
        </w:rPr>
        <w:t>–</w:t>
      </w:r>
      <w:r w:rsidRPr="001E0AFE">
        <w:rPr>
          <w:rFonts w:hint="cs"/>
          <w:rtl/>
        </w:rPr>
        <w:t xml:space="preserve"> מערכת </w:t>
      </w:r>
      <w:r w:rsidRPr="001E0AFE">
        <w:t>Low End</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5D6E71" w:rsidRPr="001E0AFE" w:rsidTr="00786825">
        <w:trPr>
          <w:cantSplit/>
          <w:tblHeader/>
        </w:trPr>
        <w:tc>
          <w:tcPr>
            <w:tcW w:w="715" w:type="dxa"/>
            <w:tcBorders>
              <w:bottom w:val="single" w:sz="4" w:space="0" w:color="auto"/>
            </w:tcBorders>
            <w:shd w:val="clear" w:color="auto" w:fill="D9D9D9" w:themeFill="background1" w:themeFillShade="D9"/>
          </w:tcPr>
          <w:p w:rsidR="005D6E71" w:rsidRPr="001E0AFE" w:rsidRDefault="005D6E71" w:rsidP="0078682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מענה המציע</w:t>
            </w:r>
          </w:p>
        </w:tc>
      </w:tr>
      <w:tr w:rsidR="005D6E71" w:rsidRPr="001E0AFE" w:rsidTr="00786825">
        <w:tc>
          <w:tcPr>
            <w:tcW w:w="715" w:type="dxa"/>
            <w:shd w:val="clear" w:color="auto" w:fill="auto"/>
          </w:tcPr>
          <w:p w:rsidR="005D6E71" w:rsidRPr="001E0AFE" w:rsidRDefault="005D6E71" w:rsidP="00E12DBF">
            <w:pPr>
              <w:pStyle w:val="afffff6"/>
              <w:numPr>
                <w:ilvl w:val="0"/>
                <w:numId w:val="86"/>
              </w:numPr>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נפחים וביצועים</w:t>
            </w: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5D6E71" w:rsidRPr="001E0AFE" w:rsidRDefault="005D6E71" w:rsidP="00786825">
            <w:pPr>
              <w:pStyle w:val="afffff6"/>
              <w:jc w:val="left"/>
              <w:rPr>
                <w:rtl/>
              </w:rPr>
            </w:pPr>
            <w:r w:rsidRPr="001E0AFE">
              <w:t>15/40</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5D6E71" w:rsidRPr="001E0AFE" w:rsidRDefault="005D6E71" w:rsidP="00786825">
            <w:pPr>
              <w:pStyle w:val="afffff6"/>
              <w:tabs>
                <w:tab w:val="left" w:pos="1015"/>
              </w:tabs>
              <w:jc w:val="left"/>
              <w:rPr>
                <w:rtl/>
              </w:rPr>
            </w:pPr>
            <w:r w:rsidRPr="001E0AFE">
              <w:t>6K/12K</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5D6E71">
            <w:pPr>
              <w:pStyle w:val="afffff6"/>
              <w:jc w:val="left"/>
              <w:rPr>
                <w:rtl/>
              </w:rPr>
            </w:pPr>
            <w:r w:rsidRPr="001E0AFE">
              <w:t>Throughput</w:t>
            </w:r>
          </w:p>
        </w:tc>
        <w:tc>
          <w:tcPr>
            <w:tcW w:w="2410" w:type="dxa"/>
            <w:shd w:val="clear" w:color="auto" w:fill="auto"/>
          </w:tcPr>
          <w:p w:rsidR="005D6E71" w:rsidRPr="001E0AFE" w:rsidRDefault="005D6E71" w:rsidP="00786825">
            <w:pPr>
              <w:pStyle w:val="afffff6"/>
              <w:jc w:val="left"/>
            </w:pPr>
            <w:r w:rsidRPr="001E0AFE">
              <w:t>500MBps</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5D6E71" w:rsidRPr="001E0AFE" w:rsidRDefault="005D6E71" w:rsidP="00786825">
            <w:pPr>
              <w:pStyle w:val="afffff6"/>
              <w:jc w:val="left"/>
            </w:pPr>
            <w:r w:rsidRPr="001E0AFE">
              <w:t>10ms</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5D6E71" w:rsidRPr="001E0AFE" w:rsidRDefault="005D6E71" w:rsidP="00786825">
            <w:pPr>
              <w:pStyle w:val="afffff6"/>
              <w:jc w:val="left"/>
              <w:rPr>
                <w:rtl/>
              </w:rPr>
            </w:pPr>
            <w:r w:rsidRPr="001E0AFE">
              <w:t>4GB</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SSD</w:t>
            </w:r>
          </w:p>
        </w:tc>
        <w:tc>
          <w:tcPr>
            <w:tcW w:w="2410" w:type="dxa"/>
            <w:shd w:val="clear" w:color="auto" w:fill="auto"/>
          </w:tcPr>
          <w:p w:rsidR="005D6E71" w:rsidRPr="001E0AFE" w:rsidRDefault="005D6E71" w:rsidP="00786825">
            <w:pPr>
              <w:pStyle w:val="afffff6"/>
              <w:jc w:val="left"/>
              <w:rPr>
                <w:rtl/>
              </w:rPr>
            </w:pPr>
            <w:r w:rsidRPr="001E0AFE">
              <w:rPr>
                <w:rFonts w:hint="cs"/>
                <w:rtl/>
              </w:rPr>
              <w:t>3%</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SAS</w:t>
            </w:r>
            <w:r w:rsidRPr="001E0AFE">
              <w:t xml:space="preserve"> 10K RPM</w:t>
            </w:r>
          </w:p>
        </w:tc>
        <w:tc>
          <w:tcPr>
            <w:tcW w:w="2410" w:type="dxa"/>
            <w:shd w:val="clear" w:color="auto" w:fill="auto"/>
          </w:tcPr>
          <w:p w:rsidR="005D6E71" w:rsidRPr="001E0AFE" w:rsidRDefault="005D6E71" w:rsidP="00786825">
            <w:pPr>
              <w:pStyle w:val="afffff6"/>
              <w:tabs>
                <w:tab w:val="left" w:pos="1015"/>
              </w:tabs>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SAS</w:t>
            </w:r>
            <w:r w:rsidRPr="001E0AFE">
              <w:t xml:space="preserve"> 15K RPM</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t>Near Line SAS 7.2K RPM</w:t>
            </w:r>
          </w:p>
        </w:tc>
        <w:tc>
          <w:tcPr>
            <w:tcW w:w="2410" w:type="dxa"/>
            <w:shd w:val="clear" w:color="auto" w:fill="auto"/>
          </w:tcPr>
          <w:p w:rsidR="005D6E71" w:rsidRPr="001E0AFE" w:rsidRDefault="005D6E71" w:rsidP="00786825">
            <w:pPr>
              <w:pStyle w:val="afffff6"/>
              <w:jc w:val="left"/>
              <w:rPr>
                <w:rtl/>
              </w:rPr>
            </w:pPr>
            <w:r w:rsidRPr="001E0AFE">
              <w:rPr>
                <w:rFonts w:hint="cs"/>
                <w:rtl/>
              </w:rPr>
              <w:t>לא יותר מ 50%</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זמינות והגנה על המידע</w:t>
            </w: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יתירות מערך</w:t>
            </w:r>
          </w:p>
        </w:tc>
        <w:tc>
          <w:tcPr>
            <w:tcW w:w="2410" w:type="dxa"/>
            <w:shd w:val="clear" w:color="auto" w:fill="auto"/>
          </w:tcPr>
          <w:p w:rsidR="005D6E71" w:rsidRPr="001E0AFE" w:rsidRDefault="005D6E71" w:rsidP="00786825">
            <w:pPr>
              <w:pStyle w:val="afffff6"/>
              <w:bidi w:val="0"/>
              <w:jc w:val="righ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5D6E71" w:rsidRPr="001E0AFE" w:rsidRDefault="005D6E71" w:rsidP="00786825">
            <w:pPr>
              <w:pStyle w:val="afffff6"/>
              <w:jc w:val="left"/>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רפליקציה סינכרונית לאתר מרוחק</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רפליקציה א-סינכרונית לאתר מרוחק</w:t>
            </w:r>
          </w:p>
        </w:tc>
        <w:tc>
          <w:tcPr>
            <w:tcW w:w="2410" w:type="dxa"/>
            <w:shd w:val="clear" w:color="auto" w:fill="auto"/>
          </w:tcPr>
          <w:p w:rsidR="005D6E71" w:rsidRPr="001E0AFE" w:rsidRDefault="005D6E71" w:rsidP="00786825">
            <w:pPr>
              <w:pStyle w:val="afffff6"/>
              <w:jc w:val="left"/>
              <w:rPr>
                <w:rtl/>
              </w:rPr>
            </w:pPr>
            <w:r w:rsidRPr="001E0AFE">
              <w:rPr>
                <w:rFonts w:hint="cs"/>
                <w:rtl/>
              </w:rPr>
              <w:t>תמיכה</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t>One to Many replication</w:t>
            </w:r>
          </w:p>
        </w:tc>
        <w:tc>
          <w:tcPr>
            <w:tcW w:w="2410" w:type="dxa"/>
            <w:shd w:val="clear" w:color="auto" w:fill="auto"/>
          </w:tcPr>
          <w:p w:rsidR="005D6E71" w:rsidRPr="001E0AFE" w:rsidRDefault="005D6E71" w:rsidP="00786825">
            <w:pPr>
              <w:pStyle w:val="afffff6"/>
              <w:jc w:val="left"/>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rPr>
          <w:del w:id="1341" w:author="מחבר"/>
        </w:trPr>
        <w:tc>
          <w:tcPr>
            <w:tcW w:w="715" w:type="dxa"/>
            <w:shd w:val="clear" w:color="auto" w:fill="auto"/>
          </w:tcPr>
          <w:p w:rsidR="005D6E71" w:rsidRPr="001E0AFE" w:rsidRDefault="005D6E71" w:rsidP="00E12DBF">
            <w:pPr>
              <w:pStyle w:val="afffff6"/>
              <w:numPr>
                <w:ilvl w:val="1"/>
                <w:numId w:val="86"/>
              </w:numPr>
              <w:jc w:val="right"/>
              <w:rPr>
                <w:del w:id="1342" w:author="מחבר"/>
                <w:rtl/>
              </w:rPr>
            </w:pPr>
          </w:p>
        </w:tc>
        <w:tc>
          <w:tcPr>
            <w:tcW w:w="3526" w:type="dxa"/>
            <w:shd w:val="clear" w:color="auto" w:fill="auto"/>
          </w:tcPr>
          <w:p w:rsidR="005D6E71" w:rsidRPr="001E0AFE" w:rsidRDefault="005D6E71" w:rsidP="00786825">
            <w:pPr>
              <w:pStyle w:val="afffff6"/>
              <w:jc w:val="left"/>
              <w:rPr>
                <w:del w:id="1343" w:author="מחבר"/>
                <w:rtl/>
              </w:rPr>
            </w:pPr>
            <w:del w:id="1344" w:author="מחבר">
              <w:r w:rsidRPr="001E0AFE">
                <w:rPr>
                  <w:rFonts w:hint="cs"/>
                  <w:rtl/>
                </w:rPr>
                <w:delText xml:space="preserve">כמות </w:delText>
              </w:r>
              <w:r w:rsidRPr="001E0AFE">
                <w:delText>snapshots per Filesystems</w:delText>
              </w:r>
            </w:del>
          </w:p>
        </w:tc>
        <w:tc>
          <w:tcPr>
            <w:tcW w:w="2410" w:type="dxa"/>
            <w:shd w:val="clear" w:color="auto" w:fill="auto"/>
          </w:tcPr>
          <w:p w:rsidR="005D6E71" w:rsidRPr="001E0AFE" w:rsidRDefault="005D6E71" w:rsidP="00786825">
            <w:pPr>
              <w:pStyle w:val="afffff6"/>
              <w:jc w:val="left"/>
              <w:rPr>
                <w:del w:id="1345" w:author="מחבר"/>
                <w:rtl/>
              </w:rPr>
            </w:pPr>
            <w:del w:id="1346" w:author="מחבר">
              <w:r w:rsidRPr="001E0AFE">
                <w:delText>25</w:delText>
              </w:r>
            </w:del>
          </w:p>
        </w:tc>
        <w:tc>
          <w:tcPr>
            <w:tcW w:w="2422" w:type="dxa"/>
            <w:shd w:val="clear" w:color="auto" w:fill="auto"/>
          </w:tcPr>
          <w:p w:rsidR="005D6E71" w:rsidRPr="001E0AFE" w:rsidRDefault="005D6E71" w:rsidP="00786825">
            <w:pPr>
              <w:pStyle w:val="afffff6"/>
              <w:jc w:val="left"/>
              <w:rPr>
                <w:del w:id="1347" w:author="מחבר"/>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t>Microsoft Exchange</w:t>
            </w:r>
          </w:p>
        </w:tc>
        <w:tc>
          <w:tcPr>
            <w:tcW w:w="2410" w:type="dxa"/>
            <w:shd w:val="clear" w:color="auto" w:fill="auto"/>
          </w:tcPr>
          <w:p w:rsidR="005D6E71" w:rsidRPr="001E0AFE" w:rsidRDefault="005D6E71" w:rsidP="00786825">
            <w:pPr>
              <w:pStyle w:val="afffff6"/>
              <w:jc w:val="left"/>
              <w:rPr>
                <w:rtl/>
              </w:rPr>
            </w:pPr>
            <w:r w:rsidRPr="001E0AFE">
              <w:rPr>
                <w:rFonts w:hint="cs"/>
                <w:rtl/>
              </w:rPr>
              <w:t>2 שרתים</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rPr>
          <w:del w:id="1348" w:author="מחבר"/>
        </w:trPr>
        <w:tc>
          <w:tcPr>
            <w:tcW w:w="715" w:type="dxa"/>
            <w:shd w:val="clear" w:color="auto" w:fill="auto"/>
          </w:tcPr>
          <w:p w:rsidR="005D6E71" w:rsidRPr="001E0AFE" w:rsidRDefault="005D6E71" w:rsidP="00E12DBF">
            <w:pPr>
              <w:pStyle w:val="afffff6"/>
              <w:numPr>
                <w:ilvl w:val="1"/>
                <w:numId w:val="86"/>
              </w:numPr>
              <w:jc w:val="right"/>
              <w:rPr>
                <w:del w:id="1349" w:author="מחבר"/>
                <w:rtl/>
              </w:rPr>
            </w:pPr>
          </w:p>
        </w:tc>
        <w:tc>
          <w:tcPr>
            <w:tcW w:w="3526" w:type="dxa"/>
            <w:shd w:val="clear" w:color="auto" w:fill="auto"/>
          </w:tcPr>
          <w:p w:rsidR="005D6E71" w:rsidRPr="001E0AFE" w:rsidRDefault="005D6E71" w:rsidP="00786825">
            <w:pPr>
              <w:pStyle w:val="afffff6"/>
              <w:jc w:val="left"/>
              <w:rPr>
                <w:del w:id="1350" w:author="מחבר"/>
                <w:rtl/>
              </w:rPr>
            </w:pPr>
            <w:del w:id="1351" w:author="מחבר">
              <w:r w:rsidRPr="001E0AFE">
                <w:rPr>
                  <w:rFonts w:hint="cs"/>
                  <w:rtl/>
                </w:rPr>
                <w:delText xml:space="preserve">שחזור תיבה ב </w:delText>
              </w:r>
              <w:r w:rsidRPr="001E0AFE">
                <w:delText>Exchange</w:delText>
              </w:r>
            </w:del>
          </w:p>
        </w:tc>
        <w:tc>
          <w:tcPr>
            <w:tcW w:w="2410" w:type="dxa"/>
            <w:shd w:val="clear" w:color="auto" w:fill="auto"/>
          </w:tcPr>
          <w:p w:rsidR="005D6E71" w:rsidRPr="001E0AFE" w:rsidRDefault="005D6E71" w:rsidP="00786825">
            <w:pPr>
              <w:pStyle w:val="afffff6"/>
              <w:jc w:val="left"/>
              <w:rPr>
                <w:del w:id="1352" w:author="מחבר"/>
              </w:rPr>
            </w:pPr>
            <w:del w:id="1353" w:author="מחבר">
              <w:r w:rsidRPr="001E0AFE">
                <w:rPr>
                  <w:rFonts w:hint="cs"/>
                  <w:rtl/>
                </w:rPr>
                <w:delText>300</w:delText>
              </w:r>
            </w:del>
          </w:p>
        </w:tc>
        <w:tc>
          <w:tcPr>
            <w:tcW w:w="2422" w:type="dxa"/>
            <w:shd w:val="clear" w:color="auto" w:fill="auto"/>
          </w:tcPr>
          <w:p w:rsidR="005D6E71" w:rsidRPr="001E0AFE" w:rsidRDefault="005D6E71" w:rsidP="00786825">
            <w:pPr>
              <w:pStyle w:val="afffff6"/>
              <w:jc w:val="left"/>
              <w:rPr>
                <w:del w:id="1354" w:author="מחבר"/>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t>Microsoft SQL</w:t>
            </w:r>
          </w:p>
        </w:tc>
        <w:tc>
          <w:tcPr>
            <w:tcW w:w="2410" w:type="dxa"/>
            <w:shd w:val="clear" w:color="auto" w:fill="auto"/>
          </w:tcPr>
          <w:p w:rsidR="005D6E71" w:rsidRPr="001E0AFE" w:rsidRDefault="005D6E71" w:rsidP="00786825">
            <w:pPr>
              <w:pStyle w:val="afffff6"/>
              <w:jc w:val="left"/>
              <w:rPr>
                <w:rtl/>
              </w:rPr>
            </w:pPr>
            <w:r w:rsidRPr="001E0AFE">
              <w:rPr>
                <w:rFonts w:hint="cs"/>
                <w:rtl/>
              </w:rPr>
              <w:t>5 שרתים</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5D6E71" w:rsidRPr="001E0AFE" w:rsidRDefault="005D6E71" w:rsidP="00786825">
            <w:pPr>
              <w:pStyle w:val="afffff6"/>
              <w:jc w:val="left"/>
              <w:rPr>
                <w:rtl/>
              </w:rPr>
            </w:pPr>
            <w:r w:rsidRPr="001E0AFE">
              <w:rPr>
                <w:rFonts w:hint="cs"/>
                <w:rtl/>
              </w:rPr>
              <w:t>5 שרתים פיזיים</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5D6E71" w:rsidRPr="001E0AFE" w:rsidRDefault="005D6E71" w:rsidP="00786825">
            <w:pPr>
              <w:pStyle w:val="afffff6"/>
              <w:jc w:val="left"/>
              <w:rPr>
                <w:rtl/>
              </w:rPr>
            </w:pPr>
            <w:r w:rsidRPr="001E0AFE">
              <w:rPr>
                <w:rFonts w:hint="cs"/>
                <w:rtl/>
              </w:rPr>
              <w:t>5 שרתים פיזיים</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ממשקים (לכיוון המשתמשים)</w:t>
            </w: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5D6E71" w:rsidRPr="001E0AFE" w:rsidRDefault="005D6E71" w:rsidP="00786825">
            <w:pPr>
              <w:pStyle w:val="afffff6"/>
              <w:bidi w:val="0"/>
              <w:jc w:val="left"/>
              <w:rPr>
                <w:rtl/>
              </w:rPr>
            </w:pPr>
            <w:r w:rsidRPr="001E0AFE">
              <w:t>4/</w:t>
            </w:r>
            <w:ins w:id="1355" w:author="מחבר">
              <w:r w:rsidR="002213EB">
                <w:t>4</w:t>
              </w:r>
            </w:ins>
            <w:del w:id="1356" w:author="מחבר">
              <w:r w:rsidRPr="001E0AFE">
                <w:delText>8</w:delText>
              </w:r>
            </w:del>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pPr>
            <w:r w:rsidRPr="001E0AFE">
              <w:rPr>
                <w:rFonts w:hint="cs"/>
                <w:rtl/>
              </w:rPr>
              <w:t xml:space="preserve">ממשק </w:t>
            </w:r>
            <w:r w:rsidRPr="001E0AFE">
              <w:t>Ethernet 1Gbps</w:t>
            </w:r>
          </w:p>
        </w:tc>
        <w:tc>
          <w:tcPr>
            <w:tcW w:w="2410" w:type="dxa"/>
            <w:shd w:val="clear" w:color="auto" w:fill="auto"/>
          </w:tcPr>
          <w:p w:rsidR="005D6E71" w:rsidRPr="001E0AFE" w:rsidRDefault="005D6E71" w:rsidP="00786825">
            <w:pPr>
              <w:pStyle w:val="afffff6"/>
              <w:bidi w:val="0"/>
              <w:jc w:val="left"/>
              <w:rPr>
                <w:rtl/>
              </w:rPr>
            </w:pPr>
            <w:r w:rsidRPr="001E0AFE">
              <w:t>4/</w:t>
            </w:r>
            <w:ins w:id="1357" w:author="מחבר">
              <w:r w:rsidR="002213EB">
                <w:t>4</w:t>
              </w:r>
            </w:ins>
            <w:del w:id="1358" w:author="מחבר">
              <w:r w:rsidRPr="001E0AFE">
                <w:delText>8</w:delText>
              </w:r>
            </w:del>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jc w:val="right"/>
              <w:rPr>
                <w:rtl/>
              </w:rPr>
            </w:pPr>
          </w:p>
        </w:tc>
        <w:tc>
          <w:tcPr>
            <w:tcW w:w="5936" w:type="dxa"/>
            <w:gridSpan w:val="2"/>
            <w:shd w:val="clear" w:color="auto" w:fill="auto"/>
          </w:tcPr>
          <w:p w:rsidR="005D6E71" w:rsidRPr="001E0AFE" w:rsidRDefault="005D6E71" w:rsidP="0078682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jc w:val="right"/>
              <w:rPr>
                <w:rtl/>
              </w:rPr>
            </w:pPr>
          </w:p>
        </w:tc>
        <w:tc>
          <w:tcPr>
            <w:tcW w:w="5936" w:type="dxa"/>
            <w:gridSpan w:val="2"/>
            <w:shd w:val="clear" w:color="auto" w:fill="auto"/>
          </w:tcPr>
          <w:p w:rsidR="005D6E71" w:rsidRPr="001E0AFE" w:rsidRDefault="005D6E71" w:rsidP="0078682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5D6E71" w:rsidRPr="001E0AFE" w:rsidRDefault="005D6E71" w:rsidP="00786825">
            <w:pPr>
              <w:pStyle w:val="afffff6"/>
              <w:jc w:val="left"/>
              <w:rPr>
                <w:rtl/>
              </w:rPr>
            </w:pPr>
          </w:p>
        </w:tc>
      </w:tr>
    </w:tbl>
    <w:p w:rsidR="005D6E71" w:rsidRPr="001E0AFE" w:rsidRDefault="005D6E71" w:rsidP="00AC19C5">
      <w:pPr>
        <w:bidi w:val="0"/>
        <w:rPr>
          <w:rFonts w:cs="David"/>
          <w:b/>
          <w:bCs/>
          <w:color w:val="000000"/>
          <w:sz w:val="28"/>
          <w:szCs w:val="28"/>
          <w14:scene3d>
            <w14:camera w14:prst="orthographicFront"/>
            <w14:lightRig w14:rig="threePt" w14:dir="t">
              <w14:rot w14:lat="0" w14:lon="0" w14:rev="0"/>
            </w14:lightRig>
          </w14:scene3d>
        </w:rPr>
      </w:pPr>
    </w:p>
    <w:p w:rsidR="005D6E71" w:rsidRPr="001E0AFE" w:rsidRDefault="005D6E71">
      <w:pPr>
        <w:bidi w:val="0"/>
        <w:rPr>
          <w:rFonts w:cs="David"/>
          <w:b/>
          <w:bCs/>
          <w:color w:val="000000"/>
          <w:sz w:val="28"/>
          <w:szCs w:val="28"/>
          <w14:scene3d>
            <w14:camera w14:prst="orthographicFront"/>
            <w14:lightRig w14:rig="threePt" w14:dir="t">
              <w14:rot w14:lat="0" w14:lon="0" w14:rev="0"/>
            </w14:lightRig>
          </w14:scene3d>
        </w:rPr>
      </w:pPr>
      <w:r w:rsidRPr="001E0AFE">
        <w:rPr>
          <w:rFonts w:cs="David"/>
          <w:b/>
          <w:bCs/>
          <w:color w:val="000000"/>
          <w:sz w:val="28"/>
          <w:szCs w:val="28"/>
          <w14:scene3d>
            <w14:camera w14:prst="orthographicFront"/>
            <w14:lightRig w14:rig="threePt" w14:dir="t">
              <w14:rot w14:lat="0" w14:lon="0" w14:rev="0"/>
            </w14:lightRig>
          </w14:scene3d>
        </w:rPr>
        <w:br w:type="page"/>
      </w:r>
    </w:p>
    <w:p w:rsidR="00AC19C5" w:rsidRPr="001E0AFE" w:rsidRDefault="00AC19C5" w:rsidP="00AC19C5">
      <w:pPr>
        <w:bidi w:val="0"/>
        <w:rPr>
          <w:rFonts w:cs="David"/>
          <w:b/>
          <w:bCs/>
          <w:color w:val="000000"/>
          <w:sz w:val="28"/>
          <w:szCs w:val="28"/>
          <w:rtl/>
          <w14:scene3d>
            <w14:camera w14:prst="orthographicFront"/>
            <w14:lightRig w14:rig="threePt" w14:dir="t">
              <w14:rot w14:lat="0" w14:lon="0" w14:rev="0"/>
            </w14:lightRig>
          </w14:scene3d>
        </w:rPr>
      </w:pPr>
    </w:p>
    <w:p w:rsidR="005D6E71" w:rsidRPr="001E0AFE" w:rsidRDefault="005D6E71" w:rsidP="003344B8">
      <w:pPr>
        <w:pStyle w:val="22"/>
      </w:pPr>
      <w:r w:rsidRPr="001E0AFE">
        <w:rPr>
          <w:rFonts w:hint="cs"/>
          <w:rtl/>
        </w:rPr>
        <w:t xml:space="preserve">תצורה ב' </w:t>
      </w:r>
      <w:r w:rsidRPr="001E0AFE">
        <w:rPr>
          <w:rtl/>
        </w:rPr>
        <w:t>–</w:t>
      </w:r>
      <w:r w:rsidRPr="001E0AFE">
        <w:rPr>
          <w:rFonts w:hint="cs"/>
          <w:rtl/>
        </w:rPr>
        <w:t xml:space="preserve"> מערכת </w:t>
      </w:r>
      <w:r w:rsidR="003344B8" w:rsidRPr="001E0AFE">
        <w:rPr>
          <w:rFonts w:hint="cs"/>
          <w:rtl/>
        </w:rPr>
        <w:t>נפחית</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5D6E71" w:rsidRPr="001E0AFE" w:rsidTr="00786825">
        <w:trPr>
          <w:cantSplit/>
          <w:tblHeader/>
        </w:trPr>
        <w:tc>
          <w:tcPr>
            <w:tcW w:w="715" w:type="dxa"/>
            <w:tcBorders>
              <w:bottom w:val="single" w:sz="4" w:space="0" w:color="auto"/>
            </w:tcBorders>
            <w:shd w:val="clear" w:color="auto" w:fill="D9D9D9" w:themeFill="background1" w:themeFillShade="D9"/>
          </w:tcPr>
          <w:p w:rsidR="005D6E71" w:rsidRPr="001E0AFE" w:rsidRDefault="005D6E71" w:rsidP="0078682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מענה המציע</w:t>
            </w:r>
          </w:p>
        </w:tc>
      </w:tr>
      <w:tr w:rsidR="005D6E71" w:rsidRPr="001E0AFE" w:rsidTr="00786825">
        <w:tc>
          <w:tcPr>
            <w:tcW w:w="715" w:type="dxa"/>
            <w:shd w:val="clear" w:color="auto" w:fill="auto"/>
          </w:tcPr>
          <w:p w:rsidR="005D6E71" w:rsidRPr="001E0AFE" w:rsidRDefault="005D6E71" w:rsidP="00E12DBF">
            <w:pPr>
              <w:pStyle w:val="afffff6"/>
              <w:numPr>
                <w:ilvl w:val="0"/>
                <w:numId w:val="85"/>
              </w:numPr>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נפחים וביצועים</w:t>
            </w: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5D6E71" w:rsidRPr="001E0AFE" w:rsidRDefault="005D6E71" w:rsidP="00786825">
            <w:pPr>
              <w:pStyle w:val="afffff6"/>
              <w:jc w:val="left"/>
              <w:rPr>
                <w:rtl/>
              </w:rPr>
            </w:pPr>
            <w:r w:rsidRPr="001E0AFE">
              <w:t>100/250</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5D6E71" w:rsidRPr="001E0AFE" w:rsidRDefault="005D6E71" w:rsidP="00786825">
            <w:pPr>
              <w:pStyle w:val="afffff6"/>
              <w:tabs>
                <w:tab w:val="left" w:pos="1015"/>
              </w:tabs>
              <w:jc w:val="left"/>
              <w:rPr>
                <w:rtl/>
              </w:rPr>
            </w:pPr>
            <w:r w:rsidRPr="001E0AFE">
              <w:t>10K/30K</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 xml:space="preserve">Throughput </w:t>
            </w:r>
          </w:p>
        </w:tc>
        <w:tc>
          <w:tcPr>
            <w:tcW w:w="2410" w:type="dxa"/>
            <w:shd w:val="clear" w:color="auto" w:fill="auto"/>
          </w:tcPr>
          <w:p w:rsidR="005D6E71" w:rsidRPr="001E0AFE" w:rsidRDefault="005D6E71" w:rsidP="00786825">
            <w:pPr>
              <w:pStyle w:val="afffff6"/>
              <w:jc w:val="left"/>
            </w:pPr>
            <w:r w:rsidRPr="001E0AFE">
              <w:t>500MBps</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5D6E71" w:rsidRPr="001E0AFE" w:rsidRDefault="005D6E71" w:rsidP="00786825">
            <w:pPr>
              <w:pStyle w:val="afffff6"/>
              <w:jc w:val="left"/>
            </w:pPr>
            <w:r w:rsidRPr="001E0AFE">
              <w:t>10ms</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5D6E71" w:rsidRPr="001E0AFE" w:rsidRDefault="005D6E71" w:rsidP="00786825">
            <w:pPr>
              <w:pStyle w:val="afffff6"/>
              <w:jc w:val="left"/>
              <w:rPr>
                <w:rtl/>
              </w:rPr>
            </w:pPr>
            <w:r w:rsidRPr="001E0AFE">
              <w:t>4GB</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SSD</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SAS</w:t>
            </w:r>
            <w:r w:rsidRPr="001E0AFE">
              <w:t xml:space="preserve"> 10K RPM</w:t>
            </w:r>
          </w:p>
        </w:tc>
        <w:tc>
          <w:tcPr>
            <w:tcW w:w="2410" w:type="dxa"/>
            <w:shd w:val="clear" w:color="auto" w:fill="auto"/>
          </w:tcPr>
          <w:p w:rsidR="005D6E71" w:rsidRPr="001E0AFE" w:rsidRDefault="005D6E71" w:rsidP="00786825">
            <w:pPr>
              <w:pStyle w:val="afffff6"/>
              <w:tabs>
                <w:tab w:val="left" w:pos="1015"/>
              </w:tabs>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SAS</w:t>
            </w:r>
            <w:r w:rsidRPr="001E0AFE">
              <w:t xml:space="preserve"> 15K RPM</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Near Line SAS 7.2K RPM</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זמינות והגנה על המידע</w:t>
            </w: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יתירות מערך</w:t>
            </w:r>
          </w:p>
        </w:tc>
        <w:tc>
          <w:tcPr>
            <w:tcW w:w="2410" w:type="dxa"/>
            <w:shd w:val="clear" w:color="auto" w:fill="auto"/>
          </w:tcPr>
          <w:p w:rsidR="005D6E71" w:rsidRPr="001E0AFE" w:rsidRDefault="005D6E71" w:rsidP="00786825">
            <w:pPr>
              <w:pStyle w:val="afffff6"/>
              <w:bidi w:val="0"/>
              <w:jc w:val="righ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5D6E71" w:rsidRPr="001E0AFE" w:rsidRDefault="005D6E71" w:rsidP="00786825">
            <w:pPr>
              <w:pStyle w:val="afffff6"/>
              <w:jc w:val="left"/>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רפליקציה סינכרונית לאתר מרוחק</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רפליקציה א-סינכרונית לאתר מרוחק</w:t>
            </w:r>
          </w:p>
        </w:tc>
        <w:tc>
          <w:tcPr>
            <w:tcW w:w="2410" w:type="dxa"/>
            <w:shd w:val="clear" w:color="auto" w:fill="auto"/>
          </w:tcPr>
          <w:p w:rsidR="005D6E71" w:rsidRPr="001E0AFE" w:rsidRDefault="005D6E71" w:rsidP="00786825">
            <w:pPr>
              <w:pStyle w:val="afffff6"/>
              <w:jc w:val="left"/>
              <w:rPr>
                <w:rtl/>
              </w:rPr>
            </w:pPr>
            <w:r w:rsidRPr="001E0AFE">
              <w:rPr>
                <w:rFonts w:hint="cs"/>
                <w:rtl/>
              </w:rPr>
              <w:t>תמיכה</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One to Many replication</w:t>
            </w:r>
          </w:p>
        </w:tc>
        <w:tc>
          <w:tcPr>
            <w:tcW w:w="2410" w:type="dxa"/>
            <w:shd w:val="clear" w:color="auto" w:fill="auto"/>
          </w:tcPr>
          <w:p w:rsidR="005D6E71" w:rsidRPr="001E0AFE" w:rsidRDefault="005D6E71" w:rsidP="00786825">
            <w:pPr>
              <w:pStyle w:val="afffff6"/>
              <w:jc w:val="left"/>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rPr>
          <w:del w:id="1359" w:author="מחבר"/>
        </w:trPr>
        <w:tc>
          <w:tcPr>
            <w:tcW w:w="715" w:type="dxa"/>
            <w:shd w:val="clear" w:color="auto" w:fill="auto"/>
          </w:tcPr>
          <w:p w:rsidR="005D6E71" w:rsidRPr="001E0AFE" w:rsidRDefault="005D6E71" w:rsidP="00E12DBF">
            <w:pPr>
              <w:pStyle w:val="afffff6"/>
              <w:numPr>
                <w:ilvl w:val="1"/>
                <w:numId w:val="85"/>
              </w:numPr>
              <w:jc w:val="right"/>
              <w:rPr>
                <w:del w:id="1360" w:author="מחבר"/>
                <w:rtl/>
              </w:rPr>
            </w:pPr>
          </w:p>
        </w:tc>
        <w:tc>
          <w:tcPr>
            <w:tcW w:w="3526" w:type="dxa"/>
            <w:shd w:val="clear" w:color="auto" w:fill="auto"/>
          </w:tcPr>
          <w:p w:rsidR="005D6E71" w:rsidRPr="001E0AFE" w:rsidRDefault="005D6E71" w:rsidP="00786825">
            <w:pPr>
              <w:pStyle w:val="afffff6"/>
              <w:jc w:val="left"/>
              <w:rPr>
                <w:del w:id="1361" w:author="מחבר"/>
                <w:rtl/>
              </w:rPr>
            </w:pPr>
            <w:del w:id="1362" w:author="מחבר">
              <w:r w:rsidRPr="001E0AFE">
                <w:rPr>
                  <w:rFonts w:hint="cs"/>
                  <w:rtl/>
                </w:rPr>
                <w:delText xml:space="preserve">כמות </w:delText>
              </w:r>
              <w:r w:rsidRPr="001E0AFE">
                <w:delText>snapshots per Filesystems</w:delText>
              </w:r>
            </w:del>
          </w:p>
        </w:tc>
        <w:tc>
          <w:tcPr>
            <w:tcW w:w="2410" w:type="dxa"/>
            <w:shd w:val="clear" w:color="auto" w:fill="auto"/>
          </w:tcPr>
          <w:p w:rsidR="005D6E71" w:rsidRPr="001E0AFE" w:rsidRDefault="005D6E71" w:rsidP="00786825">
            <w:pPr>
              <w:pStyle w:val="afffff6"/>
              <w:jc w:val="left"/>
              <w:rPr>
                <w:del w:id="1363" w:author="מחבר"/>
                <w:rtl/>
              </w:rPr>
            </w:pPr>
            <w:del w:id="1364" w:author="מחבר">
              <w:r w:rsidRPr="001E0AFE">
                <w:delText>25</w:delText>
              </w:r>
            </w:del>
          </w:p>
        </w:tc>
        <w:tc>
          <w:tcPr>
            <w:tcW w:w="2422" w:type="dxa"/>
            <w:shd w:val="clear" w:color="auto" w:fill="auto"/>
          </w:tcPr>
          <w:p w:rsidR="005D6E71" w:rsidRPr="001E0AFE" w:rsidRDefault="005D6E71" w:rsidP="00786825">
            <w:pPr>
              <w:pStyle w:val="afffff6"/>
              <w:jc w:val="left"/>
              <w:rPr>
                <w:del w:id="1365" w:author="מחבר"/>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Microsoft Exchange</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rPr>
          <w:del w:id="1366" w:author="מחבר"/>
        </w:trPr>
        <w:tc>
          <w:tcPr>
            <w:tcW w:w="715" w:type="dxa"/>
            <w:shd w:val="clear" w:color="auto" w:fill="auto"/>
          </w:tcPr>
          <w:p w:rsidR="005D6E71" w:rsidRPr="001E0AFE" w:rsidRDefault="005D6E71" w:rsidP="00E12DBF">
            <w:pPr>
              <w:pStyle w:val="afffff6"/>
              <w:numPr>
                <w:ilvl w:val="1"/>
                <w:numId w:val="85"/>
              </w:numPr>
              <w:jc w:val="right"/>
              <w:rPr>
                <w:del w:id="1367" w:author="מחבר"/>
                <w:rtl/>
              </w:rPr>
            </w:pPr>
          </w:p>
        </w:tc>
        <w:tc>
          <w:tcPr>
            <w:tcW w:w="3526" w:type="dxa"/>
            <w:shd w:val="clear" w:color="auto" w:fill="auto"/>
          </w:tcPr>
          <w:p w:rsidR="005D6E71" w:rsidRPr="001E0AFE" w:rsidRDefault="005D6E71" w:rsidP="00786825">
            <w:pPr>
              <w:pStyle w:val="afffff6"/>
              <w:jc w:val="left"/>
              <w:rPr>
                <w:del w:id="1368" w:author="מחבר"/>
                <w:rtl/>
              </w:rPr>
            </w:pPr>
            <w:del w:id="1369" w:author="מחבר">
              <w:r w:rsidRPr="001E0AFE">
                <w:rPr>
                  <w:rFonts w:hint="cs"/>
                  <w:rtl/>
                </w:rPr>
                <w:delText xml:space="preserve">שחזור תיבה ב </w:delText>
              </w:r>
              <w:r w:rsidRPr="001E0AFE">
                <w:delText>Exchange</w:delText>
              </w:r>
            </w:del>
          </w:p>
        </w:tc>
        <w:tc>
          <w:tcPr>
            <w:tcW w:w="2410" w:type="dxa"/>
            <w:shd w:val="clear" w:color="auto" w:fill="auto"/>
          </w:tcPr>
          <w:p w:rsidR="005D6E71" w:rsidRPr="001E0AFE" w:rsidRDefault="005D6E71" w:rsidP="00786825">
            <w:pPr>
              <w:pStyle w:val="afffff6"/>
              <w:jc w:val="left"/>
              <w:rPr>
                <w:del w:id="1370" w:author="מחבר"/>
                <w:rtl/>
              </w:rPr>
            </w:pPr>
            <w:del w:id="1371" w:author="מחבר">
              <w:r w:rsidRPr="001E0AFE">
                <w:rPr>
                  <w:rFonts w:hint="cs"/>
                  <w:rtl/>
                </w:rPr>
                <w:delText>לא נדרש</w:delText>
              </w:r>
            </w:del>
          </w:p>
        </w:tc>
        <w:tc>
          <w:tcPr>
            <w:tcW w:w="2422" w:type="dxa"/>
            <w:shd w:val="clear" w:color="auto" w:fill="auto"/>
          </w:tcPr>
          <w:p w:rsidR="005D6E71" w:rsidRPr="001E0AFE" w:rsidRDefault="005D6E71" w:rsidP="00786825">
            <w:pPr>
              <w:pStyle w:val="afffff6"/>
              <w:jc w:val="left"/>
              <w:rPr>
                <w:del w:id="1372" w:author="מחבר"/>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Microsoft SQL</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ממשקים (לכיוון המשתמשים)</w:t>
            </w: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5D6E71" w:rsidRPr="001E0AFE" w:rsidRDefault="005D6E71" w:rsidP="00786825">
            <w:pPr>
              <w:pStyle w:val="afffff6"/>
              <w:bidi w:val="0"/>
              <w:jc w:val="left"/>
            </w:pPr>
            <w:r w:rsidRPr="001E0AFE">
              <w:t>4/8</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pPr>
            <w:r w:rsidRPr="001E0AFE">
              <w:rPr>
                <w:rFonts w:hint="cs"/>
                <w:rtl/>
              </w:rPr>
              <w:t xml:space="preserve">ממשק </w:t>
            </w:r>
            <w:r w:rsidRPr="001E0AFE">
              <w:t>Ethernet 1Gbps</w:t>
            </w:r>
          </w:p>
        </w:tc>
        <w:tc>
          <w:tcPr>
            <w:tcW w:w="2410" w:type="dxa"/>
            <w:shd w:val="clear" w:color="auto" w:fill="auto"/>
          </w:tcPr>
          <w:p w:rsidR="005D6E71" w:rsidRPr="001E0AFE" w:rsidRDefault="005D6E71" w:rsidP="00786825">
            <w:pPr>
              <w:pStyle w:val="afffff6"/>
              <w:bidi w:val="0"/>
              <w:jc w:val="left"/>
              <w:rPr>
                <w:rtl/>
              </w:rPr>
            </w:pPr>
            <w:r w:rsidRPr="001E0AFE">
              <w:t>4/8</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jc w:val="right"/>
              <w:rPr>
                <w:rtl/>
              </w:rPr>
            </w:pPr>
          </w:p>
        </w:tc>
        <w:tc>
          <w:tcPr>
            <w:tcW w:w="5936" w:type="dxa"/>
            <w:gridSpan w:val="2"/>
            <w:shd w:val="clear" w:color="auto" w:fill="auto"/>
          </w:tcPr>
          <w:p w:rsidR="005D6E71" w:rsidRPr="001E0AFE" w:rsidRDefault="005D6E71" w:rsidP="0078682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jc w:val="right"/>
              <w:rPr>
                <w:rtl/>
              </w:rPr>
            </w:pPr>
          </w:p>
        </w:tc>
        <w:tc>
          <w:tcPr>
            <w:tcW w:w="5936" w:type="dxa"/>
            <w:gridSpan w:val="2"/>
            <w:shd w:val="clear" w:color="auto" w:fill="auto"/>
          </w:tcPr>
          <w:p w:rsidR="005D6E71" w:rsidRPr="001E0AFE" w:rsidRDefault="005D6E71" w:rsidP="0078682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5D6E71" w:rsidRPr="001E0AFE" w:rsidRDefault="005D6E71" w:rsidP="00786825">
            <w:pPr>
              <w:pStyle w:val="afffff6"/>
              <w:jc w:val="left"/>
              <w:rPr>
                <w:rtl/>
              </w:rPr>
            </w:pPr>
          </w:p>
        </w:tc>
      </w:tr>
    </w:tbl>
    <w:p w:rsidR="005D6E71" w:rsidRPr="001E0AFE" w:rsidRDefault="005D6E71" w:rsidP="005D6E71">
      <w:pPr>
        <w:pStyle w:val="14"/>
        <w:numPr>
          <w:ilvl w:val="0"/>
          <w:numId w:val="0"/>
        </w:numPr>
        <w:ind w:left="180" w:hanging="180"/>
        <w:rPr>
          <w:rtl/>
        </w:rPr>
      </w:pPr>
    </w:p>
    <w:p w:rsidR="005D6E71" w:rsidRPr="001E0AFE" w:rsidRDefault="005D6E71">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AC19C5" w:rsidRPr="001E0AFE" w:rsidRDefault="00AC19C5" w:rsidP="00AC19C5">
      <w:pPr>
        <w:pStyle w:val="22"/>
      </w:pPr>
      <w:r w:rsidRPr="001E0AFE">
        <w:rPr>
          <w:rFonts w:hint="cs"/>
          <w:rtl/>
        </w:rPr>
        <w:lastRenderedPageBreak/>
        <w:t xml:space="preserve">תצורה ג' </w:t>
      </w:r>
      <w:r w:rsidRPr="001E0AFE">
        <w:rPr>
          <w:rtl/>
        </w:rPr>
        <w:t>–</w:t>
      </w:r>
      <w:r w:rsidRPr="001E0AFE">
        <w:rPr>
          <w:rFonts w:hint="cs"/>
          <w:rtl/>
        </w:rPr>
        <w:t xml:space="preserve"> מערכת </w:t>
      </w:r>
      <w:r w:rsidRPr="001E0AFE">
        <w:rPr>
          <w:rFonts w:hint="cs"/>
        </w:rPr>
        <w:t>M</w:t>
      </w:r>
      <w:r w:rsidRPr="001E0AFE">
        <w:t>id-Range</w:t>
      </w:r>
      <w:r w:rsidRPr="001E0AFE">
        <w:rPr>
          <w:rFonts w:hint="cs"/>
          <w:rtl/>
        </w:rPr>
        <w:t xml:space="preserve"> מוטה ביצועים</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AC19C5" w:rsidRPr="001E0AFE" w:rsidTr="00AC19C5">
        <w:trPr>
          <w:cantSplit/>
          <w:tblHeader/>
        </w:trPr>
        <w:tc>
          <w:tcPr>
            <w:tcW w:w="715" w:type="dxa"/>
            <w:tcBorders>
              <w:bottom w:val="single" w:sz="4" w:space="0" w:color="auto"/>
            </w:tcBorders>
            <w:shd w:val="clear" w:color="auto" w:fill="D9D9D9" w:themeFill="background1" w:themeFillShade="D9"/>
          </w:tcPr>
          <w:p w:rsidR="00AC19C5" w:rsidRPr="001E0AFE" w:rsidRDefault="00AC19C5" w:rsidP="00AC19C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מענה המציע</w:t>
            </w:r>
          </w:p>
        </w:tc>
      </w:tr>
      <w:tr w:rsidR="00AC19C5" w:rsidRPr="001E0AFE" w:rsidTr="00AC19C5">
        <w:tc>
          <w:tcPr>
            <w:tcW w:w="715" w:type="dxa"/>
            <w:shd w:val="clear" w:color="auto" w:fill="auto"/>
          </w:tcPr>
          <w:p w:rsidR="00AC19C5" w:rsidRPr="001E0AFE" w:rsidRDefault="00AC19C5" w:rsidP="00E12DBF">
            <w:pPr>
              <w:pStyle w:val="afffff6"/>
              <w:numPr>
                <w:ilvl w:val="0"/>
                <w:numId w:val="84"/>
              </w:numPr>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נפחים וביצועים</w:t>
            </w: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AC19C5" w:rsidRPr="001E0AFE" w:rsidRDefault="00AC19C5" w:rsidP="00AC19C5">
            <w:pPr>
              <w:pStyle w:val="afffff6"/>
              <w:jc w:val="left"/>
              <w:rPr>
                <w:rtl/>
              </w:rPr>
            </w:pPr>
            <w:r w:rsidRPr="001E0AFE">
              <w:t>30/80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AC19C5" w:rsidRPr="001E0AFE" w:rsidRDefault="00AC19C5" w:rsidP="00AC19C5">
            <w:pPr>
              <w:pStyle w:val="afffff6"/>
              <w:tabs>
                <w:tab w:val="left" w:pos="1015"/>
              </w:tabs>
              <w:jc w:val="left"/>
              <w:rPr>
                <w:rtl/>
              </w:rPr>
            </w:pPr>
            <w:r w:rsidRPr="001E0AFE">
              <w:t>30K/80K</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5D6E71">
            <w:pPr>
              <w:pStyle w:val="afffff6"/>
              <w:jc w:val="left"/>
              <w:rPr>
                <w:rtl/>
              </w:rPr>
            </w:pPr>
            <w:r w:rsidRPr="001E0AFE">
              <w:t>Throughput</w:t>
            </w:r>
          </w:p>
        </w:tc>
        <w:tc>
          <w:tcPr>
            <w:tcW w:w="2410" w:type="dxa"/>
            <w:shd w:val="clear" w:color="auto" w:fill="auto"/>
          </w:tcPr>
          <w:p w:rsidR="00AC19C5" w:rsidRPr="001E0AFE" w:rsidRDefault="00AC19C5" w:rsidP="00AC19C5">
            <w:pPr>
              <w:pStyle w:val="afffff6"/>
              <w:jc w:val="left"/>
            </w:pPr>
            <w:r w:rsidRPr="001E0AFE">
              <w:t>1GBps</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AC19C5" w:rsidRPr="001E0AFE" w:rsidRDefault="00AC19C5" w:rsidP="00AC19C5">
            <w:pPr>
              <w:pStyle w:val="afffff6"/>
              <w:jc w:val="left"/>
            </w:pPr>
            <w:r w:rsidRPr="001E0AFE">
              <w:t>6ms</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AC19C5" w:rsidRPr="001E0AFE" w:rsidRDefault="00AC19C5" w:rsidP="00AC19C5">
            <w:pPr>
              <w:pStyle w:val="afffff6"/>
              <w:jc w:val="left"/>
              <w:rPr>
                <w:rtl/>
              </w:rPr>
            </w:pPr>
            <w:r w:rsidRPr="001E0AFE">
              <w:t>8GB</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SSD</w:t>
            </w:r>
          </w:p>
        </w:tc>
        <w:tc>
          <w:tcPr>
            <w:tcW w:w="2410" w:type="dxa"/>
            <w:shd w:val="clear" w:color="auto" w:fill="auto"/>
          </w:tcPr>
          <w:p w:rsidR="00AC19C5" w:rsidRPr="001E0AFE" w:rsidRDefault="00AC19C5" w:rsidP="00AC19C5">
            <w:pPr>
              <w:pStyle w:val="afffff6"/>
              <w:jc w:val="left"/>
              <w:rPr>
                <w:rtl/>
              </w:rPr>
            </w:pPr>
            <w:r w:rsidRPr="001E0AFE">
              <w:rPr>
                <w:rFonts w:hint="cs"/>
                <w:rtl/>
              </w:rPr>
              <w:t>5%</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SAS</w:t>
            </w:r>
            <w:r w:rsidRPr="001E0AFE">
              <w:t xml:space="preserve"> 10K RPM</w:t>
            </w:r>
          </w:p>
        </w:tc>
        <w:tc>
          <w:tcPr>
            <w:tcW w:w="2410" w:type="dxa"/>
            <w:shd w:val="clear" w:color="auto" w:fill="auto"/>
          </w:tcPr>
          <w:p w:rsidR="00AC19C5" w:rsidRPr="001E0AFE" w:rsidRDefault="00AC19C5" w:rsidP="00AC19C5">
            <w:pPr>
              <w:pStyle w:val="afffff6"/>
              <w:tabs>
                <w:tab w:val="left" w:pos="1015"/>
              </w:tabs>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SAS</w:t>
            </w:r>
            <w:r w:rsidRPr="001E0AFE">
              <w:t xml:space="preserve"> 15K RPM</w:t>
            </w:r>
          </w:p>
        </w:tc>
        <w:tc>
          <w:tcPr>
            <w:tcW w:w="2410" w:type="dxa"/>
            <w:shd w:val="clear" w:color="auto" w:fill="auto"/>
          </w:tcPr>
          <w:p w:rsidR="00AC19C5" w:rsidRPr="001E0AFE" w:rsidRDefault="00AC19C5" w:rsidP="00AC19C5">
            <w:pPr>
              <w:pStyle w:val="afffff6"/>
              <w:jc w:val="left"/>
              <w:rPr>
                <w:rtl/>
              </w:rPr>
            </w:pPr>
            <w:r w:rsidRPr="001E0AFE">
              <w:rPr>
                <w:rFonts w:hint="cs"/>
                <w:rtl/>
              </w:rPr>
              <w:t>לפחות 30%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Near Line SAS 7.2K RPM</w:t>
            </w:r>
          </w:p>
        </w:tc>
        <w:tc>
          <w:tcPr>
            <w:tcW w:w="2410" w:type="dxa"/>
            <w:shd w:val="clear" w:color="auto" w:fill="auto"/>
          </w:tcPr>
          <w:p w:rsidR="00AC19C5" w:rsidRPr="001E0AFE" w:rsidRDefault="00AC19C5" w:rsidP="00AC19C5">
            <w:pPr>
              <w:pStyle w:val="afffff6"/>
              <w:jc w:val="left"/>
              <w:rPr>
                <w:rtl/>
              </w:rPr>
            </w:pPr>
            <w:r w:rsidRPr="001E0AFE">
              <w:rPr>
                <w:rFonts w:hint="cs"/>
                <w:rtl/>
              </w:rPr>
              <w:t>לא יותר מ 40%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זמינות והגנה על המידע</w:t>
            </w: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יתירות מערך</w:t>
            </w:r>
          </w:p>
        </w:tc>
        <w:tc>
          <w:tcPr>
            <w:tcW w:w="2410" w:type="dxa"/>
            <w:shd w:val="clear" w:color="auto" w:fill="auto"/>
          </w:tcPr>
          <w:p w:rsidR="00AC19C5" w:rsidRPr="001E0AFE" w:rsidRDefault="00AC19C5" w:rsidP="00AC19C5">
            <w:pPr>
              <w:pStyle w:val="afffff6"/>
              <w:bidi w:val="0"/>
              <w:jc w:val="righ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AC19C5" w:rsidRPr="001E0AFE" w:rsidRDefault="00AC19C5" w:rsidP="00AC19C5">
            <w:pPr>
              <w:pStyle w:val="afffff6"/>
              <w:jc w:val="left"/>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תמיכה</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א-סינכרונית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One to Many replication</w:t>
            </w:r>
          </w:p>
        </w:tc>
        <w:tc>
          <w:tcPr>
            <w:tcW w:w="2410" w:type="dxa"/>
            <w:shd w:val="clear" w:color="auto" w:fill="auto"/>
          </w:tcPr>
          <w:p w:rsidR="00AC19C5" w:rsidRPr="001E0AFE" w:rsidRDefault="00AC19C5" w:rsidP="00AC19C5">
            <w:pPr>
              <w:pStyle w:val="afffff6"/>
              <w:jc w:val="left"/>
            </w:pPr>
            <w:r w:rsidRPr="001E0AFE">
              <w:rPr>
                <w:rFonts w:hint="cs"/>
                <w:rtl/>
              </w:rPr>
              <w:t>לא 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rPr>
          <w:del w:id="1373" w:author="מחבר"/>
        </w:trPr>
        <w:tc>
          <w:tcPr>
            <w:tcW w:w="715" w:type="dxa"/>
            <w:shd w:val="clear" w:color="auto" w:fill="auto"/>
          </w:tcPr>
          <w:p w:rsidR="00AC19C5" w:rsidRPr="001E0AFE" w:rsidRDefault="00AC19C5" w:rsidP="00E12DBF">
            <w:pPr>
              <w:pStyle w:val="afffff6"/>
              <w:numPr>
                <w:ilvl w:val="1"/>
                <w:numId w:val="84"/>
              </w:numPr>
              <w:jc w:val="right"/>
              <w:rPr>
                <w:del w:id="1374" w:author="מחבר"/>
                <w:rtl/>
              </w:rPr>
            </w:pPr>
          </w:p>
        </w:tc>
        <w:tc>
          <w:tcPr>
            <w:tcW w:w="3526" w:type="dxa"/>
            <w:shd w:val="clear" w:color="auto" w:fill="auto"/>
          </w:tcPr>
          <w:p w:rsidR="00AC19C5" w:rsidRPr="001E0AFE" w:rsidRDefault="00AC19C5" w:rsidP="00AC19C5">
            <w:pPr>
              <w:pStyle w:val="afffff6"/>
              <w:jc w:val="left"/>
              <w:rPr>
                <w:del w:id="1375" w:author="מחבר"/>
                <w:rtl/>
              </w:rPr>
            </w:pPr>
            <w:del w:id="1376" w:author="מחבר">
              <w:r w:rsidRPr="001E0AFE">
                <w:rPr>
                  <w:rFonts w:hint="cs"/>
                  <w:rtl/>
                </w:rPr>
                <w:delText xml:space="preserve">כמות </w:delText>
              </w:r>
              <w:r w:rsidRPr="001E0AFE">
                <w:delText>snapshots per Filesystems</w:delText>
              </w:r>
            </w:del>
          </w:p>
        </w:tc>
        <w:tc>
          <w:tcPr>
            <w:tcW w:w="2410" w:type="dxa"/>
            <w:shd w:val="clear" w:color="auto" w:fill="auto"/>
          </w:tcPr>
          <w:p w:rsidR="00AC19C5" w:rsidRPr="001E0AFE" w:rsidRDefault="00AC19C5" w:rsidP="00AC19C5">
            <w:pPr>
              <w:pStyle w:val="afffff6"/>
              <w:jc w:val="left"/>
              <w:rPr>
                <w:del w:id="1377" w:author="מחבר"/>
                <w:rtl/>
              </w:rPr>
            </w:pPr>
            <w:del w:id="1378" w:author="מחבר">
              <w:r w:rsidRPr="001E0AFE">
                <w:delText>50</w:delText>
              </w:r>
            </w:del>
          </w:p>
        </w:tc>
        <w:tc>
          <w:tcPr>
            <w:tcW w:w="2422" w:type="dxa"/>
            <w:shd w:val="clear" w:color="auto" w:fill="auto"/>
          </w:tcPr>
          <w:p w:rsidR="00AC19C5" w:rsidRPr="001E0AFE" w:rsidRDefault="00AC19C5" w:rsidP="00AC19C5">
            <w:pPr>
              <w:pStyle w:val="afffff6"/>
              <w:jc w:val="left"/>
              <w:rPr>
                <w:del w:id="1379" w:author="מחבר"/>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Exchange</w:t>
            </w:r>
          </w:p>
        </w:tc>
        <w:tc>
          <w:tcPr>
            <w:tcW w:w="2410" w:type="dxa"/>
            <w:shd w:val="clear" w:color="auto" w:fill="auto"/>
          </w:tcPr>
          <w:p w:rsidR="00AC19C5" w:rsidRPr="001E0AFE" w:rsidRDefault="00AC19C5" w:rsidP="00AC19C5">
            <w:pPr>
              <w:pStyle w:val="afffff6"/>
              <w:jc w:val="left"/>
              <w:rPr>
                <w:rtl/>
              </w:rPr>
            </w:pPr>
            <w:r w:rsidRPr="001E0AFE">
              <w:rPr>
                <w:rFonts w:hint="cs"/>
                <w:rtl/>
              </w:rPr>
              <w:t>4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rPr>
          <w:del w:id="1380" w:author="מחבר"/>
        </w:trPr>
        <w:tc>
          <w:tcPr>
            <w:tcW w:w="715" w:type="dxa"/>
            <w:shd w:val="clear" w:color="auto" w:fill="auto"/>
          </w:tcPr>
          <w:p w:rsidR="00AC19C5" w:rsidRPr="001E0AFE" w:rsidRDefault="00AC19C5" w:rsidP="00E12DBF">
            <w:pPr>
              <w:pStyle w:val="afffff6"/>
              <w:numPr>
                <w:ilvl w:val="1"/>
                <w:numId w:val="84"/>
              </w:numPr>
              <w:jc w:val="right"/>
              <w:rPr>
                <w:del w:id="1381" w:author="מחבר"/>
                <w:rtl/>
              </w:rPr>
            </w:pPr>
          </w:p>
        </w:tc>
        <w:tc>
          <w:tcPr>
            <w:tcW w:w="3526" w:type="dxa"/>
            <w:shd w:val="clear" w:color="auto" w:fill="auto"/>
          </w:tcPr>
          <w:p w:rsidR="00AC19C5" w:rsidRPr="001E0AFE" w:rsidRDefault="00AC19C5" w:rsidP="00AC19C5">
            <w:pPr>
              <w:pStyle w:val="afffff6"/>
              <w:jc w:val="left"/>
              <w:rPr>
                <w:del w:id="1382" w:author="מחבר"/>
                <w:rtl/>
              </w:rPr>
            </w:pPr>
            <w:del w:id="1383" w:author="מחבר">
              <w:r w:rsidRPr="001E0AFE">
                <w:rPr>
                  <w:rFonts w:hint="cs"/>
                  <w:rtl/>
                </w:rPr>
                <w:delText xml:space="preserve">שחזור תיבה ב </w:delText>
              </w:r>
              <w:r w:rsidRPr="001E0AFE">
                <w:delText>Exchange</w:delText>
              </w:r>
            </w:del>
          </w:p>
        </w:tc>
        <w:tc>
          <w:tcPr>
            <w:tcW w:w="2410" w:type="dxa"/>
            <w:shd w:val="clear" w:color="auto" w:fill="auto"/>
          </w:tcPr>
          <w:p w:rsidR="00AC19C5" w:rsidRPr="001E0AFE" w:rsidRDefault="00AC19C5" w:rsidP="00AC19C5">
            <w:pPr>
              <w:pStyle w:val="afffff6"/>
              <w:jc w:val="left"/>
              <w:rPr>
                <w:del w:id="1384" w:author="מחבר"/>
              </w:rPr>
            </w:pPr>
            <w:del w:id="1385" w:author="מחבר">
              <w:r w:rsidRPr="001E0AFE">
                <w:rPr>
                  <w:rFonts w:hint="cs"/>
                  <w:rtl/>
                </w:rPr>
                <w:delText>800</w:delText>
              </w:r>
            </w:del>
          </w:p>
        </w:tc>
        <w:tc>
          <w:tcPr>
            <w:tcW w:w="2422" w:type="dxa"/>
            <w:shd w:val="clear" w:color="auto" w:fill="auto"/>
          </w:tcPr>
          <w:p w:rsidR="00AC19C5" w:rsidRPr="001E0AFE" w:rsidRDefault="00AC19C5" w:rsidP="00AC19C5">
            <w:pPr>
              <w:pStyle w:val="afffff6"/>
              <w:jc w:val="left"/>
              <w:rPr>
                <w:del w:id="1386" w:author="מחבר"/>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SQL</w:t>
            </w:r>
          </w:p>
        </w:tc>
        <w:tc>
          <w:tcPr>
            <w:tcW w:w="2410" w:type="dxa"/>
            <w:shd w:val="clear" w:color="auto" w:fill="auto"/>
          </w:tcPr>
          <w:p w:rsidR="00AC19C5" w:rsidRPr="001E0AFE" w:rsidRDefault="00AC19C5" w:rsidP="00AC19C5">
            <w:pPr>
              <w:pStyle w:val="afffff6"/>
              <w:jc w:val="left"/>
              <w:rPr>
                <w:rtl/>
              </w:rPr>
            </w:pPr>
            <w:r w:rsidRPr="001E0AFE">
              <w:rPr>
                <w:rFonts w:hint="cs"/>
                <w:rtl/>
              </w:rPr>
              <w:t>15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Oracle DB</w:t>
            </w:r>
          </w:p>
        </w:tc>
        <w:tc>
          <w:tcPr>
            <w:tcW w:w="2410" w:type="dxa"/>
            <w:shd w:val="clear" w:color="auto" w:fill="auto"/>
          </w:tcPr>
          <w:p w:rsidR="00AC19C5" w:rsidRPr="001E0AFE" w:rsidRDefault="00AC19C5" w:rsidP="00AC19C5">
            <w:pPr>
              <w:pStyle w:val="afffff6"/>
              <w:jc w:val="left"/>
              <w:rPr>
                <w:rtl/>
              </w:rPr>
            </w:pPr>
            <w:r w:rsidRPr="001E0AFE">
              <w:rPr>
                <w:rFonts w:hint="cs"/>
                <w:rtl/>
              </w:rPr>
              <w:t>5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AC19C5" w:rsidRPr="001E0AFE" w:rsidRDefault="00AC19C5" w:rsidP="00AC19C5">
            <w:pPr>
              <w:pStyle w:val="afffff6"/>
              <w:jc w:val="left"/>
              <w:rPr>
                <w:rtl/>
              </w:rPr>
            </w:pPr>
            <w:r w:rsidRPr="001E0AFE">
              <w:rPr>
                <w:rFonts w:hint="cs"/>
                <w:rtl/>
              </w:rPr>
              <w:t>10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AC19C5" w:rsidRPr="001E0AFE" w:rsidRDefault="00AC19C5" w:rsidP="00AC19C5">
            <w:pPr>
              <w:pStyle w:val="afffff6"/>
              <w:jc w:val="left"/>
              <w:rPr>
                <w:rtl/>
              </w:rPr>
            </w:pPr>
            <w:r w:rsidRPr="001E0AFE">
              <w:rPr>
                <w:rFonts w:hint="cs"/>
                <w:rtl/>
              </w:rPr>
              <w:t>10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ממשקים (לכיוון המשתמשים)</w:t>
            </w: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AC19C5" w:rsidRPr="001E0AFE" w:rsidRDefault="00AC19C5" w:rsidP="00AC19C5">
            <w:pPr>
              <w:pStyle w:val="afffff6"/>
              <w:bidi w:val="0"/>
              <w:jc w:val="left"/>
              <w:rPr>
                <w:rtl/>
              </w:rPr>
            </w:pPr>
            <w:r w:rsidRPr="001E0AFE">
              <w:t>8/</w:t>
            </w:r>
            <w:ins w:id="1387" w:author="מחבר">
              <w:r w:rsidR="003521B6">
                <w:t>12</w:t>
              </w:r>
            </w:ins>
            <w:del w:id="1388" w:author="מחבר">
              <w:r w:rsidRPr="001E0AFE">
                <w:delText>16</w:delText>
              </w:r>
            </w:del>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pPr>
            <w:r w:rsidRPr="001E0AFE">
              <w:rPr>
                <w:rFonts w:hint="cs"/>
                <w:rtl/>
              </w:rPr>
              <w:t xml:space="preserve">ממשק </w:t>
            </w:r>
            <w:r w:rsidRPr="001E0AFE">
              <w:t>Ethernet 1Gbps</w:t>
            </w:r>
          </w:p>
        </w:tc>
        <w:tc>
          <w:tcPr>
            <w:tcW w:w="2410" w:type="dxa"/>
            <w:shd w:val="clear" w:color="auto" w:fill="auto"/>
          </w:tcPr>
          <w:p w:rsidR="00AC19C5" w:rsidRPr="001E0AFE" w:rsidRDefault="00AC19C5" w:rsidP="00AC19C5">
            <w:pPr>
              <w:pStyle w:val="afffff6"/>
              <w:bidi w:val="0"/>
              <w:jc w:val="left"/>
              <w:rPr>
                <w:rtl/>
              </w:rPr>
            </w:pPr>
            <w:r w:rsidRPr="001E0AFE">
              <w:t>4/</w:t>
            </w:r>
            <w:ins w:id="1389" w:author="מחבר">
              <w:r w:rsidR="003521B6">
                <w:t>8</w:t>
              </w:r>
            </w:ins>
            <w:del w:id="1390" w:author="מחבר">
              <w:r w:rsidRPr="001E0AFE">
                <w:delText>16</w:delText>
              </w:r>
            </w:del>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AC19C5" w:rsidRPr="001E0AFE" w:rsidRDefault="005D6E71" w:rsidP="005D6E71">
            <w:pPr>
              <w:pStyle w:val="afffff6"/>
              <w:bidi w:val="0"/>
              <w:jc w:val="left"/>
              <w:rPr>
                <w:rtl/>
              </w:rPr>
            </w:pPr>
            <w:r w:rsidRPr="001E0AFE">
              <w:t>2</w:t>
            </w:r>
            <w:r w:rsidR="00AC19C5" w:rsidRPr="001E0AFE">
              <w:t>/</w:t>
            </w:r>
            <w:ins w:id="1391" w:author="מחבר">
              <w:r w:rsidR="003521B6">
                <w:t>2</w:t>
              </w:r>
            </w:ins>
            <w:del w:id="1392" w:author="מחבר">
              <w:r w:rsidRPr="001E0AFE">
                <w:delText>4</w:delText>
              </w:r>
            </w:del>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16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AC19C5" w:rsidRPr="001E0AFE" w:rsidRDefault="00AC19C5" w:rsidP="00AC19C5">
            <w:pPr>
              <w:pStyle w:val="afffff6"/>
              <w:bidi w:val="0"/>
              <w:jc w:val="left"/>
            </w:pPr>
            <w:r w:rsidRPr="001E0AFE">
              <w:t>4</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bl>
    <w:p w:rsidR="00AC19C5" w:rsidRPr="001E0AFE" w:rsidRDefault="00AC19C5" w:rsidP="00AC19C5">
      <w:pPr>
        <w:pStyle w:val="Normal3"/>
        <w:rPr>
          <w:rtl/>
        </w:rPr>
      </w:pPr>
    </w:p>
    <w:p w:rsidR="005D6E71" w:rsidRPr="001E0AFE" w:rsidRDefault="005D6E71">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AC19C5" w:rsidRPr="001E0AFE" w:rsidRDefault="00AC19C5" w:rsidP="00AC19C5">
      <w:pPr>
        <w:pStyle w:val="22"/>
      </w:pPr>
      <w:r w:rsidRPr="001E0AFE">
        <w:rPr>
          <w:rFonts w:hint="cs"/>
          <w:rtl/>
        </w:rPr>
        <w:lastRenderedPageBreak/>
        <w:t xml:space="preserve">תצורה ד' </w:t>
      </w:r>
      <w:r w:rsidRPr="001E0AFE">
        <w:rPr>
          <w:rtl/>
        </w:rPr>
        <w:t>–</w:t>
      </w:r>
      <w:r w:rsidRPr="001E0AFE">
        <w:rPr>
          <w:rFonts w:hint="cs"/>
          <w:rtl/>
        </w:rPr>
        <w:t xml:space="preserve"> מערכת </w:t>
      </w:r>
      <w:r w:rsidRPr="001E0AFE">
        <w:t>High-End</w:t>
      </w:r>
      <w:r w:rsidRPr="001E0AFE">
        <w:rPr>
          <w:rFonts w:hint="cs"/>
          <w:rtl/>
        </w:rPr>
        <w:t xml:space="preserve"> מוטה נפח</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AC19C5" w:rsidRPr="001E0AFE" w:rsidTr="00AC19C5">
        <w:trPr>
          <w:cantSplit/>
          <w:tblHeader/>
        </w:trPr>
        <w:tc>
          <w:tcPr>
            <w:tcW w:w="715" w:type="dxa"/>
            <w:tcBorders>
              <w:bottom w:val="single" w:sz="4" w:space="0" w:color="auto"/>
            </w:tcBorders>
            <w:shd w:val="clear" w:color="auto" w:fill="D9D9D9" w:themeFill="background1" w:themeFillShade="D9"/>
          </w:tcPr>
          <w:p w:rsidR="00AC19C5" w:rsidRPr="001E0AFE" w:rsidRDefault="00AC19C5" w:rsidP="00AC19C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מענה המציע</w:t>
            </w:r>
          </w:p>
        </w:tc>
      </w:tr>
      <w:tr w:rsidR="00AC19C5" w:rsidRPr="001E0AFE" w:rsidTr="00AC19C5">
        <w:tc>
          <w:tcPr>
            <w:tcW w:w="715" w:type="dxa"/>
            <w:shd w:val="clear" w:color="auto" w:fill="auto"/>
          </w:tcPr>
          <w:p w:rsidR="00AC19C5" w:rsidRPr="001E0AFE" w:rsidRDefault="00AC19C5" w:rsidP="00E12DBF">
            <w:pPr>
              <w:pStyle w:val="afffff6"/>
              <w:numPr>
                <w:ilvl w:val="0"/>
                <w:numId w:val="83"/>
              </w:numPr>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נפחים וביצועים</w:t>
            </w: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AC19C5" w:rsidRPr="001E0AFE" w:rsidRDefault="00AC19C5" w:rsidP="00AC19C5">
            <w:pPr>
              <w:pStyle w:val="afffff6"/>
              <w:jc w:val="left"/>
              <w:rPr>
                <w:rtl/>
              </w:rPr>
            </w:pPr>
            <w:r w:rsidRPr="001E0AFE">
              <w:t>350/600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AC19C5" w:rsidRPr="001E0AFE" w:rsidRDefault="00AC19C5" w:rsidP="00AC19C5">
            <w:pPr>
              <w:pStyle w:val="afffff6"/>
              <w:tabs>
                <w:tab w:val="left" w:pos="1015"/>
              </w:tabs>
              <w:jc w:val="left"/>
              <w:rPr>
                <w:rtl/>
              </w:rPr>
            </w:pPr>
            <w:r w:rsidRPr="001E0AFE">
              <w:t>120K/250K</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5D6E71">
            <w:pPr>
              <w:pStyle w:val="afffff6"/>
              <w:jc w:val="left"/>
              <w:rPr>
                <w:rtl/>
              </w:rPr>
            </w:pPr>
            <w:r w:rsidRPr="001E0AFE">
              <w:t>Throughput</w:t>
            </w:r>
          </w:p>
        </w:tc>
        <w:tc>
          <w:tcPr>
            <w:tcW w:w="2410" w:type="dxa"/>
            <w:shd w:val="clear" w:color="auto" w:fill="auto"/>
          </w:tcPr>
          <w:p w:rsidR="00AC19C5" w:rsidRPr="001E0AFE" w:rsidRDefault="00AC19C5" w:rsidP="00AC19C5">
            <w:pPr>
              <w:pStyle w:val="afffff6"/>
              <w:jc w:val="left"/>
            </w:pPr>
            <w:r w:rsidRPr="001E0AFE">
              <w:t>1GBps</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AC19C5" w:rsidRPr="001E0AFE" w:rsidRDefault="00AC19C5" w:rsidP="00AC19C5">
            <w:pPr>
              <w:pStyle w:val="afffff6"/>
              <w:jc w:val="left"/>
            </w:pPr>
            <w:r w:rsidRPr="001E0AFE">
              <w:t>6ms</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AC19C5" w:rsidRPr="001E0AFE" w:rsidRDefault="00AC19C5" w:rsidP="00AC19C5">
            <w:pPr>
              <w:pStyle w:val="afffff6"/>
              <w:jc w:val="left"/>
              <w:rPr>
                <w:rtl/>
              </w:rPr>
            </w:pPr>
            <w:r w:rsidRPr="001E0AFE">
              <w:t>16GB</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SSD</w:t>
            </w:r>
          </w:p>
        </w:tc>
        <w:tc>
          <w:tcPr>
            <w:tcW w:w="2410" w:type="dxa"/>
            <w:shd w:val="clear" w:color="auto" w:fill="auto"/>
          </w:tcPr>
          <w:p w:rsidR="00AC19C5" w:rsidRPr="001E0AFE" w:rsidRDefault="00AC19C5" w:rsidP="00AC19C5">
            <w:pPr>
              <w:pStyle w:val="afffff6"/>
              <w:jc w:val="left"/>
              <w:rPr>
                <w:rtl/>
              </w:rPr>
            </w:pPr>
            <w:r w:rsidRPr="001E0AFE">
              <w:rPr>
                <w:rFonts w:hint="cs"/>
                <w:rtl/>
              </w:rPr>
              <w:t>2%</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SAS</w:t>
            </w:r>
            <w:r w:rsidRPr="001E0AFE">
              <w:t xml:space="preserve"> 10K RPM</w:t>
            </w:r>
          </w:p>
        </w:tc>
        <w:tc>
          <w:tcPr>
            <w:tcW w:w="2410" w:type="dxa"/>
            <w:shd w:val="clear" w:color="auto" w:fill="auto"/>
          </w:tcPr>
          <w:p w:rsidR="00AC19C5" w:rsidRPr="001E0AFE" w:rsidRDefault="00AC19C5" w:rsidP="00AC19C5">
            <w:pPr>
              <w:pStyle w:val="afffff6"/>
              <w:tabs>
                <w:tab w:val="left" w:pos="1015"/>
              </w:tabs>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SAS</w:t>
            </w:r>
            <w:r w:rsidRPr="001E0AFE">
              <w:t xml:space="preserve"> 15K RPM</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Near Line SAS 7.2K RPM</w:t>
            </w:r>
          </w:p>
        </w:tc>
        <w:tc>
          <w:tcPr>
            <w:tcW w:w="2410" w:type="dxa"/>
            <w:shd w:val="clear" w:color="auto" w:fill="auto"/>
          </w:tcPr>
          <w:p w:rsidR="00AC19C5" w:rsidRPr="001E0AFE" w:rsidRDefault="00AC19C5" w:rsidP="00AC19C5">
            <w:pPr>
              <w:pStyle w:val="afffff6"/>
              <w:jc w:val="left"/>
              <w:rPr>
                <w:rtl/>
              </w:rPr>
            </w:pPr>
            <w:r w:rsidRPr="001E0AFE">
              <w:rPr>
                <w:rFonts w:hint="cs"/>
                <w:rtl/>
              </w:rPr>
              <w:t>לא יותר מ 50%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זמינות והגנה על המידע</w:t>
            </w: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יתירות מערך</w:t>
            </w:r>
          </w:p>
        </w:tc>
        <w:tc>
          <w:tcPr>
            <w:tcW w:w="2410" w:type="dxa"/>
            <w:shd w:val="clear" w:color="auto" w:fill="auto"/>
          </w:tcPr>
          <w:p w:rsidR="00AC19C5" w:rsidRPr="001E0AFE" w:rsidRDefault="00AC19C5" w:rsidP="00AC19C5">
            <w:pPr>
              <w:pStyle w:val="afffff6"/>
              <w:bidi w:val="0"/>
              <w:jc w:val="righ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AC19C5" w:rsidRPr="001E0AFE" w:rsidRDefault="00AC19C5" w:rsidP="00AC19C5">
            <w:pPr>
              <w:pStyle w:val="afffff6"/>
              <w:jc w:val="left"/>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א-סינכרונית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One to Many replication</w:t>
            </w:r>
          </w:p>
        </w:tc>
        <w:tc>
          <w:tcPr>
            <w:tcW w:w="2410" w:type="dxa"/>
            <w:shd w:val="clear" w:color="auto" w:fill="auto"/>
          </w:tcPr>
          <w:p w:rsidR="00AC19C5" w:rsidRPr="001E0AFE" w:rsidRDefault="00AC19C5" w:rsidP="00AC19C5">
            <w:pPr>
              <w:pStyle w:val="afffff6"/>
              <w:jc w:val="left"/>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rPr>
          <w:del w:id="1393" w:author="מחבר"/>
        </w:trPr>
        <w:tc>
          <w:tcPr>
            <w:tcW w:w="715" w:type="dxa"/>
            <w:shd w:val="clear" w:color="auto" w:fill="auto"/>
          </w:tcPr>
          <w:p w:rsidR="00AC19C5" w:rsidRPr="001E0AFE" w:rsidRDefault="00AC19C5" w:rsidP="00E12DBF">
            <w:pPr>
              <w:pStyle w:val="afffff6"/>
              <w:numPr>
                <w:ilvl w:val="1"/>
                <w:numId w:val="83"/>
              </w:numPr>
              <w:jc w:val="right"/>
              <w:rPr>
                <w:del w:id="1394" w:author="מחבר"/>
                <w:rtl/>
              </w:rPr>
            </w:pPr>
          </w:p>
        </w:tc>
        <w:tc>
          <w:tcPr>
            <w:tcW w:w="3526" w:type="dxa"/>
            <w:shd w:val="clear" w:color="auto" w:fill="auto"/>
          </w:tcPr>
          <w:p w:rsidR="00AC19C5" w:rsidRPr="001E0AFE" w:rsidRDefault="00AC19C5" w:rsidP="00AC19C5">
            <w:pPr>
              <w:pStyle w:val="afffff6"/>
              <w:jc w:val="left"/>
              <w:rPr>
                <w:del w:id="1395" w:author="מחבר"/>
                <w:rtl/>
              </w:rPr>
            </w:pPr>
            <w:del w:id="1396" w:author="מחבר">
              <w:r w:rsidRPr="001E0AFE">
                <w:rPr>
                  <w:rFonts w:hint="cs"/>
                  <w:rtl/>
                </w:rPr>
                <w:delText xml:space="preserve">כמות </w:delText>
              </w:r>
              <w:r w:rsidRPr="001E0AFE">
                <w:delText>snapshots per Filesystems</w:delText>
              </w:r>
            </w:del>
          </w:p>
        </w:tc>
        <w:tc>
          <w:tcPr>
            <w:tcW w:w="2410" w:type="dxa"/>
            <w:shd w:val="clear" w:color="auto" w:fill="auto"/>
          </w:tcPr>
          <w:p w:rsidR="00AC19C5" w:rsidRPr="001E0AFE" w:rsidRDefault="00AC19C5" w:rsidP="00AC19C5">
            <w:pPr>
              <w:pStyle w:val="afffff6"/>
              <w:jc w:val="left"/>
              <w:rPr>
                <w:del w:id="1397" w:author="מחבר"/>
                <w:rtl/>
              </w:rPr>
            </w:pPr>
            <w:del w:id="1398" w:author="מחבר">
              <w:r w:rsidRPr="001E0AFE">
                <w:delText>100</w:delText>
              </w:r>
            </w:del>
          </w:p>
        </w:tc>
        <w:tc>
          <w:tcPr>
            <w:tcW w:w="2422" w:type="dxa"/>
            <w:shd w:val="clear" w:color="auto" w:fill="auto"/>
          </w:tcPr>
          <w:p w:rsidR="00AC19C5" w:rsidRPr="001E0AFE" w:rsidRDefault="00AC19C5" w:rsidP="00AC19C5">
            <w:pPr>
              <w:pStyle w:val="afffff6"/>
              <w:jc w:val="left"/>
              <w:rPr>
                <w:del w:id="1399" w:author="מחבר"/>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Exchange</w:t>
            </w:r>
          </w:p>
        </w:tc>
        <w:tc>
          <w:tcPr>
            <w:tcW w:w="2410" w:type="dxa"/>
            <w:shd w:val="clear" w:color="auto" w:fill="auto"/>
          </w:tcPr>
          <w:p w:rsidR="00AC19C5" w:rsidRPr="001E0AFE" w:rsidRDefault="00AC19C5" w:rsidP="00AC19C5">
            <w:pPr>
              <w:pStyle w:val="afffff6"/>
              <w:jc w:val="left"/>
              <w:rPr>
                <w:rtl/>
              </w:rPr>
            </w:pPr>
            <w:r w:rsidRPr="001E0AFE">
              <w:rPr>
                <w:rFonts w:hint="cs"/>
                <w:rtl/>
              </w:rPr>
              <w:t>8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rPr>
          <w:del w:id="1400" w:author="מחבר"/>
        </w:trPr>
        <w:tc>
          <w:tcPr>
            <w:tcW w:w="715" w:type="dxa"/>
            <w:shd w:val="clear" w:color="auto" w:fill="auto"/>
          </w:tcPr>
          <w:p w:rsidR="00AC19C5" w:rsidRPr="001E0AFE" w:rsidRDefault="00AC19C5" w:rsidP="00E12DBF">
            <w:pPr>
              <w:pStyle w:val="afffff6"/>
              <w:numPr>
                <w:ilvl w:val="1"/>
                <w:numId w:val="83"/>
              </w:numPr>
              <w:jc w:val="right"/>
              <w:rPr>
                <w:del w:id="1401" w:author="מחבר"/>
                <w:rtl/>
              </w:rPr>
            </w:pPr>
          </w:p>
        </w:tc>
        <w:tc>
          <w:tcPr>
            <w:tcW w:w="3526" w:type="dxa"/>
            <w:shd w:val="clear" w:color="auto" w:fill="auto"/>
          </w:tcPr>
          <w:p w:rsidR="00AC19C5" w:rsidRPr="001E0AFE" w:rsidRDefault="00AC19C5" w:rsidP="00AC19C5">
            <w:pPr>
              <w:pStyle w:val="afffff6"/>
              <w:jc w:val="left"/>
              <w:rPr>
                <w:del w:id="1402" w:author="מחבר"/>
                <w:rtl/>
              </w:rPr>
            </w:pPr>
            <w:del w:id="1403" w:author="מחבר">
              <w:r w:rsidRPr="001E0AFE">
                <w:rPr>
                  <w:rFonts w:hint="cs"/>
                  <w:rtl/>
                </w:rPr>
                <w:delText xml:space="preserve">שחזור תיבה ב </w:delText>
              </w:r>
              <w:r w:rsidRPr="001E0AFE">
                <w:delText>Exchange</w:delText>
              </w:r>
            </w:del>
          </w:p>
        </w:tc>
        <w:tc>
          <w:tcPr>
            <w:tcW w:w="2410" w:type="dxa"/>
            <w:shd w:val="clear" w:color="auto" w:fill="auto"/>
          </w:tcPr>
          <w:p w:rsidR="00AC19C5" w:rsidRPr="001E0AFE" w:rsidRDefault="00AC19C5" w:rsidP="00AC19C5">
            <w:pPr>
              <w:pStyle w:val="afffff6"/>
              <w:jc w:val="left"/>
              <w:rPr>
                <w:del w:id="1404" w:author="מחבר"/>
              </w:rPr>
            </w:pPr>
            <w:del w:id="1405" w:author="מחבר">
              <w:r w:rsidRPr="001E0AFE">
                <w:rPr>
                  <w:rFonts w:hint="cs"/>
                  <w:rtl/>
                </w:rPr>
                <w:delText>1500</w:delText>
              </w:r>
            </w:del>
          </w:p>
        </w:tc>
        <w:tc>
          <w:tcPr>
            <w:tcW w:w="2422" w:type="dxa"/>
            <w:shd w:val="clear" w:color="auto" w:fill="auto"/>
          </w:tcPr>
          <w:p w:rsidR="00AC19C5" w:rsidRPr="001E0AFE" w:rsidRDefault="00AC19C5" w:rsidP="00AC19C5">
            <w:pPr>
              <w:pStyle w:val="afffff6"/>
              <w:jc w:val="left"/>
              <w:rPr>
                <w:del w:id="1406" w:author="מחבר"/>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SQL</w:t>
            </w:r>
          </w:p>
        </w:tc>
        <w:tc>
          <w:tcPr>
            <w:tcW w:w="2410" w:type="dxa"/>
            <w:shd w:val="clear" w:color="auto" w:fill="auto"/>
          </w:tcPr>
          <w:p w:rsidR="00AC19C5" w:rsidRPr="001E0AFE" w:rsidRDefault="00AC19C5" w:rsidP="00AC19C5">
            <w:pPr>
              <w:pStyle w:val="afffff6"/>
              <w:jc w:val="left"/>
              <w:rPr>
                <w:rtl/>
              </w:rPr>
            </w:pPr>
            <w:r w:rsidRPr="001E0AFE">
              <w:rPr>
                <w:rFonts w:hint="cs"/>
                <w:rtl/>
              </w:rPr>
              <w:t>40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Oracle DB</w:t>
            </w:r>
          </w:p>
        </w:tc>
        <w:tc>
          <w:tcPr>
            <w:tcW w:w="2410" w:type="dxa"/>
            <w:shd w:val="clear" w:color="auto" w:fill="auto"/>
          </w:tcPr>
          <w:p w:rsidR="00AC19C5" w:rsidRPr="001E0AFE" w:rsidRDefault="00AC19C5" w:rsidP="00AC19C5">
            <w:pPr>
              <w:pStyle w:val="afffff6"/>
              <w:jc w:val="left"/>
              <w:rPr>
                <w:rtl/>
              </w:rPr>
            </w:pPr>
            <w:r w:rsidRPr="001E0AFE">
              <w:rPr>
                <w:rFonts w:hint="cs"/>
                <w:rtl/>
              </w:rPr>
              <w:t>10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AC19C5" w:rsidRPr="001E0AFE" w:rsidRDefault="00AC19C5" w:rsidP="00AC19C5">
            <w:pPr>
              <w:pStyle w:val="afffff6"/>
              <w:jc w:val="left"/>
              <w:rPr>
                <w:rtl/>
              </w:rPr>
            </w:pPr>
            <w:r w:rsidRPr="001E0AFE">
              <w:rPr>
                <w:rFonts w:hint="cs"/>
                <w:rtl/>
              </w:rPr>
              <w:t>30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AC19C5" w:rsidRPr="001E0AFE" w:rsidRDefault="00AC19C5" w:rsidP="00AC19C5">
            <w:pPr>
              <w:pStyle w:val="afffff6"/>
              <w:jc w:val="left"/>
              <w:rPr>
                <w:rtl/>
              </w:rPr>
            </w:pPr>
            <w:r w:rsidRPr="001E0AFE">
              <w:rPr>
                <w:rFonts w:hint="cs"/>
                <w:rtl/>
              </w:rPr>
              <w:t>20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ממשקים (לכיוון המשתמשים)</w:t>
            </w: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 xml:space="preserve">FiberChannel </w:t>
            </w:r>
            <w:ins w:id="1407" w:author="מחבר">
              <w:r w:rsidR="00CB0763">
                <w:t>8</w:t>
              </w:r>
              <w:r w:rsidR="00CB0763" w:rsidRPr="001E0AFE">
                <w:t>Gb</w:t>
              </w:r>
            </w:ins>
            <w:del w:id="1408" w:author="מחבר">
              <w:r w:rsidR="003344B8" w:rsidRPr="001E0AFE">
                <w:delText>16Gb</w:delText>
              </w:r>
            </w:del>
            <w:r w:rsidR="003344B8" w:rsidRPr="001E0AFE">
              <w:t>/s</w:t>
            </w:r>
          </w:p>
        </w:tc>
        <w:tc>
          <w:tcPr>
            <w:tcW w:w="2410" w:type="dxa"/>
            <w:shd w:val="clear" w:color="auto" w:fill="auto"/>
          </w:tcPr>
          <w:p w:rsidR="00AC19C5" w:rsidRPr="001E0AFE" w:rsidRDefault="00AC19C5" w:rsidP="00AC19C5">
            <w:pPr>
              <w:pStyle w:val="afffff6"/>
              <w:bidi w:val="0"/>
              <w:jc w:val="left"/>
              <w:rPr>
                <w:rtl/>
              </w:rPr>
            </w:pPr>
            <w:r w:rsidRPr="001E0AFE">
              <w:t>12/</w:t>
            </w:r>
            <w:ins w:id="1409" w:author="מחבר">
              <w:r w:rsidR="00CB0763">
                <w:t>18</w:t>
              </w:r>
            </w:ins>
            <w:del w:id="1410" w:author="מחבר">
              <w:r w:rsidRPr="001E0AFE">
                <w:delText>24</w:delText>
              </w:r>
            </w:del>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pPr>
            <w:r w:rsidRPr="001E0AFE">
              <w:rPr>
                <w:rFonts w:hint="cs"/>
                <w:rtl/>
              </w:rPr>
              <w:t xml:space="preserve">ממשק </w:t>
            </w:r>
            <w:r w:rsidRPr="001E0AFE">
              <w:t>Ethernet 1Gbps</w:t>
            </w:r>
          </w:p>
        </w:tc>
        <w:tc>
          <w:tcPr>
            <w:tcW w:w="2410" w:type="dxa"/>
            <w:shd w:val="clear" w:color="auto" w:fill="auto"/>
          </w:tcPr>
          <w:p w:rsidR="00AC19C5" w:rsidRPr="001E0AFE" w:rsidRDefault="00AC19C5" w:rsidP="00AC19C5">
            <w:pPr>
              <w:pStyle w:val="afffff6"/>
              <w:bidi w:val="0"/>
              <w:jc w:val="left"/>
              <w:rPr>
                <w:rtl/>
              </w:rPr>
            </w:pPr>
            <w:r w:rsidRPr="001E0AFE">
              <w:t>8/</w:t>
            </w:r>
            <w:ins w:id="1411" w:author="מחבר">
              <w:r w:rsidR="00CB0763">
                <w:t>12</w:t>
              </w:r>
            </w:ins>
            <w:del w:id="1412" w:author="מחבר">
              <w:r w:rsidRPr="001E0AFE">
                <w:delText>16</w:delText>
              </w:r>
            </w:del>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AC19C5" w:rsidRPr="001E0AFE" w:rsidRDefault="005D6E71" w:rsidP="005D6E71">
            <w:pPr>
              <w:pStyle w:val="afffff6"/>
              <w:bidi w:val="0"/>
              <w:jc w:val="left"/>
            </w:pPr>
            <w:r w:rsidRPr="001E0AFE">
              <w:t>2</w:t>
            </w:r>
            <w:r w:rsidR="00AC19C5" w:rsidRPr="001E0AFE">
              <w:t>/</w:t>
            </w:r>
            <w:r w:rsidRPr="001E0AFE">
              <w:t>4</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24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AC19C5" w:rsidRPr="001E0AFE" w:rsidRDefault="00AC19C5" w:rsidP="00AC19C5">
            <w:pPr>
              <w:pStyle w:val="afffff6"/>
              <w:bidi w:val="0"/>
              <w:jc w:val="left"/>
            </w:pPr>
            <w:r w:rsidRPr="001E0AFE">
              <w:t>4</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bl>
    <w:p w:rsidR="005D6E71" w:rsidRPr="001E0AFE" w:rsidRDefault="005D6E71" w:rsidP="005D6E71">
      <w:pPr>
        <w:pStyle w:val="14"/>
        <w:numPr>
          <w:ilvl w:val="0"/>
          <w:numId w:val="0"/>
        </w:numPr>
        <w:ind w:left="180" w:hanging="180"/>
        <w:rPr>
          <w:rtl/>
        </w:rPr>
      </w:pPr>
    </w:p>
    <w:p w:rsidR="005D6E71" w:rsidRPr="001E0AFE" w:rsidRDefault="005D6E71" w:rsidP="005D6E71">
      <w:pPr>
        <w:pStyle w:val="14"/>
        <w:numPr>
          <w:ilvl w:val="0"/>
          <w:numId w:val="0"/>
        </w:numPr>
        <w:ind w:left="180" w:hanging="180"/>
        <w:rPr>
          <w:rtl/>
        </w:rPr>
      </w:pPr>
    </w:p>
    <w:p w:rsidR="005D6E71" w:rsidRPr="001E0AFE" w:rsidRDefault="005D6E71">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8A697E" w:rsidRPr="001E0AFE" w:rsidRDefault="008A697E" w:rsidP="00AC19C5">
      <w:pPr>
        <w:pStyle w:val="22"/>
      </w:pPr>
      <w:r w:rsidRPr="001E0AFE">
        <w:rPr>
          <w:rFonts w:hint="cs"/>
          <w:rtl/>
        </w:rPr>
        <w:lastRenderedPageBreak/>
        <w:t xml:space="preserve">תצורה </w:t>
      </w:r>
      <w:r w:rsidR="00AC19C5" w:rsidRPr="001E0AFE">
        <w:rPr>
          <w:rFonts w:hint="cs"/>
          <w:rtl/>
        </w:rPr>
        <w:t>ה</w:t>
      </w:r>
      <w:r w:rsidRPr="001E0AFE">
        <w:rPr>
          <w:rFonts w:hint="cs"/>
          <w:rtl/>
        </w:rPr>
        <w:t xml:space="preserve">' </w:t>
      </w:r>
      <w:r w:rsidRPr="001E0AFE">
        <w:rPr>
          <w:rtl/>
        </w:rPr>
        <w:t>–</w:t>
      </w:r>
      <w:r w:rsidRPr="001E0AFE">
        <w:rPr>
          <w:rFonts w:hint="cs"/>
          <w:rtl/>
        </w:rPr>
        <w:t xml:space="preserve"> מערכת </w:t>
      </w:r>
      <w:r w:rsidRPr="001E0AFE">
        <w:t>High-End</w:t>
      </w:r>
      <w:r w:rsidRPr="001E0AFE">
        <w:rPr>
          <w:rFonts w:hint="cs"/>
          <w:rtl/>
        </w:rPr>
        <w:t xml:space="preserve"> מוטה </w:t>
      </w:r>
      <w:r w:rsidR="00AC19C5" w:rsidRPr="001E0AFE">
        <w:rPr>
          <w:rFonts w:hint="cs"/>
          <w:rtl/>
        </w:rPr>
        <w:t>ביצועים</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8A697E" w:rsidRPr="001E0AFE" w:rsidTr="00AC19C5">
        <w:trPr>
          <w:cantSplit/>
          <w:tblHeader/>
        </w:trPr>
        <w:tc>
          <w:tcPr>
            <w:tcW w:w="715" w:type="dxa"/>
            <w:tcBorders>
              <w:bottom w:val="single" w:sz="4" w:space="0" w:color="auto"/>
            </w:tcBorders>
            <w:shd w:val="clear" w:color="auto" w:fill="D9D9D9" w:themeFill="background1" w:themeFillShade="D9"/>
          </w:tcPr>
          <w:p w:rsidR="008A697E" w:rsidRPr="001E0AFE" w:rsidRDefault="008A697E" w:rsidP="00AC19C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8A697E" w:rsidRPr="001E0AFE" w:rsidRDefault="008A697E" w:rsidP="00AC19C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8A697E" w:rsidRPr="001E0AFE" w:rsidRDefault="008A697E" w:rsidP="00AC19C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8A697E" w:rsidRPr="001E0AFE" w:rsidRDefault="008A697E" w:rsidP="00AC19C5">
            <w:pPr>
              <w:pStyle w:val="Normal2"/>
              <w:ind w:left="0"/>
              <w:rPr>
                <w:b/>
                <w:bCs/>
                <w:rtl/>
              </w:rPr>
            </w:pPr>
            <w:r w:rsidRPr="001E0AFE">
              <w:rPr>
                <w:rFonts w:hint="cs"/>
                <w:b/>
                <w:bCs/>
                <w:rtl/>
              </w:rPr>
              <w:t>מענה המציע</w:t>
            </w:r>
          </w:p>
        </w:tc>
      </w:tr>
      <w:tr w:rsidR="008A697E" w:rsidRPr="001E0AFE" w:rsidTr="00AC19C5">
        <w:tc>
          <w:tcPr>
            <w:tcW w:w="715" w:type="dxa"/>
            <w:shd w:val="clear" w:color="auto" w:fill="auto"/>
          </w:tcPr>
          <w:p w:rsidR="008A697E" w:rsidRPr="001E0AFE" w:rsidRDefault="008A697E" w:rsidP="00E12DBF">
            <w:pPr>
              <w:pStyle w:val="afffff6"/>
              <w:numPr>
                <w:ilvl w:val="0"/>
                <w:numId w:val="82"/>
              </w:numPr>
              <w:jc w:val="right"/>
              <w:rPr>
                <w:rtl/>
              </w:rPr>
            </w:pPr>
          </w:p>
        </w:tc>
        <w:tc>
          <w:tcPr>
            <w:tcW w:w="8358" w:type="dxa"/>
            <w:gridSpan w:val="3"/>
            <w:shd w:val="clear" w:color="auto" w:fill="auto"/>
          </w:tcPr>
          <w:p w:rsidR="008A697E" w:rsidRPr="001E0AFE" w:rsidRDefault="008A697E" w:rsidP="00AC19C5">
            <w:pPr>
              <w:pStyle w:val="afffff6"/>
              <w:jc w:val="left"/>
              <w:rPr>
                <w:b/>
                <w:bCs/>
                <w:rtl/>
              </w:rPr>
            </w:pPr>
            <w:r w:rsidRPr="001E0AFE">
              <w:rPr>
                <w:rFonts w:hint="cs"/>
                <w:b/>
                <w:bCs/>
                <w:rtl/>
              </w:rPr>
              <w:t>נפחים וביצועים</w:t>
            </w: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8A697E" w:rsidRPr="001E0AFE" w:rsidRDefault="00AC19C5" w:rsidP="00AC19C5">
            <w:pPr>
              <w:pStyle w:val="afffff6"/>
              <w:jc w:val="left"/>
              <w:rPr>
                <w:rtl/>
              </w:rPr>
            </w:pPr>
            <w:r w:rsidRPr="001E0AFE">
              <w:t>120</w:t>
            </w:r>
            <w:r w:rsidR="008A697E" w:rsidRPr="001E0AFE">
              <w:t>/</w:t>
            </w:r>
            <w:r w:rsidRPr="001E0AFE">
              <w:t>4</w:t>
            </w:r>
            <w:r w:rsidR="008A697E" w:rsidRPr="001E0AFE">
              <w:t>00</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8A697E" w:rsidRPr="001E0AFE" w:rsidRDefault="00AC19C5" w:rsidP="00AC19C5">
            <w:pPr>
              <w:pStyle w:val="afffff6"/>
              <w:tabs>
                <w:tab w:val="left" w:pos="1015"/>
              </w:tabs>
              <w:jc w:val="left"/>
              <w:rPr>
                <w:rtl/>
              </w:rPr>
            </w:pPr>
            <w:r w:rsidRPr="001E0AFE">
              <w:t>200</w:t>
            </w:r>
            <w:r w:rsidR="008A697E" w:rsidRPr="001E0AFE">
              <w:t>K/</w:t>
            </w:r>
            <w:r w:rsidRPr="001E0AFE">
              <w:t>500</w:t>
            </w:r>
            <w:r w:rsidR="008A697E" w:rsidRPr="001E0AFE">
              <w:t>K</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Throughput</w:t>
            </w:r>
            <w:del w:id="1413" w:author="מחבר">
              <w:r w:rsidRPr="001E0AFE">
                <w:delText xml:space="preserve"> – CIFS</w:delText>
              </w:r>
            </w:del>
          </w:p>
        </w:tc>
        <w:tc>
          <w:tcPr>
            <w:tcW w:w="2410" w:type="dxa"/>
            <w:shd w:val="clear" w:color="auto" w:fill="auto"/>
          </w:tcPr>
          <w:p w:rsidR="008A697E" w:rsidRPr="001E0AFE" w:rsidRDefault="00AC19C5" w:rsidP="00AC19C5">
            <w:pPr>
              <w:pStyle w:val="afffff6"/>
              <w:jc w:val="left"/>
            </w:pPr>
            <w:r w:rsidRPr="001E0AFE">
              <w:t>2</w:t>
            </w:r>
            <w:r w:rsidR="008A697E" w:rsidRPr="001E0AFE">
              <w:t>GBps</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8A697E" w:rsidRPr="001E0AFE" w:rsidRDefault="00AC19C5" w:rsidP="00AC19C5">
            <w:pPr>
              <w:pStyle w:val="afffff6"/>
              <w:jc w:val="left"/>
            </w:pPr>
            <w:r w:rsidRPr="001E0AFE">
              <w:t>4</w:t>
            </w:r>
            <w:r w:rsidR="008A697E" w:rsidRPr="001E0AFE">
              <w:t>ms</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8A697E" w:rsidRPr="001E0AFE" w:rsidRDefault="008A697E" w:rsidP="00AC19C5">
            <w:pPr>
              <w:pStyle w:val="afffff6"/>
              <w:jc w:val="left"/>
              <w:rPr>
                <w:rtl/>
              </w:rPr>
            </w:pPr>
            <w:r w:rsidRPr="001E0AFE">
              <w:t>16GB</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jc w:val="right"/>
              <w:rPr>
                <w:rtl/>
              </w:rPr>
            </w:pPr>
          </w:p>
        </w:tc>
        <w:tc>
          <w:tcPr>
            <w:tcW w:w="8358" w:type="dxa"/>
            <w:gridSpan w:val="3"/>
            <w:shd w:val="clear" w:color="auto" w:fill="auto"/>
          </w:tcPr>
          <w:p w:rsidR="008A697E" w:rsidRPr="001E0AFE" w:rsidRDefault="008A697E" w:rsidP="00AC19C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Pr>
              <w:t>SSD</w:t>
            </w:r>
          </w:p>
        </w:tc>
        <w:tc>
          <w:tcPr>
            <w:tcW w:w="2410" w:type="dxa"/>
            <w:shd w:val="clear" w:color="auto" w:fill="auto"/>
          </w:tcPr>
          <w:p w:rsidR="008A697E" w:rsidRPr="001E0AFE" w:rsidRDefault="008A697E" w:rsidP="00AC19C5">
            <w:pPr>
              <w:pStyle w:val="afffff6"/>
              <w:jc w:val="left"/>
              <w:rPr>
                <w:rtl/>
              </w:rPr>
            </w:pPr>
            <w:r w:rsidRPr="001E0AFE">
              <w:rPr>
                <w:rFonts w:hint="cs"/>
                <w:rtl/>
              </w:rPr>
              <w:t>5%</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Pr>
              <w:t>SAS</w:t>
            </w:r>
            <w:r w:rsidRPr="001E0AFE">
              <w:t xml:space="preserve"> 10K RPM</w:t>
            </w:r>
          </w:p>
        </w:tc>
        <w:tc>
          <w:tcPr>
            <w:tcW w:w="2410" w:type="dxa"/>
            <w:shd w:val="clear" w:color="auto" w:fill="auto"/>
          </w:tcPr>
          <w:p w:rsidR="008A697E" w:rsidRPr="001E0AFE" w:rsidRDefault="008A697E" w:rsidP="00AC19C5">
            <w:pPr>
              <w:pStyle w:val="afffff6"/>
              <w:tabs>
                <w:tab w:val="left" w:pos="1015"/>
              </w:tabs>
              <w:jc w:val="left"/>
              <w:rPr>
                <w:rtl/>
              </w:rPr>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Pr>
              <w:t>SAS</w:t>
            </w:r>
            <w:r w:rsidRPr="001E0AFE">
              <w:t xml:space="preserve"> 15K RPM</w:t>
            </w:r>
          </w:p>
        </w:tc>
        <w:tc>
          <w:tcPr>
            <w:tcW w:w="2410" w:type="dxa"/>
            <w:shd w:val="clear" w:color="auto" w:fill="auto"/>
          </w:tcPr>
          <w:p w:rsidR="008A697E" w:rsidRPr="001E0AFE" w:rsidRDefault="00AC19C5" w:rsidP="00AC19C5">
            <w:pPr>
              <w:pStyle w:val="afffff6"/>
              <w:jc w:val="left"/>
              <w:rPr>
                <w:rtl/>
              </w:rPr>
            </w:pPr>
            <w:r w:rsidRPr="001E0AFE">
              <w:rPr>
                <w:rFonts w:hint="cs"/>
                <w:rtl/>
              </w:rPr>
              <w:t>לפחות 30%</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Near Line SAS 7.2K RPM</w:t>
            </w:r>
          </w:p>
        </w:tc>
        <w:tc>
          <w:tcPr>
            <w:tcW w:w="2410" w:type="dxa"/>
            <w:shd w:val="clear" w:color="auto" w:fill="auto"/>
          </w:tcPr>
          <w:p w:rsidR="008A697E" w:rsidRPr="001E0AFE" w:rsidRDefault="008A697E" w:rsidP="00AC19C5">
            <w:pPr>
              <w:pStyle w:val="afffff6"/>
              <w:jc w:val="left"/>
              <w:rPr>
                <w:rtl/>
              </w:rPr>
            </w:pPr>
            <w:r w:rsidRPr="001E0AFE">
              <w:rPr>
                <w:rFonts w:hint="cs"/>
                <w:rtl/>
              </w:rPr>
              <w:t xml:space="preserve">לא יותר מ </w:t>
            </w:r>
            <w:r w:rsidR="00AC19C5" w:rsidRPr="001E0AFE">
              <w:rPr>
                <w:rFonts w:hint="cs"/>
                <w:rtl/>
              </w:rPr>
              <w:t>4</w:t>
            </w:r>
            <w:r w:rsidRPr="001E0AFE">
              <w:rPr>
                <w:rFonts w:hint="cs"/>
                <w:rtl/>
              </w:rPr>
              <w:t>0%</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ind w:left="34" w:hanging="34"/>
              <w:jc w:val="right"/>
              <w:rPr>
                <w:rtl/>
              </w:rPr>
            </w:pPr>
          </w:p>
        </w:tc>
        <w:tc>
          <w:tcPr>
            <w:tcW w:w="8358" w:type="dxa"/>
            <w:gridSpan w:val="3"/>
            <w:shd w:val="clear" w:color="auto" w:fill="auto"/>
          </w:tcPr>
          <w:p w:rsidR="008A697E" w:rsidRPr="001E0AFE" w:rsidRDefault="008A697E" w:rsidP="00AC19C5">
            <w:pPr>
              <w:pStyle w:val="afffff6"/>
              <w:jc w:val="left"/>
              <w:rPr>
                <w:b/>
                <w:bCs/>
                <w:rtl/>
              </w:rPr>
            </w:pPr>
            <w:r w:rsidRPr="001E0AFE">
              <w:rPr>
                <w:rFonts w:hint="cs"/>
                <w:b/>
                <w:bCs/>
                <w:rtl/>
              </w:rPr>
              <w:t>זמינות והגנה על המידע</w:t>
            </w: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יתירות מערך</w:t>
            </w:r>
          </w:p>
        </w:tc>
        <w:tc>
          <w:tcPr>
            <w:tcW w:w="2410" w:type="dxa"/>
            <w:shd w:val="clear" w:color="auto" w:fill="auto"/>
          </w:tcPr>
          <w:p w:rsidR="008A697E" w:rsidRPr="001E0AFE" w:rsidRDefault="008A697E" w:rsidP="00AC19C5">
            <w:pPr>
              <w:pStyle w:val="afffff6"/>
              <w:bidi w:val="0"/>
              <w:jc w:val="right"/>
              <w:rPr>
                <w:rtl/>
              </w:rPr>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8A697E" w:rsidRPr="001E0AFE" w:rsidRDefault="008A697E" w:rsidP="00AC19C5">
            <w:pPr>
              <w:pStyle w:val="afffff6"/>
              <w:jc w:val="left"/>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רפליקציה סינכרונית לאתר מרוחק</w:t>
            </w:r>
          </w:p>
        </w:tc>
        <w:tc>
          <w:tcPr>
            <w:tcW w:w="2410" w:type="dxa"/>
            <w:shd w:val="clear" w:color="auto" w:fill="auto"/>
          </w:tcPr>
          <w:p w:rsidR="008A697E" w:rsidRPr="001E0AFE" w:rsidRDefault="008A697E" w:rsidP="00AC19C5">
            <w:pPr>
              <w:pStyle w:val="afffff6"/>
              <w:jc w:val="left"/>
              <w:rPr>
                <w:rtl/>
              </w:rPr>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רפליקציה א-סינכרונית לאתר מרוחק</w:t>
            </w:r>
          </w:p>
        </w:tc>
        <w:tc>
          <w:tcPr>
            <w:tcW w:w="2410" w:type="dxa"/>
            <w:shd w:val="clear" w:color="auto" w:fill="auto"/>
          </w:tcPr>
          <w:p w:rsidR="008A697E" w:rsidRPr="001E0AFE" w:rsidRDefault="008A697E" w:rsidP="00AC19C5">
            <w:pPr>
              <w:pStyle w:val="afffff6"/>
              <w:jc w:val="left"/>
              <w:rPr>
                <w:rtl/>
              </w:rPr>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One to Many replication</w:t>
            </w:r>
          </w:p>
        </w:tc>
        <w:tc>
          <w:tcPr>
            <w:tcW w:w="2410" w:type="dxa"/>
            <w:shd w:val="clear" w:color="auto" w:fill="auto"/>
          </w:tcPr>
          <w:p w:rsidR="008A697E" w:rsidRPr="001E0AFE" w:rsidRDefault="008A697E" w:rsidP="00AC19C5">
            <w:pPr>
              <w:pStyle w:val="afffff6"/>
              <w:jc w:val="left"/>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rPr>
          <w:del w:id="1414" w:author="מחבר"/>
        </w:trPr>
        <w:tc>
          <w:tcPr>
            <w:tcW w:w="715" w:type="dxa"/>
            <w:shd w:val="clear" w:color="auto" w:fill="auto"/>
          </w:tcPr>
          <w:p w:rsidR="008A697E" w:rsidRPr="001E0AFE" w:rsidRDefault="008A697E" w:rsidP="00E12DBF">
            <w:pPr>
              <w:pStyle w:val="afffff6"/>
              <w:numPr>
                <w:ilvl w:val="1"/>
                <w:numId w:val="82"/>
              </w:numPr>
              <w:jc w:val="right"/>
              <w:rPr>
                <w:del w:id="1415" w:author="מחבר"/>
                <w:rtl/>
              </w:rPr>
            </w:pPr>
          </w:p>
        </w:tc>
        <w:tc>
          <w:tcPr>
            <w:tcW w:w="3526" w:type="dxa"/>
            <w:shd w:val="clear" w:color="auto" w:fill="auto"/>
          </w:tcPr>
          <w:p w:rsidR="008A697E" w:rsidRPr="001E0AFE" w:rsidRDefault="008A697E" w:rsidP="00AC19C5">
            <w:pPr>
              <w:pStyle w:val="afffff6"/>
              <w:jc w:val="left"/>
              <w:rPr>
                <w:del w:id="1416" w:author="מחבר"/>
                <w:rtl/>
              </w:rPr>
            </w:pPr>
            <w:del w:id="1417" w:author="מחבר">
              <w:r w:rsidRPr="001E0AFE">
                <w:rPr>
                  <w:rFonts w:hint="cs"/>
                  <w:rtl/>
                </w:rPr>
                <w:delText xml:space="preserve">כמות </w:delText>
              </w:r>
              <w:r w:rsidRPr="001E0AFE">
                <w:delText>snapshots per Filesystems</w:delText>
              </w:r>
            </w:del>
          </w:p>
        </w:tc>
        <w:tc>
          <w:tcPr>
            <w:tcW w:w="2410" w:type="dxa"/>
            <w:shd w:val="clear" w:color="auto" w:fill="auto"/>
          </w:tcPr>
          <w:p w:rsidR="008A697E" w:rsidRPr="001E0AFE" w:rsidRDefault="008A697E" w:rsidP="00AC19C5">
            <w:pPr>
              <w:pStyle w:val="afffff6"/>
              <w:jc w:val="left"/>
              <w:rPr>
                <w:del w:id="1418" w:author="מחבר"/>
                <w:rtl/>
              </w:rPr>
            </w:pPr>
            <w:del w:id="1419" w:author="מחבר">
              <w:r w:rsidRPr="001E0AFE">
                <w:delText>100</w:delText>
              </w:r>
            </w:del>
          </w:p>
        </w:tc>
        <w:tc>
          <w:tcPr>
            <w:tcW w:w="2422" w:type="dxa"/>
            <w:shd w:val="clear" w:color="auto" w:fill="auto"/>
          </w:tcPr>
          <w:p w:rsidR="008A697E" w:rsidRPr="001E0AFE" w:rsidRDefault="008A697E" w:rsidP="00AC19C5">
            <w:pPr>
              <w:pStyle w:val="afffff6"/>
              <w:jc w:val="left"/>
              <w:rPr>
                <w:del w:id="1420" w:author="מחבר"/>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8A697E" w:rsidRPr="001E0AFE" w:rsidRDefault="008A697E" w:rsidP="00AC19C5">
            <w:pPr>
              <w:pStyle w:val="afffff6"/>
              <w:jc w:val="left"/>
              <w:rPr>
                <w:rtl/>
              </w:rPr>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ind w:left="34" w:hanging="34"/>
              <w:jc w:val="right"/>
              <w:rPr>
                <w:rtl/>
              </w:rPr>
            </w:pPr>
          </w:p>
        </w:tc>
        <w:tc>
          <w:tcPr>
            <w:tcW w:w="8358" w:type="dxa"/>
            <w:gridSpan w:val="3"/>
            <w:shd w:val="clear" w:color="auto" w:fill="auto"/>
          </w:tcPr>
          <w:p w:rsidR="008A697E" w:rsidRPr="001E0AFE" w:rsidRDefault="008A697E" w:rsidP="00AC19C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Microsoft Exchange</w:t>
            </w:r>
          </w:p>
        </w:tc>
        <w:tc>
          <w:tcPr>
            <w:tcW w:w="2410" w:type="dxa"/>
            <w:shd w:val="clear" w:color="auto" w:fill="auto"/>
          </w:tcPr>
          <w:p w:rsidR="008A697E" w:rsidRPr="001E0AFE" w:rsidRDefault="008A697E" w:rsidP="00AC19C5">
            <w:pPr>
              <w:pStyle w:val="afffff6"/>
              <w:jc w:val="left"/>
              <w:rPr>
                <w:rtl/>
              </w:rPr>
            </w:pPr>
            <w:r w:rsidRPr="001E0AFE">
              <w:rPr>
                <w:rFonts w:hint="cs"/>
                <w:rtl/>
              </w:rPr>
              <w:t>8 שרתים</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rPr>
          <w:del w:id="1421" w:author="מחבר"/>
        </w:trPr>
        <w:tc>
          <w:tcPr>
            <w:tcW w:w="715" w:type="dxa"/>
            <w:shd w:val="clear" w:color="auto" w:fill="auto"/>
          </w:tcPr>
          <w:p w:rsidR="008A697E" w:rsidRPr="001E0AFE" w:rsidRDefault="008A697E" w:rsidP="00E12DBF">
            <w:pPr>
              <w:pStyle w:val="afffff6"/>
              <w:numPr>
                <w:ilvl w:val="1"/>
                <w:numId w:val="82"/>
              </w:numPr>
              <w:jc w:val="right"/>
              <w:rPr>
                <w:del w:id="1422" w:author="מחבר"/>
                <w:rtl/>
              </w:rPr>
            </w:pPr>
          </w:p>
        </w:tc>
        <w:tc>
          <w:tcPr>
            <w:tcW w:w="3526" w:type="dxa"/>
            <w:shd w:val="clear" w:color="auto" w:fill="auto"/>
          </w:tcPr>
          <w:p w:rsidR="008A697E" w:rsidRPr="001E0AFE" w:rsidRDefault="008A697E" w:rsidP="00AC19C5">
            <w:pPr>
              <w:pStyle w:val="afffff6"/>
              <w:jc w:val="left"/>
              <w:rPr>
                <w:del w:id="1423" w:author="מחבר"/>
                <w:rtl/>
              </w:rPr>
            </w:pPr>
            <w:del w:id="1424" w:author="מחבר">
              <w:r w:rsidRPr="001E0AFE">
                <w:rPr>
                  <w:rFonts w:hint="cs"/>
                  <w:rtl/>
                </w:rPr>
                <w:delText xml:space="preserve">שחזור תיבה ב </w:delText>
              </w:r>
              <w:r w:rsidRPr="001E0AFE">
                <w:delText>Exchange</w:delText>
              </w:r>
            </w:del>
          </w:p>
        </w:tc>
        <w:tc>
          <w:tcPr>
            <w:tcW w:w="2410" w:type="dxa"/>
            <w:shd w:val="clear" w:color="auto" w:fill="auto"/>
          </w:tcPr>
          <w:p w:rsidR="008A697E" w:rsidRPr="001E0AFE" w:rsidRDefault="008A697E" w:rsidP="00AC19C5">
            <w:pPr>
              <w:pStyle w:val="afffff6"/>
              <w:jc w:val="left"/>
              <w:rPr>
                <w:del w:id="1425" w:author="מחבר"/>
              </w:rPr>
            </w:pPr>
            <w:del w:id="1426" w:author="מחבר">
              <w:r w:rsidRPr="001E0AFE">
                <w:rPr>
                  <w:rFonts w:hint="cs"/>
                  <w:rtl/>
                </w:rPr>
                <w:delText>1500</w:delText>
              </w:r>
            </w:del>
          </w:p>
        </w:tc>
        <w:tc>
          <w:tcPr>
            <w:tcW w:w="2422" w:type="dxa"/>
            <w:shd w:val="clear" w:color="auto" w:fill="auto"/>
          </w:tcPr>
          <w:p w:rsidR="008A697E" w:rsidRPr="001E0AFE" w:rsidRDefault="008A697E" w:rsidP="00AC19C5">
            <w:pPr>
              <w:pStyle w:val="afffff6"/>
              <w:jc w:val="left"/>
              <w:rPr>
                <w:del w:id="1427" w:author="מחבר"/>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Microsoft SQL</w:t>
            </w:r>
          </w:p>
        </w:tc>
        <w:tc>
          <w:tcPr>
            <w:tcW w:w="2410" w:type="dxa"/>
            <w:shd w:val="clear" w:color="auto" w:fill="auto"/>
          </w:tcPr>
          <w:p w:rsidR="008A697E" w:rsidRPr="001E0AFE" w:rsidRDefault="008A697E" w:rsidP="00AC19C5">
            <w:pPr>
              <w:pStyle w:val="afffff6"/>
              <w:jc w:val="left"/>
              <w:rPr>
                <w:rtl/>
              </w:rPr>
            </w:pPr>
            <w:r w:rsidRPr="001E0AFE">
              <w:rPr>
                <w:rFonts w:hint="cs"/>
                <w:rtl/>
              </w:rPr>
              <w:t>40 שרתים</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Oracle DB</w:t>
            </w:r>
          </w:p>
        </w:tc>
        <w:tc>
          <w:tcPr>
            <w:tcW w:w="2410" w:type="dxa"/>
            <w:shd w:val="clear" w:color="auto" w:fill="auto"/>
          </w:tcPr>
          <w:p w:rsidR="008A697E" w:rsidRPr="001E0AFE" w:rsidRDefault="008A697E" w:rsidP="00AC19C5">
            <w:pPr>
              <w:pStyle w:val="afffff6"/>
              <w:jc w:val="left"/>
              <w:rPr>
                <w:rtl/>
              </w:rPr>
            </w:pPr>
            <w:r w:rsidRPr="001E0AFE">
              <w:rPr>
                <w:rFonts w:hint="cs"/>
                <w:rtl/>
              </w:rPr>
              <w:t>10 שרתים</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8A697E" w:rsidRPr="001E0AFE" w:rsidRDefault="008A697E" w:rsidP="00AC19C5">
            <w:pPr>
              <w:pStyle w:val="afffff6"/>
              <w:jc w:val="left"/>
              <w:rPr>
                <w:rtl/>
              </w:rPr>
            </w:pPr>
            <w:r w:rsidRPr="001E0AFE">
              <w:rPr>
                <w:rFonts w:hint="cs"/>
                <w:rtl/>
              </w:rPr>
              <w:t>30 שרתים פיזיים</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8A697E" w:rsidRPr="001E0AFE" w:rsidRDefault="008A697E" w:rsidP="00AC19C5">
            <w:pPr>
              <w:pStyle w:val="afffff6"/>
              <w:jc w:val="left"/>
              <w:rPr>
                <w:rtl/>
              </w:rPr>
            </w:pPr>
            <w:r w:rsidRPr="001E0AFE">
              <w:rPr>
                <w:rFonts w:hint="cs"/>
                <w:rtl/>
              </w:rPr>
              <w:t>20 שרתים פיזיים</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ind w:left="34" w:hanging="34"/>
              <w:jc w:val="right"/>
              <w:rPr>
                <w:rtl/>
              </w:rPr>
            </w:pPr>
          </w:p>
        </w:tc>
        <w:tc>
          <w:tcPr>
            <w:tcW w:w="8358" w:type="dxa"/>
            <w:gridSpan w:val="3"/>
            <w:shd w:val="clear" w:color="auto" w:fill="auto"/>
          </w:tcPr>
          <w:p w:rsidR="008A697E" w:rsidRPr="001E0AFE" w:rsidRDefault="008A697E" w:rsidP="00AC19C5">
            <w:pPr>
              <w:pStyle w:val="afffff6"/>
              <w:jc w:val="left"/>
              <w:rPr>
                <w:b/>
                <w:bCs/>
                <w:rtl/>
              </w:rPr>
            </w:pPr>
            <w:r w:rsidRPr="001E0AFE">
              <w:rPr>
                <w:rFonts w:hint="cs"/>
                <w:b/>
                <w:bCs/>
                <w:rtl/>
              </w:rPr>
              <w:t>ממשקים (לכיוון המשתמשים)</w:t>
            </w: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8A697E" w:rsidRPr="001E0AFE" w:rsidRDefault="008A697E" w:rsidP="00AC19C5">
            <w:pPr>
              <w:pStyle w:val="afffff6"/>
              <w:bidi w:val="0"/>
              <w:jc w:val="left"/>
              <w:rPr>
                <w:rtl/>
              </w:rPr>
            </w:pPr>
            <w:r w:rsidRPr="001E0AFE">
              <w:t>12/</w:t>
            </w:r>
            <w:ins w:id="1428" w:author="מחבר">
              <w:r w:rsidR="00CB0763">
                <w:t>18</w:t>
              </w:r>
            </w:ins>
            <w:del w:id="1429" w:author="מחבר">
              <w:r w:rsidRPr="001E0AFE">
                <w:delText>24</w:delText>
              </w:r>
            </w:del>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pPr>
            <w:r w:rsidRPr="001E0AFE">
              <w:rPr>
                <w:rFonts w:hint="cs"/>
                <w:rtl/>
              </w:rPr>
              <w:t xml:space="preserve">ממשק </w:t>
            </w:r>
            <w:r w:rsidRPr="001E0AFE">
              <w:t>Ethernet 1Gbps</w:t>
            </w:r>
          </w:p>
        </w:tc>
        <w:tc>
          <w:tcPr>
            <w:tcW w:w="2410" w:type="dxa"/>
            <w:shd w:val="clear" w:color="auto" w:fill="auto"/>
          </w:tcPr>
          <w:p w:rsidR="008A697E" w:rsidRPr="001E0AFE" w:rsidRDefault="008A697E" w:rsidP="00AC19C5">
            <w:pPr>
              <w:pStyle w:val="afffff6"/>
              <w:bidi w:val="0"/>
              <w:jc w:val="left"/>
              <w:rPr>
                <w:rtl/>
              </w:rPr>
            </w:pPr>
            <w:r w:rsidRPr="001E0AFE">
              <w:t>8/</w:t>
            </w:r>
            <w:ins w:id="1430" w:author="מחבר">
              <w:r w:rsidR="00CB0763">
                <w:t>12</w:t>
              </w:r>
            </w:ins>
            <w:del w:id="1431" w:author="מחבר">
              <w:r w:rsidRPr="001E0AFE">
                <w:delText>16</w:delText>
              </w:r>
            </w:del>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8A697E" w:rsidRPr="001E0AFE" w:rsidRDefault="005D6E71" w:rsidP="005D6E71">
            <w:pPr>
              <w:pStyle w:val="afffff6"/>
              <w:bidi w:val="0"/>
              <w:jc w:val="left"/>
              <w:rPr>
                <w:rtl/>
              </w:rPr>
            </w:pPr>
            <w:r w:rsidRPr="001E0AFE">
              <w:t>2</w:t>
            </w:r>
            <w:r w:rsidR="008A697E" w:rsidRPr="001E0AFE">
              <w:t>/</w:t>
            </w:r>
            <w:r w:rsidRPr="001E0AFE">
              <w:t>4</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24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8A697E" w:rsidRPr="001E0AFE" w:rsidRDefault="008A697E" w:rsidP="00AC19C5">
            <w:pPr>
              <w:pStyle w:val="afffff6"/>
              <w:bidi w:val="0"/>
              <w:jc w:val="left"/>
            </w:pPr>
            <w:r w:rsidRPr="001E0AFE">
              <w:t>4</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jc w:val="right"/>
              <w:rPr>
                <w:rtl/>
              </w:rPr>
            </w:pPr>
          </w:p>
        </w:tc>
        <w:tc>
          <w:tcPr>
            <w:tcW w:w="5936" w:type="dxa"/>
            <w:gridSpan w:val="2"/>
            <w:shd w:val="clear" w:color="auto" w:fill="auto"/>
          </w:tcPr>
          <w:p w:rsidR="008A697E" w:rsidRPr="001E0AFE" w:rsidRDefault="008A697E" w:rsidP="00AC19C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jc w:val="right"/>
              <w:rPr>
                <w:rtl/>
              </w:rPr>
            </w:pPr>
          </w:p>
        </w:tc>
        <w:tc>
          <w:tcPr>
            <w:tcW w:w="5936" w:type="dxa"/>
            <w:gridSpan w:val="2"/>
            <w:shd w:val="clear" w:color="auto" w:fill="auto"/>
          </w:tcPr>
          <w:p w:rsidR="008A697E" w:rsidRPr="001E0AFE" w:rsidRDefault="008A697E" w:rsidP="00AC19C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8A697E" w:rsidRPr="001E0AFE" w:rsidRDefault="008A697E" w:rsidP="00AC19C5">
            <w:pPr>
              <w:pStyle w:val="afffff6"/>
              <w:jc w:val="left"/>
              <w:rPr>
                <w:rtl/>
              </w:rPr>
            </w:pPr>
          </w:p>
        </w:tc>
      </w:tr>
    </w:tbl>
    <w:p w:rsidR="00234427" w:rsidRPr="001E0AFE" w:rsidRDefault="00234427" w:rsidP="00234427">
      <w:pPr>
        <w:pStyle w:val="Normal3"/>
        <w:rPr>
          <w:rtl/>
        </w:rPr>
      </w:pPr>
    </w:p>
    <w:p w:rsidR="007C34A4" w:rsidRPr="001E0AFE" w:rsidRDefault="007C34A4">
      <w:pPr>
        <w:bidi w:val="0"/>
        <w:rPr>
          <w:rFonts w:cs="David"/>
          <w:rtl/>
        </w:rPr>
      </w:pPr>
      <w:r w:rsidRPr="001E0AFE">
        <w:rPr>
          <w:rtl/>
        </w:rPr>
        <w:br w:type="page"/>
      </w:r>
    </w:p>
    <w:p w:rsidR="007C34A4" w:rsidRPr="001E0AFE" w:rsidRDefault="007C34A4" w:rsidP="00E12DBF">
      <w:pPr>
        <w:pStyle w:val="14"/>
        <w:numPr>
          <w:ilvl w:val="0"/>
          <w:numId w:val="72"/>
        </w:numPr>
        <w:rPr>
          <w:sz w:val="32"/>
          <w:szCs w:val="32"/>
        </w:rPr>
      </w:pPr>
      <w:r w:rsidRPr="001E0AFE">
        <w:rPr>
          <w:sz w:val="32"/>
          <w:szCs w:val="32"/>
          <w:rtl/>
        </w:rPr>
        <w:lastRenderedPageBreak/>
        <w:t xml:space="preserve">סל </w:t>
      </w:r>
      <w:r w:rsidR="00647191" w:rsidRPr="001E0AFE">
        <w:rPr>
          <w:rFonts w:hint="cs"/>
          <w:sz w:val="32"/>
          <w:szCs w:val="32"/>
          <w:rtl/>
        </w:rPr>
        <w:t>5</w:t>
      </w:r>
      <w:r w:rsidRPr="001E0AFE">
        <w:rPr>
          <w:sz w:val="32"/>
          <w:szCs w:val="32"/>
          <w:rtl/>
        </w:rPr>
        <w:t xml:space="preserve"> – </w:t>
      </w:r>
      <w:r w:rsidR="00647191" w:rsidRPr="001E0AFE">
        <w:rPr>
          <w:rtl/>
        </w:rPr>
        <w:t xml:space="preserve">מערכות אחסון לסביבות ה </w:t>
      </w:r>
      <w:r w:rsidR="00647191" w:rsidRPr="001E0AFE">
        <w:t>MainFrame</w:t>
      </w:r>
      <w:r w:rsidRPr="001E0AFE">
        <w:rPr>
          <w:rFonts w:hint="cs"/>
          <w:sz w:val="32"/>
          <w:szCs w:val="32"/>
          <w:rtl/>
        </w:rPr>
        <w:t xml:space="preserve"> (</w:t>
      </w:r>
      <w:r w:rsidRPr="001E0AFE">
        <w:rPr>
          <w:rFonts w:hint="cs"/>
          <w:sz w:val="32"/>
          <w:szCs w:val="32"/>
        </w:rPr>
        <w:t>S</w:t>
      </w:r>
      <w:r w:rsidRPr="001E0AFE">
        <w:rPr>
          <w:rFonts w:hint="cs"/>
          <w:sz w:val="32"/>
          <w:szCs w:val="32"/>
          <w:rtl/>
        </w:rPr>
        <w:t>)</w:t>
      </w:r>
    </w:p>
    <w:p w:rsidR="007C34A4" w:rsidRPr="001E0AFE" w:rsidRDefault="007C34A4" w:rsidP="007C34A4">
      <w:pPr>
        <w:pStyle w:val="22"/>
      </w:pPr>
      <w:r w:rsidRPr="001E0AFE">
        <w:rPr>
          <w:rFonts w:hint="cs"/>
          <w:rtl/>
        </w:rPr>
        <w:t>דרישות כלליות לכל התצורות בסל</w:t>
      </w:r>
    </w:p>
    <w:p w:rsidR="007C34A4" w:rsidRPr="001E0AFE" w:rsidRDefault="007C34A4" w:rsidP="007C34A4">
      <w:pPr>
        <w:pStyle w:val="3f8"/>
        <w:rPr>
          <w:rtl/>
        </w:rPr>
      </w:pPr>
      <w:r w:rsidRPr="001E0AFE">
        <w:rPr>
          <w:rtl/>
        </w:rPr>
        <w:t>התצורה המתומחרת חייבת להיות מוגדרת בתצורה הניתנת להתקנה באתר הלקוח ולכלול את כלל מרכיבי החומרה והתוכנה הנדרשים להפעלתה כך שתעמוד בכלל הדרישות.</w:t>
      </w:r>
    </w:p>
    <w:p w:rsidR="007C34A4" w:rsidRPr="001E0AFE" w:rsidRDefault="007C34A4" w:rsidP="007C34A4">
      <w:pPr>
        <w:pStyle w:val="3f8"/>
        <w:rPr>
          <w:rtl/>
        </w:rPr>
      </w:pPr>
      <w:r w:rsidRPr="001E0AFE">
        <w:rPr>
          <w:rtl/>
        </w:rPr>
        <w:t xml:space="preserve">המערכת תכלול </w:t>
      </w:r>
      <w:ins w:id="1432" w:author="מחבר">
        <w:r w:rsidR="00A62126">
          <w:rPr>
            <w:rFonts w:hint="cs"/>
            <w:rtl/>
          </w:rPr>
          <w:t>את ארון השרתים</w:t>
        </w:r>
        <w:r w:rsidR="00F45EAD">
          <w:rPr>
            <w:rFonts w:hint="cs"/>
            <w:rtl/>
          </w:rPr>
          <w:t>/מערך,</w:t>
        </w:r>
        <w:r w:rsidR="00A62126">
          <w:rPr>
            <w:rFonts w:hint="cs"/>
            <w:rtl/>
          </w:rPr>
          <w:t xml:space="preserve"> הכבילה הפנימית הנדרשת להפעלתו (לרבות תקשורת וחשמל</w:t>
        </w:r>
        <w:r w:rsidR="00F45EAD">
          <w:rPr>
            <w:rFonts w:hint="cs"/>
            <w:rtl/>
          </w:rPr>
          <w:t>/</w:t>
        </w:r>
        <w:r w:rsidR="00F45EAD">
          <w:rPr>
            <w:rFonts w:hint="cs"/>
          </w:rPr>
          <w:t>PDU</w:t>
        </w:r>
        <w:r w:rsidR="00A62126">
          <w:rPr>
            <w:rFonts w:hint="cs"/>
            <w:rtl/>
          </w:rPr>
          <w:t>)</w:t>
        </w:r>
        <w:r w:rsidR="00F45EAD">
          <w:rPr>
            <w:rFonts w:hint="cs"/>
            <w:rtl/>
          </w:rPr>
          <w:t xml:space="preserve"> וכל הנדרש להתקנת הארון בחדר</w:t>
        </w:r>
      </w:ins>
      <w:del w:id="1433" w:author="מחבר">
        <w:r w:rsidRPr="001E0AFE">
          <w:rPr>
            <w:rtl/>
          </w:rPr>
          <w:delText>תאימות לארונות</w:delText>
        </w:r>
      </w:del>
      <w:r w:rsidRPr="001E0AFE">
        <w:rPr>
          <w:rtl/>
        </w:rPr>
        <w:t xml:space="preserve"> שרתים </w:t>
      </w:r>
      <w:ins w:id="1434" w:author="מחבר">
        <w:r w:rsidR="00F45EAD">
          <w:rPr>
            <w:rFonts w:hint="cs"/>
            <w:rtl/>
          </w:rPr>
          <w:t>סטנדרטי</w:t>
        </w:r>
      </w:ins>
      <w:del w:id="1435" w:author="מחבר">
        <w:r w:rsidRPr="001E0AFE">
          <w:rPr>
            <w:rtl/>
          </w:rPr>
          <w:delText>של "19 במארז היצרן. אין צורך לתמחר את הארונות בתצורה</w:delText>
        </w:r>
      </w:del>
      <w:r w:rsidRPr="001E0AFE">
        <w:rPr>
          <w:rtl/>
        </w:rPr>
        <w:t>.</w:t>
      </w:r>
    </w:p>
    <w:p w:rsidR="007C34A4" w:rsidRPr="001E0AFE" w:rsidRDefault="007C34A4" w:rsidP="007C34A4">
      <w:pPr>
        <w:pStyle w:val="3f8"/>
      </w:pPr>
      <w:r w:rsidRPr="001E0AFE">
        <w:rPr>
          <w:rtl/>
        </w:rPr>
        <w:t xml:space="preserve">המערכת תכלול שרידות/יתירות מלאה בספקי הכוח בתצורת </w:t>
      </w:r>
      <w:r w:rsidRPr="001E0AFE">
        <w:t>N+1</w:t>
      </w:r>
      <w:r w:rsidRPr="001E0AFE">
        <w:rPr>
          <w:rtl/>
        </w:rPr>
        <w:t xml:space="preserve"> לכל הפחות בכל מארז</w:t>
      </w:r>
      <w:r w:rsidRPr="001E0AFE">
        <w:rPr>
          <w:rFonts w:hint="cs"/>
          <w:rtl/>
        </w:rPr>
        <w:t>.</w:t>
      </w:r>
    </w:p>
    <w:p w:rsidR="007C34A4" w:rsidRPr="001E0AFE" w:rsidRDefault="007C34A4" w:rsidP="007C34A4">
      <w:pPr>
        <w:pStyle w:val="3f8"/>
      </w:pPr>
      <w:r w:rsidRPr="001E0AFE">
        <w:rPr>
          <w:rFonts w:hint="cs"/>
          <w:rtl/>
        </w:rPr>
        <w:t xml:space="preserve">הנפחים הנדרשים מוגדרים כנפחי </w:t>
      </w:r>
      <w:r w:rsidRPr="001E0AFE">
        <w:rPr>
          <w:rFonts w:hint="cs"/>
          <w:b/>
          <w:bCs/>
          <w:rtl/>
        </w:rPr>
        <w:t>נטו</w:t>
      </w:r>
      <w:r w:rsidRPr="001E0AFE">
        <w:rPr>
          <w:rFonts w:hint="cs"/>
          <w:rtl/>
        </w:rPr>
        <w:t xml:space="preserve"> המוגדרים כשטח הנקי העומד לרשות השרת לאחר הקצאת כלל השטחים הנדרשים לשרידות, </w:t>
      </w:r>
      <w:r w:rsidRPr="001E0AFE">
        <w:rPr>
          <w:rFonts w:hint="cs"/>
        </w:rPr>
        <w:t>SYSTEM</w:t>
      </w:r>
      <w:r w:rsidRPr="001E0AFE">
        <w:rPr>
          <w:rFonts w:hint="cs"/>
          <w:rtl/>
        </w:rPr>
        <w:t xml:space="preserve">, </w:t>
      </w:r>
      <w:ins w:id="1436" w:author="מחבר">
        <w:r w:rsidR="00CB0763">
          <w:rPr>
            <w:rFonts w:hint="cs"/>
            <w:rtl/>
          </w:rPr>
          <w:t>ו</w:t>
        </w:r>
        <w:r w:rsidRPr="001E0AFE">
          <w:rPr>
            <w:rFonts w:hint="cs"/>
            <w:rtl/>
          </w:rPr>
          <w:t>אחסון</w:t>
        </w:r>
      </w:ins>
      <w:del w:id="1437" w:author="מחבר">
        <w:r w:rsidRPr="001E0AFE">
          <w:rPr>
            <w:rFonts w:hint="cs"/>
            <w:rtl/>
          </w:rPr>
          <w:delText>אחסון</w:delText>
        </w:r>
      </w:del>
      <w:r w:rsidRPr="001E0AFE">
        <w:rPr>
          <w:rFonts w:hint="cs"/>
          <w:rtl/>
        </w:rPr>
        <w:t xml:space="preserve"> זמני</w:t>
      </w:r>
      <w:ins w:id="1438" w:author="מחבר">
        <w:r w:rsidRPr="001E0AFE">
          <w:rPr>
            <w:rFonts w:hint="cs"/>
            <w:rtl/>
          </w:rPr>
          <w:t>.</w:t>
        </w:r>
      </w:ins>
      <w:del w:id="1439" w:author="מחבר">
        <w:r w:rsidRPr="001E0AFE">
          <w:rPr>
            <w:rFonts w:hint="cs"/>
            <w:rtl/>
          </w:rPr>
          <w:delText xml:space="preserve">, ושטח המוקצה ל </w:delText>
        </w:r>
        <w:r w:rsidRPr="001E0AFE">
          <w:delText>Snapshots</w:delText>
        </w:r>
        <w:r w:rsidRPr="001E0AFE">
          <w:rPr>
            <w:rFonts w:hint="cs"/>
            <w:rtl/>
          </w:rPr>
          <w:delText xml:space="preserve"> אשר יהיה בגודל של לפחות 30% משטח הנטו הנדרש).</w:delText>
        </w:r>
      </w:del>
      <w:r w:rsidRPr="001E0AFE">
        <w:rPr>
          <w:rFonts w:hint="cs"/>
          <w:rtl/>
        </w:rPr>
        <w:t xml:space="preserve"> </w:t>
      </w:r>
    </w:p>
    <w:p w:rsidR="007C34A4" w:rsidRPr="001E0AFE" w:rsidRDefault="007C34A4" w:rsidP="007C34A4">
      <w:pPr>
        <w:pStyle w:val="3f8"/>
      </w:pPr>
      <w:r w:rsidRPr="001E0AFE">
        <w:rPr>
          <w:rFonts w:hint="cs"/>
          <w:rtl/>
        </w:rPr>
        <w:t xml:space="preserve">דרישות הביצועים המפורטות הינן לתצורה </w:t>
      </w:r>
      <w:r w:rsidRPr="001E0AFE">
        <w:rPr>
          <w:rFonts w:hint="cs"/>
          <w:b/>
          <w:bCs/>
          <w:rtl/>
        </w:rPr>
        <w:t>המוצעת</w:t>
      </w:r>
      <w:r w:rsidRPr="001E0AFE">
        <w:rPr>
          <w:rFonts w:hint="cs"/>
          <w:rtl/>
        </w:rPr>
        <w:t xml:space="preserve"> והמוגדרת על מנת לענות לכל שאר דרישות המפרט ויקחו בחשבון הגנה באמצעות </w:t>
      </w:r>
      <w:r w:rsidRPr="001E0AFE">
        <w:t>RAID5</w:t>
      </w:r>
      <w:r w:rsidRPr="001E0AFE">
        <w:rPr>
          <w:rFonts w:hint="cs"/>
          <w:rtl/>
        </w:rPr>
        <w:t xml:space="preserve"> (או תצורת </w:t>
      </w:r>
      <w:r w:rsidRPr="001E0AFE">
        <w:t>RAID</w:t>
      </w:r>
      <w:r w:rsidRPr="001E0AFE">
        <w:rPr>
          <w:rFonts w:hint="cs"/>
          <w:rtl/>
        </w:rPr>
        <w:t xml:space="preserve"> אחרת המספקת רמה זהה או גבוהה יותר של יתירות) על כל המידע במערכת.</w:t>
      </w:r>
    </w:p>
    <w:p w:rsidR="007C34A4" w:rsidRPr="001E0AFE" w:rsidRDefault="007C34A4" w:rsidP="007C34A4">
      <w:pPr>
        <w:pStyle w:val="3f8"/>
      </w:pPr>
      <w:r w:rsidRPr="001E0AFE">
        <w:rPr>
          <w:rFonts w:hint="cs"/>
          <w:rtl/>
        </w:rPr>
        <w:t xml:space="preserve">ביצועי ה </w:t>
      </w:r>
      <w:r w:rsidRPr="001E0AFE">
        <w:rPr>
          <w:rFonts w:hint="cs"/>
        </w:rPr>
        <w:t>IOPS</w:t>
      </w:r>
      <w:r w:rsidRPr="001E0AFE">
        <w:rPr>
          <w:rFonts w:hint="cs"/>
          <w:rtl/>
        </w:rPr>
        <w:t xml:space="preserve"> ימדדו בגישה אקראית ובגודל בלוק ממוצע של </w:t>
      </w:r>
      <w:r w:rsidRPr="001E0AFE">
        <w:t>16KB</w:t>
      </w:r>
      <w:r w:rsidRPr="001E0AFE">
        <w:rPr>
          <w:rFonts w:hint="cs"/>
          <w:rtl/>
        </w:rPr>
        <w:t xml:space="preserve"> ביחס  של 70% קריאה ו- 30% כתיבה.</w:t>
      </w:r>
    </w:p>
    <w:p w:rsidR="007C34A4" w:rsidRPr="001E0AFE" w:rsidRDefault="007C34A4" w:rsidP="007C34A4">
      <w:pPr>
        <w:pStyle w:val="3f8"/>
      </w:pPr>
      <w:r w:rsidRPr="001E0AFE">
        <w:rPr>
          <w:rFonts w:hint="cs"/>
          <w:rtl/>
        </w:rPr>
        <w:t xml:space="preserve">ביצועי ה </w:t>
      </w:r>
      <w:r w:rsidRPr="001E0AFE">
        <w:t>Throghput</w:t>
      </w:r>
      <w:r w:rsidRPr="001E0AFE">
        <w:rPr>
          <w:rFonts w:hint="cs"/>
          <w:rtl/>
        </w:rPr>
        <w:t xml:space="preserve"> בגישה רציפה ובגודל בלוק ממוצע של </w:t>
      </w:r>
      <w:ins w:id="1440" w:author="מחבר">
        <w:r w:rsidR="00A62126">
          <w:t>128</w:t>
        </w:r>
        <w:r w:rsidR="00A62126" w:rsidRPr="001E0AFE">
          <w:t>KB</w:t>
        </w:r>
      </w:ins>
      <w:del w:id="1441" w:author="מחבר">
        <w:r w:rsidRPr="001E0AFE">
          <w:delText>32KB</w:delText>
        </w:r>
      </w:del>
      <w:r w:rsidRPr="001E0AFE">
        <w:rPr>
          <w:rFonts w:hint="cs"/>
          <w:rtl/>
        </w:rPr>
        <w:t xml:space="preserve"> ביחס  של 70% קריאה ו- 30% כתיבה.</w:t>
      </w:r>
    </w:p>
    <w:p w:rsidR="007C34A4" w:rsidRPr="001E0AFE" w:rsidRDefault="007C34A4" w:rsidP="007C34A4">
      <w:pPr>
        <w:pStyle w:val="3f8"/>
      </w:pPr>
      <w:r w:rsidRPr="001E0AFE">
        <w:rPr>
          <w:rFonts w:hint="cs"/>
          <w:rtl/>
        </w:rPr>
        <w:t>בכל סעיף בו מצויינים שני ערכי דרישה (לדוגמה 8/24) הכוונה הינה לכך שהתצורה המוצעת תכלול את התכונה הנמוכה יותר אולם ניתן יהיה להרחיב את התצורה לתכונה הגבוהה יותר ללא החלפת ראש או בקר המערכת).</w:t>
      </w:r>
    </w:p>
    <w:p w:rsidR="007C34A4" w:rsidRPr="001E0AFE" w:rsidRDefault="007C34A4" w:rsidP="007C34A4">
      <w:pPr>
        <w:pStyle w:val="3f8"/>
      </w:pPr>
      <w:r w:rsidRPr="001E0AFE">
        <w:rPr>
          <w:rFonts w:hint="cs"/>
          <w:rtl/>
        </w:rPr>
        <w:t>בכל סעיף בו מצויין "נדרש" יש לכלול את הדרישה בתצורה המוצעת.</w:t>
      </w:r>
    </w:p>
    <w:p w:rsidR="007C34A4" w:rsidRPr="001E0AFE" w:rsidRDefault="007C34A4" w:rsidP="007C34A4">
      <w:pPr>
        <w:pStyle w:val="3f8"/>
      </w:pPr>
      <w:r w:rsidRPr="001E0AFE">
        <w:rPr>
          <w:rFonts w:hint="cs"/>
          <w:rtl/>
        </w:rPr>
        <w:t>בכל סעיף בו מצויין "תמיכה", על התצורה המוצעת לתמוך בהוספת היכולת ללא צורך בשדרוג המערכת (החלפת ראש, בקר וכו').</w:t>
      </w:r>
    </w:p>
    <w:p w:rsidR="007C34A4" w:rsidRPr="001E0AFE" w:rsidRDefault="007C34A4" w:rsidP="007C34A4">
      <w:pPr>
        <w:pStyle w:val="3f8"/>
        <w:rPr>
          <w:rtl/>
        </w:rPr>
      </w:pPr>
      <w:r w:rsidRPr="001E0AFE">
        <w:rPr>
          <w:rFonts w:hint="cs"/>
          <w:rtl/>
        </w:rPr>
        <w:t xml:space="preserve">התצורות ייבנו על פי ה </w:t>
      </w:r>
      <w:r w:rsidRPr="001E0AFE">
        <w:rPr>
          <w:rFonts w:hint="cs"/>
        </w:rPr>
        <w:t>B</w:t>
      </w:r>
      <w:r w:rsidRPr="001E0AFE">
        <w:t>est Practice</w:t>
      </w:r>
      <w:r w:rsidRPr="001E0AFE">
        <w:rPr>
          <w:rFonts w:hint="cs"/>
          <w:rtl/>
        </w:rPr>
        <w:t xml:space="preserve"> של היצרן. בכל מקרה, כל תצורה תכלול דיסקים/מערכים אשר יוקצו כ  </w:t>
      </w:r>
      <w:r w:rsidRPr="001E0AFE">
        <w:rPr>
          <w:rFonts w:hint="cs"/>
        </w:rPr>
        <w:t>HOT</w:t>
      </w:r>
      <w:r w:rsidRPr="001E0AFE">
        <w:rPr>
          <w:rFonts w:hint="cs"/>
          <w:rtl/>
        </w:rPr>
        <w:t xml:space="preserve"> </w:t>
      </w:r>
      <w:r w:rsidRPr="001E0AFE">
        <w:rPr>
          <w:rFonts w:hint="cs"/>
        </w:rPr>
        <w:t>SPARE</w:t>
      </w:r>
      <w:r w:rsidRPr="001E0AFE">
        <w:rPr>
          <w:rFonts w:hint="cs"/>
          <w:rtl/>
        </w:rPr>
        <w:t xml:space="preserve"> ויגבו את כל יחידות האחסון לפי יחס של 1 ל 15 דיסקים מאותו הסוג לפחות (מעוגל כלפי מעלה). בנוסף במערכי </w:t>
      </w:r>
      <w:r w:rsidRPr="001E0AFE">
        <w:rPr>
          <w:rtl/>
        </w:rPr>
        <w:t xml:space="preserve">דיסקים מסוג </w:t>
      </w:r>
      <w:r w:rsidRPr="001E0AFE">
        <w:t>NLS</w:t>
      </w:r>
      <w:r w:rsidRPr="001E0AFE">
        <w:rPr>
          <w:rtl/>
        </w:rPr>
        <w:t xml:space="preserve"> , </w:t>
      </w:r>
      <w:r w:rsidRPr="001E0AFE">
        <w:rPr>
          <w:rFonts w:hint="cs"/>
          <w:rtl/>
        </w:rPr>
        <w:t xml:space="preserve">יש </w:t>
      </w:r>
      <w:r w:rsidRPr="001E0AFE">
        <w:rPr>
          <w:rtl/>
        </w:rPr>
        <w:t xml:space="preserve">ליישם הגנה מסוג </w:t>
      </w:r>
      <w:r w:rsidRPr="001E0AFE">
        <w:t>RAID6</w:t>
      </w:r>
      <w:r w:rsidRPr="001E0AFE">
        <w:rPr>
          <w:rtl/>
        </w:rPr>
        <w:t xml:space="preserve"> כדי לשפר את מנגנוני ה-</w:t>
      </w:r>
      <w:r w:rsidRPr="001E0AFE">
        <w:t>REBUILD</w:t>
      </w:r>
      <w:r w:rsidRPr="001E0AFE">
        <w:rPr>
          <w:rFonts w:hint="cs"/>
          <w:rtl/>
        </w:rPr>
        <w:t>.</w:t>
      </w:r>
    </w:p>
    <w:p w:rsidR="007C34A4" w:rsidRPr="001E0AFE" w:rsidRDefault="007C34A4" w:rsidP="007C34A4">
      <w:pPr>
        <w:pStyle w:val="22"/>
      </w:pPr>
      <w:r w:rsidRPr="001E0AFE">
        <w:rPr>
          <w:rtl/>
        </w:rPr>
        <w:br w:type="page"/>
      </w:r>
      <w:r w:rsidRPr="001E0AFE">
        <w:rPr>
          <w:rFonts w:hint="cs"/>
          <w:rtl/>
        </w:rPr>
        <w:lastRenderedPageBreak/>
        <w:t xml:space="preserve">תצורה א' </w:t>
      </w:r>
      <w:r w:rsidRPr="001E0AFE">
        <w:rPr>
          <w:rtl/>
        </w:rPr>
        <w:t>–</w:t>
      </w:r>
      <w:r w:rsidRPr="001E0AFE">
        <w:rPr>
          <w:rFonts w:hint="cs"/>
          <w:rtl/>
        </w:rPr>
        <w:t xml:space="preserve"> מערכת </w:t>
      </w:r>
      <w:r w:rsidRPr="001E0AFE">
        <w:rPr>
          <w:rFonts w:hint="cs"/>
        </w:rPr>
        <w:t>M</w:t>
      </w:r>
      <w:r w:rsidRPr="001E0AFE">
        <w:t>id-Range</w:t>
      </w:r>
      <w:r w:rsidRPr="001E0AFE">
        <w:rPr>
          <w:rFonts w:hint="cs"/>
          <w:rtl/>
        </w:rPr>
        <w:t xml:space="preserve"> </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7C34A4" w:rsidRPr="001E0AFE" w:rsidTr="00786825">
        <w:trPr>
          <w:cantSplit/>
          <w:tblHeader/>
        </w:trPr>
        <w:tc>
          <w:tcPr>
            <w:tcW w:w="715" w:type="dxa"/>
            <w:tcBorders>
              <w:bottom w:val="single" w:sz="4" w:space="0" w:color="auto"/>
            </w:tcBorders>
            <w:shd w:val="clear" w:color="auto" w:fill="D9D9D9" w:themeFill="background1" w:themeFillShade="D9"/>
          </w:tcPr>
          <w:p w:rsidR="007C34A4" w:rsidRPr="001E0AFE" w:rsidRDefault="007C34A4" w:rsidP="0078682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7C34A4" w:rsidRPr="001E0AFE" w:rsidRDefault="007C34A4" w:rsidP="0078682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7C34A4" w:rsidRPr="001E0AFE" w:rsidRDefault="007C34A4" w:rsidP="0078682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7C34A4" w:rsidRPr="001E0AFE" w:rsidRDefault="007C34A4" w:rsidP="00786825">
            <w:pPr>
              <w:pStyle w:val="Normal2"/>
              <w:ind w:left="0"/>
              <w:rPr>
                <w:b/>
                <w:bCs/>
                <w:rtl/>
              </w:rPr>
            </w:pPr>
            <w:r w:rsidRPr="001E0AFE">
              <w:rPr>
                <w:rFonts w:hint="cs"/>
                <w:b/>
                <w:bCs/>
                <w:rtl/>
              </w:rPr>
              <w:t>מענה המציע</w:t>
            </w:r>
          </w:p>
        </w:tc>
      </w:tr>
      <w:tr w:rsidR="007C34A4" w:rsidRPr="001E0AFE" w:rsidTr="00786825">
        <w:tc>
          <w:tcPr>
            <w:tcW w:w="715" w:type="dxa"/>
            <w:shd w:val="clear" w:color="auto" w:fill="auto"/>
          </w:tcPr>
          <w:p w:rsidR="007C34A4" w:rsidRPr="001E0AFE" w:rsidRDefault="007C34A4" w:rsidP="00E8717D">
            <w:pPr>
              <w:pStyle w:val="afffff6"/>
              <w:numPr>
                <w:ilvl w:val="0"/>
                <w:numId w:val="88"/>
              </w:numPr>
              <w:jc w:val="right"/>
              <w:rPr>
                <w:rtl/>
              </w:rPr>
              <w:pPrChange w:id="1442" w:author="מחבר">
                <w:pPr>
                  <w:pStyle w:val="afffff6"/>
                  <w:numPr>
                    <w:numId w:val="84"/>
                  </w:numPr>
                  <w:jc w:val="right"/>
                </w:pPr>
              </w:pPrChange>
            </w:pPr>
          </w:p>
        </w:tc>
        <w:tc>
          <w:tcPr>
            <w:tcW w:w="8358" w:type="dxa"/>
            <w:gridSpan w:val="3"/>
            <w:shd w:val="clear" w:color="auto" w:fill="auto"/>
          </w:tcPr>
          <w:p w:rsidR="007C34A4" w:rsidRPr="001E0AFE" w:rsidRDefault="007C34A4" w:rsidP="00786825">
            <w:pPr>
              <w:pStyle w:val="afffff6"/>
              <w:jc w:val="left"/>
              <w:rPr>
                <w:b/>
                <w:bCs/>
                <w:rtl/>
              </w:rPr>
            </w:pPr>
            <w:r w:rsidRPr="001E0AFE">
              <w:rPr>
                <w:rFonts w:hint="cs"/>
                <w:b/>
                <w:bCs/>
                <w:rtl/>
              </w:rPr>
              <w:t>נפחים וביצועים</w:t>
            </w: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43"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7C34A4" w:rsidRPr="001E0AFE" w:rsidRDefault="007C34A4" w:rsidP="003344B8">
            <w:pPr>
              <w:pStyle w:val="afffff6"/>
              <w:jc w:val="left"/>
              <w:rPr>
                <w:rtl/>
              </w:rPr>
            </w:pPr>
            <w:r w:rsidRPr="001E0AFE">
              <w:t>30/</w:t>
            </w:r>
            <w:r w:rsidR="003344B8" w:rsidRPr="001E0AFE">
              <w:t>100</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44"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7C34A4" w:rsidRPr="001E0AFE" w:rsidRDefault="007C34A4" w:rsidP="007C34A4">
            <w:pPr>
              <w:pStyle w:val="afffff6"/>
              <w:tabs>
                <w:tab w:val="left" w:pos="1015"/>
              </w:tabs>
              <w:jc w:val="left"/>
              <w:rPr>
                <w:rtl/>
              </w:rPr>
            </w:pPr>
            <w:r w:rsidRPr="001E0AFE">
              <w:t>20K/60K</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45"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t>Throughput</w:t>
            </w:r>
          </w:p>
        </w:tc>
        <w:tc>
          <w:tcPr>
            <w:tcW w:w="2410" w:type="dxa"/>
            <w:shd w:val="clear" w:color="auto" w:fill="auto"/>
          </w:tcPr>
          <w:p w:rsidR="007C34A4" w:rsidRPr="001E0AFE" w:rsidRDefault="007C34A4" w:rsidP="00786825">
            <w:pPr>
              <w:pStyle w:val="afffff6"/>
              <w:jc w:val="left"/>
            </w:pPr>
            <w:r w:rsidRPr="001E0AFE">
              <w:t>1GBps</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46"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7C34A4" w:rsidRPr="001E0AFE" w:rsidRDefault="007C34A4" w:rsidP="00786825">
            <w:pPr>
              <w:pStyle w:val="afffff6"/>
              <w:jc w:val="left"/>
            </w:pPr>
            <w:r w:rsidRPr="001E0AFE">
              <w:t>4ms</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47"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7C34A4" w:rsidRPr="001E0AFE" w:rsidRDefault="00A62126" w:rsidP="00786825">
            <w:pPr>
              <w:pStyle w:val="afffff6"/>
              <w:jc w:val="left"/>
              <w:rPr>
                <w:rtl/>
              </w:rPr>
            </w:pPr>
            <w:ins w:id="1448" w:author="מחבר">
              <w:r>
                <w:t>64</w:t>
              </w:r>
              <w:r w:rsidRPr="001E0AFE">
                <w:t>GB</w:t>
              </w:r>
              <w:r>
                <w:t>/128GB</w:t>
              </w:r>
            </w:ins>
            <w:del w:id="1449" w:author="מחבר">
              <w:r w:rsidR="007C34A4" w:rsidRPr="001E0AFE">
                <w:delText>16GB</w:delText>
              </w:r>
            </w:del>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0"/>
                <w:numId w:val="88"/>
              </w:numPr>
              <w:jc w:val="right"/>
              <w:rPr>
                <w:rtl/>
              </w:rPr>
              <w:pPrChange w:id="1450" w:author="מחבר">
                <w:pPr>
                  <w:pStyle w:val="afffff6"/>
                  <w:numPr>
                    <w:numId w:val="84"/>
                  </w:numPr>
                  <w:jc w:val="right"/>
                </w:pPr>
              </w:pPrChange>
            </w:pPr>
          </w:p>
        </w:tc>
        <w:tc>
          <w:tcPr>
            <w:tcW w:w="8358" w:type="dxa"/>
            <w:gridSpan w:val="3"/>
            <w:shd w:val="clear" w:color="auto" w:fill="auto"/>
          </w:tcPr>
          <w:p w:rsidR="007C34A4" w:rsidRPr="001E0AFE" w:rsidRDefault="007C34A4" w:rsidP="0078682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51"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rPr>
                <w:rFonts w:hint="cs"/>
              </w:rPr>
              <w:t>SSD</w:t>
            </w:r>
          </w:p>
        </w:tc>
        <w:tc>
          <w:tcPr>
            <w:tcW w:w="2410" w:type="dxa"/>
            <w:shd w:val="clear" w:color="auto" w:fill="auto"/>
          </w:tcPr>
          <w:p w:rsidR="007C34A4" w:rsidRPr="001E0AFE" w:rsidRDefault="007C34A4" w:rsidP="00786825">
            <w:pPr>
              <w:pStyle w:val="afffff6"/>
              <w:jc w:val="left"/>
              <w:rPr>
                <w:rtl/>
              </w:rPr>
            </w:pPr>
            <w:r w:rsidRPr="001E0AFE">
              <w:rPr>
                <w:rFonts w:hint="cs"/>
                <w:rtl/>
              </w:rPr>
              <w:t>5%</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52"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rPr>
                <w:rFonts w:hint="cs"/>
              </w:rPr>
              <w:t>SAS</w:t>
            </w:r>
            <w:r w:rsidRPr="001E0AFE">
              <w:t xml:space="preserve"> 10K RPM</w:t>
            </w:r>
          </w:p>
        </w:tc>
        <w:tc>
          <w:tcPr>
            <w:tcW w:w="2410" w:type="dxa"/>
            <w:shd w:val="clear" w:color="auto" w:fill="auto"/>
          </w:tcPr>
          <w:p w:rsidR="007C34A4" w:rsidRPr="001E0AFE" w:rsidRDefault="007C34A4" w:rsidP="00786825">
            <w:pPr>
              <w:pStyle w:val="afffff6"/>
              <w:tabs>
                <w:tab w:val="left" w:pos="1015"/>
              </w:tabs>
              <w:jc w:val="left"/>
              <w:rPr>
                <w:rtl/>
              </w:rPr>
            </w:pPr>
            <w:r w:rsidRPr="001E0AFE">
              <w:rPr>
                <w:rFonts w:hint="cs"/>
                <w:rtl/>
              </w:rPr>
              <w:t>נדרש</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53"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rPr>
                <w:rFonts w:hint="cs"/>
              </w:rPr>
              <w:t>SAS</w:t>
            </w:r>
            <w:r w:rsidRPr="001E0AFE">
              <w:t xml:space="preserve"> 15K RPM</w:t>
            </w:r>
          </w:p>
        </w:tc>
        <w:tc>
          <w:tcPr>
            <w:tcW w:w="2410" w:type="dxa"/>
            <w:shd w:val="clear" w:color="auto" w:fill="auto"/>
          </w:tcPr>
          <w:p w:rsidR="007C34A4" w:rsidRPr="001E0AFE" w:rsidRDefault="007C34A4" w:rsidP="007C34A4">
            <w:pPr>
              <w:pStyle w:val="afffff6"/>
              <w:jc w:val="left"/>
              <w:rPr>
                <w:rtl/>
              </w:rPr>
            </w:pPr>
            <w:r w:rsidRPr="001E0AFE">
              <w:rPr>
                <w:rFonts w:hint="cs"/>
                <w:rtl/>
              </w:rPr>
              <w:t>לפחות 50%</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54"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t>Near Line SAS 7.2K RPM</w:t>
            </w:r>
          </w:p>
        </w:tc>
        <w:tc>
          <w:tcPr>
            <w:tcW w:w="2410" w:type="dxa"/>
            <w:shd w:val="clear" w:color="auto" w:fill="auto"/>
          </w:tcPr>
          <w:p w:rsidR="007C34A4" w:rsidRPr="001E0AFE" w:rsidRDefault="007C34A4" w:rsidP="00786825">
            <w:pPr>
              <w:pStyle w:val="afffff6"/>
              <w:jc w:val="left"/>
              <w:rPr>
                <w:rtl/>
              </w:rPr>
            </w:pPr>
            <w:r w:rsidRPr="001E0AFE">
              <w:rPr>
                <w:rFonts w:hint="cs"/>
                <w:rtl/>
              </w:rPr>
              <w:t>לא יותר מ 40%</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0"/>
                <w:numId w:val="88"/>
              </w:numPr>
              <w:ind w:left="34" w:hanging="34"/>
              <w:jc w:val="right"/>
              <w:rPr>
                <w:rtl/>
              </w:rPr>
              <w:pPrChange w:id="1455" w:author="מחבר">
                <w:pPr>
                  <w:pStyle w:val="afffff6"/>
                  <w:numPr>
                    <w:numId w:val="84"/>
                  </w:numPr>
                  <w:ind w:left="34" w:hanging="34"/>
                  <w:jc w:val="right"/>
                </w:pPr>
              </w:pPrChange>
            </w:pPr>
          </w:p>
        </w:tc>
        <w:tc>
          <w:tcPr>
            <w:tcW w:w="8358" w:type="dxa"/>
            <w:gridSpan w:val="3"/>
            <w:shd w:val="clear" w:color="auto" w:fill="auto"/>
          </w:tcPr>
          <w:p w:rsidR="007C34A4" w:rsidRPr="001E0AFE" w:rsidRDefault="007C34A4" w:rsidP="00786825">
            <w:pPr>
              <w:pStyle w:val="afffff6"/>
              <w:jc w:val="left"/>
              <w:rPr>
                <w:b/>
                <w:bCs/>
                <w:rtl/>
              </w:rPr>
            </w:pPr>
            <w:r w:rsidRPr="001E0AFE">
              <w:rPr>
                <w:rFonts w:hint="cs"/>
                <w:b/>
                <w:bCs/>
                <w:rtl/>
              </w:rPr>
              <w:t>זמינות והגנה על המידע</w:t>
            </w: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56"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rPr>
                <w:rFonts w:hint="cs"/>
                <w:rtl/>
              </w:rPr>
              <w:t>יתירות מערך</w:t>
            </w:r>
          </w:p>
        </w:tc>
        <w:tc>
          <w:tcPr>
            <w:tcW w:w="2410" w:type="dxa"/>
            <w:shd w:val="clear" w:color="auto" w:fill="auto"/>
          </w:tcPr>
          <w:p w:rsidR="007C34A4" w:rsidRPr="001E0AFE" w:rsidRDefault="007C34A4" w:rsidP="00786825">
            <w:pPr>
              <w:pStyle w:val="afffff6"/>
              <w:bidi w:val="0"/>
              <w:jc w:val="right"/>
              <w:rPr>
                <w:rtl/>
              </w:rPr>
            </w:pPr>
            <w:r w:rsidRPr="001E0AFE">
              <w:rPr>
                <w:rFonts w:hint="cs"/>
                <w:rtl/>
              </w:rPr>
              <w:t>נדרש</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57"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7C34A4" w:rsidRPr="001E0AFE" w:rsidRDefault="007C34A4" w:rsidP="00786825">
            <w:pPr>
              <w:pStyle w:val="afffff6"/>
              <w:jc w:val="left"/>
            </w:pPr>
            <w:r w:rsidRPr="001E0AFE">
              <w:rPr>
                <w:rFonts w:hint="cs"/>
                <w:rtl/>
              </w:rPr>
              <w:t>נדרש</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58"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rPr>
                <w:rFonts w:hint="cs"/>
                <w:rtl/>
              </w:rPr>
              <w:t>רפליקציה סינכרונית לאתר מרוחק</w:t>
            </w:r>
          </w:p>
        </w:tc>
        <w:tc>
          <w:tcPr>
            <w:tcW w:w="2410" w:type="dxa"/>
            <w:shd w:val="clear" w:color="auto" w:fill="auto"/>
          </w:tcPr>
          <w:p w:rsidR="007C34A4" w:rsidRPr="001E0AFE" w:rsidRDefault="007C34A4" w:rsidP="00786825">
            <w:pPr>
              <w:pStyle w:val="afffff6"/>
              <w:jc w:val="left"/>
              <w:rPr>
                <w:rtl/>
              </w:rPr>
            </w:pPr>
            <w:r w:rsidRPr="001E0AFE">
              <w:rPr>
                <w:rFonts w:hint="cs"/>
                <w:rtl/>
              </w:rPr>
              <w:t>נדרש</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59"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rPr>
                <w:rFonts w:hint="cs"/>
                <w:rtl/>
              </w:rPr>
              <w:t>רפליקציה א-סינכרונית לאתר מרוחק</w:t>
            </w:r>
          </w:p>
        </w:tc>
        <w:tc>
          <w:tcPr>
            <w:tcW w:w="2410" w:type="dxa"/>
            <w:shd w:val="clear" w:color="auto" w:fill="auto"/>
          </w:tcPr>
          <w:p w:rsidR="007C34A4" w:rsidRPr="001E0AFE" w:rsidRDefault="007C34A4" w:rsidP="00786825">
            <w:pPr>
              <w:pStyle w:val="afffff6"/>
              <w:jc w:val="left"/>
              <w:rPr>
                <w:rtl/>
              </w:rPr>
            </w:pPr>
            <w:r w:rsidRPr="001E0AFE">
              <w:rPr>
                <w:rFonts w:hint="cs"/>
                <w:rtl/>
              </w:rPr>
              <w:t>נדרש</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E8717D">
            <w:pPr>
              <w:pStyle w:val="afffff6"/>
              <w:numPr>
                <w:ilvl w:val="1"/>
                <w:numId w:val="88"/>
              </w:numPr>
              <w:jc w:val="right"/>
              <w:rPr>
                <w:rtl/>
              </w:rPr>
              <w:pPrChange w:id="1460" w:author="מחבר">
                <w:pPr>
                  <w:pStyle w:val="afffff6"/>
                  <w:numPr>
                    <w:ilvl w:val="1"/>
                    <w:numId w:val="84"/>
                  </w:numPr>
                  <w:jc w:val="right"/>
                </w:pPr>
              </w:pPrChange>
            </w:pPr>
          </w:p>
        </w:tc>
        <w:tc>
          <w:tcPr>
            <w:tcW w:w="3526" w:type="dxa"/>
            <w:shd w:val="clear" w:color="auto" w:fill="auto"/>
          </w:tcPr>
          <w:p w:rsidR="007C34A4" w:rsidRPr="001E0AFE" w:rsidRDefault="007C34A4" w:rsidP="00786825">
            <w:pPr>
              <w:pStyle w:val="afffff6"/>
              <w:jc w:val="left"/>
              <w:rPr>
                <w:rtl/>
              </w:rPr>
            </w:pPr>
            <w:r w:rsidRPr="001E0AFE">
              <w:t>One to Many replication</w:t>
            </w:r>
          </w:p>
        </w:tc>
        <w:tc>
          <w:tcPr>
            <w:tcW w:w="2410" w:type="dxa"/>
            <w:shd w:val="clear" w:color="auto" w:fill="auto"/>
          </w:tcPr>
          <w:p w:rsidR="007C34A4" w:rsidRPr="001E0AFE" w:rsidRDefault="007C34A4" w:rsidP="00786825">
            <w:pPr>
              <w:pStyle w:val="afffff6"/>
              <w:jc w:val="left"/>
            </w:pPr>
            <w:r w:rsidRPr="001E0AFE">
              <w:rPr>
                <w:rFonts w:hint="cs"/>
                <w:rtl/>
              </w:rPr>
              <w:t>נדרש</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rPr>
          <w:del w:id="1461" w:author="מחבר"/>
        </w:trPr>
        <w:tc>
          <w:tcPr>
            <w:tcW w:w="715" w:type="dxa"/>
            <w:shd w:val="clear" w:color="auto" w:fill="auto"/>
          </w:tcPr>
          <w:p w:rsidR="007C34A4" w:rsidRPr="001E0AFE" w:rsidRDefault="007C34A4" w:rsidP="00E12DBF">
            <w:pPr>
              <w:pStyle w:val="afffff6"/>
              <w:numPr>
                <w:ilvl w:val="1"/>
                <w:numId w:val="84"/>
              </w:numPr>
              <w:jc w:val="right"/>
              <w:rPr>
                <w:del w:id="1462" w:author="מחבר"/>
                <w:rtl/>
              </w:rPr>
            </w:pPr>
          </w:p>
        </w:tc>
        <w:tc>
          <w:tcPr>
            <w:tcW w:w="3526" w:type="dxa"/>
            <w:shd w:val="clear" w:color="auto" w:fill="auto"/>
          </w:tcPr>
          <w:p w:rsidR="007C34A4" w:rsidRPr="001E0AFE" w:rsidRDefault="007C34A4" w:rsidP="00786825">
            <w:pPr>
              <w:pStyle w:val="afffff6"/>
              <w:jc w:val="left"/>
              <w:rPr>
                <w:del w:id="1463" w:author="מחבר"/>
                <w:rtl/>
              </w:rPr>
            </w:pPr>
            <w:del w:id="1464" w:author="מחבר">
              <w:r w:rsidRPr="001E0AFE">
                <w:rPr>
                  <w:rFonts w:hint="cs"/>
                  <w:rtl/>
                </w:rPr>
                <w:delText xml:space="preserve">כמות </w:delText>
              </w:r>
              <w:r w:rsidRPr="001E0AFE">
                <w:delText>snapshots per Filesystems</w:delText>
              </w:r>
            </w:del>
          </w:p>
        </w:tc>
        <w:tc>
          <w:tcPr>
            <w:tcW w:w="2410" w:type="dxa"/>
            <w:shd w:val="clear" w:color="auto" w:fill="auto"/>
          </w:tcPr>
          <w:p w:rsidR="007C34A4" w:rsidRPr="001E0AFE" w:rsidRDefault="007C34A4" w:rsidP="00786825">
            <w:pPr>
              <w:pStyle w:val="afffff6"/>
              <w:jc w:val="left"/>
              <w:rPr>
                <w:del w:id="1465" w:author="מחבר"/>
                <w:rtl/>
              </w:rPr>
            </w:pPr>
            <w:del w:id="1466" w:author="מחבר">
              <w:r w:rsidRPr="001E0AFE">
                <w:delText>50</w:delText>
              </w:r>
            </w:del>
          </w:p>
        </w:tc>
        <w:tc>
          <w:tcPr>
            <w:tcW w:w="2422" w:type="dxa"/>
            <w:shd w:val="clear" w:color="auto" w:fill="auto"/>
          </w:tcPr>
          <w:p w:rsidR="007C34A4" w:rsidRPr="001E0AFE" w:rsidRDefault="007C34A4" w:rsidP="00786825">
            <w:pPr>
              <w:pStyle w:val="afffff6"/>
              <w:jc w:val="left"/>
              <w:rPr>
                <w:del w:id="1467" w:author="מחבר"/>
                <w:rtl/>
              </w:rPr>
            </w:pPr>
          </w:p>
        </w:tc>
      </w:tr>
      <w:tr w:rsidR="003344B8" w:rsidRPr="001E0AFE" w:rsidTr="00786825">
        <w:tc>
          <w:tcPr>
            <w:tcW w:w="715" w:type="dxa"/>
            <w:shd w:val="clear" w:color="auto" w:fill="auto"/>
          </w:tcPr>
          <w:p w:rsidR="003344B8" w:rsidRPr="001E0AFE" w:rsidRDefault="003344B8" w:rsidP="00E8717D">
            <w:pPr>
              <w:pStyle w:val="afffff6"/>
              <w:numPr>
                <w:ilvl w:val="1"/>
                <w:numId w:val="88"/>
              </w:numPr>
              <w:jc w:val="right"/>
              <w:rPr>
                <w:rtl/>
              </w:rPr>
              <w:pPrChange w:id="1468"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8"/>
              </w:numPr>
              <w:jc w:val="right"/>
              <w:rPr>
                <w:rtl/>
              </w:rPr>
              <w:pPrChange w:id="1469"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pPr>
            <w:r w:rsidRPr="001E0AFE">
              <w:rPr>
                <w:sz w:val="22"/>
                <w:szCs w:val="22"/>
              </w:rPr>
              <w:t>Flash Copy II</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ins w:id="1470" w:author="מחבר">
              <w:r w:rsidR="00A62126" w:rsidRPr="001E0AFE">
                <w:rPr>
                  <w:rFonts w:hint="cs"/>
                  <w:rtl/>
                </w:rPr>
                <w:t xml:space="preserve"> ל</w:t>
              </w:r>
              <w:r w:rsidR="00A62126">
                <w:rPr>
                  <w:rFonts w:hint="cs"/>
                  <w:rtl/>
                </w:rPr>
                <w:t>2</w:t>
              </w:r>
              <w:r w:rsidR="00A62126" w:rsidRPr="001E0AFE">
                <w:rPr>
                  <w:rFonts w:hint="cs"/>
                  <w:rtl/>
                </w:rPr>
                <w:t>0% מהשטח</w:t>
              </w:r>
            </w:ins>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8"/>
              </w:numPr>
              <w:jc w:val="right"/>
              <w:rPr>
                <w:rtl/>
              </w:rPr>
              <w:pPrChange w:id="1471" w:author="מחבר">
                <w:pPr>
                  <w:pStyle w:val="afffff6"/>
                  <w:numPr>
                    <w:ilvl w:val="1"/>
                    <w:numId w:val="84"/>
                  </w:numPr>
                  <w:jc w:val="right"/>
                </w:pPr>
              </w:pPrChange>
            </w:pPr>
          </w:p>
        </w:tc>
        <w:tc>
          <w:tcPr>
            <w:tcW w:w="3526" w:type="dxa"/>
            <w:shd w:val="clear" w:color="auto" w:fill="auto"/>
          </w:tcPr>
          <w:p w:rsidR="003344B8" w:rsidRPr="001E0AFE" w:rsidRDefault="003344B8" w:rsidP="003344B8">
            <w:pPr>
              <w:pStyle w:val="afffff6"/>
              <w:jc w:val="left"/>
              <w:rPr>
                <w:rtl/>
              </w:rPr>
            </w:pPr>
            <w:r w:rsidRPr="001E0AFE">
              <w:rPr>
                <w:sz w:val="22"/>
                <w:szCs w:val="22"/>
              </w:rPr>
              <w:t>PAV / HPAV</w:t>
            </w:r>
          </w:p>
        </w:tc>
        <w:tc>
          <w:tcPr>
            <w:tcW w:w="2410" w:type="dxa"/>
            <w:shd w:val="clear" w:color="auto" w:fill="auto"/>
          </w:tcPr>
          <w:p w:rsidR="003344B8" w:rsidRPr="001E0AFE" w:rsidRDefault="003344B8" w:rsidP="003344B8">
            <w:pPr>
              <w:pStyle w:val="afffff6"/>
              <w:jc w:val="left"/>
              <w:rPr>
                <w:rtl/>
              </w:rPr>
            </w:pPr>
            <w:r w:rsidRPr="001E0AFE">
              <w:rPr>
                <w:rFonts w:hint="cs"/>
                <w:rtl/>
              </w:rPr>
              <w:t xml:space="preserve">נדרש </w:t>
            </w:r>
            <w:ins w:id="1472" w:author="מחבר">
              <w:r w:rsidR="00A62126" w:rsidRPr="001E0AFE">
                <w:rPr>
                  <w:rFonts w:hint="cs"/>
                  <w:rtl/>
                </w:rPr>
                <w:t>ל</w:t>
              </w:r>
              <w:r w:rsidR="00A62126">
                <w:rPr>
                  <w:rFonts w:hint="cs"/>
                  <w:rtl/>
                </w:rPr>
                <w:t>2</w:t>
              </w:r>
              <w:r w:rsidR="00A62126" w:rsidRPr="001E0AFE">
                <w:rPr>
                  <w:rFonts w:hint="cs"/>
                  <w:rtl/>
                </w:rPr>
                <w:t>0</w:t>
              </w:r>
            </w:ins>
            <w:del w:id="1473" w:author="מחבר">
              <w:r w:rsidRPr="001E0AFE">
                <w:rPr>
                  <w:rFonts w:hint="cs"/>
                  <w:rtl/>
                </w:rPr>
                <w:delText>ל50</w:delText>
              </w:r>
            </w:del>
            <w:r w:rsidRPr="001E0AFE">
              <w:rPr>
                <w:rFonts w:hint="cs"/>
                <w:rtl/>
              </w:rPr>
              <w:t>% מהשטח</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8"/>
              </w:numPr>
              <w:jc w:val="right"/>
              <w:rPr>
                <w:rtl/>
              </w:rPr>
              <w:pPrChange w:id="1474" w:author="מחבר">
                <w:pPr>
                  <w:pStyle w:val="afffff6"/>
                  <w:numPr>
                    <w:ilvl w:val="1"/>
                    <w:numId w:val="84"/>
                  </w:numPr>
                  <w:jc w:val="right"/>
                </w:pPr>
              </w:pPrChange>
            </w:pPr>
          </w:p>
        </w:tc>
        <w:tc>
          <w:tcPr>
            <w:tcW w:w="3526" w:type="dxa"/>
            <w:shd w:val="clear" w:color="auto" w:fill="auto"/>
          </w:tcPr>
          <w:p w:rsidR="003344B8" w:rsidRPr="001E0AFE" w:rsidRDefault="003344B8" w:rsidP="003344B8">
            <w:pPr>
              <w:pStyle w:val="afffff6"/>
              <w:jc w:val="left"/>
              <w:rPr>
                <w:rtl/>
              </w:rPr>
            </w:pPr>
            <w:r w:rsidRPr="001E0AFE">
              <w:rPr>
                <w:rFonts w:ascii="David" w:hint="cs"/>
                <w:rtl/>
              </w:rPr>
              <w:t>תמיכה</w:t>
            </w:r>
            <w:r w:rsidRPr="001E0AFE">
              <w:rPr>
                <w:rFonts w:ascii="David"/>
              </w:rPr>
              <w:t xml:space="preserve"> </w:t>
            </w:r>
            <w:r w:rsidRPr="001E0AFE">
              <w:rPr>
                <w:rFonts w:ascii="David" w:hint="cs"/>
                <w:rtl/>
              </w:rPr>
              <w:t>ב</w:t>
            </w:r>
            <w:r w:rsidRPr="001E0AFE">
              <w:rPr>
                <w:sz w:val="22"/>
                <w:szCs w:val="22"/>
              </w:rPr>
              <w:t xml:space="preserve"> MIDAW </w:t>
            </w:r>
            <w:r w:rsidRPr="001E0AFE">
              <w:rPr>
                <w:rFonts w:ascii="David"/>
              </w:rPr>
              <w:t xml:space="preserve">- </w:t>
            </w:r>
            <w:r w:rsidRPr="001E0AFE">
              <w:rPr>
                <w:rFonts w:ascii="David" w:hint="cs"/>
                <w:rtl/>
              </w:rPr>
              <w:t>ו</w:t>
            </w:r>
            <w:r w:rsidRPr="001E0AFE">
              <w:rPr>
                <w:rFonts w:ascii="David"/>
              </w:rPr>
              <w:t xml:space="preserve"> </w:t>
            </w:r>
            <w:r w:rsidRPr="001E0AFE">
              <w:rPr>
                <w:sz w:val="22"/>
                <w:szCs w:val="22"/>
              </w:rPr>
              <w:t xml:space="preserve">ZHPF </w:t>
            </w:r>
            <w:r w:rsidRPr="001E0AFE">
              <w:rPr>
                <w:rFonts w:ascii="David"/>
              </w:rPr>
              <w:t xml:space="preserve">- </w:t>
            </w:r>
          </w:p>
        </w:tc>
        <w:tc>
          <w:tcPr>
            <w:tcW w:w="2410" w:type="dxa"/>
            <w:shd w:val="clear" w:color="auto" w:fill="auto"/>
          </w:tcPr>
          <w:p w:rsidR="003344B8" w:rsidRPr="001E0AFE" w:rsidRDefault="003344B8" w:rsidP="003344B8">
            <w:pPr>
              <w:pStyle w:val="afffff6"/>
              <w:jc w:val="left"/>
              <w:rPr>
                <w:rtl/>
              </w:rPr>
            </w:pPr>
            <w:r w:rsidRPr="001E0AFE">
              <w:rPr>
                <w:rFonts w:hint="cs"/>
                <w:rtl/>
              </w:rPr>
              <w:t>נדרש</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0"/>
                <w:numId w:val="88"/>
              </w:numPr>
              <w:ind w:left="34" w:hanging="34"/>
              <w:jc w:val="right"/>
              <w:rPr>
                <w:rtl/>
              </w:rPr>
              <w:pPrChange w:id="1475" w:author="מחבר">
                <w:pPr>
                  <w:pStyle w:val="afffff6"/>
                  <w:numPr>
                    <w:numId w:val="84"/>
                  </w:numPr>
                  <w:ind w:left="34" w:hanging="34"/>
                  <w:jc w:val="right"/>
                </w:pPr>
              </w:pPrChange>
            </w:pPr>
          </w:p>
        </w:tc>
        <w:tc>
          <w:tcPr>
            <w:tcW w:w="8358" w:type="dxa"/>
            <w:gridSpan w:val="3"/>
            <w:shd w:val="clear" w:color="auto" w:fill="auto"/>
          </w:tcPr>
          <w:p w:rsidR="003344B8" w:rsidRPr="001E0AFE" w:rsidRDefault="003344B8" w:rsidP="003344B8">
            <w:pPr>
              <w:pStyle w:val="afffff6"/>
              <w:jc w:val="left"/>
              <w:rPr>
                <w:b/>
                <w:bCs/>
                <w:rtl/>
              </w:rPr>
            </w:pPr>
            <w:r w:rsidRPr="001E0AFE">
              <w:rPr>
                <w:rFonts w:hint="cs"/>
                <w:b/>
                <w:bCs/>
                <w:rtl/>
              </w:rPr>
              <w:t>ממשקים (לכיוון המשתמשים)</w:t>
            </w:r>
          </w:p>
        </w:tc>
      </w:tr>
      <w:tr w:rsidR="003344B8" w:rsidRPr="001E0AFE" w:rsidTr="00786825">
        <w:tc>
          <w:tcPr>
            <w:tcW w:w="715" w:type="dxa"/>
            <w:shd w:val="clear" w:color="auto" w:fill="auto"/>
          </w:tcPr>
          <w:p w:rsidR="003344B8" w:rsidRPr="001E0AFE" w:rsidRDefault="003344B8" w:rsidP="00E8717D">
            <w:pPr>
              <w:pStyle w:val="afffff6"/>
              <w:numPr>
                <w:ilvl w:val="1"/>
                <w:numId w:val="88"/>
              </w:numPr>
              <w:jc w:val="right"/>
              <w:rPr>
                <w:rtl/>
              </w:rPr>
              <w:pPrChange w:id="1476" w:author="מחבר">
                <w:pPr>
                  <w:pStyle w:val="afffff6"/>
                  <w:numPr>
                    <w:ilvl w:val="1"/>
                    <w:numId w:val="84"/>
                  </w:numPr>
                  <w:jc w:val="right"/>
                </w:pPr>
              </w:pPrChange>
            </w:pPr>
          </w:p>
        </w:tc>
        <w:tc>
          <w:tcPr>
            <w:tcW w:w="3526" w:type="dxa"/>
            <w:shd w:val="clear" w:color="auto" w:fill="auto"/>
          </w:tcPr>
          <w:p w:rsidR="003344B8" w:rsidRPr="001E0AFE" w:rsidRDefault="003344B8" w:rsidP="003344B8">
            <w:pPr>
              <w:pStyle w:val="afffff6"/>
              <w:jc w:val="left"/>
              <w:rPr>
                <w:rtl/>
              </w:rPr>
            </w:pPr>
            <w:r w:rsidRPr="001E0AFE">
              <w:rPr>
                <w:rFonts w:hint="cs"/>
                <w:rtl/>
              </w:rPr>
              <w:t xml:space="preserve">ממשק </w:t>
            </w:r>
            <w:r w:rsidRPr="001E0AFE">
              <w:t>FiberChannel 8Gb/s</w:t>
            </w:r>
          </w:p>
        </w:tc>
        <w:tc>
          <w:tcPr>
            <w:tcW w:w="2410" w:type="dxa"/>
            <w:shd w:val="clear" w:color="auto" w:fill="auto"/>
          </w:tcPr>
          <w:p w:rsidR="003344B8" w:rsidRPr="001E0AFE" w:rsidRDefault="003344B8" w:rsidP="003344B8">
            <w:pPr>
              <w:pStyle w:val="afffff6"/>
              <w:bidi w:val="0"/>
              <w:jc w:val="left"/>
              <w:rPr>
                <w:rtl/>
              </w:rPr>
            </w:pPr>
            <w:r w:rsidRPr="001E0AFE">
              <w:t>8/16</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8"/>
              </w:numPr>
              <w:jc w:val="right"/>
              <w:rPr>
                <w:rtl/>
              </w:rPr>
              <w:pPrChange w:id="1477" w:author="מחבר">
                <w:pPr>
                  <w:pStyle w:val="afffff6"/>
                  <w:numPr>
                    <w:ilvl w:val="1"/>
                    <w:numId w:val="84"/>
                  </w:numPr>
                  <w:jc w:val="right"/>
                </w:pPr>
              </w:pPrChange>
            </w:pPr>
          </w:p>
        </w:tc>
        <w:tc>
          <w:tcPr>
            <w:tcW w:w="3526" w:type="dxa"/>
            <w:shd w:val="clear" w:color="auto" w:fill="auto"/>
          </w:tcPr>
          <w:p w:rsidR="003344B8" w:rsidRPr="001E0AFE" w:rsidRDefault="003344B8" w:rsidP="003344B8">
            <w:pPr>
              <w:pStyle w:val="afffff6"/>
              <w:jc w:val="left"/>
              <w:rPr>
                <w:rtl/>
              </w:rPr>
            </w:pPr>
            <w:r w:rsidRPr="001E0AFE">
              <w:rPr>
                <w:rFonts w:hint="cs"/>
                <w:rtl/>
              </w:rPr>
              <w:t xml:space="preserve">ממשק </w:t>
            </w:r>
            <w:r w:rsidRPr="001E0AFE">
              <w:rPr>
                <w:rFonts w:hint="cs"/>
              </w:rPr>
              <w:t>FICON</w:t>
            </w:r>
            <w:r w:rsidRPr="001E0AFE">
              <w:t xml:space="preserve"> 8Gb/s</w:t>
            </w:r>
          </w:p>
        </w:tc>
        <w:tc>
          <w:tcPr>
            <w:tcW w:w="2410" w:type="dxa"/>
            <w:shd w:val="clear" w:color="auto" w:fill="auto"/>
          </w:tcPr>
          <w:p w:rsidR="003344B8" w:rsidRPr="001E0AFE" w:rsidRDefault="003344B8" w:rsidP="003344B8">
            <w:pPr>
              <w:pStyle w:val="afffff6"/>
              <w:bidi w:val="0"/>
              <w:jc w:val="left"/>
              <w:rPr>
                <w:rtl/>
              </w:rPr>
            </w:pPr>
            <w:r w:rsidRPr="001E0AFE">
              <w:t>8/16</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8"/>
              </w:numPr>
              <w:jc w:val="right"/>
              <w:rPr>
                <w:rtl/>
              </w:rPr>
              <w:pPrChange w:id="1478" w:author="מחבר">
                <w:pPr>
                  <w:pStyle w:val="afffff6"/>
                  <w:numPr>
                    <w:ilvl w:val="1"/>
                    <w:numId w:val="84"/>
                  </w:numPr>
                  <w:jc w:val="right"/>
                </w:pPr>
              </w:pPrChange>
            </w:pPr>
          </w:p>
        </w:tc>
        <w:tc>
          <w:tcPr>
            <w:tcW w:w="3526" w:type="dxa"/>
            <w:shd w:val="clear" w:color="auto" w:fill="auto"/>
          </w:tcPr>
          <w:p w:rsidR="003344B8" w:rsidRPr="001E0AFE" w:rsidRDefault="003344B8" w:rsidP="003344B8">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16 מבואות </w:t>
            </w:r>
            <w:r w:rsidRPr="001E0AFE">
              <w:rPr>
                <w:rtl/>
              </w:rPr>
              <w:t>8</w:t>
            </w:r>
            <w:r w:rsidRPr="001E0AFE">
              <w:t>Gb/s</w:t>
            </w:r>
            <w:r w:rsidRPr="001E0AFE">
              <w:rPr>
                <w:rFonts w:hint="cs"/>
                <w:rtl/>
              </w:rPr>
              <w:t xml:space="preserve"> הכולל ספק כח כפול ורשיונות לכל מבואותיו.</w:t>
            </w:r>
          </w:p>
        </w:tc>
        <w:tc>
          <w:tcPr>
            <w:tcW w:w="2410" w:type="dxa"/>
            <w:shd w:val="clear" w:color="auto" w:fill="auto"/>
          </w:tcPr>
          <w:p w:rsidR="003344B8" w:rsidRPr="001E0AFE" w:rsidRDefault="003344B8" w:rsidP="003344B8">
            <w:pPr>
              <w:pStyle w:val="afffff6"/>
              <w:bidi w:val="0"/>
              <w:jc w:val="left"/>
            </w:pPr>
            <w:r w:rsidRPr="001E0AFE">
              <w:t>2</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0"/>
                <w:numId w:val="88"/>
              </w:numPr>
              <w:jc w:val="right"/>
              <w:rPr>
                <w:rtl/>
              </w:rPr>
              <w:pPrChange w:id="1479" w:author="מחבר">
                <w:pPr>
                  <w:pStyle w:val="afffff6"/>
                  <w:numPr>
                    <w:numId w:val="84"/>
                  </w:numPr>
                  <w:jc w:val="right"/>
                </w:pPr>
              </w:pPrChange>
            </w:pPr>
          </w:p>
        </w:tc>
        <w:tc>
          <w:tcPr>
            <w:tcW w:w="5936" w:type="dxa"/>
            <w:gridSpan w:val="2"/>
            <w:shd w:val="clear" w:color="auto" w:fill="auto"/>
          </w:tcPr>
          <w:p w:rsidR="003344B8" w:rsidRPr="001E0AFE" w:rsidRDefault="003344B8" w:rsidP="003344B8">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0"/>
                <w:numId w:val="88"/>
              </w:numPr>
              <w:jc w:val="right"/>
              <w:rPr>
                <w:rtl/>
              </w:rPr>
              <w:pPrChange w:id="1480" w:author="מחבר">
                <w:pPr>
                  <w:pStyle w:val="afffff6"/>
                  <w:numPr>
                    <w:numId w:val="84"/>
                  </w:numPr>
                  <w:jc w:val="right"/>
                </w:pPr>
              </w:pPrChange>
            </w:pPr>
          </w:p>
        </w:tc>
        <w:tc>
          <w:tcPr>
            <w:tcW w:w="5936" w:type="dxa"/>
            <w:gridSpan w:val="2"/>
            <w:shd w:val="clear" w:color="auto" w:fill="auto"/>
          </w:tcPr>
          <w:p w:rsidR="003344B8" w:rsidRPr="001E0AFE" w:rsidRDefault="003344B8" w:rsidP="003344B8">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3344B8" w:rsidRPr="001E0AFE" w:rsidRDefault="003344B8" w:rsidP="003344B8">
            <w:pPr>
              <w:pStyle w:val="afffff6"/>
              <w:jc w:val="left"/>
              <w:rPr>
                <w:rtl/>
              </w:rPr>
            </w:pPr>
          </w:p>
        </w:tc>
      </w:tr>
    </w:tbl>
    <w:p w:rsidR="003344B8" w:rsidRPr="001E0AFE" w:rsidRDefault="003344B8" w:rsidP="007C34A4">
      <w:pPr>
        <w:pStyle w:val="Normal2"/>
        <w:bidi w:val="0"/>
      </w:pPr>
    </w:p>
    <w:p w:rsidR="003344B8" w:rsidRPr="001E0AFE" w:rsidRDefault="003344B8">
      <w:pPr>
        <w:bidi w:val="0"/>
        <w:rPr>
          <w:rFonts w:cs="David"/>
        </w:rPr>
      </w:pPr>
      <w:r w:rsidRPr="001E0AFE">
        <w:br w:type="page"/>
      </w:r>
    </w:p>
    <w:p w:rsidR="003344B8" w:rsidRPr="001E0AFE" w:rsidRDefault="003344B8" w:rsidP="003344B8">
      <w:pPr>
        <w:pStyle w:val="22"/>
      </w:pPr>
      <w:r w:rsidRPr="001E0AFE">
        <w:rPr>
          <w:rFonts w:hint="cs"/>
          <w:rtl/>
        </w:rPr>
        <w:lastRenderedPageBreak/>
        <w:t xml:space="preserve">תצורה ב' </w:t>
      </w:r>
      <w:r w:rsidRPr="001E0AFE">
        <w:rPr>
          <w:rtl/>
        </w:rPr>
        <w:t>–</w:t>
      </w:r>
      <w:r w:rsidRPr="001E0AFE">
        <w:rPr>
          <w:rFonts w:hint="cs"/>
          <w:rtl/>
        </w:rPr>
        <w:t xml:space="preserve"> מערכת </w:t>
      </w:r>
      <w:r w:rsidRPr="001E0AFE">
        <w:rPr>
          <w:rFonts w:hint="cs"/>
        </w:rPr>
        <w:t>H</w:t>
      </w:r>
      <w:r w:rsidRPr="001E0AFE">
        <w:t>igh-End</w:t>
      </w:r>
      <w:r w:rsidRPr="001E0AFE">
        <w:rPr>
          <w:rFonts w:hint="cs"/>
          <w:rtl/>
        </w:rPr>
        <w:t xml:space="preserve"> </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3344B8" w:rsidRPr="001E0AFE" w:rsidTr="00786825">
        <w:trPr>
          <w:cantSplit/>
          <w:tblHeader/>
        </w:trPr>
        <w:tc>
          <w:tcPr>
            <w:tcW w:w="715" w:type="dxa"/>
            <w:tcBorders>
              <w:bottom w:val="single" w:sz="4" w:space="0" w:color="auto"/>
            </w:tcBorders>
            <w:shd w:val="clear" w:color="auto" w:fill="D9D9D9" w:themeFill="background1" w:themeFillShade="D9"/>
          </w:tcPr>
          <w:p w:rsidR="003344B8" w:rsidRPr="001E0AFE" w:rsidRDefault="003344B8" w:rsidP="0078682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3344B8" w:rsidRPr="001E0AFE" w:rsidRDefault="003344B8" w:rsidP="0078682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3344B8" w:rsidRPr="001E0AFE" w:rsidRDefault="003344B8" w:rsidP="0078682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3344B8" w:rsidRPr="001E0AFE" w:rsidRDefault="003344B8" w:rsidP="00786825">
            <w:pPr>
              <w:pStyle w:val="Normal2"/>
              <w:ind w:left="0"/>
              <w:rPr>
                <w:b/>
                <w:bCs/>
                <w:rtl/>
              </w:rPr>
            </w:pPr>
            <w:r w:rsidRPr="001E0AFE">
              <w:rPr>
                <w:rFonts w:hint="cs"/>
                <w:b/>
                <w:bCs/>
                <w:rtl/>
              </w:rPr>
              <w:t>מענה המציע</w:t>
            </w:r>
          </w:p>
        </w:tc>
      </w:tr>
      <w:tr w:rsidR="003344B8" w:rsidRPr="001E0AFE" w:rsidTr="00786825">
        <w:tc>
          <w:tcPr>
            <w:tcW w:w="715" w:type="dxa"/>
            <w:shd w:val="clear" w:color="auto" w:fill="auto"/>
          </w:tcPr>
          <w:p w:rsidR="003344B8" w:rsidRPr="001E0AFE" w:rsidRDefault="003344B8" w:rsidP="00E8717D">
            <w:pPr>
              <w:pStyle w:val="afffff6"/>
              <w:numPr>
                <w:ilvl w:val="0"/>
                <w:numId w:val="89"/>
              </w:numPr>
              <w:jc w:val="right"/>
              <w:rPr>
                <w:rtl/>
              </w:rPr>
              <w:pPrChange w:id="1481" w:author="מחבר">
                <w:pPr>
                  <w:pStyle w:val="afffff6"/>
                  <w:numPr>
                    <w:numId w:val="84"/>
                  </w:numPr>
                  <w:jc w:val="right"/>
                </w:pPr>
              </w:pPrChange>
            </w:pPr>
          </w:p>
        </w:tc>
        <w:tc>
          <w:tcPr>
            <w:tcW w:w="8358" w:type="dxa"/>
            <w:gridSpan w:val="3"/>
            <w:shd w:val="clear" w:color="auto" w:fill="auto"/>
          </w:tcPr>
          <w:p w:rsidR="003344B8" w:rsidRPr="001E0AFE" w:rsidRDefault="003344B8" w:rsidP="00786825">
            <w:pPr>
              <w:pStyle w:val="afffff6"/>
              <w:jc w:val="left"/>
              <w:rPr>
                <w:b/>
                <w:bCs/>
                <w:rtl/>
              </w:rPr>
            </w:pPr>
            <w:r w:rsidRPr="001E0AFE">
              <w:rPr>
                <w:rFonts w:hint="cs"/>
                <w:b/>
                <w:bCs/>
                <w:rtl/>
              </w:rPr>
              <w:t>נפחים וביצועים</w:t>
            </w: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82"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3344B8" w:rsidRPr="001E0AFE" w:rsidRDefault="003344B8" w:rsidP="003344B8">
            <w:pPr>
              <w:pStyle w:val="afffff6"/>
              <w:jc w:val="left"/>
              <w:rPr>
                <w:rtl/>
              </w:rPr>
            </w:pPr>
            <w:r w:rsidRPr="001E0AFE">
              <w:t>250/500</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83"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3344B8" w:rsidRPr="001E0AFE" w:rsidRDefault="003344B8" w:rsidP="003344B8">
            <w:pPr>
              <w:pStyle w:val="afffff6"/>
              <w:tabs>
                <w:tab w:val="left" w:pos="1015"/>
              </w:tabs>
              <w:jc w:val="left"/>
              <w:rPr>
                <w:rtl/>
              </w:rPr>
            </w:pPr>
            <w:r w:rsidRPr="001E0AFE">
              <w:t>70K/200K</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84"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t>Throughput</w:t>
            </w:r>
          </w:p>
        </w:tc>
        <w:tc>
          <w:tcPr>
            <w:tcW w:w="2410" w:type="dxa"/>
            <w:shd w:val="clear" w:color="auto" w:fill="auto"/>
          </w:tcPr>
          <w:p w:rsidR="003344B8" w:rsidRPr="001E0AFE" w:rsidRDefault="003344B8" w:rsidP="00786825">
            <w:pPr>
              <w:pStyle w:val="afffff6"/>
              <w:jc w:val="left"/>
            </w:pPr>
            <w:r w:rsidRPr="001E0AFE">
              <w:t>2GBps</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85"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3344B8" w:rsidRPr="001E0AFE" w:rsidRDefault="00D34BB5" w:rsidP="00786825">
            <w:pPr>
              <w:pStyle w:val="afffff6"/>
              <w:jc w:val="left"/>
            </w:pPr>
            <w:ins w:id="1486" w:author="מחבר">
              <w:r>
                <w:t>2</w:t>
              </w:r>
              <w:r w:rsidRPr="001E0AFE">
                <w:t>ms</w:t>
              </w:r>
            </w:ins>
            <w:del w:id="1487" w:author="מחבר">
              <w:r w:rsidR="003344B8" w:rsidRPr="001E0AFE">
                <w:delText>4ms</w:delText>
              </w:r>
            </w:del>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88"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3344B8" w:rsidRPr="001E0AFE" w:rsidRDefault="003344B8" w:rsidP="00786825">
            <w:pPr>
              <w:pStyle w:val="afffff6"/>
              <w:jc w:val="left"/>
              <w:rPr>
                <w:rtl/>
              </w:rPr>
            </w:pPr>
            <w:r w:rsidRPr="001E0AFE">
              <w:t>256GB</w:t>
            </w:r>
            <w:ins w:id="1489" w:author="מחבר">
              <w:r w:rsidR="00D34BB5">
                <w:t>/512GB</w:t>
              </w:r>
            </w:ins>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0"/>
                <w:numId w:val="89"/>
              </w:numPr>
              <w:jc w:val="right"/>
              <w:rPr>
                <w:rtl/>
              </w:rPr>
              <w:pPrChange w:id="1490" w:author="מחבר">
                <w:pPr>
                  <w:pStyle w:val="afffff6"/>
                  <w:numPr>
                    <w:numId w:val="84"/>
                  </w:numPr>
                  <w:jc w:val="right"/>
                </w:pPr>
              </w:pPrChange>
            </w:pPr>
          </w:p>
        </w:tc>
        <w:tc>
          <w:tcPr>
            <w:tcW w:w="8358" w:type="dxa"/>
            <w:gridSpan w:val="3"/>
            <w:shd w:val="clear" w:color="auto" w:fill="auto"/>
          </w:tcPr>
          <w:p w:rsidR="003344B8" w:rsidRPr="001E0AFE" w:rsidRDefault="003344B8" w:rsidP="0078682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91"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Pr>
              <w:t>SSD</w:t>
            </w:r>
          </w:p>
        </w:tc>
        <w:tc>
          <w:tcPr>
            <w:tcW w:w="2410" w:type="dxa"/>
            <w:shd w:val="clear" w:color="auto" w:fill="auto"/>
          </w:tcPr>
          <w:p w:rsidR="003344B8" w:rsidRPr="001E0AFE" w:rsidRDefault="003344B8" w:rsidP="00786825">
            <w:pPr>
              <w:pStyle w:val="afffff6"/>
              <w:jc w:val="left"/>
              <w:rPr>
                <w:rtl/>
              </w:rPr>
            </w:pPr>
            <w:r w:rsidRPr="001E0AFE">
              <w:rPr>
                <w:rFonts w:hint="cs"/>
                <w:rtl/>
              </w:rPr>
              <w:t>5%</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92"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Pr>
              <w:t>SAS</w:t>
            </w:r>
            <w:r w:rsidRPr="001E0AFE">
              <w:t xml:space="preserve"> 10K RPM</w:t>
            </w:r>
          </w:p>
        </w:tc>
        <w:tc>
          <w:tcPr>
            <w:tcW w:w="2410" w:type="dxa"/>
            <w:shd w:val="clear" w:color="auto" w:fill="auto"/>
          </w:tcPr>
          <w:p w:rsidR="003344B8" w:rsidRPr="001E0AFE" w:rsidRDefault="003344B8" w:rsidP="00786825">
            <w:pPr>
              <w:pStyle w:val="afffff6"/>
              <w:tabs>
                <w:tab w:val="left" w:pos="1015"/>
              </w:tabs>
              <w:jc w:val="left"/>
              <w:rPr>
                <w:rtl/>
              </w:rPr>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93"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Pr>
              <w:t>SAS</w:t>
            </w:r>
            <w:r w:rsidRPr="001E0AFE">
              <w:t xml:space="preserve"> 15K RPM</w:t>
            </w:r>
          </w:p>
        </w:tc>
        <w:tc>
          <w:tcPr>
            <w:tcW w:w="2410" w:type="dxa"/>
            <w:shd w:val="clear" w:color="auto" w:fill="auto"/>
          </w:tcPr>
          <w:p w:rsidR="003344B8" w:rsidRPr="001E0AFE" w:rsidRDefault="003344B8" w:rsidP="00786825">
            <w:pPr>
              <w:pStyle w:val="afffff6"/>
              <w:jc w:val="left"/>
              <w:rPr>
                <w:rtl/>
              </w:rPr>
            </w:pPr>
            <w:r w:rsidRPr="001E0AFE">
              <w:rPr>
                <w:rFonts w:hint="cs"/>
                <w:rtl/>
              </w:rPr>
              <w:t>לפחות 50%</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94"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t>Near Line SAS 7.2K RPM</w:t>
            </w:r>
          </w:p>
        </w:tc>
        <w:tc>
          <w:tcPr>
            <w:tcW w:w="2410" w:type="dxa"/>
            <w:shd w:val="clear" w:color="auto" w:fill="auto"/>
          </w:tcPr>
          <w:p w:rsidR="003344B8" w:rsidRPr="001E0AFE" w:rsidRDefault="003344B8" w:rsidP="00786825">
            <w:pPr>
              <w:pStyle w:val="afffff6"/>
              <w:jc w:val="left"/>
              <w:rPr>
                <w:rtl/>
              </w:rPr>
            </w:pPr>
            <w:r w:rsidRPr="001E0AFE">
              <w:rPr>
                <w:rFonts w:hint="cs"/>
                <w:rtl/>
              </w:rPr>
              <w:t>לא יותר מ 40%</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0"/>
                <w:numId w:val="89"/>
              </w:numPr>
              <w:ind w:left="34" w:hanging="34"/>
              <w:jc w:val="right"/>
              <w:rPr>
                <w:rtl/>
              </w:rPr>
              <w:pPrChange w:id="1495" w:author="מחבר">
                <w:pPr>
                  <w:pStyle w:val="afffff6"/>
                  <w:numPr>
                    <w:numId w:val="84"/>
                  </w:numPr>
                  <w:ind w:left="34" w:hanging="34"/>
                  <w:jc w:val="right"/>
                </w:pPr>
              </w:pPrChange>
            </w:pPr>
          </w:p>
        </w:tc>
        <w:tc>
          <w:tcPr>
            <w:tcW w:w="8358" w:type="dxa"/>
            <w:gridSpan w:val="3"/>
            <w:shd w:val="clear" w:color="auto" w:fill="auto"/>
          </w:tcPr>
          <w:p w:rsidR="003344B8" w:rsidRPr="001E0AFE" w:rsidRDefault="003344B8" w:rsidP="00786825">
            <w:pPr>
              <w:pStyle w:val="afffff6"/>
              <w:jc w:val="left"/>
              <w:rPr>
                <w:b/>
                <w:bCs/>
                <w:rtl/>
              </w:rPr>
            </w:pPr>
            <w:r w:rsidRPr="001E0AFE">
              <w:rPr>
                <w:rFonts w:hint="cs"/>
                <w:b/>
                <w:bCs/>
                <w:rtl/>
              </w:rPr>
              <w:t>זמינות והגנה על המידע</w:t>
            </w: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96"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tl/>
              </w:rPr>
              <w:t>יתירות מערך</w:t>
            </w:r>
          </w:p>
        </w:tc>
        <w:tc>
          <w:tcPr>
            <w:tcW w:w="2410" w:type="dxa"/>
            <w:shd w:val="clear" w:color="auto" w:fill="auto"/>
          </w:tcPr>
          <w:p w:rsidR="003344B8" w:rsidRPr="001E0AFE" w:rsidRDefault="003344B8" w:rsidP="00786825">
            <w:pPr>
              <w:pStyle w:val="afffff6"/>
              <w:bidi w:val="0"/>
              <w:jc w:val="right"/>
              <w:rPr>
                <w:rtl/>
              </w:rPr>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97"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3344B8" w:rsidRPr="001E0AFE" w:rsidRDefault="003344B8" w:rsidP="00786825">
            <w:pPr>
              <w:pStyle w:val="afffff6"/>
              <w:jc w:val="left"/>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98"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tl/>
              </w:rPr>
              <w:t>רפליקציה סינכרונית לאתר מרוחק</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499"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tl/>
              </w:rPr>
              <w:t>רפליקציה א-סינכרונית לאתר מרוחק</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500"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t>One to Many replication</w:t>
            </w:r>
          </w:p>
        </w:tc>
        <w:tc>
          <w:tcPr>
            <w:tcW w:w="2410" w:type="dxa"/>
            <w:shd w:val="clear" w:color="auto" w:fill="auto"/>
          </w:tcPr>
          <w:p w:rsidR="003344B8" w:rsidRPr="001E0AFE" w:rsidRDefault="003344B8" w:rsidP="00786825">
            <w:pPr>
              <w:pStyle w:val="afffff6"/>
              <w:jc w:val="left"/>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rPr>
          <w:del w:id="1501" w:author="מחבר"/>
        </w:trPr>
        <w:tc>
          <w:tcPr>
            <w:tcW w:w="715" w:type="dxa"/>
            <w:shd w:val="clear" w:color="auto" w:fill="auto"/>
          </w:tcPr>
          <w:p w:rsidR="003344B8" w:rsidRPr="001E0AFE" w:rsidRDefault="003344B8" w:rsidP="00E12DBF">
            <w:pPr>
              <w:pStyle w:val="afffff6"/>
              <w:numPr>
                <w:ilvl w:val="1"/>
                <w:numId w:val="84"/>
              </w:numPr>
              <w:jc w:val="right"/>
              <w:rPr>
                <w:del w:id="1502" w:author="מחבר"/>
                <w:rtl/>
              </w:rPr>
            </w:pPr>
          </w:p>
        </w:tc>
        <w:tc>
          <w:tcPr>
            <w:tcW w:w="3526" w:type="dxa"/>
            <w:shd w:val="clear" w:color="auto" w:fill="auto"/>
          </w:tcPr>
          <w:p w:rsidR="003344B8" w:rsidRPr="001E0AFE" w:rsidRDefault="003344B8" w:rsidP="00786825">
            <w:pPr>
              <w:pStyle w:val="afffff6"/>
              <w:jc w:val="left"/>
              <w:rPr>
                <w:del w:id="1503" w:author="מחבר"/>
                <w:rtl/>
              </w:rPr>
            </w:pPr>
            <w:del w:id="1504" w:author="מחבר">
              <w:r w:rsidRPr="001E0AFE">
                <w:rPr>
                  <w:rFonts w:hint="cs"/>
                  <w:rtl/>
                </w:rPr>
                <w:delText xml:space="preserve">כמות </w:delText>
              </w:r>
              <w:r w:rsidRPr="001E0AFE">
                <w:delText>snapshots per Filesystems</w:delText>
              </w:r>
            </w:del>
          </w:p>
        </w:tc>
        <w:tc>
          <w:tcPr>
            <w:tcW w:w="2410" w:type="dxa"/>
            <w:shd w:val="clear" w:color="auto" w:fill="auto"/>
          </w:tcPr>
          <w:p w:rsidR="003344B8" w:rsidRPr="001E0AFE" w:rsidRDefault="003344B8" w:rsidP="00786825">
            <w:pPr>
              <w:pStyle w:val="afffff6"/>
              <w:jc w:val="left"/>
              <w:rPr>
                <w:del w:id="1505" w:author="מחבר"/>
                <w:rtl/>
              </w:rPr>
            </w:pPr>
            <w:del w:id="1506" w:author="מחבר">
              <w:r w:rsidRPr="001E0AFE">
                <w:delText>50</w:delText>
              </w:r>
            </w:del>
          </w:p>
        </w:tc>
        <w:tc>
          <w:tcPr>
            <w:tcW w:w="2422" w:type="dxa"/>
            <w:shd w:val="clear" w:color="auto" w:fill="auto"/>
          </w:tcPr>
          <w:p w:rsidR="003344B8" w:rsidRPr="001E0AFE" w:rsidRDefault="003344B8" w:rsidP="00786825">
            <w:pPr>
              <w:pStyle w:val="afffff6"/>
              <w:jc w:val="left"/>
              <w:rPr>
                <w:del w:id="1507" w:author="מחבר"/>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508"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509"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sz w:val="22"/>
                <w:szCs w:val="22"/>
              </w:rPr>
              <w:t>Flash Copy II</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ins w:id="1510" w:author="מחבר">
              <w:r w:rsidR="00D34BB5" w:rsidRPr="001E0AFE">
                <w:rPr>
                  <w:rFonts w:hint="cs"/>
                  <w:rtl/>
                </w:rPr>
                <w:t xml:space="preserve"> ל</w:t>
              </w:r>
              <w:r w:rsidR="00D34BB5">
                <w:rPr>
                  <w:rFonts w:hint="cs"/>
                  <w:rtl/>
                </w:rPr>
                <w:t>2</w:t>
              </w:r>
              <w:r w:rsidR="00D34BB5" w:rsidRPr="001E0AFE">
                <w:rPr>
                  <w:rFonts w:hint="cs"/>
                  <w:rtl/>
                </w:rPr>
                <w:t>0% מהשטח</w:t>
              </w:r>
            </w:ins>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511"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sz w:val="22"/>
                <w:szCs w:val="22"/>
              </w:rPr>
              <w:t>PAV / HPAV</w:t>
            </w:r>
          </w:p>
        </w:tc>
        <w:tc>
          <w:tcPr>
            <w:tcW w:w="2410" w:type="dxa"/>
            <w:shd w:val="clear" w:color="auto" w:fill="auto"/>
          </w:tcPr>
          <w:p w:rsidR="003344B8" w:rsidRPr="001E0AFE" w:rsidRDefault="003344B8" w:rsidP="00786825">
            <w:pPr>
              <w:pStyle w:val="afffff6"/>
              <w:jc w:val="left"/>
              <w:rPr>
                <w:rtl/>
              </w:rPr>
            </w:pPr>
            <w:r w:rsidRPr="001E0AFE">
              <w:rPr>
                <w:rFonts w:hint="cs"/>
                <w:rtl/>
              </w:rPr>
              <w:t xml:space="preserve">נדרש </w:t>
            </w:r>
            <w:ins w:id="1512" w:author="מחבר">
              <w:r w:rsidR="00D34BB5" w:rsidRPr="001E0AFE">
                <w:rPr>
                  <w:rFonts w:hint="cs"/>
                  <w:rtl/>
                </w:rPr>
                <w:t>ל</w:t>
              </w:r>
              <w:r w:rsidR="00D34BB5">
                <w:rPr>
                  <w:rFonts w:hint="cs"/>
                  <w:rtl/>
                </w:rPr>
                <w:t>2</w:t>
              </w:r>
              <w:r w:rsidR="00D34BB5" w:rsidRPr="001E0AFE">
                <w:rPr>
                  <w:rFonts w:hint="cs"/>
                  <w:rtl/>
                </w:rPr>
                <w:t>0</w:t>
              </w:r>
            </w:ins>
            <w:del w:id="1513" w:author="מחבר">
              <w:r w:rsidRPr="001E0AFE">
                <w:rPr>
                  <w:rFonts w:hint="cs"/>
                  <w:rtl/>
                </w:rPr>
                <w:delText>ל50</w:delText>
              </w:r>
            </w:del>
            <w:r w:rsidRPr="001E0AFE">
              <w:rPr>
                <w:rFonts w:hint="cs"/>
                <w:rtl/>
              </w:rPr>
              <w:t>% מהשטח</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514"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ascii="David" w:hint="cs"/>
                <w:rtl/>
              </w:rPr>
              <w:t>תמיכה</w:t>
            </w:r>
            <w:r w:rsidRPr="001E0AFE">
              <w:rPr>
                <w:rFonts w:ascii="David"/>
              </w:rPr>
              <w:t xml:space="preserve"> </w:t>
            </w:r>
            <w:r w:rsidRPr="001E0AFE">
              <w:rPr>
                <w:rFonts w:ascii="David" w:hint="cs"/>
                <w:rtl/>
              </w:rPr>
              <w:t>ב</w:t>
            </w:r>
            <w:r w:rsidRPr="001E0AFE">
              <w:rPr>
                <w:sz w:val="22"/>
                <w:szCs w:val="22"/>
              </w:rPr>
              <w:t xml:space="preserve"> MIDAW </w:t>
            </w:r>
            <w:r w:rsidRPr="001E0AFE">
              <w:rPr>
                <w:rFonts w:ascii="David"/>
              </w:rPr>
              <w:t xml:space="preserve">- </w:t>
            </w:r>
            <w:r w:rsidRPr="001E0AFE">
              <w:rPr>
                <w:rFonts w:ascii="David" w:hint="cs"/>
                <w:rtl/>
              </w:rPr>
              <w:t>ו</w:t>
            </w:r>
            <w:r w:rsidRPr="001E0AFE">
              <w:rPr>
                <w:rFonts w:ascii="David"/>
              </w:rPr>
              <w:t xml:space="preserve"> </w:t>
            </w:r>
            <w:r w:rsidRPr="001E0AFE">
              <w:rPr>
                <w:sz w:val="22"/>
                <w:szCs w:val="22"/>
              </w:rPr>
              <w:t xml:space="preserve">ZHPF </w:t>
            </w:r>
            <w:r w:rsidRPr="001E0AFE">
              <w:rPr>
                <w:rFonts w:ascii="David"/>
              </w:rPr>
              <w:t xml:space="preserve">- </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0"/>
                <w:numId w:val="89"/>
              </w:numPr>
              <w:ind w:left="34" w:hanging="34"/>
              <w:jc w:val="right"/>
              <w:rPr>
                <w:rtl/>
              </w:rPr>
              <w:pPrChange w:id="1515" w:author="מחבר">
                <w:pPr>
                  <w:pStyle w:val="afffff6"/>
                  <w:numPr>
                    <w:numId w:val="84"/>
                  </w:numPr>
                  <w:ind w:left="34" w:hanging="34"/>
                  <w:jc w:val="right"/>
                </w:pPr>
              </w:pPrChange>
            </w:pPr>
          </w:p>
        </w:tc>
        <w:tc>
          <w:tcPr>
            <w:tcW w:w="8358" w:type="dxa"/>
            <w:gridSpan w:val="3"/>
            <w:shd w:val="clear" w:color="auto" w:fill="auto"/>
          </w:tcPr>
          <w:p w:rsidR="003344B8" w:rsidRPr="001E0AFE" w:rsidRDefault="003344B8" w:rsidP="00786825">
            <w:pPr>
              <w:pStyle w:val="afffff6"/>
              <w:jc w:val="left"/>
              <w:rPr>
                <w:b/>
                <w:bCs/>
                <w:rtl/>
              </w:rPr>
            </w:pPr>
            <w:r w:rsidRPr="001E0AFE">
              <w:rPr>
                <w:rFonts w:hint="cs"/>
                <w:b/>
                <w:bCs/>
                <w:rtl/>
              </w:rPr>
              <w:t>ממשקים (לכיוון המשתמשים)</w:t>
            </w: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516" w:author="מחבר">
                <w:pPr>
                  <w:pStyle w:val="afffff6"/>
                  <w:numPr>
                    <w:ilvl w:val="1"/>
                    <w:numId w:val="84"/>
                  </w:numPr>
                  <w:jc w:val="right"/>
                </w:pPr>
              </w:pPrChange>
            </w:pPr>
          </w:p>
        </w:tc>
        <w:tc>
          <w:tcPr>
            <w:tcW w:w="3526" w:type="dxa"/>
            <w:shd w:val="clear" w:color="auto" w:fill="auto"/>
          </w:tcPr>
          <w:p w:rsidR="003344B8" w:rsidRPr="001E0AFE" w:rsidRDefault="003344B8" w:rsidP="003344B8">
            <w:pPr>
              <w:pStyle w:val="afffff6"/>
              <w:jc w:val="left"/>
              <w:rPr>
                <w:rtl/>
              </w:rPr>
            </w:pPr>
            <w:r w:rsidRPr="001E0AFE">
              <w:rPr>
                <w:rFonts w:hint="cs"/>
                <w:rtl/>
              </w:rPr>
              <w:t xml:space="preserve">ממשק </w:t>
            </w:r>
            <w:r w:rsidRPr="001E0AFE">
              <w:t>FiberChannel 16Gb/s</w:t>
            </w:r>
          </w:p>
        </w:tc>
        <w:tc>
          <w:tcPr>
            <w:tcW w:w="2410" w:type="dxa"/>
            <w:shd w:val="clear" w:color="auto" w:fill="auto"/>
          </w:tcPr>
          <w:p w:rsidR="003344B8" w:rsidRPr="001E0AFE" w:rsidRDefault="003344B8" w:rsidP="00786825">
            <w:pPr>
              <w:pStyle w:val="afffff6"/>
              <w:bidi w:val="0"/>
              <w:jc w:val="left"/>
              <w:rPr>
                <w:rtl/>
              </w:rPr>
            </w:pPr>
            <w:r w:rsidRPr="001E0AFE">
              <w:t>8/16</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517"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ממשק </w:t>
            </w:r>
            <w:r w:rsidRPr="001E0AFE">
              <w:rPr>
                <w:rFonts w:hint="cs"/>
              </w:rPr>
              <w:t>FICON</w:t>
            </w:r>
            <w:r w:rsidRPr="001E0AFE">
              <w:t xml:space="preserve"> 8Gb/s</w:t>
            </w:r>
          </w:p>
        </w:tc>
        <w:tc>
          <w:tcPr>
            <w:tcW w:w="2410" w:type="dxa"/>
            <w:shd w:val="clear" w:color="auto" w:fill="auto"/>
          </w:tcPr>
          <w:p w:rsidR="003344B8" w:rsidRPr="001E0AFE" w:rsidRDefault="003344B8" w:rsidP="00786825">
            <w:pPr>
              <w:pStyle w:val="afffff6"/>
              <w:bidi w:val="0"/>
              <w:jc w:val="left"/>
              <w:rPr>
                <w:rtl/>
              </w:rPr>
            </w:pPr>
            <w:del w:id="1518" w:author="מחבר">
              <w:r w:rsidRPr="001E0AFE">
                <w:delText>8/</w:delText>
              </w:r>
            </w:del>
            <w:r w:rsidRPr="001E0AFE">
              <w:t>16</w:t>
            </w:r>
            <w:ins w:id="1519" w:author="מחבר">
              <w:r w:rsidRPr="001E0AFE">
                <w:t>/</w:t>
              </w:r>
              <w:r w:rsidR="00D34BB5">
                <w:t>24</w:t>
              </w:r>
            </w:ins>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1"/>
                <w:numId w:val="89"/>
              </w:numPr>
              <w:jc w:val="right"/>
              <w:rPr>
                <w:rtl/>
              </w:rPr>
              <w:pPrChange w:id="1520" w:author="מחבר">
                <w:pPr>
                  <w:pStyle w:val="afffff6"/>
                  <w:numPr>
                    <w:ilvl w:val="1"/>
                    <w:numId w:val="84"/>
                  </w:numPr>
                  <w:jc w:val="right"/>
                </w:pPr>
              </w:pPrChange>
            </w:pPr>
          </w:p>
        </w:tc>
        <w:tc>
          <w:tcPr>
            <w:tcW w:w="3526" w:type="dxa"/>
            <w:shd w:val="clear" w:color="auto" w:fill="auto"/>
          </w:tcPr>
          <w:p w:rsidR="003344B8" w:rsidRPr="001E0AFE" w:rsidRDefault="003344B8" w:rsidP="00786825">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16 מבואות </w:t>
            </w:r>
            <w:r w:rsidRPr="001E0AFE">
              <w:rPr>
                <w:rtl/>
              </w:rPr>
              <w:t>8</w:t>
            </w:r>
            <w:r w:rsidRPr="001E0AFE">
              <w:t>Gb/s</w:t>
            </w:r>
            <w:r w:rsidRPr="001E0AFE">
              <w:rPr>
                <w:rFonts w:hint="cs"/>
                <w:rtl/>
              </w:rPr>
              <w:t xml:space="preserve"> הכולל ספק כח כפול ורשיונות לכל מבואותיו.</w:t>
            </w:r>
          </w:p>
        </w:tc>
        <w:tc>
          <w:tcPr>
            <w:tcW w:w="2410" w:type="dxa"/>
            <w:shd w:val="clear" w:color="auto" w:fill="auto"/>
          </w:tcPr>
          <w:p w:rsidR="003344B8" w:rsidRPr="001E0AFE" w:rsidRDefault="003344B8" w:rsidP="00786825">
            <w:pPr>
              <w:pStyle w:val="afffff6"/>
              <w:bidi w:val="0"/>
              <w:jc w:val="left"/>
            </w:pPr>
            <w:r w:rsidRPr="001E0AFE">
              <w:t>4</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0"/>
                <w:numId w:val="89"/>
              </w:numPr>
              <w:jc w:val="right"/>
              <w:rPr>
                <w:rtl/>
              </w:rPr>
              <w:pPrChange w:id="1521" w:author="מחבר">
                <w:pPr>
                  <w:pStyle w:val="afffff6"/>
                  <w:numPr>
                    <w:numId w:val="84"/>
                  </w:numPr>
                  <w:jc w:val="right"/>
                </w:pPr>
              </w:pPrChange>
            </w:pPr>
          </w:p>
        </w:tc>
        <w:tc>
          <w:tcPr>
            <w:tcW w:w="5936" w:type="dxa"/>
            <w:gridSpan w:val="2"/>
            <w:shd w:val="clear" w:color="auto" w:fill="auto"/>
          </w:tcPr>
          <w:p w:rsidR="003344B8" w:rsidRPr="001E0AFE" w:rsidRDefault="003344B8" w:rsidP="0078682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E8717D">
            <w:pPr>
              <w:pStyle w:val="afffff6"/>
              <w:numPr>
                <w:ilvl w:val="0"/>
                <w:numId w:val="89"/>
              </w:numPr>
              <w:jc w:val="right"/>
              <w:rPr>
                <w:rtl/>
              </w:rPr>
              <w:pPrChange w:id="1522" w:author="מחבר">
                <w:pPr>
                  <w:pStyle w:val="afffff6"/>
                  <w:numPr>
                    <w:numId w:val="84"/>
                  </w:numPr>
                  <w:jc w:val="right"/>
                </w:pPr>
              </w:pPrChange>
            </w:pPr>
          </w:p>
        </w:tc>
        <w:tc>
          <w:tcPr>
            <w:tcW w:w="5936" w:type="dxa"/>
            <w:gridSpan w:val="2"/>
            <w:shd w:val="clear" w:color="auto" w:fill="auto"/>
          </w:tcPr>
          <w:p w:rsidR="003344B8" w:rsidRPr="001E0AFE" w:rsidRDefault="003344B8" w:rsidP="0078682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3344B8" w:rsidRPr="001E0AFE" w:rsidRDefault="003344B8" w:rsidP="00786825">
            <w:pPr>
              <w:pStyle w:val="afffff6"/>
              <w:jc w:val="left"/>
              <w:rPr>
                <w:rtl/>
              </w:rPr>
            </w:pPr>
          </w:p>
        </w:tc>
      </w:tr>
    </w:tbl>
    <w:p w:rsidR="00234427" w:rsidRPr="001E0AFE" w:rsidRDefault="00234427" w:rsidP="007C34A4">
      <w:pPr>
        <w:pStyle w:val="Normal2"/>
        <w:bidi w:val="0"/>
      </w:pPr>
    </w:p>
    <w:p w:rsidR="007C34A4" w:rsidRPr="001E0AFE" w:rsidRDefault="007C34A4" w:rsidP="007C34A4">
      <w:pPr>
        <w:pStyle w:val="Normal2"/>
        <w:bidi w:val="0"/>
      </w:pPr>
    </w:p>
    <w:p w:rsidR="007C34A4" w:rsidRPr="001E0AFE" w:rsidRDefault="007C34A4" w:rsidP="007C34A4">
      <w:pPr>
        <w:pStyle w:val="Normal2"/>
        <w:bidi w:val="0"/>
      </w:pPr>
    </w:p>
    <w:p w:rsidR="007C34A4" w:rsidRPr="001E0AFE" w:rsidRDefault="007C34A4" w:rsidP="007C34A4">
      <w:pPr>
        <w:pStyle w:val="Normal2"/>
        <w:bidi w:val="0"/>
      </w:pPr>
    </w:p>
    <w:p w:rsidR="007C34A4" w:rsidRPr="001E0AFE" w:rsidRDefault="007C34A4" w:rsidP="007C34A4">
      <w:pPr>
        <w:pStyle w:val="Normal2"/>
        <w:bidi w:val="0"/>
        <w:rPr>
          <w:rtl/>
        </w:rPr>
      </w:pPr>
    </w:p>
    <w:p w:rsidR="007C34A4" w:rsidRPr="001E0AFE" w:rsidRDefault="007C34A4" w:rsidP="007C34A4">
      <w:pPr>
        <w:pStyle w:val="Normal2"/>
        <w:bidi w:val="0"/>
      </w:pPr>
    </w:p>
    <w:p w:rsidR="007C34A4" w:rsidRPr="001E0AFE" w:rsidRDefault="007C34A4" w:rsidP="007C34A4">
      <w:pPr>
        <w:pStyle w:val="Normal2"/>
        <w:bidi w:val="0"/>
        <w:rPr>
          <w:rtl/>
        </w:rPr>
      </w:pPr>
    </w:p>
    <w:p w:rsidR="003344B8" w:rsidRPr="001E0AFE" w:rsidRDefault="003344B8">
      <w:pPr>
        <w:bidi w:val="0"/>
        <w:rPr>
          <w:rFonts w:cs="David"/>
          <w:b/>
          <w:bCs/>
          <w:sz w:val="28"/>
          <w:szCs w:val="28"/>
          <w:u w:val="single"/>
          <w:rtl/>
        </w:rPr>
      </w:pPr>
      <w:r w:rsidRPr="001E0AFE">
        <w:rPr>
          <w:rtl/>
        </w:rPr>
        <w:br w:type="page"/>
      </w:r>
    </w:p>
    <w:p w:rsidR="00FC1A9E" w:rsidRPr="001E0AFE" w:rsidRDefault="00FC1A9E" w:rsidP="00454364">
      <w:pPr>
        <w:pStyle w:val="affffb"/>
        <w:rPr>
          <w:rtl/>
        </w:rPr>
      </w:pPr>
      <w:bookmarkStart w:id="1523" w:name="_Toc401778851"/>
      <w:r w:rsidRPr="001E0AFE">
        <w:rPr>
          <w:rFonts w:hint="cs"/>
          <w:rtl/>
        </w:rPr>
        <w:lastRenderedPageBreak/>
        <w:t xml:space="preserve">נספח </w:t>
      </w:r>
      <w:r w:rsidR="006920C0" w:rsidRPr="001E0AFE">
        <w:rPr>
          <w:rFonts w:hint="cs"/>
          <w:rtl/>
        </w:rPr>
        <w:t>9</w:t>
      </w:r>
      <w:r w:rsidRPr="001E0AFE">
        <w:rPr>
          <w:rFonts w:hint="cs"/>
          <w:rtl/>
        </w:rPr>
        <w:t xml:space="preserve"> </w:t>
      </w:r>
      <w:r w:rsidRPr="001E0AFE">
        <w:rPr>
          <w:rtl/>
        </w:rPr>
        <w:t>–</w:t>
      </w:r>
      <w:r w:rsidRPr="001E0AFE">
        <w:rPr>
          <w:rFonts w:hint="cs"/>
          <w:rtl/>
        </w:rPr>
        <w:t xml:space="preserve"> כללי התיחור הדינאמי המקוון</w:t>
      </w:r>
      <w:bookmarkEnd w:id="1523"/>
      <w:r w:rsidRPr="001E0AFE">
        <w:rPr>
          <w:rFonts w:hint="cs"/>
          <w:rtl/>
        </w:rPr>
        <w:t xml:space="preserve"> </w:t>
      </w:r>
    </w:p>
    <w:p w:rsidR="00FC1A9E" w:rsidRPr="001E0AFE" w:rsidRDefault="00FC1A9E" w:rsidP="00FC1A9E">
      <w:pPr>
        <w:bidi w:val="0"/>
        <w:jc w:val="center"/>
        <w:rPr>
          <w:rFonts w:cs="David"/>
          <w:b/>
          <w:bCs/>
          <w:sz w:val="28"/>
          <w:szCs w:val="28"/>
          <w:u w:val="single"/>
          <w:rtl/>
        </w:rPr>
      </w:pPr>
    </w:p>
    <w:p w:rsidR="00FC1A9E" w:rsidRPr="001E0AFE" w:rsidRDefault="00FC1A9E" w:rsidP="00454364">
      <w:pPr>
        <w:spacing w:line="360" w:lineRule="auto"/>
        <w:jc w:val="both"/>
        <w:rPr>
          <w:rtl/>
        </w:rPr>
      </w:pPr>
      <w:r w:rsidRPr="001E0AFE">
        <w:rPr>
          <w:rFonts w:cs="David" w:hint="eastAsia"/>
          <w:rtl/>
        </w:rPr>
        <w:t>נספח</w:t>
      </w:r>
      <w:r w:rsidRPr="001E0AFE">
        <w:rPr>
          <w:rFonts w:cs="David"/>
          <w:rtl/>
        </w:rPr>
        <w:t xml:space="preserve"> </w:t>
      </w:r>
      <w:r w:rsidRPr="001E0AFE">
        <w:rPr>
          <w:rFonts w:cs="David" w:hint="eastAsia"/>
          <w:rtl/>
        </w:rPr>
        <w:t>זה</w:t>
      </w:r>
      <w:r w:rsidRPr="001E0AFE">
        <w:rPr>
          <w:rFonts w:cs="David"/>
          <w:rtl/>
        </w:rPr>
        <w:t xml:space="preserve"> </w:t>
      </w:r>
      <w:r w:rsidRPr="001E0AFE">
        <w:rPr>
          <w:rFonts w:cs="David" w:hint="eastAsia"/>
          <w:rtl/>
        </w:rPr>
        <w:t>בא</w:t>
      </w:r>
      <w:r w:rsidRPr="001E0AFE">
        <w:rPr>
          <w:rFonts w:cs="David"/>
          <w:rtl/>
        </w:rPr>
        <w:t xml:space="preserve"> </w:t>
      </w:r>
      <w:r w:rsidRPr="001E0AFE">
        <w:rPr>
          <w:rFonts w:cs="David" w:hint="eastAsia"/>
          <w:rtl/>
        </w:rPr>
        <w:t>להוסיף</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בפרק</w:t>
      </w:r>
      <w:r w:rsidRPr="001E0AFE">
        <w:rPr>
          <w:rFonts w:cs="David"/>
          <w:rtl/>
        </w:rPr>
        <w:t xml:space="preserve"> </w:t>
      </w:r>
      <w:r w:rsidRPr="001E0AFE">
        <w:rPr>
          <w:rFonts w:cs="David" w:hint="eastAsia"/>
          <w:rtl/>
        </w:rPr>
        <w:t>המנהלה</w:t>
      </w:r>
      <w:r w:rsidRPr="001E0AFE">
        <w:rPr>
          <w:rFonts w:cs="David"/>
          <w:rtl/>
        </w:rPr>
        <w:t xml:space="preserve">, </w:t>
      </w:r>
      <w:r w:rsidRPr="001E0AFE">
        <w:rPr>
          <w:rFonts w:cs="David" w:hint="eastAsia"/>
          <w:rtl/>
        </w:rPr>
        <w:t>ולא</w:t>
      </w:r>
      <w:r w:rsidRPr="001E0AFE">
        <w:rPr>
          <w:rFonts w:cs="David"/>
          <w:rtl/>
        </w:rPr>
        <w:t xml:space="preserve"> </w:t>
      </w:r>
      <w:r w:rsidRPr="001E0AFE">
        <w:rPr>
          <w:rFonts w:cs="David" w:hint="eastAsia"/>
          <w:rtl/>
        </w:rPr>
        <w:t>לגרוע</w:t>
      </w:r>
      <w:r w:rsidRPr="001E0AFE">
        <w:rPr>
          <w:rFonts w:cs="David"/>
          <w:rtl/>
        </w:rPr>
        <w:t xml:space="preserve"> </w:t>
      </w:r>
      <w:r w:rsidRPr="001E0AFE">
        <w:rPr>
          <w:rFonts w:cs="David" w:hint="eastAsia"/>
          <w:rtl/>
        </w:rPr>
        <w:t>ממנו</w:t>
      </w:r>
      <w:r w:rsidRPr="001E0AFE">
        <w:rPr>
          <w:rFonts w:cs="David"/>
          <w:rtl/>
        </w:rPr>
        <w:t>.</w:t>
      </w:r>
    </w:p>
    <w:p w:rsidR="00FC1A9E" w:rsidRPr="001E0AFE" w:rsidRDefault="00FC1A9E" w:rsidP="00E12DBF">
      <w:pPr>
        <w:pStyle w:val="14"/>
        <w:numPr>
          <w:ilvl w:val="0"/>
          <w:numId w:val="70"/>
        </w:numPr>
        <w:rPr>
          <w:rtl/>
        </w:rPr>
      </w:pPr>
      <w:bookmarkStart w:id="1524" w:name="_Toc185193051"/>
      <w:bookmarkStart w:id="1525" w:name="_Toc240770074"/>
      <w:bookmarkStart w:id="1526" w:name="_Toc240771565"/>
      <w:bookmarkStart w:id="1527" w:name="_Toc252446019"/>
      <w:bookmarkStart w:id="1528" w:name="_Toc105637328"/>
      <w:bookmarkStart w:id="1529" w:name="_Toc185193053"/>
      <w:bookmarkStart w:id="1530" w:name="_Toc240770076"/>
      <w:bookmarkStart w:id="1531" w:name="_Toc240771567"/>
      <w:bookmarkStart w:id="1532" w:name="_Toc252446021"/>
      <w:bookmarkEnd w:id="1524"/>
      <w:bookmarkEnd w:id="1525"/>
      <w:bookmarkEnd w:id="1526"/>
      <w:bookmarkEnd w:id="1527"/>
      <w:r w:rsidRPr="001E0AFE">
        <w:rPr>
          <w:rtl/>
        </w:rPr>
        <w:t>כללי</w:t>
      </w:r>
      <w:bookmarkEnd w:id="1528"/>
      <w:bookmarkEnd w:id="1529"/>
      <w:bookmarkEnd w:id="1530"/>
      <w:bookmarkEnd w:id="1531"/>
      <w:bookmarkEnd w:id="1532"/>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התיחור יהיה על הצעת המחיר למודל הייחוס </w:t>
      </w:r>
      <w:r w:rsidRPr="001E0AFE">
        <w:rPr>
          <w:rFonts w:cs="David" w:hint="eastAsia"/>
          <w:color w:val="000000"/>
          <w:rtl/>
          <w:lang w:eastAsia="he-IL"/>
        </w:rPr>
        <w:t>והצעת</w:t>
      </w:r>
      <w:r w:rsidRPr="001E0AFE">
        <w:rPr>
          <w:rFonts w:cs="David"/>
          <w:color w:val="000000"/>
          <w:rtl/>
          <w:lang w:eastAsia="he-IL"/>
        </w:rPr>
        <w:t xml:space="preserve"> </w:t>
      </w:r>
      <w:r w:rsidRPr="001E0AFE">
        <w:rPr>
          <w:rFonts w:cs="David" w:hint="eastAsia"/>
          <w:color w:val="000000"/>
          <w:rtl/>
          <w:lang w:eastAsia="he-IL"/>
        </w:rPr>
        <w:t>מחיר</w:t>
      </w:r>
      <w:r w:rsidRPr="001E0AFE">
        <w:rPr>
          <w:rFonts w:cs="David"/>
          <w:color w:val="000000"/>
          <w:rtl/>
          <w:lang w:eastAsia="he-IL"/>
        </w:rPr>
        <w:t xml:space="preserve"> </w:t>
      </w:r>
      <w:r w:rsidRPr="001E0AFE">
        <w:rPr>
          <w:rFonts w:cs="David" w:hint="eastAsia"/>
          <w:color w:val="000000"/>
          <w:rtl/>
          <w:lang w:eastAsia="he-IL"/>
        </w:rPr>
        <w:t>לרכיבים</w:t>
      </w:r>
      <w:r w:rsidRPr="001E0AFE">
        <w:rPr>
          <w:rFonts w:cs="David"/>
          <w:color w:val="000000"/>
          <w:rtl/>
          <w:lang w:eastAsia="he-IL"/>
        </w:rPr>
        <w:t xml:space="preserve"> </w:t>
      </w:r>
      <w:r w:rsidRPr="001E0AFE">
        <w:rPr>
          <w:rFonts w:cs="David" w:hint="eastAsia"/>
          <w:color w:val="000000"/>
          <w:rtl/>
          <w:lang w:eastAsia="he-IL"/>
        </w:rPr>
        <w:t>נוספים</w:t>
      </w:r>
      <w:r w:rsidRPr="001E0AFE">
        <w:rPr>
          <w:rFonts w:cs="David"/>
          <w:color w:val="000000"/>
          <w:rtl/>
          <w:lang w:eastAsia="he-IL"/>
        </w:rPr>
        <w:t xml:space="preserve">. כאמור בפרק 5, מחיר </w:t>
      </w:r>
      <w:r w:rsidRPr="001E0AFE">
        <w:rPr>
          <w:rFonts w:cs="David" w:hint="eastAsia"/>
          <w:color w:val="000000"/>
          <w:rtl/>
          <w:lang w:eastAsia="he-IL"/>
        </w:rPr>
        <w:t>מודל</w:t>
      </w:r>
      <w:r w:rsidRPr="001E0AFE">
        <w:rPr>
          <w:rFonts w:cs="David"/>
          <w:color w:val="000000"/>
          <w:rtl/>
          <w:lang w:eastAsia="he-IL"/>
        </w:rPr>
        <w:t xml:space="preserve"> הייחוס ייגזר ממחיר המחירון הרשמי של כל הפריטים בתוך הקטגוריות שהוצעו בפרק 5, בהפחתת אחוז ההנחה לכל </w:t>
      </w:r>
      <w:r w:rsidRPr="001E0AFE">
        <w:rPr>
          <w:rFonts w:cs="David" w:hint="eastAsia"/>
          <w:color w:val="000000"/>
          <w:rtl/>
          <w:lang w:eastAsia="he-IL"/>
        </w:rPr>
        <w:t>קטגוריית</w:t>
      </w:r>
      <w:r w:rsidRPr="001E0AFE">
        <w:rPr>
          <w:rFonts w:cs="David"/>
          <w:color w:val="000000"/>
          <w:rtl/>
          <w:lang w:eastAsia="he-IL"/>
        </w:rPr>
        <w:t xml:space="preserve"> פריט</w:t>
      </w:r>
      <w:r w:rsidRPr="001E0AFE">
        <w:rPr>
          <w:rFonts w:cs="David" w:hint="eastAsia"/>
          <w:color w:val="000000"/>
          <w:rtl/>
          <w:lang w:eastAsia="he-IL"/>
        </w:rPr>
        <w:t>ים</w:t>
      </w:r>
      <w:r w:rsidRPr="001E0AFE">
        <w:rPr>
          <w:rFonts w:cs="David"/>
          <w:color w:val="000000"/>
          <w:rtl/>
          <w:lang w:eastAsia="he-IL"/>
        </w:rPr>
        <w:t xml:space="preserve">, כפי שיוזן על ידי המציע.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במהלך התיחור המציע יזין את הצעתו לכל אחד מהנושאים </w:t>
      </w:r>
      <w:r w:rsidRPr="001E0AFE">
        <w:rPr>
          <w:rFonts w:cs="David" w:hint="eastAsia"/>
          <w:color w:val="000000"/>
          <w:rtl/>
          <w:lang w:eastAsia="he-IL"/>
        </w:rPr>
        <w:t>המפורטים</w:t>
      </w:r>
      <w:r w:rsidRPr="001E0AFE">
        <w:rPr>
          <w:rFonts w:cs="David"/>
          <w:color w:val="000000"/>
          <w:rtl/>
          <w:lang w:eastAsia="he-IL"/>
        </w:rPr>
        <w:t xml:space="preserve"> </w:t>
      </w:r>
      <w:r w:rsidRPr="001E0AFE">
        <w:rPr>
          <w:rFonts w:cs="David" w:hint="eastAsia"/>
          <w:color w:val="000000"/>
          <w:rtl/>
          <w:lang w:eastAsia="he-IL"/>
        </w:rPr>
        <w:t>בפרק</w:t>
      </w:r>
      <w:r w:rsidRPr="001E0AFE">
        <w:rPr>
          <w:rFonts w:cs="David"/>
          <w:color w:val="000000"/>
          <w:rtl/>
          <w:lang w:eastAsia="he-IL"/>
        </w:rPr>
        <w:t xml:space="preserve"> 5.</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במסגרת התיחור הדינאמי יינתנו הצעות מחיר הולכות ופוחתות.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בסוף הליך התיחור, ההצעה בעלת ציון ההצעה הגבוה ביותר תדורג במקום הראשון, ההצעה הבאה אחריה תדורג במקום השני, וכן הלאה.</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hint="eastAsia"/>
          <w:color w:val="000000"/>
          <w:rtl/>
          <w:lang w:eastAsia="he-IL"/>
        </w:rPr>
        <w:t>לפני</w:t>
      </w:r>
      <w:r w:rsidRPr="001E0AFE">
        <w:rPr>
          <w:rFonts w:cs="David"/>
          <w:color w:val="000000"/>
          <w:rtl/>
          <w:lang w:eastAsia="he-IL"/>
        </w:rPr>
        <w:t xml:space="preserve"> </w:t>
      </w:r>
      <w:r w:rsidRPr="001E0AFE">
        <w:rPr>
          <w:rFonts w:cs="David" w:hint="eastAsia"/>
          <w:color w:val="000000"/>
          <w:rtl/>
          <w:lang w:eastAsia="he-IL"/>
        </w:rPr>
        <w:t>הליך</w:t>
      </w:r>
      <w:r w:rsidRPr="001E0AFE">
        <w:rPr>
          <w:rFonts w:cs="David"/>
          <w:color w:val="000000"/>
          <w:rtl/>
          <w:lang w:eastAsia="he-IL"/>
        </w:rPr>
        <w:t xml:space="preserve"> </w:t>
      </w:r>
      <w:r w:rsidRPr="001E0AFE">
        <w:rPr>
          <w:rFonts w:cs="David" w:hint="eastAsia"/>
          <w:color w:val="000000"/>
          <w:rtl/>
          <w:lang w:eastAsia="he-IL"/>
        </w:rPr>
        <w:t>התיחור</w:t>
      </w:r>
      <w:r w:rsidRPr="001E0AFE">
        <w:rPr>
          <w:rFonts w:cs="David"/>
          <w:color w:val="000000"/>
          <w:rtl/>
          <w:lang w:eastAsia="he-IL"/>
        </w:rPr>
        <w:t xml:space="preserve"> </w:t>
      </w:r>
      <w:r w:rsidRPr="001E0AFE">
        <w:rPr>
          <w:rFonts w:cs="David" w:hint="eastAsia"/>
          <w:color w:val="000000"/>
          <w:rtl/>
          <w:lang w:eastAsia="he-IL"/>
        </w:rPr>
        <w:t>הדינאמי</w:t>
      </w:r>
      <w:r w:rsidRPr="001E0AFE">
        <w:rPr>
          <w:rFonts w:cs="David"/>
          <w:color w:val="000000"/>
          <w:rtl/>
          <w:lang w:eastAsia="he-IL"/>
        </w:rPr>
        <w:t xml:space="preserve">, </w:t>
      </w:r>
      <w:r w:rsidRPr="001E0AFE">
        <w:rPr>
          <w:rFonts w:cs="David" w:hint="eastAsia"/>
          <w:color w:val="000000"/>
          <w:rtl/>
          <w:lang w:eastAsia="he-IL"/>
        </w:rPr>
        <w:t>תפורסם</w:t>
      </w:r>
      <w:r w:rsidRPr="001E0AFE">
        <w:rPr>
          <w:rFonts w:cs="David"/>
          <w:color w:val="000000"/>
          <w:rtl/>
          <w:lang w:eastAsia="he-IL"/>
        </w:rPr>
        <w:t xml:space="preserve"> </w:t>
      </w:r>
      <w:r w:rsidRPr="001E0AFE">
        <w:rPr>
          <w:rFonts w:cs="David" w:hint="eastAsia"/>
          <w:color w:val="000000"/>
          <w:rtl/>
          <w:lang w:eastAsia="he-IL"/>
        </w:rPr>
        <w:t>הודעה</w:t>
      </w:r>
      <w:r w:rsidRPr="001E0AFE">
        <w:rPr>
          <w:rFonts w:cs="David"/>
          <w:color w:val="000000"/>
          <w:rtl/>
          <w:lang w:eastAsia="he-IL"/>
        </w:rPr>
        <w:t xml:space="preserve"> </w:t>
      </w:r>
      <w:r w:rsidRPr="001E0AFE">
        <w:rPr>
          <w:rFonts w:cs="David" w:hint="eastAsia"/>
          <w:color w:val="000000"/>
          <w:rtl/>
          <w:lang w:eastAsia="he-IL"/>
        </w:rPr>
        <w:t>למציעים</w:t>
      </w:r>
      <w:r w:rsidRPr="001E0AFE">
        <w:rPr>
          <w:rFonts w:cs="David"/>
          <w:color w:val="000000"/>
          <w:rtl/>
          <w:lang w:eastAsia="he-IL"/>
        </w:rPr>
        <w:t xml:space="preserve"> </w:t>
      </w:r>
      <w:r w:rsidRPr="001E0AFE">
        <w:rPr>
          <w:rFonts w:cs="David" w:hint="eastAsia"/>
          <w:color w:val="000000"/>
          <w:rtl/>
          <w:lang w:eastAsia="he-IL"/>
        </w:rPr>
        <w:t>בנוגע</w:t>
      </w:r>
      <w:r w:rsidRPr="001E0AFE">
        <w:rPr>
          <w:rFonts w:cs="David"/>
          <w:color w:val="000000"/>
          <w:rtl/>
          <w:lang w:eastAsia="he-IL"/>
        </w:rPr>
        <w:t xml:space="preserve"> </w:t>
      </w:r>
      <w:r w:rsidRPr="001E0AFE">
        <w:rPr>
          <w:rFonts w:cs="David" w:hint="eastAsia"/>
          <w:color w:val="000000"/>
          <w:rtl/>
          <w:lang w:eastAsia="he-IL"/>
        </w:rPr>
        <w:t>ל</w:t>
      </w:r>
      <w:r w:rsidRPr="001E0AFE">
        <w:rPr>
          <w:rFonts w:cs="David"/>
          <w:color w:val="000000"/>
          <w:rtl/>
          <w:lang w:eastAsia="he-IL"/>
        </w:rPr>
        <w:t>הפרשים המינימליים בין הצעה להצעה (</w:t>
      </w:r>
      <w:r w:rsidRPr="001E0AFE">
        <w:rPr>
          <w:rFonts w:cs="David"/>
          <w:color w:val="000000"/>
          <w:lang w:eastAsia="he-IL"/>
        </w:rPr>
        <w:t>Bid Decrement</w:t>
      </w:r>
      <w:r w:rsidRPr="001E0AFE">
        <w:rPr>
          <w:rFonts w:cs="David"/>
          <w:color w:val="000000"/>
          <w:rtl/>
          <w:lang w:eastAsia="he-IL"/>
        </w:rPr>
        <w:t>) שיכול מציע מאושר להציע במהלך התיחור הדינאמי המקוון ("ההפרש המינימלי").</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rsidR="00FC1A9E" w:rsidRPr="001E0AFE" w:rsidRDefault="00FC1A9E" w:rsidP="001B3AC8">
      <w:pPr>
        <w:pStyle w:val="RonnyBase"/>
        <w:keepLines w:val="0"/>
        <w:numPr>
          <w:ilvl w:val="0"/>
          <w:numId w:val="69"/>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1533" w:name="_Toc240770077"/>
      <w:bookmarkStart w:id="1534" w:name="_Toc240771568"/>
      <w:bookmarkStart w:id="1535" w:name="_Toc252446022"/>
      <w:r w:rsidRPr="001E0AFE">
        <w:rPr>
          <w:b/>
          <w:bCs/>
          <w:color w:val="000000"/>
          <w:sz w:val="28"/>
          <w:szCs w:val="28"/>
          <w:rtl/>
          <w14:scene3d>
            <w14:camera w14:prst="orthographicFront"/>
            <w14:lightRig w14:rig="threePt" w14:dir="t">
              <w14:rot w14:lat="0" w14:lon="0" w14:rev="0"/>
            </w14:lightRig>
          </w14:scene3d>
        </w:rPr>
        <w:t>מועד המכרז הדינאמי המקוון, שעת הפתיחה ושעת הסגירה</w:t>
      </w:r>
      <w:bookmarkEnd w:id="1533"/>
      <w:bookmarkEnd w:id="1534"/>
      <w:bookmarkEnd w:id="1535"/>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שעות הפתיחה והסגירה של כל תיחור יועברו למציעים המאושרים עם כל אחת מהודעות התיחור כמפורט בסעיף</w:t>
      </w:r>
      <w:r w:rsidR="00A85E24" w:rsidRPr="001E0AFE">
        <w:rPr>
          <w:rFonts w:cs="David"/>
          <w:color w:val="000000"/>
          <w:rtl/>
          <w:lang w:eastAsia="he-IL"/>
        </w:rPr>
        <w:t xml:space="preserve"> </w:t>
      </w:r>
      <w:r w:rsidR="00C1519C" w:rsidRPr="001E0AFE">
        <w:rPr>
          <w:rFonts w:cs="David"/>
          <w:color w:val="000000"/>
          <w:rtl/>
          <w:lang w:eastAsia="he-IL"/>
        </w:rPr>
        <w:fldChar w:fldCharType="begin"/>
      </w:r>
      <w:r w:rsidR="00C1519C" w:rsidRPr="001E0AFE">
        <w:rPr>
          <w:rFonts w:cs="David"/>
          <w:color w:val="000000"/>
          <w:rtl/>
          <w:lang w:eastAsia="he-IL"/>
        </w:rPr>
        <w:instrText xml:space="preserve"> </w:instrText>
      </w:r>
      <w:r w:rsidR="00C1519C" w:rsidRPr="001E0AFE">
        <w:rPr>
          <w:rFonts w:cs="David"/>
          <w:color w:val="000000"/>
          <w:lang w:eastAsia="he-IL"/>
        </w:rPr>
        <w:instrText>REF</w:instrText>
      </w:r>
      <w:r w:rsidR="00C1519C" w:rsidRPr="001E0AFE">
        <w:rPr>
          <w:rFonts w:cs="David"/>
          <w:color w:val="000000"/>
          <w:rtl/>
          <w:lang w:eastAsia="he-IL"/>
        </w:rPr>
        <w:instrText xml:space="preserve"> _</w:instrText>
      </w:r>
      <w:r w:rsidR="00C1519C" w:rsidRPr="001E0AFE">
        <w:rPr>
          <w:rFonts w:cs="David"/>
          <w:color w:val="000000"/>
          <w:lang w:eastAsia="he-IL"/>
        </w:rPr>
        <w:instrText>Ref383952770 \r \h</w:instrText>
      </w:r>
      <w:r w:rsidR="00C1519C" w:rsidRPr="001E0AFE">
        <w:rPr>
          <w:rFonts w:cs="David"/>
          <w:color w:val="000000"/>
          <w:rtl/>
          <w:lang w:eastAsia="he-IL"/>
        </w:rPr>
        <w:instrText xml:space="preserve"> </w:instrText>
      </w:r>
      <w:r w:rsidR="00A855E6" w:rsidRPr="001E0AFE">
        <w:rPr>
          <w:rFonts w:cs="David"/>
          <w:color w:val="000000"/>
          <w:rtl/>
          <w:lang w:eastAsia="he-IL"/>
        </w:rPr>
        <w:instrText xml:space="preserve"> \* </w:instrText>
      </w:r>
      <w:r w:rsidR="00A855E6" w:rsidRPr="001E0AFE">
        <w:rPr>
          <w:rFonts w:cs="David"/>
          <w:color w:val="000000"/>
          <w:lang w:eastAsia="he-IL"/>
        </w:rPr>
        <w:instrText>MERGEFORMAT</w:instrText>
      </w:r>
      <w:r w:rsidR="00A855E6" w:rsidRPr="001E0AFE">
        <w:rPr>
          <w:rFonts w:cs="David"/>
          <w:color w:val="000000"/>
          <w:rtl/>
          <w:lang w:eastAsia="he-IL"/>
        </w:rPr>
        <w:instrText xml:space="preserve"> </w:instrText>
      </w:r>
      <w:r w:rsidR="00C1519C" w:rsidRPr="001E0AFE">
        <w:rPr>
          <w:rFonts w:cs="David"/>
          <w:color w:val="000000"/>
          <w:rtl/>
          <w:lang w:eastAsia="he-IL"/>
        </w:rPr>
      </w:r>
      <w:r w:rsidR="00C1519C"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0.8.3.1.2</w:t>
      </w:r>
      <w:r w:rsidR="00C1519C" w:rsidRPr="001E0AFE">
        <w:rPr>
          <w:rFonts w:cs="David"/>
          <w:color w:val="000000"/>
          <w:rtl/>
          <w:lang w:eastAsia="he-IL"/>
        </w:rPr>
        <w:fldChar w:fldCharType="end"/>
      </w:r>
      <w:r w:rsidRPr="001E0AFE">
        <w:rPr>
          <w:rFonts w:cs="David"/>
          <w:color w:val="000000"/>
          <w:rtl/>
          <w:lang w:eastAsia="he-IL"/>
        </w:rPr>
        <w:t>.</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rsidR="00420EDB" w:rsidRPr="001E0AFE" w:rsidRDefault="00420EDB">
      <w:pPr>
        <w:bidi w:val="0"/>
        <w:rPr>
          <w:rFonts w:cs="David"/>
          <w:b/>
          <w:bCs/>
          <w:color w:val="000000"/>
          <w:sz w:val="28"/>
          <w:szCs w:val="28"/>
          <w:rtl/>
          <w14:scene3d>
            <w14:camera w14:prst="orthographicFront"/>
            <w14:lightRig w14:rig="threePt" w14:dir="t">
              <w14:rot w14:lat="0" w14:lon="0" w14:rev="0"/>
            </w14:lightRig>
          </w14:scene3d>
        </w:rPr>
      </w:pPr>
      <w:bookmarkStart w:id="1536" w:name="_Toc240770078"/>
      <w:bookmarkStart w:id="1537" w:name="_Toc240771569"/>
      <w:bookmarkStart w:id="1538" w:name="_Toc252446023"/>
      <w:r w:rsidRPr="001E0AFE">
        <w:rPr>
          <w:b/>
          <w:bCs/>
          <w:color w:val="000000"/>
          <w:sz w:val="28"/>
          <w:szCs w:val="28"/>
          <w:rtl/>
          <w14:scene3d>
            <w14:camera w14:prst="orthographicFront"/>
            <w14:lightRig w14:rig="threePt" w14:dir="t">
              <w14:rot w14:lat="0" w14:lon="0" w14:rev="0"/>
            </w14:lightRig>
          </w14:scene3d>
        </w:rPr>
        <w:br w:type="page"/>
      </w:r>
    </w:p>
    <w:p w:rsidR="00FC1A9E" w:rsidRPr="001E0AFE" w:rsidRDefault="00FC1A9E" w:rsidP="001B3AC8">
      <w:pPr>
        <w:pStyle w:val="RonnyBase"/>
        <w:keepLines w:val="0"/>
        <w:numPr>
          <w:ilvl w:val="0"/>
          <w:numId w:val="69"/>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r w:rsidRPr="001E0AFE">
        <w:rPr>
          <w:b/>
          <w:bCs/>
          <w:color w:val="000000"/>
          <w:sz w:val="28"/>
          <w:szCs w:val="28"/>
          <w:rtl/>
          <w14:scene3d>
            <w14:camera w14:prst="orthographicFront"/>
            <w14:lightRig w14:rig="threePt" w14:dir="t">
              <w14:rot w14:lat="0" w14:lon="0" w14:rev="0"/>
            </w14:lightRig>
          </w14:scene3d>
        </w:rPr>
        <w:lastRenderedPageBreak/>
        <w:t>אופן קיום התיחור הדינאמי המקוון</w:t>
      </w:r>
      <w:bookmarkEnd w:id="1536"/>
      <w:bookmarkEnd w:id="1537"/>
      <w:bookmarkEnd w:id="1538"/>
    </w:p>
    <w:p w:rsidR="00FC1A9E" w:rsidRPr="001E0AFE" w:rsidRDefault="00FC1A9E" w:rsidP="001B3AC8">
      <w:pPr>
        <w:widowControl w:val="0"/>
        <w:numPr>
          <w:ilvl w:val="1"/>
          <w:numId w:val="69"/>
        </w:numPr>
        <w:spacing w:before="40" w:line="360" w:lineRule="auto"/>
        <w:ind w:left="1476" w:hanging="709"/>
        <w:jc w:val="both"/>
        <w:rPr>
          <w:b/>
          <w:bCs/>
          <w:color w:val="000000"/>
          <w:lang w:eastAsia="he-IL"/>
        </w:rPr>
      </w:pPr>
      <w:r w:rsidRPr="001E0AFE">
        <w:rPr>
          <w:rFonts w:cs="David"/>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1E0AFE">
        <w:rPr>
          <w:rFonts w:cs="David" w:hint="eastAsia"/>
          <w:color w:val="000000"/>
          <w:rtl/>
          <w:lang w:eastAsia="he-IL"/>
        </w:rPr>
        <w:t>במשוב</w:t>
      </w:r>
      <w:r w:rsidRPr="001E0AFE">
        <w:rPr>
          <w:rFonts w:cs="David"/>
          <w:color w:val="000000"/>
          <w:rtl/>
          <w:lang w:eastAsia="he-IL"/>
        </w:rPr>
        <w:t xml:space="preserve"> תדווח לו ההצעה אשר נמצאת במקום הראשון.</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rsidR="00FC1A9E" w:rsidRPr="001E0AFE" w:rsidRDefault="00FC1A9E" w:rsidP="001B3AC8">
      <w:pPr>
        <w:widowControl w:val="0"/>
        <w:numPr>
          <w:ilvl w:val="1"/>
          <w:numId w:val="69"/>
        </w:numPr>
        <w:spacing w:before="40" w:line="360" w:lineRule="auto"/>
        <w:ind w:left="1476" w:hanging="709"/>
        <w:jc w:val="both"/>
        <w:rPr>
          <w:rtl/>
          <w:lang w:eastAsia="he-IL"/>
        </w:rPr>
      </w:pPr>
      <w:r w:rsidRPr="001E0AFE">
        <w:rPr>
          <w:rFonts w:cs="David"/>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חלפו שלוש דקות האחרונות לתיחור ולא התקבלה במהלכן כל הצעה נוספת של מציע מאושר, יעבור התיחור הדינאמי המקוון למצב של המתנה (להלן: "מצב המתנה").</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bookmarkStart w:id="1539" w:name="_Ref348251247"/>
      <w:r w:rsidRPr="001E0AFE">
        <w:rPr>
          <w:rFonts w:cs="David"/>
          <w:color w:val="000000"/>
          <w:rtl/>
          <w:lang w:eastAsia="he-IL"/>
        </w:rPr>
        <w:lastRenderedPageBreak/>
        <w:t xml:space="preserve">לאחר המעבר למצב המתנה, תשלח המערכת לכל אחד מן המשתתפים בתיחור הדינאמי המקוון הודעת אישור אלקטרונית </w:t>
      </w:r>
      <w:r w:rsidRPr="001E0AFE">
        <w:rPr>
          <w:rFonts w:cs="David"/>
          <w:color w:val="000000"/>
          <w:lang w:eastAsia="he-IL"/>
        </w:rPr>
        <w:t>(pop up)</w:t>
      </w:r>
      <w:r w:rsidRPr="001E0AFE">
        <w:rPr>
          <w:rFonts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1539"/>
    </w:p>
    <w:p w:rsidR="00082184" w:rsidRPr="001E0AFE" w:rsidRDefault="00FC1A9E" w:rsidP="001B3AC8">
      <w:pPr>
        <w:widowControl w:val="0"/>
        <w:numPr>
          <w:ilvl w:val="1"/>
          <w:numId w:val="69"/>
        </w:numPr>
        <w:spacing w:before="40" w:line="360" w:lineRule="auto"/>
        <w:ind w:left="1476" w:hanging="709"/>
        <w:jc w:val="both"/>
        <w:rPr>
          <w:b/>
          <w:bCs/>
          <w:color w:val="000000"/>
          <w:lang w:eastAsia="he-IL"/>
        </w:rPr>
      </w:pPr>
      <w:r w:rsidRPr="001E0AFE">
        <w:rPr>
          <w:rFonts w:cs="David"/>
          <w:color w:val="000000"/>
          <w:rtl/>
          <w:lang w:eastAsia="he-IL"/>
        </w:rPr>
        <w:t xml:space="preserve">היה ואישרו כל המציעים המאושרים שהשתתפו בתיחור, באחת משתי הדרכים המפורטות בסעיף </w:t>
      </w:r>
      <w:r w:rsidR="00C1519C" w:rsidRPr="001E0AFE">
        <w:rPr>
          <w:rFonts w:cs="David"/>
          <w:color w:val="000000"/>
          <w:rtl/>
          <w:lang w:eastAsia="he-IL"/>
        </w:rPr>
        <w:fldChar w:fldCharType="begin"/>
      </w:r>
      <w:r w:rsidR="00C1519C" w:rsidRPr="001E0AFE">
        <w:rPr>
          <w:rFonts w:cs="David"/>
          <w:color w:val="000000"/>
          <w:rtl/>
          <w:lang w:eastAsia="he-IL"/>
        </w:rPr>
        <w:instrText xml:space="preserve"> </w:instrText>
      </w:r>
      <w:r w:rsidR="00C1519C" w:rsidRPr="001E0AFE">
        <w:rPr>
          <w:rFonts w:cs="David"/>
          <w:color w:val="000000"/>
          <w:lang w:eastAsia="he-IL"/>
        </w:rPr>
        <w:instrText>REF</w:instrText>
      </w:r>
      <w:r w:rsidR="00C1519C" w:rsidRPr="001E0AFE">
        <w:rPr>
          <w:rFonts w:cs="David"/>
          <w:color w:val="000000"/>
          <w:rtl/>
          <w:lang w:eastAsia="he-IL"/>
        </w:rPr>
        <w:instrText xml:space="preserve"> _</w:instrText>
      </w:r>
      <w:r w:rsidR="00C1519C" w:rsidRPr="001E0AFE">
        <w:rPr>
          <w:rFonts w:cs="David"/>
          <w:color w:val="000000"/>
          <w:lang w:eastAsia="he-IL"/>
        </w:rPr>
        <w:instrText>Ref348251247 \r \h</w:instrText>
      </w:r>
      <w:r w:rsidR="00C1519C" w:rsidRPr="001E0AFE">
        <w:rPr>
          <w:rFonts w:cs="David"/>
          <w:color w:val="000000"/>
          <w:rtl/>
          <w:lang w:eastAsia="he-IL"/>
        </w:rPr>
        <w:instrText xml:space="preserve"> </w:instrText>
      </w:r>
      <w:r w:rsidR="001452D5" w:rsidRPr="001E0AFE">
        <w:rPr>
          <w:rFonts w:cs="David"/>
          <w:color w:val="000000"/>
          <w:rtl/>
          <w:lang w:eastAsia="he-IL"/>
        </w:rPr>
        <w:instrText xml:space="preserve"> \* </w:instrText>
      </w:r>
      <w:r w:rsidR="001452D5" w:rsidRPr="001E0AFE">
        <w:rPr>
          <w:rFonts w:cs="David"/>
          <w:color w:val="000000"/>
          <w:lang w:eastAsia="he-IL"/>
        </w:rPr>
        <w:instrText>MERGEFORMAT</w:instrText>
      </w:r>
      <w:r w:rsidR="001452D5" w:rsidRPr="001E0AFE">
        <w:rPr>
          <w:rFonts w:cs="David"/>
          <w:color w:val="000000"/>
          <w:rtl/>
          <w:lang w:eastAsia="he-IL"/>
        </w:rPr>
        <w:instrText xml:space="preserve"> </w:instrText>
      </w:r>
      <w:r w:rsidR="00C1519C" w:rsidRPr="001E0AFE">
        <w:rPr>
          <w:rFonts w:cs="David"/>
          <w:color w:val="000000"/>
          <w:rtl/>
          <w:lang w:eastAsia="he-IL"/>
        </w:rPr>
      </w:r>
      <w:r w:rsidR="00C1519C"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3.11</w:t>
      </w:r>
      <w:r w:rsidR="00C1519C" w:rsidRPr="001E0AFE">
        <w:rPr>
          <w:rFonts w:cs="David"/>
          <w:color w:val="000000"/>
          <w:rtl/>
          <w:lang w:eastAsia="he-IL"/>
        </w:rPr>
        <w:fldChar w:fldCharType="end"/>
      </w:r>
      <w:r w:rsidRPr="001E0AFE">
        <w:rPr>
          <w:rFonts w:cs="David"/>
          <w:color w:val="000000"/>
          <w:rtl/>
          <w:lang w:eastAsia="he-IL"/>
        </w:rPr>
        <w:t xml:space="preserve"> לעיל, כי אין הם מעוניינים להגיש הצעה חדשה זולה יותר, יסתיים התיחור הדינאמי המקוון.</w:t>
      </w:r>
    </w:p>
    <w:p w:rsidR="00FC1A9E" w:rsidRPr="001E0AFE" w:rsidRDefault="00082184"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1E0AFE">
        <w:rPr>
          <w:rFonts w:cs="David"/>
          <w:color w:val="000000"/>
          <w:rtl/>
          <w:lang w:eastAsia="he-IL"/>
        </w:rPr>
        <w:fldChar w:fldCharType="begin"/>
      </w:r>
      <w:r w:rsidR="00C1519C" w:rsidRPr="001E0AFE">
        <w:rPr>
          <w:rFonts w:cs="David"/>
          <w:color w:val="000000"/>
          <w:rtl/>
          <w:lang w:eastAsia="he-IL"/>
        </w:rPr>
        <w:instrText xml:space="preserve"> </w:instrText>
      </w:r>
      <w:r w:rsidR="00C1519C" w:rsidRPr="001E0AFE">
        <w:rPr>
          <w:rFonts w:cs="David"/>
          <w:color w:val="000000"/>
          <w:lang w:eastAsia="he-IL"/>
        </w:rPr>
        <w:instrText>REF</w:instrText>
      </w:r>
      <w:r w:rsidR="00C1519C" w:rsidRPr="001E0AFE">
        <w:rPr>
          <w:rFonts w:cs="David"/>
          <w:color w:val="000000"/>
          <w:rtl/>
          <w:lang w:eastAsia="he-IL"/>
        </w:rPr>
        <w:instrText xml:space="preserve"> _</w:instrText>
      </w:r>
      <w:r w:rsidR="00C1519C" w:rsidRPr="001E0AFE">
        <w:rPr>
          <w:rFonts w:cs="David"/>
          <w:color w:val="000000"/>
          <w:lang w:eastAsia="he-IL"/>
        </w:rPr>
        <w:instrText>Ref348251247 \r \h</w:instrText>
      </w:r>
      <w:r w:rsidR="00C1519C" w:rsidRPr="001E0AFE">
        <w:rPr>
          <w:rFonts w:cs="David"/>
          <w:color w:val="000000"/>
          <w:rtl/>
          <w:lang w:eastAsia="he-IL"/>
        </w:rPr>
        <w:instrText xml:space="preserve"> </w:instrText>
      </w:r>
      <w:r w:rsidR="001452D5" w:rsidRPr="001E0AFE">
        <w:rPr>
          <w:rFonts w:cs="David"/>
          <w:color w:val="000000"/>
          <w:rtl/>
          <w:lang w:eastAsia="he-IL"/>
        </w:rPr>
        <w:instrText xml:space="preserve"> \* </w:instrText>
      </w:r>
      <w:r w:rsidR="001452D5" w:rsidRPr="001E0AFE">
        <w:rPr>
          <w:rFonts w:cs="David"/>
          <w:color w:val="000000"/>
          <w:lang w:eastAsia="he-IL"/>
        </w:rPr>
        <w:instrText>MERGEFORMAT</w:instrText>
      </w:r>
      <w:r w:rsidR="001452D5" w:rsidRPr="001E0AFE">
        <w:rPr>
          <w:rFonts w:cs="David"/>
          <w:color w:val="000000"/>
          <w:rtl/>
          <w:lang w:eastAsia="he-IL"/>
        </w:rPr>
        <w:instrText xml:space="preserve"> </w:instrText>
      </w:r>
      <w:r w:rsidR="00C1519C" w:rsidRPr="001E0AFE">
        <w:rPr>
          <w:rFonts w:cs="David"/>
          <w:color w:val="000000"/>
          <w:rtl/>
          <w:lang w:eastAsia="he-IL"/>
        </w:rPr>
      </w:r>
      <w:r w:rsidR="00C1519C"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3.11</w:t>
      </w:r>
      <w:r w:rsidR="00C1519C" w:rsidRPr="001E0AFE">
        <w:rPr>
          <w:rFonts w:cs="David"/>
          <w:color w:val="000000"/>
          <w:rtl/>
          <w:lang w:eastAsia="he-IL"/>
        </w:rPr>
        <w:fldChar w:fldCharType="end"/>
      </w:r>
      <w:r w:rsidRPr="001E0AFE">
        <w:rPr>
          <w:rFonts w:cs="David"/>
          <w:color w:val="000000"/>
          <w:rtl/>
          <w:lang w:eastAsia="he-IL"/>
        </w:rPr>
        <w:t xml:space="preserve"> לעיל, יוצאו אותם מציעים מאושרים מהמכרז הדינאמי המקוון באופן מיידי ושלב התיחור יסתיים עבורם. המציע/ים המאושרים אשר אישרו כי הם מעוניינים להגיש הצעה חדשה וזולה יותר, יפעלו בהתאם לאמור להלן.</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C1519C" w:rsidRPr="001E0AFE">
        <w:rPr>
          <w:rFonts w:cs="David"/>
          <w:color w:val="000000"/>
          <w:rtl/>
          <w:lang w:eastAsia="he-IL"/>
        </w:rPr>
        <w:fldChar w:fldCharType="begin"/>
      </w:r>
      <w:r w:rsidR="00C1519C" w:rsidRPr="001E0AFE">
        <w:rPr>
          <w:rFonts w:cs="David"/>
          <w:color w:val="000000"/>
          <w:rtl/>
          <w:lang w:eastAsia="he-IL"/>
        </w:rPr>
        <w:instrText xml:space="preserve"> </w:instrText>
      </w:r>
      <w:r w:rsidR="00C1519C" w:rsidRPr="001E0AFE">
        <w:rPr>
          <w:rFonts w:cs="David"/>
          <w:color w:val="000000"/>
          <w:lang w:eastAsia="he-IL"/>
        </w:rPr>
        <w:instrText>REF</w:instrText>
      </w:r>
      <w:r w:rsidR="00C1519C" w:rsidRPr="001E0AFE">
        <w:rPr>
          <w:rFonts w:cs="David"/>
          <w:color w:val="000000"/>
          <w:rtl/>
          <w:lang w:eastAsia="he-IL"/>
        </w:rPr>
        <w:instrText xml:space="preserve"> _</w:instrText>
      </w:r>
      <w:r w:rsidR="00C1519C" w:rsidRPr="001E0AFE">
        <w:rPr>
          <w:rFonts w:cs="David"/>
          <w:color w:val="000000"/>
          <w:lang w:eastAsia="he-IL"/>
        </w:rPr>
        <w:instrText>Ref348251247 \r \h</w:instrText>
      </w:r>
      <w:r w:rsidR="00C1519C" w:rsidRPr="001E0AFE">
        <w:rPr>
          <w:rFonts w:cs="David"/>
          <w:color w:val="000000"/>
          <w:rtl/>
          <w:lang w:eastAsia="he-IL"/>
        </w:rPr>
        <w:instrText xml:space="preserve"> </w:instrText>
      </w:r>
      <w:r w:rsidR="001452D5" w:rsidRPr="001E0AFE">
        <w:rPr>
          <w:rFonts w:cs="David"/>
          <w:color w:val="000000"/>
          <w:rtl/>
          <w:lang w:eastAsia="he-IL"/>
        </w:rPr>
        <w:instrText xml:space="preserve"> \* </w:instrText>
      </w:r>
      <w:r w:rsidR="001452D5" w:rsidRPr="001E0AFE">
        <w:rPr>
          <w:rFonts w:cs="David"/>
          <w:color w:val="000000"/>
          <w:lang w:eastAsia="he-IL"/>
        </w:rPr>
        <w:instrText>MERGEFORMAT</w:instrText>
      </w:r>
      <w:r w:rsidR="001452D5" w:rsidRPr="001E0AFE">
        <w:rPr>
          <w:rFonts w:cs="David"/>
          <w:color w:val="000000"/>
          <w:rtl/>
          <w:lang w:eastAsia="he-IL"/>
        </w:rPr>
        <w:instrText xml:space="preserve"> </w:instrText>
      </w:r>
      <w:r w:rsidR="00C1519C" w:rsidRPr="001E0AFE">
        <w:rPr>
          <w:rFonts w:cs="David"/>
          <w:color w:val="000000"/>
          <w:rtl/>
          <w:lang w:eastAsia="he-IL"/>
        </w:rPr>
      </w:r>
      <w:r w:rsidR="00C1519C"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3.11</w:t>
      </w:r>
      <w:r w:rsidR="00C1519C" w:rsidRPr="001E0AFE">
        <w:rPr>
          <w:rFonts w:cs="David"/>
          <w:color w:val="000000"/>
          <w:rtl/>
          <w:lang w:eastAsia="he-IL"/>
        </w:rPr>
        <w:fldChar w:fldCharType="end"/>
      </w:r>
      <w:r w:rsidRPr="001E0AFE">
        <w:rPr>
          <w:rFonts w:cs="David"/>
          <w:color w:val="000000"/>
          <w:rtl/>
          <w:lang w:eastAsia="he-IL"/>
        </w:rPr>
        <w:t xml:space="preserve"> לעיל, כי אין הוא מעוניין להגיש הצעה חדשה זולה יותר.</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00FF6AB8" w:rsidRPr="001E0AFE">
        <w:rPr>
          <w:rFonts w:cs="David"/>
          <w:color w:val="000000"/>
          <w:rtl/>
          <w:lang w:eastAsia="he-IL"/>
        </w:rPr>
        <w:fldChar w:fldCharType="begin"/>
      </w:r>
      <w:r w:rsidR="00FF6AB8" w:rsidRPr="001E0AFE">
        <w:rPr>
          <w:rFonts w:cs="David"/>
          <w:color w:val="000000"/>
          <w:rtl/>
          <w:lang w:eastAsia="he-IL"/>
        </w:rPr>
        <w:instrText xml:space="preserve"> </w:instrText>
      </w:r>
      <w:r w:rsidR="00FF6AB8" w:rsidRPr="001E0AFE">
        <w:rPr>
          <w:rFonts w:cs="David"/>
          <w:color w:val="000000"/>
          <w:lang w:eastAsia="he-IL"/>
        </w:rPr>
        <w:instrText>REF</w:instrText>
      </w:r>
      <w:r w:rsidR="00FF6AB8" w:rsidRPr="001E0AFE">
        <w:rPr>
          <w:rFonts w:cs="David"/>
          <w:color w:val="000000"/>
          <w:rtl/>
          <w:lang w:eastAsia="he-IL"/>
        </w:rPr>
        <w:instrText xml:space="preserve"> _</w:instrText>
      </w:r>
      <w:r w:rsidR="00FF6AB8" w:rsidRPr="001E0AFE">
        <w:rPr>
          <w:rFonts w:cs="David"/>
          <w:color w:val="000000"/>
          <w:lang w:eastAsia="he-IL"/>
        </w:rPr>
        <w:instrText>Ref348251247 \r \h</w:instrText>
      </w:r>
      <w:r w:rsidR="00FF6AB8" w:rsidRPr="001E0AFE">
        <w:rPr>
          <w:rFonts w:cs="David"/>
          <w:color w:val="000000"/>
          <w:rtl/>
          <w:lang w:eastAsia="he-IL"/>
        </w:rPr>
        <w:instrText xml:space="preserve"> </w:instrText>
      </w:r>
      <w:r w:rsidR="001452D5" w:rsidRPr="001E0AFE">
        <w:rPr>
          <w:rFonts w:cs="David"/>
          <w:color w:val="000000"/>
          <w:rtl/>
          <w:lang w:eastAsia="he-IL"/>
        </w:rPr>
        <w:instrText xml:space="preserve"> \* </w:instrText>
      </w:r>
      <w:r w:rsidR="001452D5" w:rsidRPr="001E0AFE">
        <w:rPr>
          <w:rFonts w:cs="David"/>
          <w:color w:val="000000"/>
          <w:lang w:eastAsia="he-IL"/>
        </w:rPr>
        <w:instrText>MERGEFORMAT</w:instrText>
      </w:r>
      <w:r w:rsidR="001452D5" w:rsidRPr="001E0AFE">
        <w:rPr>
          <w:rFonts w:cs="David"/>
          <w:color w:val="000000"/>
          <w:rtl/>
          <w:lang w:eastAsia="he-IL"/>
        </w:rPr>
        <w:instrText xml:space="preserve"> </w:instrText>
      </w:r>
      <w:r w:rsidR="00FF6AB8" w:rsidRPr="001E0AFE">
        <w:rPr>
          <w:rFonts w:cs="David"/>
          <w:color w:val="000000"/>
          <w:rtl/>
          <w:lang w:eastAsia="he-IL"/>
        </w:rPr>
      </w:r>
      <w:r w:rsidR="00FF6AB8"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3.11</w:t>
      </w:r>
      <w:r w:rsidR="00FF6AB8" w:rsidRPr="001E0AFE">
        <w:rPr>
          <w:rFonts w:cs="David"/>
          <w:color w:val="000000"/>
          <w:rtl/>
          <w:lang w:eastAsia="he-IL"/>
        </w:rPr>
        <w:fldChar w:fldCharType="end"/>
      </w:r>
      <w:r w:rsidRPr="001E0AFE">
        <w:rPr>
          <w:rFonts w:cs="David"/>
          <w:color w:val="000000"/>
          <w:rtl/>
          <w:lang w:eastAsia="he-IL"/>
        </w:rPr>
        <w:t xml:space="preserve"> לעיל לגבי המעבר למצב ההמתנה הראשון, עד סיום המכרז הדינאמי המקוון.</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lastRenderedPageBreak/>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1E0AFE">
        <w:rPr>
          <w:rFonts w:cs="David"/>
          <w:color w:val="000000"/>
          <w:rtl/>
          <w:lang w:eastAsia="he-IL"/>
        </w:rPr>
        <w:fldChar w:fldCharType="begin"/>
      </w:r>
      <w:r w:rsidR="00FF6AB8" w:rsidRPr="001E0AFE">
        <w:rPr>
          <w:rFonts w:cs="David"/>
          <w:color w:val="000000"/>
          <w:rtl/>
          <w:lang w:eastAsia="he-IL"/>
        </w:rPr>
        <w:instrText xml:space="preserve"> </w:instrText>
      </w:r>
      <w:r w:rsidR="00FF6AB8" w:rsidRPr="001E0AFE">
        <w:rPr>
          <w:rFonts w:cs="David"/>
          <w:color w:val="000000"/>
          <w:lang w:eastAsia="he-IL"/>
        </w:rPr>
        <w:instrText>REF</w:instrText>
      </w:r>
      <w:r w:rsidR="00FF6AB8" w:rsidRPr="001E0AFE">
        <w:rPr>
          <w:rFonts w:cs="David"/>
          <w:color w:val="000000"/>
          <w:rtl/>
          <w:lang w:eastAsia="he-IL"/>
        </w:rPr>
        <w:instrText xml:space="preserve"> _</w:instrText>
      </w:r>
      <w:r w:rsidR="00FF6AB8" w:rsidRPr="001E0AFE">
        <w:rPr>
          <w:rFonts w:cs="David"/>
          <w:color w:val="000000"/>
          <w:lang w:eastAsia="he-IL"/>
        </w:rPr>
        <w:instrText>Ref348251247 \r \h</w:instrText>
      </w:r>
      <w:r w:rsidR="00FF6AB8" w:rsidRPr="001E0AFE">
        <w:rPr>
          <w:rFonts w:cs="David"/>
          <w:color w:val="000000"/>
          <w:rtl/>
          <w:lang w:eastAsia="he-IL"/>
        </w:rPr>
        <w:instrText xml:space="preserve"> </w:instrText>
      </w:r>
      <w:r w:rsidR="001452D5" w:rsidRPr="001E0AFE">
        <w:rPr>
          <w:rFonts w:cs="David"/>
          <w:color w:val="000000"/>
          <w:rtl/>
          <w:lang w:eastAsia="he-IL"/>
        </w:rPr>
        <w:instrText xml:space="preserve"> \* </w:instrText>
      </w:r>
      <w:r w:rsidR="001452D5" w:rsidRPr="001E0AFE">
        <w:rPr>
          <w:rFonts w:cs="David"/>
          <w:color w:val="000000"/>
          <w:lang w:eastAsia="he-IL"/>
        </w:rPr>
        <w:instrText>MERGEFORMAT</w:instrText>
      </w:r>
      <w:r w:rsidR="001452D5" w:rsidRPr="001E0AFE">
        <w:rPr>
          <w:rFonts w:cs="David"/>
          <w:color w:val="000000"/>
          <w:rtl/>
          <w:lang w:eastAsia="he-IL"/>
        </w:rPr>
        <w:instrText xml:space="preserve"> </w:instrText>
      </w:r>
      <w:r w:rsidR="00FF6AB8" w:rsidRPr="001E0AFE">
        <w:rPr>
          <w:rFonts w:cs="David"/>
          <w:color w:val="000000"/>
          <w:rtl/>
          <w:lang w:eastAsia="he-IL"/>
        </w:rPr>
      </w:r>
      <w:r w:rsidR="00FF6AB8"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3.11</w:t>
      </w:r>
      <w:r w:rsidR="00FF6AB8" w:rsidRPr="001E0AFE">
        <w:rPr>
          <w:rFonts w:cs="David"/>
          <w:color w:val="000000"/>
          <w:rtl/>
          <w:lang w:eastAsia="he-IL"/>
        </w:rPr>
        <w:fldChar w:fldCharType="end"/>
      </w:r>
      <w:r w:rsidRPr="001E0AFE">
        <w:rPr>
          <w:rFonts w:cs="David"/>
          <w:color w:val="000000"/>
          <w:rtl/>
          <w:lang w:eastAsia="he-IL"/>
        </w:rPr>
        <w:t xml:space="preserve"> לעיל. מעבר לכך, עורך המכרז יראה בחומרה רבה התנהגות כאמור ויביאה לדיון בפני וועדת המכרזים.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במידה וימשך הליך התיחור הדינאמי בגין סל כלשהו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התיחור. תיחור דינאמי מקוון עבור שאר הסלים המבוקשים, יתחיל רק עם סיומו של כל תיחור דינאמי מקוון שקדם לו, ואם הגיעה השעה 20:00 בערב – יחזור על עצמו המפורט לעיל.</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7F6D02" w:rsidRPr="001E0AFE">
        <w:rPr>
          <w:rFonts w:cs="David" w:hint="cs"/>
          <w:color w:val="000000"/>
          <w:rtl/>
          <w:lang w:eastAsia="he-IL"/>
        </w:rPr>
        <w:t xml:space="preserve"> 1-800-200-560</w:t>
      </w:r>
      <w:r w:rsidRPr="001E0AFE">
        <w:rPr>
          <w:rFonts w:cs="David"/>
          <w:color w:val="000000"/>
          <w:rtl/>
          <w:lang w:eastAsia="he-IL"/>
        </w:rPr>
        <w:t>.</w:t>
      </w:r>
    </w:p>
    <w:p w:rsidR="00FC1A9E" w:rsidRPr="001E0AFE" w:rsidRDefault="00FC1A9E" w:rsidP="00B03CB4">
      <w:pPr>
        <w:bidi w:val="0"/>
        <w:spacing w:line="360" w:lineRule="auto"/>
        <w:rPr>
          <w:sz w:val="22"/>
          <w:szCs w:val="22"/>
          <w:lang w:eastAsia="he-IL"/>
        </w:rPr>
      </w:pPr>
      <w:r w:rsidRPr="001E0AFE">
        <w:rPr>
          <w:rtl/>
          <w:lang w:eastAsia="he-IL"/>
        </w:rPr>
        <w:br w:type="page"/>
      </w:r>
    </w:p>
    <w:p w:rsidR="00FC1A9E" w:rsidRPr="001E0AFE" w:rsidRDefault="00FC1A9E" w:rsidP="00454364">
      <w:pPr>
        <w:pStyle w:val="affffb"/>
        <w:rPr>
          <w:rtl/>
        </w:rPr>
      </w:pPr>
      <w:bookmarkStart w:id="1540" w:name="_Toc401778852"/>
      <w:r w:rsidRPr="001E0AFE">
        <w:rPr>
          <w:rFonts w:hint="cs"/>
          <w:rtl/>
        </w:rPr>
        <w:lastRenderedPageBreak/>
        <w:t xml:space="preserve">נספח </w:t>
      </w:r>
      <w:r w:rsidR="006920C0" w:rsidRPr="001E0AFE">
        <w:rPr>
          <w:rFonts w:hint="cs"/>
          <w:rtl/>
        </w:rPr>
        <w:t>10</w:t>
      </w:r>
      <w:r w:rsidRPr="001E0AFE">
        <w:rPr>
          <w:rFonts w:hint="cs"/>
          <w:rtl/>
        </w:rPr>
        <w:t xml:space="preserve"> </w:t>
      </w:r>
      <w:r w:rsidRPr="001E0AFE">
        <w:rPr>
          <w:rtl/>
        </w:rPr>
        <w:t>–</w:t>
      </w:r>
      <w:r w:rsidRPr="001E0AFE">
        <w:rPr>
          <w:rFonts w:hint="cs"/>
          <w:rtl/>
        </w:rPr>
        <w:t xml:space="preserve"> </w:t>
      </w:r>
      <w:r w:rsidR="00315B8D" w:rsidRPr="001E0AFE">
        <w:rPr>
          <w:rFonts w:hint="cs"/>
          <w:rtl/>
        </w:rPr>
        <w:t>הודעה על נציגים ל</w:t>
      </w:r>
      <w:r w:rsidRPr="001E0AFE">
        <w:rPr>
          <w:rFonts w:hint="cs"/>
          <w:rtl/>
        </w:rPr>
        <w:t>תיחור הדינאמי המקוון</w:t>
      </w:r>
      <w:bookmarkEnd w:id="1540"/>
    </w:p>
    <w:p w:rsidR="00FC1A9E" w:rsidRPr="001E0AFE" w:rsidRDefault="00FC1A9E" w:rsidP="00FC1A9E">
      <w:pPr>
        <w:jc w:val="both"/>
        <w:rPr>
          <w:rFonts w:cs="David"/>
          <w:b/>
          <w:bCs/>
          <w:rtl/>
        </w:rPr>
      </w:pPr>
    </w:p>
    <w:p w:rsidR="00FC1A9E" w:rsidRPr="001E0AFE" w:rsidRDefault="00FC1A9E" w:rsidP="00FC1A9E">
      <w:pPr>
        <w:jc w:val="both"/>
        <w:rPr>
          <w:rFonts w:cs="David"/>
          <w:b/>
          <w:bCs/>
          <w:rtl/>
        </w:rPr>
      </w:pPr>
      <w:r w:rsidRPr="001E0AFE">
        <w:rPr>
          <w:rFonts w:cs="David" w:hint="cs"/>
          <w:b/>
          <w:bCs/>
          <w:rtl/>
        </w:rPr>
        <w:t>לכבוד</w:t>
      </w:r>
    </w:p>
    <w:p w:rsidR="00FC1A9E" w:rsidRPr="001E0AFE" w:rsidRDefault="00FC1A9E" w:rsidP="00FC1A9E">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FC1A9E" w:rsidRPr="001E0AFE" w:rsidRDefault="00FC1A9E" w:rsidP="00FC1A9E">
      <w:pPr>
        <w:jc w:val="both"/>
        <w:rPr>
          <w:rFonts w:cs="David"/>
          <w:b/>
          <w:bCs/>
          <w:rtl/>
        </w:rPr>
      </w:pPr>
    </w:p>
    <w:p w:rsidR="00FC1A9E" w:rsidRPr="001E0AFE" w:rsidRDefault="00FC1A9E" w:rsidP="008B46A8">
      <w:pPr>
        <w:keepNext/>
        <w:tabs>
          <w:tab w:val="left" w:pos="8312"/>
        </w:tabs>
        <w:spacing w:line="360" w:lineRule="auto"/>
        <w:ind w:left="30"/>
        <w:rPr>
          <w:rFonts w:cs="David"/>
          <w:rtl/>
        </w:rPr>
      </w:pPr>
      <w:r w:rsidRPr="001E0AFE">
        <w:rPr>
          <w:rFonts w:cs="David" w:hint="cs"/>
          <w:rtl/>
        </w:rPr>
        <w:t>א</w:t>
      </w:r>
      <w:r w:rsidR="008B46A8" w:rsidRPr="001E0AFE">
        <w:rPr>
          <w:rFonts w:cs="David" w:hint="cs"/>
          <w:rtl/>
        </w:rPr>
        <w:t>.</w:t>
      </w:r>
      <w:r w:rsidRPr="001E0AFE">
        <w:rPr>
          <w:rFonts w:cs="David" w:hint="cs"/>
          <w:rtl/>
        </w:rPr>
        <w:t>ג</w:t>
      </w:r>
      <w:r w:rsidR="008B46A8" w:rsidRPr="001E0AFE">
        <w:rPr>
          <w:rFonts w:cs="David" w:hint="cs"/>
          <w:rtl/>
        </w:rPr>
        <w:t>.</w:t>
      </w:r>
      <w:r w:rsidRPr="001E0AFE">
        <w:rPr>
          <w:rFonts w:cs="David" w:hint="cs"/>
          <w:rtl/>
        </w:rPr>
        <w:t>נ</w:t>
      </w:r>
      <w:r w:rsidR="008B46A8" w:rsidRPr="001E0AFE">
        <w:rPr>
          <w:rFonts w:cs="David" w:hint="cs"/>
          <w:rtl/>
        </w:rPr>
        <w:t>.,</w:t>
      </w:r>
    </w:p>
    <w:p w:rsidR="00FC1A9E" w:rsidRPr="001E0AFE" w:rsidRDefault="00FC1A9E" w:rsidP="00FC1A9E">
      <w:pPr>
        <w:keepNext/>
        <w:tabs>
          <w:tab w:val="left" w:pos="8312"/>
        </w:tabs>
        <w:spacing w:line="360" w:lineRule="auto"/>
        <w:ind w:left="30"/>
        <w:jc w:val="center"/>
        <w:rPr>
          <w:rtl/>
        </w:rPr>
      </w:pPr>
      <w:r w:rsidRPr="001E0AFE">
        <w:rPr>
          <w:rFonts w:cs="David" w:hint="cs"/>
          <w:rtl/>
        </w:rPr>
        <w:t>הנדון:</w:t>
      </w:r>
      <w:r w:rsidRPr="001E0AFE">
        <w:rPr>
          <w:rFonts w:hint="cs"/>
          <w:rtl/>
        </w:rPr>
        <w:t xml:space="preserve"> </w:t>
      </w:r>
      <w:r w:rsidRPr="001E0AFE">
        <w:rPr>
          <w:rFonts w:ascii="FrankRuehl" w:hAnsi="FrankRuehl" w:cs="David"/>
          <w:b/>
          <w:bCs/>
          <w:rtl/>
        </w:rPr>
        <w:t>מכרז מרכזי</w:t>
      </w:r>
      <w:r w:rsidRPr="001E0AFE">
        <w:rPr>
          <w:rFonts w:cs="David" w:hint="cs"/>
          <w:b/>
          <w:bCs/>
          <w:rtl/>
        </w:rPr>
        <w:t xml:space="preserve"> </w:t>
      </w:r>
      <w:r w:rsidRPr="001E0AFE">
        <w:rPr>
          <w:rFonts w:cs="David"/>
          <w:b/>
          <w:bCs/>
          <w:rtl/>
        </w:rPr>
        <w:t xml:space="preserve">מממ </w:t>
      </w:r>
      <w:r w:rsidRPr="001E0AFE">
        <w:rPr>
          <w:rFonts w:cs="David"/>
          <w:b/>
          <w:bCs/>
        </w:rPr>
        <w:t>0</w:t>
      </w:r>
      <w:r w:rsidR="00084948" w:rsidRPr="001E0AFE">
        <w:rPr>
          <w:rFonts w:cs="David"/>
          <w:b/>
          <w:bCs/>
        </w:rPr>
        <w:t>2-2014</w:t>
      </w:r>
      <w:r w:rsidRPr="001E0AFE">
        <w:rPr>
          <w:rFonts w:cs="David"/>
          <w:b/>
          <w:bCs/>
          <w:rtl/>
        </w:rPr>
        <w:t>, לאספקת שרתים ומערכות אחסון נתונים למשרדי הממשלה</w:t>
      </w:r>
      <w:r w:rsidRPr="001E0AFE">
        <w:rPr>
          <w:rFonts w:cs="David" w:hint="cs"/>
          <w:rtl/>
        </w:rPr>
        <w:t xml:space="preserve"> </w:t>
      </w:r>
      <w:r w:rsidRPr="001E0AFE">
        <w:rPr>
          <w:rFonts w:cs="David"/>
          <w:rtl/>
        </w:rPr>
        <w:t xml:space="preserve">(להלן: </w:t>
      </w:r>
      <w:r w:rsidRPr="001E0AFE">
        <w:rPr>
          <w:rFonts w:cs="David"/>
          <w:b/>
          <w:bCs/>
          <w:rtl/>
        </w:rPr>
        <w:t>"</w:t>
      </w:r>
      <w:r w:rsidRPr="001E0AFE">
        <w:rPr>
          <w:rFonts w:cs="David" w:hint="cs"/>
          <w:b/>
          <w:bCs/>
          <w:rtl/>
        </w:rPr>
        <w:t>המכרז</w:t>
      </w:r>
      <w:r w:rsidRPr="001E0AFE">
        <w:rPr>
          <w:rFonts w:cs="David"/>
          <w:rtl/>
        </w:rPr>
        <w:t>").</w:t>
      </w:r>
    </w:p>
    <w:p w:rsidR="00AA42FB" w:rsidRPr="001E0AFE" w:rsidRDefault="00AA42FB" w:rsidP="004F1677">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ההודעה הינה לסל: ___________</w:t>
      </w:r>
    </w:p>
    <w:p w:rsidR="00FC1A9E" w:rsidRPr="001E0AFE" w:rsidRDefault="00FC1A9E" w:rsidP="00FC1A9E">
      <w:pPr>
        <w:keepNext/>
        <w:tabs>
          <w:tab w:val="left" w:pos="8490"/>
        </w:tabs>
        <w:spacing w:line="360" w:lineRule="auto"/>
        <w:ind w:left="30"/>
        <w:jc w:val="both"/>
        <w:rPr>
          <w:rtl/>
        </w:rPr>
      </w:pPr>
    </w:p>
    <w:p w:rsidR="00FC1A9E" w:rsidRPr="001E0AFE" w:rsidRDefault="00FC1A9E" w:rsidP="00FC1A9E">
      <w:pPr>
        <w:keepNext/>
        <w:tabs>
          <w:tab w:val="left" w:pos="8490"/>
        </w:tabs>
        <w:spacing w:line="360" w:lineRule="auto"/>
        <w:ind w:left="30"/>
        <w:jc w:val="both"/>
        <w:rPr>
          <w:rFonts w:cs="David"/>
          <w:rtl/>
        </w:rPr>
      </w:pPr>
      <w:r w:rsidRPr="001E0AFE">
        <w:rPr>
          <w:rFonts w:cs="David"/>
          <w:rtl/>
        </w:rPr>
        <w:t>א</w:t>
      </w:r>
      <w:r w:rsidRPr="001E0AFE">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rsidR="00FC1A9E" w:rsidRPr="001E0AFE" w:rsidRDefault="00FC1A9E" w:rsidP="00FC1A9E">
      <w:pPr>
        <w:keepNext/>
        <w:tabs>
          <w:tab w:val="left" w:pos="8490"/>
        </w:tabs>
        <w:spacing w:line="360" w:lineRule="auto"/>
        <w:ind w:left="30"/>
        <w:jc w:val="both"/>
        <w:rPr>
          <w:rFonts w:cs="David"/>
          <w:rtl/>
        </w:rPr>
      </w:pPr>
    </w:p>
    <w:p w:rsidR="00FC1A9E" w:rsidRPr="001E0AFE" w:rsidRDefault="00FC1A9E" w:rsidP="008B46A8">
      <w:pPr>
        <w:keepNext/>
        <w:tabs>
          <w:tab w:val="left" w:pos="8490"/>
        </w:tabs>
        <w:spacing w:line="360" w:lineRule="auto"/>
        <w:ind w:left="30"/>
        <w:jc w:val="both"/>
        <w:rPr>
          <w:rFonts w:cs="David"/>
          <w:rtl/>
        </w:rPr>
      </w:pPr>
      <w:r w:rsidRPr="001E0AFE">
        <w:rPr>
          <w:rFonts w:cs="David" w:hint="cs"/>
          <w:rtl/>
        </w:rPr>
        <w:t>אנו _________________, מורשי החתימה בחברת __________________ (להלן: "</w:t>
      </w:r>
      <w:r w:rsidRPr="001E0AFE">
        <w:rPr>
          <w:rFonts w:cs="David" w:hint="cs"/>
          <w:b/>
          <w:bCs/>
          <w:rtl/>
        </w:rPr>
        <w:t>המציע</w:t>
      </w:r>
      <w:r w:rsidRPr="001E0AFE">
        <w:rPr>
          <w:rFonts w:cs="David" w:hint="cs"/>
          <w:rtl/>
        </w:rPr>
        <w:t>") מ</w:t>
      </w:r>
      <w:r w:rsidR="00315B8D" w:rsidRPr="001E0AFE">
        <w:rPr>
          <w:rFonts w:cs="David" w:hint="cs"/>
          <w:rtl/>
        </w:rPr>
        <w:t>בקשים</w:t>
      </w:r>
      <w:r w:rsidRPr="001E0AFE">
        <w:rPr>
          <w:rFonts w:cs="David" w:hint="cs"/>
          <w:rtl/>
        </w:rPr>
        <w:t xml:space="preserve"> להשתתף בתיחור הדינאמי המקוון של המכרז בהתאם לכל התנאים שבמכרז ומצהירים בזאת, כי נציגי המציע בשלב ב' במכר</w:t>
      </w:r>
      <w:r w:rsidR="008B46A8" w:rsidRPr="001E0AFE">
        <w:rPr>
          <w:rFonts w:cs="David" w:hint="cs"/>
          <w:rtl/>
        </w:rPr>
        <w:t>ז - הליך התיחור הדינאמי המקוון</w:t>
      </w:r>
      <w:r w:rsidRPr="001E0AFE">
        <w:rPr>
          <w:rFonts w:cs="David" w:hint="cs"/>
          <w:rtl/>
        </w:rPr>
        <w:t>, יהיו מורשי החתימה הבאים על פי הפרטים כדלהלן ויהיו רשאים לחייב אותו למטרות המכרז.</w:t>
      </w:r>
    </w:p>
    <w:p w:rsidR="00FC1A9E" w:rsidRPr="001E0AFE" w:rsidRDefault="00FC1A9E" w:rsidP="00FC1A9E">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831"/>
        <w:gridCol w:w="2831"/>
      </w:tblGrid>
      <w:tr w:rsidR="00FC1A9E" w:rsidRPr="001E0AFE" w:rsidTr="00367F13">
        <w:tc>
          <w:tcPr>
            <w:tcW w:w="2618" w:type="dxa"/>
          </w:tcPr>
          <w:p w:rsidR="00FC1A9E" w:rsidRPr="001E0AFE" w:rsidRDefault="00FC1A9E" w:rsidP="00367F13">
            <w:pPr>
              <w:keepNext/>
              <w:tabs>
                <w:tab w:val="left" w:pos="8490"/>
              </w:tabs>
              <w:jc w:val="center"/>
              <w:rPr>
                <w:rFonts w:cs="David"/>
                <w:b/>
                <w:bCs/>
                <w:rtl/>
              </w:rPr>
            </w:pPr>
            <w:r w:rsidRPr="001E0AFE">
              <w:rPr>
                <w:rFonts w:cs="David" w:hint="cs"/>
                <w:b/>
                <w:bCs/>
                <w:rtl/>
              </w:rPr>
              <w:t>פרטים</w:t>
            </w:r>
          </w:p>
        </w:tc>
        <w:tc>
          <w:tcPr>
            <w:tcW w:w="2840" w:type="dxa"/>
          </w:tcPr>
          <w:p w:rsidR="00FC1A9E" w:rsidRPr="001E0AFE" w:rsidRDefault="00FC1A9E" w:rsidP="00367F13">
            <w:pPr>
              <w:keepNext/>
              <w:tabs>
                <w:tab w:val="left" w:pos="8490"/>
              </w:tabs>
              <w:jc w:val="center"/>
              <w:rPr>
                <w:rFonts w:cs="David"/>
                <w:b/>
                <w:bCs/>
                <w:rtl/>
              </w:rPr>
            </w:pPr>
            <w:r w:rsidRPr="001E0AFE">
              <w:rPr>
                <w:rFonts w:cs="David" w:hint="cs"/>
                <w:b/>
                <w:bCs/>
                <w:rtl/>
              </w:rPr>
              <w:t>מורשה חתימה 1 או מי שהוסמך מטעמו</w:t>
            </w:r>
          </w:p>
        </w:tc>
        <w:tc>
          <w:tcPr>
            <w:tcW w:w="2840" w:type="dxa"/>
          </w:tcPr>
          <w:p w:rsidR="00FC1A9E" w:rsidRPr="001E0AFE" w:rsidRDefault="00FC1A9E" w:rsidP="00367F13">
            <w:pPr>
              <w:keepNext/>
              <w:tabs>
                <w:tab w:val="left" w:pos="8490"/>
              </w:tabs>
              <w:jc w:val="center"/>
              <w:rPr>
                <w:rFonts w:cs="David"/>
                <w:b/>
                <w:bCs/>
                <w:rtl/>
              </w:rPr>
            </w:pPr>
            <w:r w:rsidRPr="001E0AFE">
              <w:rPr>
                <w:rFonts w:cs="David" w:hint="cs"/>
                <w:b/>
                <w:bCs/>
                <w:rtl/>
              </w:rPr>
              <w:t>מורשה חתימה 2 או מי שהוסמך מטעמו</w:t>
            </w: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שם פרטי בעברית</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שם פרטי באנגלית</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שם משפחה בעברית</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שם משפחה באנגלית</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מס' ת"ז (9 ספרות)</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rtl/>
              </w:rPr>
              <w:t>מספר טלפון</w:t>
            </w:r>
            <w:r w:rsidRPr="001E0AFE">
              <w:rPr>
                <w:rFonts w:cs="David" w:hint="cs"/>
                <w:rtl/>
              </w:rPr>
              <w:t xml:space="preserve"> נייח</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rtl/>
              </w:rPr>
              <w:t>מספר</w:t>
            </w:r>
            <w:r w:rsidRPr="001E0AFE">
              <w:rPr>
                <w:rFonts w:cs="David" w:hint="cs"/>
                <w:rtl/>
              </w:rPr>
              <w:t xml:space="preserve"> טלפון נייד</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כתובת דואר אלקטרוני</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bl>
    <w:p w:rsidR="00FC1A9E" w:rsidRPr="001E0AFE" w:rsidRDefault="00FC1A9E" w:rsidP="00FC1A9E">
      <w:pPr>
        <w:rPr>
          <w:rFonts w:cs="David"/>
          <w:sz w:val="10"/>
          <w:szCs w:val="10"/>
          <w:rtl/>
        </w:rPr>
      </w:pPr>
    </w:p>
    <w:p w:rsidR="00FC1A9E" w:rsidRPr="001E0AFE" w:rsidRDefault="00FC1A9E" w:rsidP="00FC1A9E">
      <w:pPr>
        <w:rPr>
          <w:rFonts w:cs="David"/>
          <w:rtl/>
        </w:rPr>
      </w:pPr>
      <w:r w:rsidRPr="001E0AFE">
        <w:rPr>
          <w:rFonts w:cs="David" w:hint="cs"/>
          <w:rtl/>
        </w:rPr>
        <w:t>פרטי המציע:</w:t>
      </w:r>
    </w:p>
    <w:p w:rsidR="00FC1A9E" w:rsidRPr="001E0AFE" w:rsidRDefault="00FC1A9E" w:rsidP="00FC1A9E">
      <w:pPr>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1E0AFE" w:rsidTr="00367F13">
        <w:tc>
          <w:tcPr>
            <w:tcW w:w="2614" w:type="dxa"/>
          </w:tcPr>
          <w:p w:rsidR="00FC1A9E" w:rsidRPr="001E0AFE" w:rsidRDefault="00FC1A9E" w:rsidP="00367F13">
            <w:pPr>
              <w:spacing w:line="360" w:lineRule="auto"/>
              <w:rPr>
                <w:rFonts w:cs="David"/>
                <w:rtl/>
              </w:rPr>
            </w:pPr>
            <w:r w:rsidRPr="001E0AFE">
              <w:rPr>
                <w:rFonts w:cs="David"/>
                <w:rtl/>
              </w:rPr>
              <w:t xml:space="preserve">שם </w:t>
            </w:r>
            <w:r w:rsidRPr="001E0AFE">
              <w:rPr>
                <w:rFonts w:cs="David" w:hint="cs"/>
                <w:rtl/>
              </w:rPr>
              <w:t>המציע בעברית</w:t>
            </w:r>
          </w:p>
        </w:tc>
        <w:tc>
          <w:tcPr>
            <w:tcW w:w="5666" w:type="dxa"/>
          </w:tcPr>
          <w:p w:rsidR="00FC1A9E" w:rsidRPr="001E0AFE" w:rsidRDefault="00FC1A9E" w:rsidP="00367F13">
            <w:pPr>
              <w:spacing w:line="360" w:lineRule="auto"/>
              <w:rPr>
                <w:rFonts w:cs="David"/>
                <w:rtl/>
              </w:rPr>
            </w:pPr>
          </w:p>
        </w:tc>
      </w:tr>
      <w:tr w:rsidR="00FC1A9E" w:rsidRPr="001E0AFE" w:rsidTr="00367F13">
        <w:tc>
          <w:tcPr>
            <w:tcW w:w="2614" w:type="dxa"/>
          </w:tcPr>
          <w:p w:rsidR="00FC1A9E" w:rsidRPr="001E0AFE" w:rsidRDefault="00FC1A9E" w:rsidP="00367F13">
            <w:pPr>
              <w:spacing w:line="360" w:lineRule="auto"/>
              <w:rPr>
                <w:rFonts w:cs="David"/>
                <w:rtl/>
              </w:rPr>
            </w:pPr>
            <w:r w:rsidRPr="001E0AFE">
              <w:rPr>
                <w:rFonts w:cs="David" w:hint="cs"/>
                <w:rtl/>
              </w:rPr>
              <w:t>שם המציע באנגלית</w:t>
            </w:r>
          </w:p>
        </w:tc>
        <w:tc>
          <w:tcPr>
            <w:tcW w:w="5666" w:type="dxa"/>
          </w:tcPr>
          <w:p w:rsidR="00FC1A9E" w:rsidRPr="001E0AFE" w:rsidRDefault="00FC1A9E" w:rsidP="00367F13">
            <w:pPr>
              <w:spacing w:line="360" w:lineRule="auto"/>
              <w:rPr>
                <w:rFonts w:cs="David"/>
                <w:rtl/>
              </w:rPr>
            </w:pPr>
          </w:p>
        </w:tc>
      </w:tr>
      <w:tr w:rsidR="00FC1A9E" w:rsidRPr="001E0AFE" w:rsidTr="00367F13">
        <w:tc>
          <w:tcPr>
            <w:tcW w:w="2614" w:type="dxa"/>
          </w:tcPr>
          <w:p w:rsidR="00FC1A9E" w:rsidRPr="001E0AFE" w:rsidRDefault="00FC1A9E" w:rsidP="00367F13">
            <w:pPr>
              <w:spacing w:line="360" w:lineRule="auto"/>
              <w:rPr>
                <w:rFonts w:cs="David"/>
                <w:rtl/>
              </w:rPr>
            </w:pPr>
            <w:r w:rsidRPr="001E0AFE">
              <w:rPr>
                <w:rFonts w:cs="David" w:hint="cs"/>
                <w:rtl/>
              </w:rPr>
              <w:t>מספר עוסק מורשה</w:t>
            </w:r>
          </w:p>
        </w:tc>
        <w:tc>
          <w:tcPr>
            <w:tcW w:w="5666" w:type="dxa"/>
          </w:tcPr>
          <w:p w:rsidR="00FC1A9E" w:rsidRPr="001E0AFE" w:rsidRDefault="00FC1A9E" w:rsidP="00367F13">
            <w:pPr>
              <w:spacing w:line="360" w:lineRule="auto"/>
              <w:rPr>
                <w:rFonts w:cs="David"/>
                <w:rtl/>
              </w:rPr>
            </w:pPr>
          </w:p>
        </w:tc>
      </w:tr>
      <w:tr w:rsidR="00FC1A9E" w:rsidRPr="001E0AFE" w:rsidTr="00367F13">
        <w:tc>
          <w:tcPr>
            <w:tcW w:w="2614" w:type="dxa"/>
          </w:tcPr>
          <w:p w:rsidR="00FC1A9E" w:rsidRPr="001E0AFE" w:rsidRDefault="00FC1A9E" w:rsidP="00367F13">
            <w:pPr>
              <w:spacing w:line="360" w:lineRule="auto"/>
              <w:rPr>
                <w:rFonts w:cs="David"/>
                <w:rtl/>
              </w:rPr>
            </w:pPr>
            <w:r w:rsidRPr="001E0AFE">
              <w:rPr>
                <w:rFonts w:cs="David" w:hint="cs"/>
                <w:rtl/>
              </w:rPr>
              <w:t>כתובת דואר אלקטרוני</w:t>
            </w:r>
          </w:p>
        </w:tc>
        <w:tc>
          <w:tcPr>
            <w:tcW w:w="5666" w:type="dxa"/>
          </w:tcPr>
          <w:p w:rsidR="00FC1A9E" w:rsidRPr="001E0AFE" w:rsidRDefault="00FC1A9E" w:rsidP="00367F13">
            <w:pPr>
              <w:spacing w:line="360" w:lineRule="auto"/>
              <w:rPr>
                <w:rFonts w:cs="David"/>
                <w:rtl/>
              </w:rPr>
            </w:pPr>
          </w:p>
        </w:tc>
      </w:tr>
    </w:tbl>
    <w:p w:rsidR="00FC1A9E" w:rsidRPr="001E0AFE" w:rsidRDefault="00FC1A9E" w:rsidP="00FC1A9E">
      <w:pPr>
        <w:spacing w:line="360" w:lineRule="auto"/>
        <w:ind w:left="30" w:hanging="102"/>
        <w:jc w:val="center"/>
        <w:rPr>
          <w:rFonts w:cs="David"/>
          <w:b/>
          <w:bCs/>
          <w:u w:val="single"/>
          <w:rtl/>
        </w:rPr>
      </w:pPr>
    </w:p>
    <w:p w:rsidR="00FC1A9E" w:rsidRPr="001E0AFE" w:rsidRDefault="00FC1A9E" w:rsidP="00FC1A9E">
      <w:pPr>
        <w:spacing w:line="360" w:lineRule="auto"/>
        <w:ind w:left="30" w:hanging="102"/>
        <w:jc w:val="center"/>
        <w:rPr>
          <w:rFonts w:cs="David"/>
          <w:b/>
          <w:bCs/>
          <w:u w:val="single"/>
          <w:rtl/>
        </w:rPr>
      </w:pPr>
      <w:r w:rsidRPr="001E0AFE">
        <w:rPr>
          <w:rFonts w:cs="David" w:hint="cs"/>
          <w:b/>
          <w:bCs/>
          <w:u w:val="single"/>
          <w:rtl/>
        </w:rPr>
        <w:t>אישור עורך הדין</w:t>
      </w:r>
    </w:p>
    <w:p w:rsidR="00FC1A9E" w:rsidRPr="001E0AFE" w:rsidRDefault="00FC1A9E" w:rsidP="00FC1A9E">
      <w:pPr>
        <w:spacing w:line="360" w:lineRule="auto"/>
        <w:jc w:val="both"/>
        <w:rPr>
          <w:rFonts w:cs="David"/>
          <w:rtl/>
        </w:rPr>
      </w:pPr>
      <w:r w:rsidRPr="001E0AFE">
        <w:rPr>
          <w:rFonts w:cs="David"/>
          <w:rtl/>
        </w:rPr>
        <w:t>א</w:t>
      </w:r>
      <w:r w:rsidRPr="001E0AFE">
        <w:rPr>
          <w:rFonts w:cs="David" w:hint="cs"/>
          <w:rtl/>
        </w:rPr>
        <w:t>ני הח"מ _____________________, עו"ד מאשר/ת 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w:t>
      </w:r>
      <w:r w:rsidRPr="001E0AFE">
        <w:rPr>
          <w:rFonts w:cs="David" w:hint="cs"/>
          <w:rtl/>
        </w:rPr>
        <w:lastRenderedPageBreak/>
        <w:t>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FC1A9E" w:rsidRPr="001E0AFE" w:rsidRDefault="00FC1A9E" w:rsidP="00FC1A9E">
      <w:pPr>
        <w:spacing w:line="360" w:lineRule="auto"/>
        <w:rPr>
          <w:rFonts w:cs="David"/>
          <w:rtl/>
        </w:rPr>
      </w:pPr>
      <w:r w:rsidRPr="001E0AFE">
        <w:rPr>
          <w:rFonts w:cs="David" w:hint="cs"/>
          <w:rtl/>
        </w:rPr>
        <w:t>_________________</w:t>
      </w:r>
      <w:r w:rsidRPr="001E0AFE">
        <w:rPr>
          <w:rFonts w:cs="David" w:hint="cs"/>
          <w:rtl/>
        </w:rPr>
        <w:tab/>
        <w:t xml:space="preserve">          ___________________</w:t>
      </w:r>
      <w:r w:rsidRPr="001E0AFE">
        <w:rPr>
          <w:rFonts w:cs="David" w:hint="cs"/>
          <w:rtl/>
        </w:rPr>
        <w:tab/>
        <w:t xml:space="preserve">              ___ _________________</w:t>
      </w:r>
    </w:p>
    <w:p w:rsidR="00FC1A9E" w:rsidRPr="001E0AFE" w:rsidRDefault="00FC1A9E" w:rsidP="00FC1A9E">
      <w:pPr>
        <w:spacing w:line="360" w:lineRule="auto"/>
        <w:ind w:firstLine="720"/>
        <w:rPr>
          <w:rFonts w:cs="David"/>
          <w:rtl/>
        </w:rPr>
      </w:pPr>
      <w:r w:rsidRPr="001E0AFE">
        <w:rPr>
          <w:rFonts w:cs="David" w:hint="cs"/>
          <w:rtl/>
        </w:rPr>
        <w:t>תאריך                                              מספר רישיון                                  חתימה וחותמת</w:t>
      </w:r>
    </w:p>
    <w:p w:rsidR="00FC1A9E" w:rsidRPr="001E0AFE" w:rsidRDefault="00FC1A9E" w:rsidP="00FC1A9E">
      <w:pPr>
        <w:bidi w:val="0"/>
        <w:rPr>
          <w:rFonts w:cs="David"/>
        </w:rPr>
      </w:pPr>
      <w:r w:rsidRPr="001E0AFE">
        <w:rPr>
          <w:rFonts w:cs="David"/>
          <w:rtl/>
        </w:rPr>
        <w:br w:type="page"/>
      </w:r>
    </w:p>
    <w:p w:rsidR="00FC1A9E" w:rsidRPr="001E0AFE" w:rsidRDefault="00FC1A9E" w:rsidP="00454364">
      <w:pPr>
        <w:pStyle w:val="affffb"/>
        <w:rPr>
          <w:rtl/>
        </w:rPr>
      </w:pPr>
      <w:bookmarkStart w:id="1541" w:name="_Toc401778853"/>
      <w:r w:rsidRPr="001E0AFE">
        <w:rPr>
          <w:rFonts w:hint="cs"/>
          <w:rtl/>
        </w:rPr>
        <w:lastRenderedPageBreak/>
        <w:t xml:space="preserve">נספח </w:t>
      </w:r>
      <w:r w:rsidR="006920C0" w:rsidRPr="001E0AFE">
        <w:rPr>
          <w:rFonts w:hint="cs"/>
          <w:rtl/>
        </w:rPr>
        <w:t>11</w:t>
      </w:r>
      <w:r w:rsidRPr="001E0AFE">
        <w:rPr>
          <w:rFonts w:hint="cs"/>
          <w:rtl/>
        </w:rPr>
        <w:t xml:space="preserve"> </w:t>
      </w:r>
      <w:r w:rsidRPr="001E0AFE">
        <w:rPr>
          <w:rtl/>
        </w:rPr>
        <w:t>–</w:t>
      </w:r>
      <w:r w:rsidRPr="001E0AFE">
        <w:rPr>
          <w:rFonts w:hint="cs"/>
          <w:rtl/>
        </w:rPr>
        <w:t xml:space="preserve"> דרישות ביטוח</w:t>
      </w:r>
      <w:bookmarkEnd w:id="1541"/>
    </w:p>
    <w:p w:rsidR="007414DB" w:rsidRPr="001E0AFE" w:rsidRDefault="007414DB" w:rsidP="00454364">
      <w:pPr>
        <w:pStyle w:val="Normal2"/>
        <w:ind w:left="-84"/>
        <w:rPr>
          <w:rtl/>
        </w:rPr>
      </w:pPr>
      <w:r w:rsidRPr="001E0AFE">
        <w:rPr>
          <w:rFonts w:hint="cs"/>
          <w:rtl/>
        </w:rPr>
        <w:t xml:space="preserve">הספק  מתחייב, לבצע ולקיים את הביטוחים המפורטים בזה לטובתו ולטובת מדינת ישראל </w:t>
      </w:r>
      <w:r w:rsidRPr="001E0AFE">
        <w:rPr>
          <w:rtl/>
        </w:rPr>
        <w:t>–</w:t>
      </w:r>
      <w:r w:rsidRPr="001E0AFE">
        <w:rPr>
          <w:rFonts w:hint="cs"/>
          <w:rtl/>
        </w:rPr>
        <w:t>משרד האוצר עבור  משרדי הממשלה ויחידות הסמך ולהציג למשרד האוצר את הביטוחים הכוללים את כל הכיסויים והתנאים הנדרשים כאשר גבולות האחריות לא יפחתו מהמצוין להלן.</w:t>
      </w:r>
    </w:p>
    <w:p w:rsidR="007414DB" w:rsidRPr="001E0AFE" w:rsidRDefault="007414DB" w:rsidP="00454364">
      <w:pPr>
        <w:pStyle w:val="Normal2"/>
        <w:ind w:left="-84"/>
        <w:rPr>
          <w:rtl/>
        </w:rPr>
      </w:pPr>
    </w:p>
    <w:p w:rsidR="007414DB" w:rsidRPr="001E0AFE" w:rsidRDefault="007414DB" w:rsidP="007414DB">
      <w:pPr>
        <w:rPr>
          <w:rFonts w:cs="David"/>
          <w:b/>
          <w:bCs/>
          <w:rtl/>
        </w:rPr>
      </w:pPr>
      <w:r w:rsidRPr="001E0AFE">
        <w:rPr>
          <w:rFonts w:cs="David" w:hint="eastAsia"/>
          <w:b/>
          <w:bCs/>
          <w:rtl/>
        </w:rPr>
        <w:t>א</w:t>
      </w:r>
      <w:r w:rsidRPr="001E0AFE">
        <w:rPr>
          <w:rFonts w:cs="David"/>
          <w:b/>
          <w:bCs/>
          <w:rtl/>
        </w:rPr>
        <w:t xml:space="preserve">.   </w:t>
      </w:r>
      <w:r w:rsidRPr="001E0AFE">
        <w:rPr>
          <w:rFonts w:cs="David" w:hint="eastAsia"/>
          <w:b/>
          <w:bCs/>
          <w:u w:val="single"/>
          <w:rtl/>
        </w:rPr>
        <w:t>ביטוח</w:t>
      </w:r>
      <w:r w:rsidRPr="001E0AFE">
        <w:rPr>
          <w:rFonts w:cs="David"/>
          <w:b/>
          <w:bCs/>
          <w:u w:val="single"/>
          <w:rtl/>
        </w:rPr>
        <w:t xml:space="preserve"> </w:t>
      </w:r>
      <w:r w:rsidRPr="001E0AFE">
        <w:rPr>
          <w:rFonts w:cs="David" w:hint="eastAsia"/>
          <w:b/>
          <w:bCs/>
          <w:u w:val="single"/>
          <w:rtl/>
        </w:rPr>
        <w:t>חבות</w:t>
      </w:r>
      <w:r w:rsidRPr="001E0AFE">
        <w:rPr>
          <w:rFonts w:cs="David"/>
          <w:b/>
          <w:bCs/>
          <w:u w:val="single"/>
          <w:rtl/>
        </w:rPr>
        <w:t xml:space="preserve"> </w:t>
      </w:r>
      <w:r w:rsidRPr="001E0AFE">
        <w:rPr>
          <w:rFonts w:cs="David" w:hint="eastAsia"/>
          <w:b/>
          <w:bCs/>
          <w:u w:val="single"/>
          <w:rtl/>
        </w:rPr>
        <w:t>המעבידים</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(1) הספק  יבטח את אחריותו החוקית כלפי עובדיו בביטוח חבות מעבידים בכל תחומי מדינת ישראל והשטחים המוחזקים;</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(2) גבול האחריות לא יפחת מסך 5,000,000  דולר ארה"ב לעובד, למקרה  ולשנה; </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(3)  הביטוח יורחב לכסות את חבותו של המבוטח כלפי קבלנים,  קבלני משנה ועובדיהם היה ויחשב כמעבידם.</w:t>
      </w:r>
    </w:p>
    <w:p w:rsidR="007414DB" w:rsidRPr="001E0AFE" w:rsidRDefault="007414DB" w:rsidP="007414DB">
      <w:pPr>
        <w:rPr>
          <w:rFonts w:cs="David"/>
          <w:rtl/>
        </w:rPr>
      </w:pPr>
    </w:p>
    <w:p w:rsidR="007414DB" w:rsidRPr="001E0AFE" w:rsidRDefault="007414DB" w:rsidP="00454364">
      <w:pPr>
        <w:ind w:left="960"/>
        <w:rPr>
          <w:rFonts w:cs="David"/>
          <w:rtl/>
        </w:rPr>
      </w:pPr>
      <w:r w:rsidRPr="001E0AFE">
        <w:rPr>
          <w:rFonts w:cs="David"/>
          <w:rtl/>
        </w:rPr>
        <w:t>(4)  הביטוח יורחב לשפות את מדינת ישראל – משרד האוצר, ושאר משרדי הממשלה ויחידות  הסמך היה ונטען לעניין קרות תאונת עבודה  ו/או מחלת מקצוע כלשהם כי היא נושאת בחבות מעביד כלשם כלפי מי ממועסקי  הספק.</w:t>
      </w:r>
    </w:p>
    <w:p w:rsidR="007414DB" w:rsidRPr="001E0AFE" w:rsidRDefault="007414DB" w:rsidP="007414DB">
      <w:pPr>
        <w:rPr>
          <w:rFonts w:cs="David"/>
          <w:rtl/>
        </w:rPr>
      </w:pPr>
    </w:p>
    <w:p w:rsidR="007414DB" w:rsidRPr="001E0AFE" w:rsidRDefault="007414DB" w:rsidP="007414DB">
      <w:pPr>
        <w:rPr>
          <w:rFonts w:cs="David"/>
          <w:b/>
          <w:bCs/>
          <w:rtl/>
        </w:rPr>
      </w:pPr>
      <w:r w:rsidRPr="001E0AFE">
        <w:rPr>
          <w:rFonts w:cs="David" w:hint="eastAsia"/>
          <w:b/>
          <w:bCs/>
          <w:rtl/>
        </w:rPr>
        <w:t>ב</w:t>
      </w:r>
      <w:r w:rsidRPr="001E0AFE">
        <w:rPr>
          <w:rFonts w:cs="David"/>
          <w:b/>
          <w:bCs/>
          <w:rtl/>
        </w:rPr>
        <w:t xml:space="preserve">.   </w:t>
      </w:r>
      <w:r w:rsidRPr="001E0AFE">
        <w:rPr>
          <w:rFonts w:cs="David" w:hint="eastAsia"/>
          <w:b/>
          <w:bCs/>
          <w:u w:val="single"/>
          <w:rtl/>
        </w:rPr>
        <w:t>ביטוח</w:t>
      </w:r>
      <w:r w:rsidRPr="001E0AFE">
        <w:rPr>
          <w:rFonts w:cs="David"/>
          <w:b/>
          <w:bCs/>
          <w:u w:val="single"/>
          <w:rtl/>
        </w:rPr>
        <w:t xml:space="preserve"> </w:t>
      </w:r>
      <w:r w:rsidRPr="001E0AFE">
        <w:rPr>
          <w:rFonts w:cs="David" w:hint="eastAsia"/>
          <w:b/>
          <w:bCs/>
          <w:u w:val="single"/>
          <w:rtl/>
        </w:rPr>
        <w:t>אחריות</w:t>
      </w:r>
      <w:r w:rsidRPr="001E0AFE">
        <w:rPr>
          <w:rFonts w:cs="David"/>
          <w:b/>
          <w:bCs/>
          <w:u w:val="single"/>
          <w:rtl/>
        </w:rPr>
        <w:t xml:space="preserve"> </w:t>
      </w:r>
      <w:r w:rsidRPr="001E0AFE">
        <w:rPr>
          <w:rFonts w:cs="David" w:hint="eastAsia"/>
          <w:b/>
          <w:bCs/>
          <w:u w:val="single"/>
          <w:rtl/>
        </w:rPr>
        <w:t>כלפי</w:t>
      </w:r>
      <w:r w:rsidRPr="001E0AFE">
        <w:rPr>
          <w:rFonts w:cs="David"/>
          <w:b/>
          <w:bCs/>
          <w:u w:val="single"/>
          <w:rtl/>
        </w:rPr>
        <w:t xml:space="preserve"> </w:t>
      </w:r>
      <w:r w:rsidRPr="001E0AFE">
        <w:rPr>
          <w:rFonts w:cs="David" w:hint="eastAsia"/>
          <w:b/>
          <w:bCs/>
          <w:u w:val="single"/>
          <w:rtl/>
        </w:rPr>
        <w:t>צד</w:t>
      </w:r>
      <w:r w:rsidRPr="001E0AFE">
        <w:rPr>
          <w:rFonts w:cs="David"/>
          <w:b/>
          <w:bCs/>
          <w:u w:val="single"/>
          <w:rtl/>
        </w:rPr>
        <w:t xml:space="preserve"> </w:t>
      </w:r>
      <w:r w:rsidRPr="001E0AFE">
        <w:rPr>
          <w:rFonts w:cs="David" w:hint="eastAsia"/>
          <w:b/>
          <w:bCs/>
          <w:u w:val="single"/>
          <w:rtl/>
        </w:rPr>
        <w:t>שלישי</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(1) הספק יבטח את אחריותו החוקית על פי דיני מדינת ישראל בביטוח אחריותו כלפי צד שלישי גוף ורכוש בגין פעילותו;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(2)  גבולות האחריות לא יפחתו מ – 1,000,000  דולר ארה"ב למקרה ולשנה</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(3) בפוליסה ייכלל סעיף אחריות צולבת (</w:t>
      </w:r>
      <w:r w:rsidRPr="001E0AFE">
        <w:rPr>
          <w:rFonts w:cs="David"/>
        </w:rPr>
        <w:t>CROSS LIABILITY</w:t>
      </w:r>
      <w:r w:rsidRPr="001E0AFE">
        <w:rPr>
          <w:rFonts w:cs="David"/>
          <w:rtl/>
        </w:rPr>
        <w:t>);</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(4) כל סייג/חריג לגבי רכוש - המתייחס לרכוש מדינת ישראל שהספק או כל איש שבשרותו פועלים או פעלו בו, יבוטל, למעט לגבי הפריט עליו פעלו במישרין;</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(6)  הביטוח מורחב לכסות את חבותו של המבוטח כלפי צד שלישי בגין פעילות של קבלנים, קבלני משנה ועובדיהם.</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(7)  רכוש מדינת ישראל ייחשב רכוש צד שלישי;</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(8) הביטוח יורחב לשפות את מדינת ישראל משרד האוצר, ושאר משרדי הממשלה ויחידות הסמך  ככל שתחשב אחראית למעשי ו/או מחדלי הספק וכל הפועלים מטעמו.</w:t>
      </w:r>
    </w:p>
    <w:p w:rsidR="007414DB" w:rsidRPr="001E0AFE" w:rsidRDefault="007414DB" w:rsidP="007414DB">
      <w:pPr>
        <w:rPr>
          <w:rFonts w:cs="David"/>
          <w:b/>
          <w:bCs/>
          <w:rtl/>
        </w:rPr>
      </w:pPr>
    </w:p>
    <w:p w:rsidR="007414DB" w:rsidRPr="001E0AFE" w:rsidRDefault="007414DB" w:rsidP="007414DB">
      <w:pPr>
        <w:rPr>
          <w:rFonts w:cs="David"/>
          <w:rtl/>
        </w:rPr>
      </w:pPr>
      <w:r w:rsidRPr="001E0AFE">
        <w:rPr>
          <w:rFonts w:cs="David" w:hint="eastAsia"/>
          <w:b/>
          <w:bCs/>
          <w:rtl/>
        </w:rPr>
        <w:t>ג</w:t>
      </w:r>
      <w:r w:rsidRPr="001E0AFE">
        <w:rPr>
          <w:rFonts w:cs="David"/>
          <w:rtl/>
        </w:rPr>
        <w:t xml:space="preserve">.   </w:t>
      </w:r>
      <w:r w:rsidRPr="001E0AFE">
        <w:rPr>
          <w:rFonts w:cs="David" w:hint="eastAsia"/>
          <w:b/>
          <w:bCs/>
          <w:u w:val="single"/>
          <w:rtl/>
        </w:rPr>
        <w:t>ביטוח</w:t>
      </w:r>
      <w:r w:rsidRPr="001E0AFE">
        <w:rPr>
          <w:rFonts w:cs="David"/>
          <w:b/>
          <w:bCs/>
          <w:u w:val="single"/>
          <w:rtl/>
        </w:rPr>
        <w:t xml:space="preserve"> </w:t>
      </w:r>
      <w:r w:rsidRPr="001E0AFE">
        <w:rPr>
          <w:rFonts w:cs="David" w:hint="eastAsia"/>
          <w:b/>
          <w:bCs/>
          <w:u w:val="single"/>
          <w:rtl/>
        </w:rPr>
        <w:t>חבות</w:t>
      </w:r>
      <w:r w:rsidRPr="001E0AFE">
        <w:rPr>
          <w:rFonts w:cs="David"/>
          <w:b/>
          <w:bCs/>
          <w:u w:val="single"/>
          <w:rtl/>
        </w:rPr>
        <w:t xml:space="preserve"> </w:t>
      </w:r>
      <w:r w:rsidRPr="001E0AFE">
        <w:rPr>
          <w:rFonts w:cs="David" w:hint="eastAsia"/>
          <w:b/>
          <w:bCs/>
          <w:u w:val="single"/>
          <w:rtl/>
        </w:rPr>
        <w:t>המוצר</w:t>
      </w:r>
      <w:r w:rsidRPr="001E0AFE">
        <w:rPr>
          <w:rFonts w:cs="David"/>
          <w:b/>
          <w:bCs/>
          <w:rtl/>
        </w:rPr>
        <w:t xml:space="preserve"> </w:t>
      </w:r>
      <w:r w:rsidRPr="001E0AFE">
        <w:rPr>
          <w:rFonts w:cs="David"/>
          <w:b/>
          <w:bCs/>
          <w:u w:val="single"/>
        </w:rPr>
        <w:t>PRODUCTS  LIABILITY-</w:t>
      </w:r>
      <w:r w:rsidRPr="001E0AFE">
        <w:rPr>
          <w:rFonts w:cs="David"/>
          <w:b/>
          <w:bCs/>
        </w:rPr>
        <w:t xml:space="preserve"> </w:t>
      </w:r>
      <w:r w:rsidRPr="001E0AFE">
        <w:rPr>
          <w:rFonts w:cs="David"/>
          <w:b/>
          <w:bCs/>
          <w:rtl/>
        </w:rPr>
        <w:t xml:space="preserve">    </w:t>
      </w:r>
    </w:p>
    <w:p w:rsidR="007414DB" w:rsidRPr="001E0AFE" w:rsidRDefault="007414DB" w:rsidP="007414DB">
      <w:pPr>
        <w:rPr>
          <w:rFonts w:cs="David"/>
          <w:rtl/>
        </w:rPr>
      </w:pPr>
    </w:p>
    <w:p w:rsidR="007414DB" w:rsidRPr="001E0AFE" w:rsidRDefault="007414DB" w:rsidP="007414DB">
      <w:pPr>
        <w:ind w:left="3"/>
        <w:rPr>
          <w:rFonts w:cs="David"/>
          <w:rtl/>
        </w:rPr>
      </w:pPr>
      <w:r w:rsidRPr="001E0AFE">
        <w:rPr>
          <w:rFonts w:cs="David"/>
          <w:rtl/>
        </w:rPr>
        <w:t xml:space="preserve">     (1).  הספק יבטח את חבותו בביטוח חבות המוצר בגין אספקת שרתים, מערכות אחסון נתונים </w:t>
      </w:r>
    </w:p>
    <w:p w:rsidR="007414DB" w:rsidRPr="001E0AFE" w:rsidRDefault="007414DB" w:rsidP="00B4502F">
      <w:pPr>
        <w:ind w:left="3"/>
        <w:rPr>
          <w:rFonts w:cs="David"/>
          <w:rtl/>
        </w:rPr>
      </w:pPr>
      <w:r w:rsidRPr="001E0AFE">
        <w:rPr>
          <w:rFonts w:cs="David"/>
          <w:rtl/>
        </w:rPr>
        <w:t xml:space="preserve">             ומערכות גיבוי  תחזוקה כולל תחזוקה ושירות למוצרים עבור  משרד האוצר ושאר  משרדי הממשלה ויחידות הסמך.</w:t>
      </w: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 xml:space="preserve">      (2).  הכיסוי בפוליסה יהיה על פי פקודת הנזיקין - נוסח חדש וכן על פי חוק האחריות  למוצרים פגומים  - 1980.</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(3).  גבולות  האחריות לתובע, מקרה ושנת ביטוח לא יפחתו  מ – 1.000,000   דולר ארה"ב בגין  נזק לגוף ולרכוש.    </w:t>
      </w:r>
    </w:p>
    <w:p w:rsidR="007414DB" w:rsidRPr="001E0AFE" w:rsidRDefault="007414DB" w:rsidP="007414DB">
      <w:pPr>
        <w:rPr>
          <w:rFonts w:cs="David"/>
          <w:rtl/>
        </w:rPr>
      </w:pPr>
      <w:r w:rsidRPr="001E0AFE">
        <w:rPr>
          <w:rFonts w:cs="David"/>
          <w:rtl/>
        </w:rPr>
        <w:lastRenderedPageBreak/>
        <w:t xml:space="preserve">  </w:t>
      </w:r>
    </w:p>
    <w:p w:rsidR="007414DB" w:rsidRPr="001E0AFE" w:rsidRDefault="007414DB" w:rsidP="007414DB">
      <w:pPr>
        <w:rPr>
          <w:rFonts w:cs="David"/>
          <w:rtl/>
        </w:rPr>
      </w:pPr>
      <w:r w:rsidRPr="001E0AFE">
        <w:rPr>
          <w:rFonts w:cs="David"/>
          <w:rtl/>
        </w:rPr>
        <w:t xml:space="preserve">     (4).  בפוליסה ייכלל סעיף אחריות צולבת - </w:t>
      </w:r>
      <w:r w:rsidRPr="001E0AFE">
        <w:rPr>
          <w:rFonts w:cs="David"/>
        </w:rPr>
        <w:t>CROSS  LIABILITY</w:t>
      </w:r>
      <w:r w:rsidRPr="001E0AFE">
        <w:rPr>
          <w:rFonts w:cs="David"/>
          <w:rtl/>
        </w:rPr>
        <w:t xml:space="preserve">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(5).  הארכת תקופת הגילוי לפחות 6 חודשים. </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(6)   הביטוח מורחב לשפות את מדינת ישראל משרד האוצר, ושאר משרדי הממשלה ויחידות הסמך לגבי אחריותם  בגין נזק עקב פגם  במוצרים אשר סופקו למשרדי הממשלה ויחידות הסמך על ידי הספק/היצרן.</w:t>
      </w:r>
    </w:p>
    <w:p w:rsidR="007414DB" w:rsidRPr="001E0AFE" w:rsidRDefault="007414DB" w:rsidP="007414DB">
      <w:pPr>
        <w:rPr>
          <w:rFonts w:cs="David"/>
          <w:rtl/>
        </w:rPr>
      </w:pPr>
    </w:p>
    <w:p w:rsidR="007414DB" w:rsidRPr="001E0AFE" w:rsidRDefault="007414DB" w:rsidP="007414DB">
      <w:pPr>
        <w:rPr>
          <w:rFonts w:cs="David"/>
          <w:b/>
          <w:bCs/>
          <w:u w:val="single"/>
          <w:rtl/>
        </w:rPr>
      </w:pPr>
      <w:r w:rsidRPr="001E0AFE">
        <w:rPr>
          <w:rFonts w:cs="David" w:hint="eastAsia"/>
          <w:b/>
          <w:bCs/>
          <w:rtl/>
        </w:rPr>
        <w:t>ד</w:t>
      </w:r>
      <w:r w:rsidRPr="001E0AFE">
        <w:rPr>
          <w:rFonts w:cs="David"/>
          <w:b/>
          <w:bCs/>
          <w:rtl/>
        </w:rPr>
        <w:t xml:space="preserve">.   </w:t>
      </w:r>
      <w:r w:rsidRPr="001E0AFE">
        <w:rPr>
          <w:rFonts w:cs="David" w:hint="eastAsia"/>
          <w:b/>
          <w:bCs/>
          <w:u w:val="single"/>
          <w:rtl/>
        </w:rPr>
        <w:t>ביטוח</w:t>
      </w:r>
      <w:r w:rsidRPr="001E0AFE">
        <w:rPr>
          <w:rFonts w:cs="David"/>
          <w:b/>
          <w:bCs/>
          <w:u w:val="single"/>
          <w:rtl/>
        </w:rPr>
        <w:t xml:space="preserve"> </w:t>
      </w:r>
      <w:r w:rsidRPr="001E0AFE">
        <w:rPr>
          <w:rFonts w:cs="David" w:hint="eastAsia"/>
          <w:b/>
          <w:bCs/>
          <w:u w:val="single"/>
          <w:rtl/>
        </w:rPr>
        <w:t>רכוש</w:t>
      </w:r>
    </w:p>
    <w:p w:rsidR="007414DB" w:rsidRPr="001E0AFE" w:rsidRDefault="007414DB" w:rsidP="007414DB">
      <w:pPr>
        <w:rPr>
          <w:rFonts w:cs="David"/>
          <w:b/>
          <w:bCs/>
          <w:u w:val="single"/>
          <w:rtl/>
        </w:rPr>
      </w:pPr>
    </w:p>
    <w:p w:rsidR="007414DB" w:rsidRPr="001E0AFE" w:rsidRDefault="007414DB" w:rsidP="00B4502F">
      <w:pPr>
        <w:rPr>
          <w:rFonts w:cs="David"/>
          <w:rtl/>
        </w:rPr>
      </w:pPr>
      <w:r w:rsidRPr="001E0AFE">
        <w:rPr>
          <w:rFonts w:cs="David"/>
          <w:rtl/>
        </w:rPr>
        <w:t xml:space="preserve">       הספק יבטח בביטוח אש מורחב או כל הסיכונים את הציוד הממשלתי שיטופל במעבדות השירות וכן את הציוד החלופי שיספק למשרדי הממשלה ויחידות הסמך.</w:t>
      </w:r>
    </w:p>
    <w:p w:rsidR="007414DB" w:rsidRPr="001E0AFE" w:rsidRDefault="007414DB" w:rsidP="007414DB">
      <w:pPr>
        <w:rPr>
          <w:rFonts w:cs="David"/>
          <w:rtl/>
        </w:rPr>
      </w:pPr>
    </w:p>
    <w:p w:rsidR="007414DB" w:rsidRPr="001E0AFE" w:rsidRDefault="007414DB" w:rsidP="007414DB">
      <w:pPr>
        <w:rPr>
          <w:rFonts w:cs="David"/>
          <w:b/>
          <w:bCs/>
          <w:rtl/>
        </w:rPr>
      </w:pPr>
      <w:r w:rsidRPr="001E0AFE">
        <w:rPr>
          <w:rFonts w:cs="David" w:hint="eastAsia"/>
          <w:b/>
          <w:bCs/>
          <w:rtl/>
        </w:rPr>
        <w:t>ה</w:t>
      </w:r>
      <w:r w:rsidRPr="001E0AFE">
        <w:rPr>
          <w:rFonts w:cs="David"/>
          <w:b/>
          <w:bCs/>
          <w:rtl/>
        </w:rPr>
        <w:t xml:space="preserve">.    </w:t>
      </w:r>
      <w:r w:rsidRPr="001E0AFE">
        <w:rPr>
          <w:rFonts w:cs="David" w:hint="eastAsia"/>
          <w:b/>
          <w:bCs/>
          <w:u w:val="single"/>
          <w:rtl/>
        </w:rPr>
        <w:t>כללי</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בכל פוליסות הביטוח הנ"ל יכללו התנאים הבאים:-</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 xml:space="preserve"> (1)   לשם המבוטח תתווסף </w:t>
      </w:r>
      <w:r w:rsidRPr="001E0AFE">
        <w:rPr>
          <w:rFonts w:cs="David" w:hint="eastAsia"/>
          <w:b/>
          <w:bCs/>
          <w:rtl/>
        </w:rPr>
        <w:t>מדינת</w:t>
      </w:r>
      <w:r w:rsidRPr="001E0AFE">
        <w:rPr>
          <w:rFonts w:cs="David"/>
          <w:b/>
          <w:bCs/>
          <w:rtl/>
        </w:rPr>
        <w:t xml:space="preserve"> ישראל –</w:t>
      </w:r>
      <w:r w:rsidRPr="001E0AFE">
        <w:rPr>
          <w:rFonts w:cs="David" w:hint="eastAsia"/>
          <w:b/>
          <w:bCs/>
          <w:rtl/>
        </w:rPr>
        <w:t>משרד</w:t>
      </w:r>
      <w:r w:rsidRPr="001E0AFE">
        <w:rPr>
          <w:rFonts w:cs="David"/>
          <w:b/>
          <w:bCs/>
          <w:rtl/>
        </w:rPr>
        <w:t xml:space="preserve"> האוצר עבור  ובשם כל  משרדי הממשלה ויחידות הסמך, </w:t>
      </w:r>
      <w:r w:rsidRPr="001E0AFE">
        <w:rPr>
          <w:rFonts w:cs="David" w:hint="eastAsia"/>
          <w:rtl/>
        </w:rPr>
        <w:t>בכפוף</w:t>
      </w:r>
      <w:r w:rsidRPr="001E0AFE">
        <w:rPr>
          <w:rFonts w:cs="David"/>
          <w:rtl/>
        </w:rPr>
        <w:t xml:space="preserve"> </w:t>
      </w:r>
      <w:r w:rsidRPr="001E0AFE">
        <w:rPr>
          <w:rFonts w:cs="David" w:hint="eastAsia"/>
          <w:rtl/>
        </w:rPr>
        <w:t>להרחבי</w:t>
      </w:r>
      <w:r w:rsidRPr="001E0AFE">
        <w:rPr>
          <w:rFonts w:cs="David"/>
          <w:rtl/>
        </w:rPr>
        <w:t xml:space="preserve"> </w:t>
      </w:r>
      <w:r w:rsidRPr="001E0AFE">
        <w:rPr>
          <w:rFonts w:cs="David" w:hint="eastAsia"/>
          <w:rtl/>
        </w:rPr>
        <w:t>השיפוי</w:t>
      </w:r>
      <w:r w:rsidRPr="001E0AFE">
        <w:rPr>
          <w:rFonts w:cs="David"/>
          <w:rtl/>
        </w:rPr>
        <w:t xml:space="preserve"> </w:t>
      </w:r>
      <w:r w:rsidRPr="001E0AFE">
        <w:rPr>
          <w:rFonts w:cs="David" w:hint="eastAsia"/>
          <w:rtl/>
        </w:rPr>
        <w:t>כמפורט</w:t>
      </w:r>
      <w:r w:rsidRPr="001E0AFE">
        <w:rPr>
          <w:rFonts w:cs="David"/>
          <w:rtl/>
        </w:rPr>
        <w:t xml:space="preserve"> </w:t>
      </w:r>
      <w:r w:rsidRPr="001E0AFE">
        <w:rPr>
          <w:rFonts w:cs="David" w:hint="eastAsia"/>
          <w:rtl/>
        </w:rPr>
        <w:t>לעיל</w:t>
      </w:r>
      <w:r w:rsidRPr="001E0AFE">
        <w:rPr>
          <w:rFonts w:cs="David"/>
          <w:rtl/>
        </w:rPr>
        <w:t>;</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(2)   </w:t>
      </w:r>
      <w:r w:rsidRPr="001E0AFE">
        <w:rPr>
          <w:rFonts w:cs="David" w:hint="eastAsia"/>
          <w:rtl/>
        </w:rPr>
        <w:t>בכל</w:t>
      </w:r>
      <w:r w:rsidRPr="001E0AFE">
        <w:rPr>
          <w:rFonts w:cs="David"/>
          <w:rtl/>
        </w:rPr>
        <w:t xml:space="preserve"> </w:t>
      </w:r>
      <w:r w:rsidRPr="001E0AFE">
        <w:rPr>
          <w:rFonts w:cs="David" w:hint="eastAsia"/>
          <w:rtl/>
        </w:rPr>
        <w:t>מקרה</w:t>
      </w:r>
      <w:r w:rsidRPr="001E0AFE">
        <w:rPr>
          <w:rFonts w:cs="David"/>
          <w:rtl/>
        </w:rPr>
        <w:t xml:space="preserve"> </w:t>
      </w:r>
      <w:r w:rsidRPr="001E0AFE">
        <w:rPr>
          <w:rFonts w:cs="David" w:hint="eastAsia"/>
          <w:rtl/>
        </w:rPr>
        <w:t>של</w:t>
      </w:r>
      <w:r w:rsidRPr="001E0AFE">
        <w:rPr>
          <w:rFonts w:cs="David"/>
          <w:rtl/>
        </w:rPr>
        <w:t xml:space="preserve"> </w:t>
      </w:r>
      <w:r w:rsidRPr="001E0AFE">
        <w:rPr>
          <w:rFonts w:cs="David" w:hint="eastAsia"/>
          <w:rtl/>
        </w:rPr>
        <w:t>צמצום</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ביטול</w:t>
      </w:r>
      <w:r w:rsidRPr="001E0AFE">
        <w:rPr>
          <w:rFonts w:cs="David"/>
          <w:rtl/>
        </w:rPr>
        <w:t xml:space="preserve"> </w:t>
      </w:r>
      <w:r w:rsidRPr="001E0AFE">
        <w:rPr>
          <w:rFonts w:cs="David" w:hint="eastAsia"/>
          <w:rtl/>
        </w:rPr>
        <w:t>הביטוח</w:t>
      </w:r>
      <w:r w:rsidRPr="001E0AFE">
        <w:rPr>
          <w:rFonts w:cs="David"/>
          <w:rtl/>
        </w:rPr>
        <w:t xml:space="preserve"> </w:t>
      </w:r>
      <w:r w:rsidRPr="001E0AFE">
        <w:rPr>
          <w:rFonts w:cs="David" w:hint="eastAsia"/>
          <w:rtl/>
        </w:rPr>
        <w:t>ע</w:t>
      </w:r>
      <w:r w:rsidRPr="001E0AFE">
        <w:rPr>
          <w:rFonts w:cs="David"/>
          <w:rtl/>
        </w:rPr>
        <w:t xml:space="preserve">"י </w:t>
      </w:r>
      <w:r w:rsidRPr="001E0AFE">
        <w:rPr>
          <w:rFonts w:cs="David" w:hint="eastAsia"/>
          <w:rtl/>
        </w:rPr>
        <w:t>אחד</w:t>
      </w:r>
      <w:r w:rsidRPr="001E0AFE">
        <w:rPr>
          <w:rFonts w:cs="David"/>
          <w:rtl/>
        </w:rPr>
        <w:t xml:space="preserve"> </w:t>
      </w:r>
      <w:r w:rsidRPr="001E0AFE">
        <w:rPr>
          <w:rFonts w:cs="David" w:hint="eastAsia"/>
          <w:rtl/>
        </w:rPr>
        <w:t>הצדדים</w:t>
      </w:r>
      <w:r w:rsidRPr="001E0AFE">
        <w:rPr>
          <w:rFonts w:cs="David"/>
          <w:rtl/>
        </w:rPr>
        <w:t xml:space="preserve"> </w:t>
      </w:r>
      <w:r w:rsidRPr="001E0AFE">
        <w:rPr>
          <w:rFonts w:cs="David" w:hint="eastAsia"/>
          <w:rtl/>
        </w:rPr>
        <w:t>לא</w:t>
      </w:r>
      <w:r w:rsidRPr="001E0AFE">
        <w:rPr>
          <w:rFonts w:cs="David"/>
          <w:rtl/>
        </w:rPr>
        <w:t xml:space="preserve"> </w:t>
      </w:r>
      <w:r w:rsidRPr="001E0AFE">
        <w:rPr>
          <w:rFonts w:cs="David" w:hint="eastAsia"/>
          <w:rtl/>
        </w:rPr>
        <w:t>יהיה</w:t>
      </w:r>
      <w:r w:rsidRPr="001E0AFE">
        <w:rPr>
          <w:rFonts w:cs="David"/>
          <w:rtl/>
        </w:rPr>
        <w:t xml:space="preserve"> </w:t>
      </w:r>
      <w:r w:rsidRPr="001E0AFE">
        <w:rPr>
          <w:rFonts w:cs="David" w:hint="eastAsia"/>
          <w:rtl/>
        </w:rPr>
        <w:t>להם</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תוקף</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אם</w:t>
      </w:r>
    </w:p>
    <w:p w:rsidR="007414DB" w:rsidRPr="001E0AFE" w:rsidRDefault="007414DB" w:rsidP="007414DB">
      <w:pPr>
        <w:rPr>
          <w:rFonts w:cs="David"/>
          <w:rtl/>
        </w:rPr>
      </w:pPr>
      <w:r w:rsidRPr="001E0AFE">
        <w:rPr>
          <w:rFonts w:cs="David"/>
          <w:rtl/>
        </w:rPr>
        <w:t xml:space="preserve">        ניתנה על כך הודעה מוקדמת של 60 יום לפחות במכתב רשום לחשב משרד האוצר בירושלים.</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(3)  המבטח מוותר על כל זכות תחלוף/שיבוב, תביעה, השתתפות או חזרה כלפי מדינת ישראל –  משרד האוצר ושאר  משרדי הממשלה ויחידות הסמך  ועובדיהם, ובלבד שהוויתור לא יחול לטובת אדם שגרם לנזק מתוך  כוונת זדון;</w:t>
      </w: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 xml:space="preserve"> (4)  הספק  לבדו אחראי כלפי המבטח לתשלום הפרמיות עבור הפוליסות ולמילוי כל החובות המוטלות על  המבוטח על פי תנאי הפוליסות;</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(5)  ההשתתפות העצמית הנקובה בכל פוליסה ופוליסה תחול בלעדית על הספק;</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(6)  כל סעיף בפוליסות הביטוח המפקיע או מקטין בדרך כלשהי את אחריות המבטח כאשר קיים</w:t>
      </w:r>
    </w:p>
    <w:p w:rsidR="007414DB" w:rsidRPr="001E0AFE" w:rsidRDefault="007414DB" w:rsidP="00B4502F">
      <w:pPr>
        <w:rPr>
          <w:rFonts w:cs="David"/>
          <w:rtl/>
        </w:rPr>
      </w:pPr>
      <w:r w:rsidRPr="001E0AFE">
        <w:rPr>
          <w:rFonts w:cs="David"/>
          <w:rtl/>
        </w:rPr>
        <w:t xml:space="preserve">       ביטוח אחר, לא יופעל כלפי מדינת ישראל והוא בחזקת ביטוח ראשוני המזכה  במלוא הזכויות על פי פוליסות הביטוח.</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(7)  תנאי הכיסוי של הפוליסות חבות מעבידים, אחריות כלפי צד שלישי וחבות המוצר  לא יפחתו </w:t>
      </w:r>
    </w:p>
    <w:p w:rsidR="007414DB" w:rsidRPr="001E0AFE" w:rsidRDefault="007414DB" w:rsidP="007414DB">
      <w:pPr>
        <w:rPr>
          <w:rFonts w:cs="David"/>
          <w:rtl/>
        </w:rPr>
      </w:pPr>
      <w:r w:rsidRPr="001E0AFE">
        <w:rPr>
          <w:rFonts w:cs="David"/>
          <w:rtl/>
        </w:rPr>
        <w:t xml:space="preserve">      מהמקובל על פי תנאי "פוליסות נוסח ביט".</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hint="eastAsia"/>
          <w:rtl/>
        </w:rPr>
        <w:t>העתקי</w:t>
      </w:r>
      <w:r w:rsidRPr="001E0AFE">
        <w:rPr>
          <w:rFonts w:cs="David"/>
          <w:rtl/>
        </w:rPr>
        <w:t xml:space="preserve"> פוליסות הביטוח מאושרות ע"י המבטח או אישור בחתימתו על ביצוע הביטוחים כאמור לעיל, </w:t>
      </w:r>
      <w:r w:rsidRPr="001E0AFE">
        <w:rPr>
          <w:rFonts w:cs="David" w:hint="eastAsia"/>
          <w:rtl/>
        </w:rPr>
        <w:t>יומצאו</w:t>
      </w:r>
      <w:r w:rsidRPr="001E0AFE">
        <w:rPr>
          <w:rFonts w:cs="David"/>
          <w:rtl/>
        </w:rPr>
        <w:t xml:space="preserve"> למשרד האוצר עד למועד חתימת ההסכם.       </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rtl/>
        </w:rPr>
      </w:pPr>
      <w:r w:rsidRPr="001E0AFE">
        <w:rPr>
          <w:rFonts w:cs="David" w:hint="eastAsia"/>
          <w:rtl/>
        </w:rPr>
        <w:t>הספק</w:t>
      </w:r>
      <w:r w:rsidRPr="001E0AFE">
        <w:rPr>
          <w:rFonts w:cs="David"/>
          <w:rtl/>
        </w:rPr>
        <w:t xml:space="preserve">  מתחייב כי בכל תקופת ההתקשרות החוזית עם מדינת ישראל –</w:t>
      </w:r>
      <w:r w:rsidRPr="001E0AFE">
        <w:rPr>
          <w:rFonts w:cs="David" w:hint="eastAsia"/>
          <w:rtl/>
        </w:rPr>
        <w:t>משרד</w:t>
      </w:r>
      <w:r w:rsidRPr="001E0AFE">
        <w:rPr>
          <w:rFonts w:cs="David"/>
          <w:rtl/>
        </w:rPr>
        <w:t xml:space="preserve"> האוצר יחזיק בתוקף את פוליסות הביטוח. הספק מתחייב כי פוליסות הביטוח תחודשנה על ידו מדי שנה בשנה, כל עוד החוזה עם מדינת ישראל –</w:t>
      </w:r>
      <w:r w:rsidRPr="001E0AFE">
        <w:rPr>
          <w:rFonts w:cs="David" w:hint="eastAsia"/>
          <w:rtl/>
        </w:rPr>
        <w:t>משרד</w:t>
      </w:r>
      <w:r w:rsidRPr="001E0AFE">
        <w:rPr>
          <w:rFonts w:cs="David"/>
          <w:rtl/>
        </w:rPr>
        <w:t xml:space="preserve"> האוצר עבור  משרדי הממשלה בתוקף. הספק מתחייב להציג  את העתקי הפוליסות המחודשות מאושרות וחתומות ע"י המבטח או אישור חתום על ידו על חידושן למשרד האוצר לכל  המאוחר שבועיים לפני סיום תקופת הביטוח.   </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hint="eastAsia"/>
          <w:rtl/>
        </w:rPr>
        <w:t>אין</w:t>
      </w:r>
      <w:r w:rsidRPr="001E0AFE">
        <w:rPr>
          <w:rFonts w:cs="David"/>
          <w:rtl/>
        </w:rPr>
        <w:t xml:space="preserve"> בכל האמור בסעיפי הביטוח כדי לפטור את הספק מכל חובה החלה עליו על פי דין ועל פי החוזה ואין </w:t>
      </w:r>
      <w:r w:rsidRPr="001E0AFE">
        <w:rPr>
          <w:rFonts w:cs="David" w:hint="eastAsia"/>
          <w:rtl/>
        </w:rPr>
        <w:t>לפרש</w:t>
      </w:r>
      <w:r w:rsidRPr="001E0AFE">
        <w:rPr>
          <w:rFonts w:cs="David"/>
          <w:rtl/>
        </w:rPr>
        <w:t xml:space="preserve"> </w:t>
      </w:r>
      <w:r w:rsidRPr="001E0AFE">
        <w:rPr>
          <w:rFonts w:cs="David" w:hint="eastAsia"/>
          <w:rtl/>
        </w:rPr>
        <w:t>את</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כוויתור</w:t>
      </w:r>
      <w:r w:rsidRPr="001E0AFE">
        <w:rPr>
          <w:rFonts w:cs="David"/>
          <w:rtl/>
        </w:rPr>
        <w:t xml:space="preserve"> </w:t>
      </w:r>
      <w:r w:rsidRPr="001E0AFE">
        <w:rPr>
          <w:rFonts w:cs="David" w:hint="eastAsia"/>
          <w:rtl/>
        </w:rPr>
        <w:t>של</w:t>
      </w:r>
      <w:r w:rsidRPr="001E0AFE">
        <w:rPr>
          <w:rFonts w:cs="David"/>
          <w:rtl/>
        </w:rPr>
        <w:t xml:space="preserve"> </w:t>
      </w:r>
      <w:r w:rsidRPr="001E0AFE">
        <w:rPr>
          <w:rFonts w:cs="David" w:hint="eastAsia"/>
          <w:rtl/>
        </w:rPr>
        <w:t>מדינת</w:t>
      </w:r>
      <w:r w:rsidRPr="001E0AFE">
        <w:rPr>
          <w:rFonts w:cs="David"/>
          <w:rtl/>
        </w:rPr>
        <w:t xml:space="preserve"> </w:t>
      </w:r>
      <w:r w:rsidRPr="001E0AFE">
        <w:rPr>
          <w:rFonts w:cs="David" w:hint="eastAsia"/>
          <w:rtl/>
        </w:rPr>
        <w:t>ישראל</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זכות</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סעד</w:t>
      </w:r>
      <w:r w:rsidRPr="001E0AFE">
        <w:rPr>
          <w:rFonts w:cs="David"/>
          <w:rtl/>
        </w:rPr>
        <w:t xml:space="preserve"> </w:t>
      </w:r>
      <w:r w:rsidRPr="001E0AFE">
        <w:rPr>
          <w:rFonts w:cs="David" w:hint="eastAsia"/>
          <w:rtl/>
        </w:rPr>
        <w:t>המוקנים</w:t>
      </w:r>
      <w:r w:rsidRPr="001E0AFE">
        <w:rPr>
          <w:rFonts w:cs="David"/>
          <w:rtl/>
        </w:rPr>
        <w:t xml:space="preserve"> </w:t>
      </w:r>
      <w:r w:rsidRPr="001E0AFE">
        <w:rPr>
          <w:rFonts w:cs="David" w:hint="eastAsia"/>
          <w:rtl/>
        </w:rPr>
        <w:t>להם</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פי</w:t>
      </w:r>
      <w:r w:rsidRPr="001E0AFE">
        <w:rPr>
          <w:rFonts w:cs="David"/>
          <w:rtl/>
        </w:rPr>
        <w:t xml:space="preserve"> </w:t>
      </w:r>
      <w:r w:rsidRPr="001E0AFE">
        <w:rPr>
          <w:rFonts w:cs="David" w:hint="eastAsia"/>
          <w:rtl/>
        </w:rPr>
        <w:t>דין</w:t>
      </w:r>
      <w:r w:rsidRPr="001E0AFE">
        <w:rPr>
          <w:rFonts w:cs="David"/>
          <w:rtl/>
        </w:rPr>
        <w:t xml:space="preserve"> </w:t>
      </w:r>
      <w:r w:rsidRPr="001E0AFE">
        <w:rPr>
          <w:rFonts w:cs="David" w:hint="eastAsia"/>
          <w:rtl/>
        </w:rPr>
        <w:t>ועל</w:t>
      </w:r>
      <w:r w:rsidRPr="001E0AFE">
        <w:rPr>
          <w:rFonts w:cs="David"/>
          <w:rtl/>
        </w:rPr>
        <w:t xml:space="preserve"> </w:t>
      </w:r>
      <w:r w:rsidRPr="001E0AFE">
        <w:rPr>
          <w:rFonts w:cs="David" w:hint="eastAsia"/>
          <w:rtl/>
        </w:rPr>
        <w:t>פי</w:t>
      </w:r>
      <w:r w:rsidRPr="001E0AFE">
        <w:rPr>
          <w:rFonts w:cs="David"/>
          <w:rtl/>
        </w:rPr>
        <w:t xml:space="preserve"> </w:t>
      </w:r>
      <w:r w:rsidRPr="001E0AFE">
        <w:rPr>
          <w:rFonts w:cs="David" w:hint="eastAsia"/>
          <w:rtl/>
        </w:rPr>
        <w:t>חוזה</w:t>
      </w:r>
      <w:r w:rsidRPr="001E0AFE">
        <w:rPr>
          <w:rFonts w:cs="David"/>
          <w:rtl/>
        </w:rPr>
        <w:t xml:space="preserve"> </w:t>
      </w:r>
      <w:r w:rsidRPr="001E0AFE">
        <w:rPr>
          <w:rFonts w:cs="David" w:hint="eastAsia"/>
          <w:rtl/>
        </w:rPr>
        <w:t>זה</w:t>
      </w:r>
      <w:r w:rsidRPr="001E0AFE">
        <w:rPr>
          <w:rFonts w:cs="David"/>
          <w:rtl/>
        </w:rPr>
        <w:t>.</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hint="cs"/>
          <w:rtl/>
        </w:rPr>
      </w:pPr>
    </w:p>
    <w:p w:rsidR="007414DB" w:rsidRPr="001E0AFE" w:rsidRDefault="007414DB">
      <w:pPr>
        <w:bidi w:val="0"/>
        <w:rPr>
          <w:rFonts w:cs="David"/>
          <w:b/>
          <w:bCs/>
          <w:sz w:val="40"/>
          <w:szCs w:val="40"/>
        </w:rPr>
      </w:pPr>
      <w:r w:rsidRPr="001E0AFE">
        <w:rPr>
          <w:rFonts w:cs="David"/>
          <w:b/>
          <w:bCs/>
          <w:sz w:val="40"/>
          <w:szCs w:val="40"/>
          <w:rtl/>
        </w:rPr>
        <w:br w:type="page"/>
      </w:r>
    </w:p>
    <w:p w:rsidR="007414DB" w:rsidRPr="001E0AFE" w:rsidRDefault="007414DB" w:rsidP="007414DB">
      <w:pPr>
        <w:rPr>
          <w:rFonts w:cs="David"/>
          <w:rtl/>
        </w:rPr>
      </w:pPr>
      <w:r w:rsidRPr="001E0AFE">
        <w:rPr>
          <w:rFonts w:cs="David"/>
          <w:b/>
          <w:bCs/>
          <w:sz w:val="40"/>
          <w:szCs w:val="40"/>
          <w:rtl/>
        </w:rPr>
        <w:lastRenderedPageBreak/>
        <w:t xml:space="preserve">                                    נספח ביטוחים</w:t>
      </w:r>
    </w:p>
    <w:p w:rsidR="007414DB" w:rsidRPr="001E0AFE" w:rsidRDefault="007414DB" w:rsidP="00FC1A9E">
      <w:pPr>
        <w:jc w:val="center"/>
        <w:rPr>
          <w:rFonts w:cs="David"/>
          <w:b/>
          <w:bCs/>
          <w:sz w:val="28"/>
          <w:szCs w:val="28"/>
          <w:u w:val="single"/>
          <w:rtl/>
        </w:rPr>
      </w:pPr>
    </w:p>
    <w:p w:rsidR="007414DB" w:rsidRPr="001E0AFE" w:rsidRDefault="007414DB" w:rsidP="007414DB">
      <w:pPr>
        <w:rPr>
          <w:rFonts w:cs="David"/>
          <w:rtl/>
        </w:rPr>
      </w:pPr>
      <w:r w:rsidRPr="001E0AFE">
        <w:rPr>
          <w:rFonts w:cs="David" w:hint="eastAsia"/>
          <w:rtl/>
        </w:rPr>
        <w:t>לכבוד</w:t>
      </w:r>
      <w:r w:rsidRPr="001E0AFE">
        <w:rPr>
          <w:rFonts w:cs="David"/>
          <w:rtl/>
        </w:rPr>
        <w:t xml:space="preserve"> </w:t>
      </w:r>
    </w:p>
    <w:p w:rsidR="007414DB" w:rsidRPr="001E0AFE" w:rsidRDefault="007414DB" w:rsidP="007414DB">
      <w:pPr>
        <w:rPr>
          <w:rFonts w:cs="David"/>
          <w:rtl/>
        </w:rPr>
      </w:pPr>
    </w:p>
    <w:p w:rsidR="007414DB" w:rsidRPr="001E0AFE" w:rsidRDefault="007414DB" w:rsidP="007414DB">
      <w:pPr>
        <w:rPr>
          <w:rFonts w:cs="David"/>
          <w:b/>
          <w:bCs/>
          <w:sz w:val="28"/>
          <w:szCs w:val="28"/>
          <w:u w:val="single"/>
          <w:rtl/>
        </w:rPr>
      </w:pPr>
      <w:r w:rsidRPr="001E0AFE">
        <w:rPr>
          <w:rFonts w:cs="David" w:hint="eastAsia"/>
          <w:b/>
          <w:bCs/>
          <w:sz w:val="28"/>
          <w:szCs w:val="28"/>
          <w:u w:val="single"/>
          <w:rtl/>
        </w:rPr>
        <w:t>מדינת</w:t>
      </w:r>
      <w:r w:rsidRPr="001E0AFE">
        <w:rPr>
          <w:rFonts w:cs="David"/>
          <w:b/>
          <w:bCs/>
          <w:sz w:val="28"/>
          <w:szCs w:val="28"/>
          <w:u w:val="single"/>
          <w:rtl/>
        </w:rPr>
        <w:t xml:space="preserve"> ישראל –</w:t>
      </w:r>
      <w:r w:rsidRPr="001E0AFE">
        <w:rPr>
          <w:rFonts w:cs="David" w:hint="eastAsia"/>
          <w:b/>
          <w:bCs/>
          <w:sz w:val="28"/>
          <w:szCs w:val="28"/>
          <w:u w:val="single"/>
          <w:rtl/>
        </w:rPr>
        <w:t>משרד</w:t>
      </w:r>
      <w:r w:rsidRPr="001E0AFE">
        <w:rPr>
          <w:rFonts w:cs="David"/>
          <w:b/>
          <w:bCs/>
          <w:sz w:val="28"/>
          <w:szCs w:val="28"/>
          <w:u w:val="single"/>
          <w:rtl/>
        </w:rPr>
        <w:t xml:space="preserve"> </w:t>
      </w:r>
      <w:r w:rsidRPr="001E0AFE">
        <w:rPr>
          <w:rFonts w:cs="David" w:hint="eastAsia"/>
          <w:b/>
          <w:bCs/>
          <w:sz w:val="28"/>
          <w:szCs w:val="28"/>
          <w:u w:val="single"/>
          <w:rtl/>
        </w:rPr>
        <w:t>האוצר</w:t>
      </w:r>
      <w:r w:rsidRPr="001E0AFE">
        <w:rPr>
          <w:rFonts w:cs="David"/>
          <w:b/>
          <w:bCs/>
          <w:sz w:val="28"/>
          <w:szCs w:val="28"/>
          <w:u w:val="single"/>
          <w:rtl/>
        </w:rPr>
        <w:t xml:space="preserve"> </w:t>
      </w:r>
      <w:r w:rsidRPr="001E0AFE">
        <w:rPr>
          <w:rFonts w:cs="David" w:hint="eastAsia"/>
          <w:b/>
          <w:bCs/>
          <w:sz w:val="28"/>
          <w:szCs w:val="28"/>
          <w:u w:val="single"/>
          <w:rtl/>
        </w:rPr>
        <w:t>עבור</w:t>
      </w:r>
      <w:r w:rsidRPr="001E0AFE">
        <w:rPr>
          <w:rFonts w:cs="David"/>
          <w:b/>
          <w:bCs/>
          <w:sz w:val="28"/>
          <w:szCs w:val="28"/>
          <w:u w:val="single"/>
          <w:rtl/>
        </w:rPr>
        <w:t xml:space="preserve">  </w:t>
      </w:r>
      <w:r w:rsidRPr="001E0AFE">
        <w:rPr>
          <w:rFonts w:cs="David" w:hint="eastAsia"/>
          <w:b/>
          <w:bCs/>
          <w:sz w:val="28"/>
          <w:szCs w:val="28"/>
          <w:u w:val="single"/>
          <w:rtl/>
        </w:rPr>
        <w:t>משרדי</w:t>
      </w:r>
      <w:r w:rsidRPr="001E0AFE">
        <w:rPr>
          <w:rFonts w:cs="David"/>
          <w:b/>
          <w:bCs/>
          <w:sz w:val="28"/>
          <w:szCs w:val="28"/>
          <w:u w:val="single"/>
          <w:rtl/>
        </w:rPr>
        <w:t xml:space="preserve"> </w:t>
      </w:r>
      <w:r w:rsidRPr="001E0AFE">
        <w:rPr>
          <w:rFonts w:cs="David" w:hint="eastAsia"/>
          <w:b/>
          <w:bCs/>
          <w:sz w:val="28"/>
          <w:szCs w:val="28"/>
          <w:u w:val="single"/>
          <w:rtl/>
        </w:rPr>
        <w:t>הממשלה</w:t>
      </w:r>
      <w:r w:rsidRPr="001E0AFE">
        <w:rPr>
          <w:rFonts w:cs="David"/>
          <w:b/>
          <w:bCs/>
          <w:sz w:val="28"/>
          <w:szCs w:val="28"/>
          <w:u w:val="single"/>
          <w:rtl/>
        </w:rPr>
        <w:t xml:space="preserve"> </w:t>
      </w:r>
      <w:r w:rsidRPr="001E0AFE">
        <w:rPr>
          <w:rFonts w:cs="David" w:hint="eastAsia"/>
          <w:b/>
          <w:bCs/>
          <w:sz w:val="28"/>
          <w:szCs w:val="28"/>
          <w:u w:val="single"/>
          <w:rtl/>
        </w:rPr>
        <w:t>ויחידות</w:t>
      </w:r>
      <w:r w:rsidRPr="001E0AFE">
        <w:rPr>
          <w:rFonts w:cs="David"/>
          <w:b/>
          <w:bCs/>
          <w:sz w:val="28"/>
          <w:szCs w:val="28"/>
          <w:u w:val="single"/>
          <w:rtl/>
        </w:rPr>
        <w:t xml:space="preserve"> </w:t>
      </w:r>
      <w:r w:rsidRPr="001E0AFE">
        <w:rPr>
          <w:rFonts w:cs="David" w:hint="eastAsia"/>
          <w:b/>
          <w:bCs/>
          <w:sz w:val="28"/>
          <w:szCs w:val="28"/>
          <w:u w:val="single"/>
          <w:rtl/>
        </w:rPr>
        <w:t>הסמך</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hint="eastAsia"/>
          <w:rtl/>
        </w:rPr>
        <w:t>א</w:t>
      </w:r>
      <w:r w:rsidRPr="001E0AFE">
        <w:rPr>
          <w:rFonts w:cs="David"/>
          <w:rtl/>
        </w:rPr>
        <w:t>.ג.נ.,</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sz w:val="32"/>
          <w:szCs w:val="32"/>
          <w:rtl/>
        </w:rPr>
      </w:pPr>
      <w:r w:rsidRPr="001E0AFE">
        <w:rPr>
          <w:rFonts w:cs="David"/>
          <w:rtl/>
        </w:rPr>
        <w:t xml:space="preserve">                              הנדון</w:t>
      </w:r>
      <w:r w:rsidRPr="001E0AFE">
        <w:rPr>
          <w:rFonts w:cs="David"/>
          <w:sz w:val="32"/>
          <w:szCs w:val="32"/>
          <w:rtl/>
        </w:rPr>
        <w:t xml:space="preserve">:  </w:t>
      </w:r>
      <w:r w:rsidRPr="001E0AFE">
        <w:rPr>
          <w:rFonts w:cs="David" w:hint="eastAsia"/>
          <w:b/>
          <w:bCs/>
          <w:sz w:val="32"/>
          <w:szCs w:val="32"/>
          <w:u w:val="single"/>
          <w:rtl/>
        </w:rPr>
        <w:t>אישור</w:t>
      </w:r>
      <w:r w:rsidRPr="001E0AFE">
        <w:rPr>
          <w:rFonts w:cs="David"/>
          <w:b/>
          <w:bCs/>
          <w:sz w:val="32"/>
          <w:szCs w:val="32"/>
          <w:u w:val="single"/>
          <w:rtl/>
        </w:rPr>
        <w:t xml:space="preserve"> </w:t>
      </w:r>
      <w:r w:rsidRPr="001E0AFE">
        <w:rPr>
          <w:rFonts w:cs="David" w:hint="eastAsia"/>
          <w:b/>
          <w:bCs/>
          <w:sz w:val="32"/>
          <w:szCs w:val="32"/>
          <w:u w:val="single"/>
          <w:rtl/>
        </w:rPr>
        <w:t>קיום</w:t>
      </w:r>
      <w:r w:rsidRPr="001E0AFE">
        <w:rPr>
          <w:rFonts w:cs="David"/>
          <w:b/>
          <w:bCs/>
          <w:sz w:val="32"/>
          <w:szCs w:val="32"/>
          <w:u w:val="single"/>
          <w:rtl/>
        </w:rPr>
        <w:t xml:space="preserve"> </w:t>
      </w:r>
      <w:r w:rsidRPr="001E0AFE">
        <w:rPr>
          <w:rFonts w:cs="David" w:hint="eastAsia"/>
          <w:b/>
          <w:bCs/>
          <w:sz w:val="32"/>
          <w:szCs w:val="32"/>
          <w:u w:val="single"/>
          <w:rtl/>
        </w:rPr>
        <w:t>ביטוחים</w:t>
      </w:r>
    </w:p>
    <w:p w:rsidR="007414DB" w:rsidRPr="001E0AFE" w:rsidRDefault="007414DB" w:rsidP="007414DB">
      <w:pPr>
        <w:rPr>
          <w:rFonts w:cs="David"/>
          <w:sz w:val="32"/>
          <w:szCs w:val="32"/>
          <w:rtl/>
        </w:rPr>
      </w:pPr>
    </w:p>
    <w:p w:rsidR="007414DB" w:rsidRPr="001E0AFE" w:rsidRDefault="007414DB" w:rsidP="007414DB">
      <w:pPr>
        <w:rPr>
          <w:rFonts w:cs="David"/>
          <w:sz w:val="32"/>
          <w:szCs w:val="32"/>
          <w:rtl/>
        </w:rPr>
      </w:pPr>
    </w:p>
    <w:p w:rsidR="007414DB" w:rsidRPr="001E0AFE" w:rsidRDefault="007414DB" w:rsidP="007414DB">
      <w:pPr>
        <w:rPr>
          <w:rFonts w:cs="David"/>
          <w:rtl/>
        </w:rPr>
      </w:pPr>
      <w:r w:rsidRPr="001E0AFE">
        <w:rPr>
          <w:rFonts w:cs="David" w:hint="eastAsia"/>
          <w:rtl/>
        </w:rPr>
        <w:t>הננו</w:t>
      </w:r>
      <w:r w:rsidRPr="001E0AFE">
        <w:rPr>
          <w:rFonts w:cs="David"/>
          <w:rtl/>
        </w:rPr>
        <w:t xml:space="preserve"> מאשרים בזה כי ערכנו למבוטחנו </w:t>
      </w:r>
      <w:r w:rsidRPr="001E0AFE">
        <w:rPr>
          <w:rFonts w:cs="David"/>
          <w:b/>
          <w:bCs/>
          <w:rtl/>
        </w:rPr>
        <w:t xml:space="preserve">________________ </w:t>
      </w:r>
      <w:r w:rsidRPr="001E0AFE">
        <w:rPr>
          <w:rFonts w:cs="David"/>
          <w:rtl/>
        </w:rPr>
        <w:t xml:space="preserve">(להלן "הספק") </w:t>
      </w:r>
      <w:r w:rsidRPr="001E0AFE">
        <w:rPr>
          <w:rFonts w:cs="David" w:hint="eastAsia"/>
          <w:rtl/>
        </w:rPr>
        <w:t>לתקופת</w:t>
      </w:r>
      <w:r w:rsidRPr="001E0AFE">
        <w:rPr>
          <w:rFonts w:cs="David"/>
          <w:rtl/>
        </w:rPr>
        <w:t xml:space="preserve"> </w:t>
      </w:r>
      <w:r w:rsidRPr="001E0AFE">
        <w:rPr>
          <w:rFonts w:cs="David" w:hint="eastAsia"/>
          <w:rtl/>
        </w:rPr>
        <w:t>הביטוח</w:t>
      </w:r>
    </w:p>
    <w:p w:rsidR="007414DB" w:rsidRPr="001E0AFE" w:rsidRDefault="007414DB" w:rsidP="007414DB">
      <w:pPr>
        <w:rPr>
          <w:rFonts w:cs="David"/>
          <w:rtl/>
        </w:rPr>
      </w:pPr>
    </w:p>
    <w:p w:rsidR="007414DB" w:rsidRPr="001E0AFE" w:rsidRDefault="007414DB" w:rsidP="00B4502F">
      <w:pPr>
        <w:ind w:left="3"/>
        <w:rPr>
          <w:rFonts w:cs="David"/>
          <w:rtl/>
        </w:rPr>
      </w:pPr>
      <w:r w:rsidRPr="001E0AFE">
        <w:rPr>
          <w:rFonts w:cs="David"/>
          <w:rtl/>
        </w:rPr>
        <w:t xml:space="preserve"> מיום _________ עד יום ________________ בקשר לאספקת שרתים, מערכות אחסון נתונים</w:t>
      </w:r>
      <w:r w:rsidR="00B4502F">
        <w:rPr>
          <w:rFonts w:cs="David" w:hint="cs"/>
          <w:rtl/>
        </w:rPr>
        <w:t>,</w:t>
      </w:r>
      <w:r w:rsidRPr="001E0AFE">
        <w:rPr>
          <w:rFonts w:cs="David"/>
          <w:rtl/>
        </w:rPr>
        <w:t xml:space="preserve">  תחזוקה כולל תחזוקה ושירות למוצרים עבור  משרד האוצר ושאר  משרדי הממשלה ויחידות הסמך, את הביטוחים המפורטים להלן:</w:t>
      </w:r>
    </w:p>
    <w:p w:rsidR="007414DB" w:rsidRPr="001E0AFE" w:rsidRDefault="007414DB" w:rsidP="007414DB">
      <w:pPr>
        <w:ind w:left="3"/>
        <w:rPr>
          <w:rFonts w:cs="David"/>
          <w:rtl/>
        </w:rPr>
      </w:pPr>
    </w:p>
    <w:p w:rsidR="007414DB" w:rsidRPr="001E0AFE" w:rsidRDefault="007414DB" w:rsidP="007414DB">
      <w:pPr>
        <w:rPr>
          <w:rFonts w:cs="David"/>
          <w:rtl/>
        </w:rPr>
      </w:pPr>
    </w:p>
    <w:p w:rsidR="007414DB" w:rsidRPr="001E0AFE" w:rsidRDefault="007414DB" w:rsidP="007414DB">
      <w:pPr>
        <w:rPr>
          <w:rFonts w:cs="David"/>
          <w:b/>
          <w:bCs/>
          <w:sz w:val="28"/>
          <w:szCs w:val="28"/>
          <w:u w:val="single"/>
          <w:rtl/>
        </w:rPr>
      </w:pPr>
      <w:r w:rsidRPr="001E0AFE">
        <w:rPr>
          <w:rFonts w:cs="David" w:hint="eastAsia"/>
          <w:b/>
          <w:bCs/>
          <w:sz w:val="28"/>
          <w:szCs w:val="28"/>
          <w:u w:val="single"/>
          <w:rtl/>
        </w:rPr>
        <w:t>ביטוח</w:t>
      </w:r>
      <w:r w:rsidRPr="001E0AFE">
        <w:rPr>
          <w:rFonts w:cs="David"/>
          <w:b/>
          <w:bCs/>
          <w:sz w:val="28"/>
          <w:szCs w:val="28"/>
          <w:u w:val="single"/>
          <w:rtl/>
        </w:rPr>
        <w:t xml:space="preserve"> </w:t>
      </w:r>
      <w:r w:rsidRPr="001E0AFE">
        <w:rPr>
          <w:rFonts w:cs="David" w:hint="eastAsia"/>
          <w:b/>
          <w:bCs/>
          <w:sz w:val="28"/>
          <w:szCs w:val="28"/>
          <w:u w:val="single"/>
          <w:rtl/>
        </w:rPr>
        <w:t>חבות</w:t>
      </w:r>
      <w:r w:rsidRPr="001E0AFE">
        <w:rPr>
          <w:rFonts w:cs="David"/>
          <w:b/>
          <w:bCs/>
          <w:sz w:val="28"/>
          <w:szCs w:val="28"/>
          <w:u w:val="single"/>
          <w:rtl/>
        </w:rPr>
        <w:t xml:space="preserve"> </w:t>
      </w:r>
      <w:r w:rsidRPr="001E0AFE">
        <w:rPr>
          <w:rFonts w:cs="David" w:hint="eastAsia"/>
          <w:b/>
          <w:bCs/>
          <w:sz w:val="28"/>
          <w:szCs w:val="28"/>
          <w:u w:val="single"/>
          <w:rtl/>
        </w:rPr>
        <w:t>המעבידים</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1. אחריותו החוקית כלפי עובדיו בכל תחומי מדינת ישראל  והשטחים המוחזקים. </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b/>
          <w:bCs/>
          <w:rtl/>
        </w:rPr>
      </w:pPr>
      <w:r w:rsidRPr="001E0AFE">
        <w:rPr>
          <w:rFonts w:cs="David"/>
          <w:rtl/>
        </w:rPr>
        <w:t xml:space="preserve">2. </w:t>
      </w:r>
      <w:r w:rsidRPr="001E0AFE">
        <w:rPr>
          <w:rFonts w:cs="David" w:hint="eastAsia"/>
          <w:rtl/>
        </w:rPr>
        <w:t>גבולות</w:t>
      </w:r>
      <w:r w:rsidRPr="001E0AFE">
        <w:rPr>
          <w:rFonts w:cs="David"/>
          <w:rtl/>
        </w:rPr>
        <w:t xml:space="preserve"> </w:t>
      </w:r>
      <w:r w:rsidRPr="001E0AFE">
        <w:rPr>
          <w:rFonts w:cs="David" w:hint="eastAsia"/>
          <w:rtl/>
        </w:rPr>
        <w:t>האחריות</w:t>
      </w:r>
      <w:r w:rsidRPr="001E0AFE">
        <w:rPr>
          <w:rFonts w:cs="David"/>
          <w:rtl/>
        </w:rPr>
        <w:t xml:space="preserve"> </w:t>
      </w:r>
      <w:r w:rsidRPr="001E0AFE">
        <w:rPr>
          <w:rFonts w:cs="David" w:hint="eastAsia"/>
          <w:rtl/>
        </w:rPr>
        <w:t>לא</w:t>
      </w:r>
      <w:r w:rsidRPr="001E0AFE">
        <w:rPr>
          <w:rFonts w:cs="David"/>
          <w:rtl/>
        </w:rPr>
        <w:t xml:space="preserve"> </w:t>
      </w:r>
      <w:r w:rsidRPr="001E0AFE">
        <w:rPr>
          <w:rFonts w:cs="David" w:hint="eastAsia"/>
          <w:rtl/>
        </w:rPr>
        <w:t>יפחתו</w:t>
      </w:r>
      <w:r w:rsidRPr="001E0AFE">
        <w:rPr>
          <w:rFonts w:cs="David"/>
          <w:rtl/>
        </w:rPr>
        <w:t xml:space="preserve"> </w:t>
      </w:r>
      <w:r w:rsidRPr="001E0AFE">
        <w:rPr>
          <w:rFonts w:cs="David" w:hint="eastAsia"/>
          <w:rtl/>
        </w:rPr>
        <w:t>מסך</w:t>
      </w:r>
      <w:r w:rsidRPr="001E0AFE">
        <w:rPr>
          <w:rFonts w:cs="David"/>
          <w:rtl/>
        </w:rPr>
        <w:t xml:space="preserve">   5,000,000 </w:t>
      </w:r>
      <w:r w:rsidRPr="001E0AFE">
        <w:rPr>
          <w:rFonts w:cs="David" w:hint="eastAsia"/>
          <w:rtl/>
        </w:rPr>
        <w:t>דולר</w:t>
      </w:r>
      <w:r w:rsidRPr="001E0AFE">
        <w:rPr>
          <w:rFonts w:cs="David"/>
          <w:rtl/>
        </w:rPr>
        <w:t xml:space="preserve"> </w:t>
      </w:r>
      <w:r w:rsidRPr="001E0AFE">
        <w:rPr>
          <w:rFonts w:cs="David" w:hint="eastAsia"/>
          <w:rtl/>
        </w:rPr>
        <w:t>ארה</w:t>
      </w:r>
      <w:r w:rsidRPr="001E0AFE">
        <w:rPr>
          <w:rFonts w:cs="David"/>
          <w:rtl/>
        </w:rPr>
        <w:t xml:space="preserve">"ב </w:t>
      </w:r>
      <w:r w:rsidRPr="001E0AFE">
        <w:rPr>
          <w:rFonts w:cs="David" w:hint="eastAsia"/>
          <w:rtl/>
        </w:rPr>
        <w:t>לעובד</w:t>
      </w:r>
      <w:r w:rsidRPr="001E0AFE">
        <w:rPr>
          <w:rFonts w:cs="David"/>
          <w:rtl/>
        </w:rPr>
        <w:t xml:space="preserve">, </w:t>
      </w:r>
      <w:r w:rsidRPr="001E0AFE">
        <w:rPr>
          <w:rFonts w:cs="David" w:hint="eastAsia"/>
          <w:rtl/>
        </w:rPr>
        <w:t>למקרה</w:t>
      </w:r>
      <w:r w:rsidRPr="001E0AFE">
        <w:rPr>
          <w:rFonts w:cs="David"/>
          <w:rtl/>
        </w:rPr>
        <w:t xml:space="preserve"> </w:t>
      </w:r>
      <w:r w:rsidRPr="001E0AFE">
        <w:rPr>
          <w:rFonts w:cs="David" w:hint="eastAsia"/>
          <w:rtl/>
        </w:rPr>
        <w:t>ולתקופת</w:t>
      </w:r>
      <w:r w:rsidRPr="001E0AFE">
        <w:rPr>
          <w:rFonts w:cs="David"/>
          <w:rtl/>
        </w:rPr>
        <w:t xml:space="preserve"> </w:t>
      </w:r>
      <w:r w:rsidRPr="001E0AFE">
        <w:rPr>
          <w:rFonts w:cs="David" w:hint="eastAsia"/>
          <w:rtl/>
        </w:rPr>
        <w:t>הביטוח</w:t>
      </w:r>
      <w:r w:rsidRPr="001E0AFE">
        <w:rPr>
          <w:rFonts w:cs="David"/>
          <w:rtl/>
        </w:rPr>
        <w:t xml:space="preserve"> (שנה).</w:t>
      </w:r>
    </w:p>
    <w:p w:rsidR="007414DB" w:rsidRPr="001E0AFE" w:rsidRDefault="007414DB" w:rsidP="007414DB">
      <w:pPr>
        <w:rPr>
          <w:rFonts w:cs="David"/>
          <w:b/>
          <w:bCs/>
          <w:rtl/>
        </w:rPr>
      </w:pPr>
    </w:p>
    <w:p w:rsidR="007414DB" w:rsidRPr="001E0AFE" w:rsidRDefault="007414DB" w:rsidP="00B4502F">
      <w:pPr>
        <w:rPr>
          <w:rFonts w:cs="David"/>
          <w:rtl/>
        </w:rPr>
      </w:pPr>
      <w:r w:rsidRPr="001E0AFE">
        <w:rPr>
          <w:rFonts w:cs="David"/>
          <w:rtl/>
        </w:rPr>
        <w:t>3.  הביטוח יורחב לכסות את חבותו של המבוטח כלפי קבלנים,  קבלני משנה ועובדיהם היה ויחשב כמעבידם.</w:t>
      </w: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b/>
          <w:bCs/>
          <w:rtl/>
        </w:rPr>
      </w:pPr>
      <w:r w:rsidRPr="001E0AFE">
        <w:rPr>
          <w:rFonts w:cs="David"/>
          <w:rtl/>
        </w:rPr>
        <w:t>4. הביטוח יורחב לשפות את מדינת ישראל –</w:t>
      </w:r>
      <w:r w:rsidRPr="001E0AFE">
        <w:rPr>
          <w:rFonts w:cs="David" w:hint="eastAsia"/>
          <w:rtl/>
        </w:rPr>
        <w:t>משרד</w:t>
      </w:r>
      <w:r w:rsidRPr="001E0AFE">
        <w:rPr>
          <w:rFonts w:cs="David"/>
          <w:rtl/>
        </w:rPr>
        <w:t xml:space="preserve"> האוצר ושאר משרדי הממשלה  וחידות הסמך היה ונטען לעניין קרות  תאונת עבודה/מחלת מקצוע כלשהי  כי הם נושאים בחבות מעביד  כלשהם</w:t>
      </w:r>
      <w:r w:rsidRPr="001E0AFE">
        <w:rPr>
          <w:rFonts w:cs="David"/>
          <w:b/>
          <w:bCs/>
          <w:rtl/>
        </w:rPr>
        <w:t xml:space="preserve"> </w:t>
      </w:r>
      <w:r w:rsidRPr="001E0AFE">
        <w:rPr>
          <w:rFonts w:cs="David" w:hint="eastAsia"/>
          <w:rtl/>
        </w:rPr>
        <w:t>כלפי</w:t>
      </w:r>
      <w:r w:rsidRPr="001E0AFE">
        <w:rPr>
          <w:rFonts w:cs="David"/>
          <w:rtl/>
        </w:rPr>
        <w:t xml:space="preserve"> מי ממועסקי הספק.</w:t>
      </w:r>
    </w:p>
    <w:p w:rsidR="007414DB" w:rsidRPr="001E0AFE" w:rsidRDefault="007414DB" w:rsidP="007414DB">
      <w:pPr>
        <w:rPr>
          <w:rFonts w:cs="David"/>
          <w:b/>
          <w:bCs/>
          <w:rtl/>
        </w:rPr>
      </w:pPr>
    </w:p>
    <w:p w:rsidR="007414DB" w:rsidRPr="001E0AFE" w:rsidRDefault="007414DB" w:rsidP="007414DB">
      <w:pPr>
        <w:rPr>
          <w:rFonts w:cs="David"/>
          <w:b/>
          <w:bCs/>
          <w:rtl/>
        </w:rPr>
      </w:pPr>
    </w:p>
    <w:p w:rsidR="007414DB" w:rsidRPr="001E0AFE" w:rsidRDefault="007414DB" w:rsidP="007414DB">
      <w:pPr>
        <w:rPr>
          <w:rFonts w:cs="David"/>
          <w:b/>
          <w:bCs/>
          <w:rtl/>
        </w:rPr>
      </w:pPr>
    </w:p>
    <w:p w:rsidR="007414DB" w:rsidRPr="001E0AFE" w:rsidRDefault="007414DB" w:rsidP="007414DB">
      <w:pPr>
        <w:rPr>
          <w:rFonts w:cs="David"/>
          <w:b/>
          <w:bCs/>
          <w:sz w:val="28"/>
          <w:szCs w:val="28"/>
          <w:u w:val="single"/>
          <w:rtl/>
        </w:rPr>
      </w:pPr>
      <w:r w:rsidRPr="001E0AFE">
        <w:rPr>
          <w:rFonts w:cs="David" w:hint="eastAsia"/>
          <w:b/>
          <w:bCs/>
          <w:sz w:val="28"/>
          <w:szCs w:val="28"/>
          <w:u w:val="single"/>
          <w:rtl/>
        </w:rPr>
        <w:t>ביטוח</w:t>
      </w:r>
      <w:r w:rsidRPr="001E0AFE">
        <w:rPr>
          <w:rFonts w:cs="David"/>
          <w:b/>
          <w:bCs/>
          <w:sz w:val="28"/>
          <w:szCs w:val="28"/>
          <w:u w:val="single"/>
          <w:rtl/>
        </w:rPr>
        <w:t xml:space="preserve"> </w:t>
      </w:r>
      <w:r w:rsidRPr="001E0AFE">
        <w:rPr>
          <w:rFonts w:cs="David" w:hint="eastAsia"/>
          <w:b/>
          <w:bCs/>
          <w:sz w:val="28"/>
          <w:szCs w:val="28"/>
          <w:u w:val="single"/>
          <w:rtl/>
        </w:rPr>
        <w:t>אחריות</w:t>
      </w:r>
      <w:r w:rsidRPr="001E0AFE">
        <w:rPr>
          <w:rFonts w:cs="David"/>
          <w:b/>
          <w:bCs/>
          <w:sz w:val="28"/>
          <w:szCs w:val="28"/>
          <w:u w:val="single"/>
          <w:rtl/>
        </w:rPr>
        <w:t xml:space="preserve"> </w:t>
      </w:r>
      <w:r w:rsidRPr="001E0AFE">
        <w:rPr>
          <w:rFonts w:cs="David" w:hint="eastAsia"/>
          <w:b/>
          <w:bCs/>
          <w:sz w:val="28"/>
          <w:szCs w:val="28"/>
          <w:u w:val="single"/>
          <w:rtl/>
        </w:rPr>
        <w:t>כלפי</w:t>
      </w:r>
      <w:r w:rsidRPr="001E0AFE">
        <w:rPr>
          <w:rFonts w:cs="David"/>
          <w:b/>
          <w:bCs/>
          <w:sz w:val="28"/>
          <w:szCs w:val="28"/>
          <w:u w:val="single"/>
          <w:rtl/>
        </w:rPr>
        <w:t xml:space="preserve"> </w:t>
      </w:r>
      <w:r w:rsidRPr="001E0AFE">
        <w:rPr>
          <w:rFonts w:cs="David" w:hint="eastAsia"/>
          <w:b/>
          <w:bCs/>
          <w:sz w:val="28"/>
          <w:szCs w:val="28"/>
          <w:u w:val="single"/>
          <w:rtl/>
        </w:rPr>
        <w:t>צד</w:t>
      </w:r>
      <w:r w:rsidRPr="001E0AFE">
        <w:rPr>
          <w:rFonts w:cs="David"/>
          <w:b/>
          <w:bCs/>
          <w:sz w:val="28"/>
          <w:szCs w:val="28"/>
          <w:u w:val="single"/>
          <w:rtl/>
        </w:rPr>
        <w:t xml:space="preserve"> </w:t>
      </w:r>
      <w:r w:rsidRPr="001E0AFE">
        <w:rPr>
          <w:rFonts w:cs="David" w:hint="eastAsia"/>
          <w:b/>
          <w:bCs/>
          <w:sz w:val="28"/>
          <w:szCs w:val="28"/>
          <w:u w:val="single"/>
          <w:rtl/>
        </w:rPr>
        <w:t>שלישי</w:t>
      </w:r>
    </w:p>
    <w:p w:rsidR="007414DB" w:rsidRPr="001E0AFE" w:rsidRDefault="007414DB" w:rsidP="007414DB">
      <w:pPr>
        <w:rPr>
          <w:rFonts w:cs="David"/>
          <w:b/>
          <w:bCs/>
          <w:rtl/>
        </w:rPr>
      </w:pPr>
      <w:r w:rsidRPr="001E0AFE">
        <w:rPr>
          <w:rFonts w:cs="David"/>
          <w:b/>
          <w:bCs/>
          <w:rtl/>
        </w:rPr>
        <w:t xml:space="preserve">     </w:t>
      </w:r>
    </w:p>
    <w:p w:rsidR="007414DB" w:rsidRPr="001E0AFE" w:rsidRDefault="007414DB" w:rsidP="00B4502F">
      <w:pPr>
        <w:rPr>
          <w:rFonts w:cs="David"/>
          <w:rtl/>
        </w:rPr>
      </w:pPr>
      <w:r w:rsidRPr="001E0AFE">
        <w:rPr>
          <w:rFonts w:cs="David"/>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2.  גבולות האחריות שלא יפחתו מסך  של  1,000,000 דולר ארה"ב,  למקרה ולתקופת הביטוח,  </w:t>
      </w:r>
    </w:p>
    <w:p w:rsidR="007414DB" w:rsidRPr="001E0AFE" w:rsidRDefault="007414DB" w:rsidP="007414DB">
      <w:pPr>
        <w:rPr>
          <w:rFonts w:cs="David"/>
          <w:rtl/>
        </w:rPr>
      </w:pPr>
      <w:r w:rsidRPr="001E0AFE">
        <w:rPr>
          <w:rFonts w:cs="David"/>
          <w:rtl/>
        </w:rPr>
        <w:t xml:space="preserve">     (שנה).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3. </w:t>
      </w:r>
      <w:r w:rsidRPr="001E0AFE">
        <w:rPr>
          <w:rFonts w:cs="David" w:hint="eastAsia"/>
          <w:rtl/>
        </w:rPr>
        <w:t>בפוליסה</w:t>
      </w:r>
      <w:r w:rsidRPr="001E0AFE">
        <w:rPr>
          <w:rFonts w:cs="David"/>
          <w:rtl/>
        </w:rPr>
        <w:t xml:space="preserve"> </w:t>
      </w:r>
      <w:r w:rsidRPr="001E0AFE">
        <w:rPr>
          <w:rFonts w:cs="David" w:hint="eastAsia"/>
          <w:rtl/>
        </w:rPr>
        <w:t>ייכלל</w:t>
      </w:r>
      <w:r w:rsidRPr="001E0AFE">
        <w:rPr>
          <w:rFonts w:cs="David"/>
          <w:rtl/>
        </w:rPr>
        <w:t xml:space="preserve"> </w:t>
      </w:r>
      <w:r w:rsidRPr="001E0AFE">
        <w:rPr>
          <w:rFonts w:cs="David" w:hint="eastAsia"/>
          <w:rtl/>
        </w:rPr>
        <w:t>סעיף</w:t>
      </w:r>
      <w:r w:rsidRPr="001E0AFE">
        <w:rPr>
          <w:rFonts w:cs="David"/>
          <w:rtl/>
        </w:rPr>
        <w:t xml:space="preserve"> </w:t>
      </w:r>
      <w:r w:rsidRPr="001E0AFE">
        <w:rPr>
          <w:rFonts w:cs="David" w:hint="eastAsia"/>
          <w:rtl/>
        </w:rPr>
        <w:t>אחריות</w:t>
      </w:r>
      <w:r w:rsidRPr="001E0AFE">
        <w:rPr>
          <w:rFonts w:cs="David"/>
          <w:rtl/>
        </w:rPr>
        <w:t xml:space="preserve"> </w:t>
      </w:r>
      <w:r w:rsidRPr="001E0AFE">
        <w:rPr>
          <w:rFonts w:cs="David" w:hint="eastAsia"/>
          <w:rtl/>
        </w:rPr>
        <w:t>צולבת</w:t>
      </w:r>
      <w:r w:rsidRPr="001E0AFE">
        <w:rPr>
          <w:rFonts w:cs="David"/>
          <w:rtl/>
        </w:rPr>
        <w:t xml:space="preserve"> (</w:t>
      </w:r>
      <w:r w:rsidRPr="001E0AFE">
        <w:rPr>
          <w:rFonts w:cs="David"/>
        </w:rPr>
        <w:t>CROSS LIABILITY</w:t>
      </w:r>
      <w:r w:rsidRPr="001E0AFE">
        <w:rPr>
          <w:rFonts w:cs="David"/>
          <w:rtl/>
        </w:rPr>
        <w:t>).</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4.  כל סייג/חריג לגבי רכוש - המתייחס לרכוש מדינת ישראל שהספק או כל איש שבשרותו פועלים או פעלו בו, יבוטל, למעט לגבי הפריט עליו פעלו במישרין;</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5.  הביטוח מורחב לכסות את חבותו של המבוטח כלפי צד שלישי בגין פעילות של קבלנים, קבלני </w:t>
      </w:r>
    </w:p>
    <w:p w:rsidR="007414DB" w:rsidRPr="001E0AFE" w:rsidRDefault="007414DB" w:rsidP="007414DB">
      <w:pPr>
        <w:rPr>
          <w:rFonts w:cs="David"/>
          <w:rtl/>
        </w:rPr>
      </w:pPr>
      <w:r w:rsidRPr="001E0AFE">
        <w:rPr>
          <w:rFonts w:cs="David"/>
          <w:rtl/>
        </w:rPr>
        <w:t xml:space="preserve">     משנה ועובדיהם.</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6.  רכוש מדינת ישראל ייחשב רכוש צד שלישי;</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lastRenderedPageBreak/>
        <w:t xml:space="preserve">7. הביטוח יורחב לשפות את מדינת ישראל – משרד האוצר ושאר משרדי הממשלה ויחידות הסמך ככל שייחשבו  אחראים למעשי ו/או מחדלי הספק והפועלים מטעמו. </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sz w:val="28"/>
          <w:szCs w:val="28"/>
          <w:rtl/>
        </w:rPr>
      </w:pPr>
      <w:r w:rsidRPr="001E0AFE">
        <w:rPr>
          <w:rFonts w:cs="David" w:hint="eastAsia"/>
          <w:b/>
          <w:bCs/>
          <w:sz w:val="28"/>
          <w:szCs w:val="28"/>
          <w:u w:val="single"/>
          <w:rtl/>
        </w:rPr>
        <w:t>ביטוח</w:t>
      </w:r>
      <w:r w:rsidRPr="001E0AFE">
        <w:rPr>
          <w:rFonts w:cs="David"/>
          <w:b/>
          <w:bCs/>
          <w:sz w:val="28"/>
          <w:szCs w:val="28"/>
          <w:u w:val="single"/>
          <w:rtl/>
        </w:rPr>
        <w:t xml:space="preserve"> </w:t>
      </w:r>
      <w:r w:rsidRPr="001E0AFE">
        <w:rPr>
          <w:rFonts w:cs="David" w:hint="eastAsia"/>
          <w:b/>
          <w:bCs/>
          <w:sz w:val="28"/>
          <w:szCs w:val="28"/>
          <w:u w:val="single"/>
          <w:rtl/>
        </w:rPr>
        <w:t>חבות</w:t>
      </w:r>
      <w:r w:rsidRPr="001E0AFE">
        <w:rPr>
          <w:rFonts w:cs="David"/>
          <w:b/>
          <w:bCs/>
          <w:sz w:val="28"/>
          <w:szCs w:val="28"/>
          <w:u w:val="single"/>
          <w:rtl/>
        </w:rPr>
        <w:t xml:space="preserve"> </w:t>
      </w:r>
      <w:r w:rsidRPr="001E0AFE">
        <w:rPr>
          <w:rFonts w:cs="David" w:hint="eastAsia"/>
          <w:b/>
          <w:bCs/>
          <w:sz w:val="28"/>
          <w:szCs w:val="28"/>
          <w:u w:val="single"/>
          <w:rtl/>
        </w:rPr>
        <w:t>המוצר</w:t>
      </w:r>
      <w:r w:rsidRPr="001E0AFE">
        <w:rPr>
          <w:rFonts w:cs="David"/>
          <w:b/>
          <w:bCs/>
          <w:sz w:val="28"/>
          <w:szCs w:val="28"/>
          <w:rtl/>
        </w:rPr>
        <w:t xml:space="preserve"> </w:t>
      </w:r>
      <w:r w:rsidRPr="001E0AFE">
        <w:rPr>
          <w:rFonts w:cs="David"/>
          <w:b/>
          <w:bCs/>
          <w:sz w:val="28"/>
          <w:szCs w:val="28"/>
          <w:u w:val="single"/>
        </w:rPr>
        <w:t>PRODUCTS  LIABILITY-</w:t>
      </w:r>
      <w:r w:rsidRPr="001E0AFE">
        <w:rPr>
          <w:rFonts w:cs="David"/>
          <w:b/>
          <w:bCs/>
          <w:sz w:val="28"/>
          <w:szCs w:val="28"/>
        </w:rPr>
        <w:t xml:space="preserve"> </w:t>
      </w:r>
      <w:r w:rsidRPr="001E0AFE">
        <w:rPr>
          <w:rFonts w:cs="David"/>
          <w:b/>
          <w:bCs/>
          <w:sz w:val="28"/>
          <w:szCs w:val="28"/>
          <w:rtl/>
        </w:rPr>
        <w:t xml:space="preserve">    </w:t>
      </w:r>
    </w:p>
    <w:p w:rsidR="007414DB" w:rsidRPr="001E0AFE" w:rsidRDefault="007414DB" w:rsidP="007414DB">
      <w:pPr>
        <w:rPr>
          <w:rFonts w:cs="David"/>
          <w:rtl/>
        </w:rPr>
      </w:pPr>
    </w:p>
    <w:p w:rsidR="007414DB" w:rsidRPr="001E0AFE" w:rsidRDefault="007414DB" w:rsidP="00B4502F">
      <w:pPr>
        <w:ind w:left="3"/>
        <w:rPr>
          <w:rFonts w:cs="David"/>
          <w:rtl/>
        </w:rPr>
      </w:pPr>
      <w:r w:rsidRPr="001E0AFE">
        <w:rPr>
          <w:rFonts w:cs="David"/>
          <w:rtl/>
        </w:rPr>
        <w:t>1.  ביטוח חבותו בביטוח חבות המוצר בגין אספקת שרתים, מערכות אחסון נתונים ומערכות גיבוי  תחזוקה כולל תחזוקה ושירות למוצרים עבור  משרד האוצר ושאר  משרדי הממשלה ויחידות הסמך</w:t>
      </w: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2.  הכיסוי בפוליסה יהיה על פי פקודת הנזיקין - נוסח חדש וכן על פי חוק האחריות  למוצרים פגומים - 1980.</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3. גבולות  האחריות לתובע, מקרה ושנת ביטוח לא יפחתו  מ – 1,000,000   דולר ארה"ב בגין נזק לגוף ולרכוש.    </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rtl/>
        </w:rPr>
      </w:pPr>
      <w:r w:rsidRPr="001E0AFE">
        <w:rPr>
          <w:rFonts w:cs="David"/>
          <w:rtl/>
        </w:rPr>
        <w:t xml:space="preserve">4. בפוליסה ייכלל סעיף אחריות צולבת - </w:t>
      </w:r>
      <w:r w:rsidRPr="001E0AFE">
        <w:rPr>
          <w:rFonts w:cs="David"/>
        </w:rPr>
        <w:t>CROSS  LIABILITY</w:t>
      </w:r>
      <w:r w:rsidRPr="001E0AFE">
        <w:rPr>
          <w:rFonts w:cs="David"/>
          <w:rtl/>
        </w:rPr>
        <w:t xml:space="preserve">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5. הארכת תקופת הגילוי לפחות 6 חודשים. </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6.  הביטוח מורחב לשפות את מדינת ישראל משרד האוצר, ושאר משרדי הממשלה ויחידות הסמך  לגבי אחריותם  בגין נזק עקב פגם  במוצרים אשר סופקו למשרדי הממשלה ויחידות הסמך על ידי הספק/היצרן.</w:t>
      </w:r>
    </w:p>
    <w:p w:rsidR="007414DB" w:rsidRPr="001E0AFE" w:rsidRDefault="007414DB" w:rsidP="007414DB">
      <w:pPr>
        <w:rPr>
          <w:rFonts w:cs="David"/>
          <w:rtl/>
        </w:rPr>
      </w:pPr>
    </w:p>
    <w:p w:rsidR="007414DB" w:rsidRPr="001E0AFE" w:rsidRDefault="007414DB" w:rsidP="007414DB">
      <w:pPr>
        <w:rPr>
          <w:rFonts w:cs="David"/>
          <w:b/>
          <w:bCs/>
          <w:sz w:val="28"/>
          <w:szCs w:val="28"/>
          <w:u w:val="single"/>
          <w:rtl/>
        </w:rPr>
      </w:pPr>
      <w:r w:rsidRPr="001E0AFE">
        <w:rPr>
          <w:rFonts w:cs="David" w:hint="eastAsia"/>
          <w:b/>
          <w:bCs/>
          <w:sz w:val="28"/>
          <w:szCs w:val="28"/>
          <w:u w:val="single"/>
          <w:rtl/>
        </w:rPr>
        <w:t>ביטוח</w:t>
      </w:r>
      <w:r w:rsidRPr="001E0AFE">
        <w:rPr>
          <w:rFonts w:cs="David"/>
          <w:b/>
          <w:bCs/>
          <w:sz w:val="28"/>
          <w:szCs w:val="28"/>
          <w:u w:val="single"/>
          <w:rtl/>
        </w:rPr>
        <w:t xml:space="preserve"> </w:t>
      </w:r>
      <w:r w:rsidRPr="001E0AFE">
        <w:rPr>
          <w:rFonts w:cs="David" w:hint="eastAsia"/>
          <w:b/>
          <w:bCs/>
          <w:sz w:val="28"/>
          <w:szCs w:val="28"/>
          <w:u w:val="single"/>
          <w:rtl/>
        </w:rPr>
        <w:t>רכוש</w:t>
      </w:r>
    </w:p>
    <w:p w:rsidR="007414DB" w:rsidRPr="001E0AFE" w:rsidRDefault="007414DB" w:rsidP="007414DB">
      <w:pPr>
        <w:rPr>
          <w:rFonts w:cs="David"/>
          <w:b/>
          <w:bCs/>
          <w:u w:val="single"/>
          <w:rtl/>
        </w:rPr>
      </w:pPr>
    </w:p>
    <w:p w:rsidR="007414DB" w:rsidRPr="001E0AFE" w:rsidRDefault="007414DB" w:rsidP="007414DB">
      <w:pPr>
        <w:rPr>
          <w:rFonts w:cs="David"/>
          <w:rtl/>
        </w:rPr>
      </w:pPr>
      <w:r w:rsidRPr="001E0AFE">
        <w:rPr>
          <w:rFonts w:cs="David" w:hint="eastAsia"/>
          <w:rtl/>
        </w:rPr>
        <w:t>הספק</w:t>
      </w:r>
      <w:r w:rsidRPr="001E0AFE">
        <w:rPr>
          <w:rFonts w:cs="David"/>
          <w:rtl/>
        </w:rPr>
        <w:t xml:space="preserve"> </w:t>
      </w:r>
      <w:r w:rsidRPr="001E0AFE">
        <w:rPr>
          <w:rFonts w:cs="David" w:hint="eastAsia"/>
          <w:rtl/>
        </w:rPr>
        <w:t>יבטח</w:t>
      </w:r>
      <w:r w:rsidRPr="001E0AFE">
        <w:rPr>
          <w:rFonts w:cs="David"/>
          <w:rtl/>
        </w:rPr>
        <w:t xml:space="preserve"> </w:t>
      </w:r>
      <w:r w:rsidRPr="001E0AFE">
        <w:rPr>
          <w:rFonts w:cs="David" w:hint="eastAsia"/>
          <w:rtl/>
        </w:rPr>
        <w:t>בביטוח</w:t>
      </w:r>
      <w:r w:rsidRPr="001E0AFE">
        <w:rPr>
          <w:rFonts w:cs="David"/>
          <w:rtl/>
        </w:rPr>
        <w:t xml:space="preserve"> </w:t>
      </w:r>
      <w:r w:rsidRPr="001E0AFE">
        <w:rPr>
          <w:rFonts w:cs="David" w:hint="eastAsia"/>
          <w:rtl/>
        </w:rPr>
        <w:t>אש</w:t>
      </w:r>
      <w:r w:rsidRPr="001E0AFE">
        <w:rPr>
          <w:rFonts w:cs="David"/>
          <w:rtl/>
        </w:rPr>
        <w:t xml:space="preserve"> </w:t>
      </w:r>
      <w:r w:rsidRPr="001E0AFE">
        <w:rPr>
          <w:rFonts w:cs="David" w:hint="eastAsia"/>
          <w:rtl/>
        </w:rPr>
        <w:t>מורחב</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הסיכונים</w:t>
      </w:r>
      <w:r w:rsidRPr="001E0AFE">
        <w:rPr>
          <w:rFonts w:cs="David"/>
          <w:rtl/>
        </w:rPr>
        <w:t xml:space="preserve"> </w:t>
      </w:r>
      <w:r w:rsidRPr="001E0AFE">
        <w:rPr>
          <w:rFonts w:cs="David" w:hint="eastAsia"/>
          <w:rtl/>
        </w:rPr>
        <w:t>את</w:t>
      </w:r>
      <w:r w:rsidRPr="001E0AFE">
        <w:rPr>
          <w:rFonts w:cs="David"/>
          <w:rtl/>
        </w:rPr>
        <w:t xml:space="preserve"> </w:t>
      </w:r>
      <w:r w:rsidRPr="001E0AFE">
        <w:rPr>
          <w:rFonts w:cs="David" w:hint="eastAsia"/>
          <w:rtl/>
        </w:rPr>
        <w:t>הציוד</w:t>
      </w:r>
      <w:r w:rsidRPr="001E0AFE">
        <w:rPr>
          <w:rFonts w:cs="David"/>
          <w:rtl/>
        </w:rPr>
        <w:t xml:space="preserve"> </w:t>
      </w:r>
      <w:r w:rsidRPr="001E0AFE">
        <w:rPr>
          <w:rFonts w:cs="David" w:hint="eastAsia"/>
          <w:rtl/>
        </w:rPr>
        <w:t>הממשלתי</w:t>
      </w:r>
      <w:r w:rsidRPr="001E0AFE">
        <w:rPr>
          <w:rFonts w:cs="David"/>
          <w:rtl/>
        </w:rPr>
        <w:t xml:space="preserve"> </w:t>
      </w:r>
      <w:r w:rsidRPr="001E0AFE">
        <w:rPr>
          <w:rFonts w:cs="David" w:hint="eastAsia"/>
          <w:rtl/>
        </w:rPr>
        <w:t>שיטופל</w:t>
      </w:r>
      <w:r w:rsidRPr="001E0AFE">
        <w:rPr>
          <w:rFonts w:cs="David"/>
          <w:rtl/>
        </w:rPr>
        <w:t xml:space="preserve"> </w:t>
      </w:r>
      <w:r w:rsidRPr="001E0AFE">
        <w:rPr>
          <w:rFonts w:cs="David" w:hint="eastAsia"/>
          <w:rtl/>
        </w:rPr>
        <w:t>במעבדות</w:t>
      </w:r>
      <w:r w:rsidRPr="001E0AFE">
        <w:rPr>
          <w:rFonts w:cs="David"/>
          <w:rtl/>
        </w:rPr>
        <w:t xml:space="preserve"> </w:t>
      </w:r>
      <w:r w:rsidRPr="001E0AFE">
        <w:rPr>
          <w:rFonts w:cs="David" w:hint="eastAsia"/>
          <w:rtl/>
        </w:rPr>
        <w:t>השירות</w:t>
      </w:r>
      <w:r w:rsidRPr="001E0AFE">
        <w:rPr>
          <w:rFonts w:cs="David"/>
          <w:rtl/>
        </w:rPr>
        <w:t xml:space="preserve"> </w:t>
      </w:r>
      <w:r w:rsidRPr="001E0AFE">
        <w:rPr>
          <w:rFonts w:cs="David" w:hint="eastAsia"/>
          <w:rtl/>
        </w:rPr>
        <w:t>וכן</w:t>
      </w:r>
      <w:r w:rsidRPr="001E0AFE">
        <w:rPr>
          <w:rFonts w:cs="David"/>
          <w:rtl/>
        </w:rPr>
        <w:t xml:space="preserve"> </w:t>
      </w:r>
      <w:r w:rsidRPr="001E0AFE">
        <w:rPr>
          <w:rFonts w:cs="David" w:hint="eastAsia"/>
          <w:rtl/>
        </w:rPr>
        <w:t>את</w:t>
      </w:r>
      <w:r w:rsidRPr="001E0AFE">
        <w:rPr>
          <w:rFonts w:cs="David"/>
          <w:rtl/>
        </w:rPr>
        <w:t xml:space="preserve"> </w:t>
      </w:r>
      <w:r w:rsidRPr="001E0AFE">
        <w:rPr>
          <w:rFonts w:cs="David" w:hint="eastAsia"/>
          <w:rtl/>
        </w:rPr>
        <w:t>הציוד</w:t>
      </w:r>
      <w:r w:rsidRPr="001E0AFE">
        <w:rPr>
          <w:rFonts w:cs="David"/>
          <w:rtl/>
        </w:rPr>
        <w:t xml:space="preserve"> </w:t>
      </w:r>
      <w:r w:rsidRPr="001E0AFE">
        <w:rPr>
          <w:rFonts w:cs="David" w:hint="eastAsia"/>
          <w:rtl/>
        </w:rPr>
        <w:t>החלופי</w:t>
      </w:r>
      <w:r w:rsidRPr="001E0AFE">
        <w:rPr>
          <w:rFonts w:cs="David"/>
          <w:rtl/>
        </w:rPr>
        <w:t xml:space="preserve"> </w:t>
      </w:r>
      <w:r w:rsidRPr="001E0AFE">
        <w:rPr>
          <w:rFonts w:cs="David" w:hint="eastAsia"/>
          <w:rtl/>
        </w:rPr>
        <w:t>שיספק</w:t>
      </w:r>
      <w:r w:rsidRPr="001E0AFE">
        <w:rPr>
          <w:rFonts w:cs="David"/>
          <w:rtl/>
        </w:rPr>
        <w:t xml:space="preserve"> </w:t>
      </w:r>
      <w:r w:rsidRPr="001E0AFE">
        <w:rPr>
          <w:rFonts w:cs="David" w:hint="eastAsia"/>
          <w:rtl/>
        </w:rPr>
        <w:t>למשרדי</w:t>
      </w:r>
      <w:r w:rsidRPr="001E0AFE">
        <w:rPr>
          <w:rFonts w:cs="David"/>
          <w:rtl/>
        </w:rPr>
        <w:t xml:space="preserve"> </w:t>
      </w:r>
      <w:r w:rsidRPr="001E0AFE">
        <w:rPr>
          <w:rFonts w:cs="David" w:hint="eastAsia"/>
          <w:rtl/>
        </w:rPr>
        <w:t>הממשלה</w:t>
      </w:r>
      <w:r w:rsidRPr="001E0AFE">
        <w:rPr>
          <w:rFonts w:cs="David"/>
          <w:rtl/>
        </w:rPr>
        <w:t xml:space="preserve"> </w:t>
      </w:r>
      <w:r w:rsidRPr="001E0AFE">
        <w:rPr>
          <w:rFonts w:cs="David" w:hint="eastAsia"/>
          <w:rtl/>
        </w:rPr>
        <w:t>ויחידות</w:t>
      </w:r>
      <w:r w:rsidRPr="001E0AFE">
        <w:rPr>
          <w:rFonts w:cs="David"/>
          <w:rtl/>
        </w:rPr>
        <w:t xml:space="preserve"> </w:t>
      </w:r>
      <w:r w:rsidRPr="001E0AFE">
        <w:rPr>
          <w:rFonts w:cs="David" w:hint="eastAsia"/>
          <w:rtl/>
        </w:rPr>
        <w:t>הסמך</w:t>
      </w:r>
      <w:r w:rsidRPr="001E0AFE">
        <w:rPr>
          <w:rFonts w:cs="David"/>
          <w:rtl/>
        </w:rPr>
        <w:t>.</w:t>
      </w:r>
    </w:p>
    <w:p w:rsidR="007414DB" w:rsidRPr="001E0AFE" w:rsidRDefault="007414DB" w:rsidP="007414DB">
      <w:pPr>
        <w:rPr>
          <w:rFonts w:cs="David"/>
          <w:rtl/>
        </w:rPr>
      </w:pPr>
    </w:p>
    <w:p w:rsidR="007414DB" w:rsidRPr="001E0AFE" w:rsidRDefault="007414DB" w:rsidP="007414DB">
      <w:pPr>
        <w:rPr>
          <w:rFonts w:cs="David"/>
          <w:b/>
          <w:bCs/>
          <w:sz w:val="28"/>
          <w:szCs w:val="28"/>
          <w:u w:val="single"/>
          <w:rtl/>
        </w:rPr>
      </w:pPr>
      <w:r w:rsidRPr="001E0AFE">
        <w:rPr>
          <w:rFonts w:cs="David" w:hint="eastAsia"/>
          <w:b/>
          <w:bCs/>
          <w:sz w:val="28"/>
          <w:szCs w:val="28"/>
          <w:u w:val="single"/>
          <w:rtl/>
        </w:rPr>
        <w:t>כללי</w:t>
      </w:r>
    </w:p>
    <w:p w:rsidR="007414DB" w:rsidRPr="001E0AFE" w:rsidRDefault="007414DB" w:rsidP="007414DB">
      <w:pPr>
        <w:rPr>
          <w:rFonts w:cs="David"/>
          <w:b/>
          <w:bCs/>
          <w:sz w:val="28"/>
          <w:szCs w:val="28"/>
          <w:u w:val="single"/>
          <w:rtl/>
        </w:rPr>
      </w:pPr>
    </w:p>
    <w:p w:rsidR="007414DB" w:rsidRPr="001E0AFE" w:rsidRDefault="007414DB" w:rsidP="007414DB">
      <w:pPr>
        <w:rPr>
          <w:rFonts w:cs="David"/>
          <w:rtl/>
        </w:rPr>
      </w:pPr>
      <w:r w:rsidRPr="001E0AFE">
        <w:rPr>
          <w:rFonts w:cs="David" w:hint="eastAsia"/>
          <w:rtl/>
        </w:rPr>
        <w:t>בפוליסות</w:t>
      </w:r>
      <w:r w:rsidRPr="001E0AFE">
        <w:rPr>
          <w:rFonts w:cs="David"/>
          <w:rtl/>
        </w:rPr>
        <w:t xml:space="preserve"> </w:t>
      </w:r>
      <w:r w:rsidRPr="001E0AFE">
        <w:rPr>
          <w:rFonts w:cs="David" w:hint="eastAsia"/>
          <w:rtl/>
        </w:rPr>
        <w:t>הביטוח</w:t>
      </w:r>
      <w:r w:rsidRPr="001E0AFE">
        <w:rPr>
          <w:rFonts w:cs="David"/>
          <w:rtl/>
        </w:rPr>
        <w:t xml:space="preserve">  </w:t>
      </w:r>
      <w:r w:rsidRPr="001E0AFE">
        <w:rPr>
          <w:rFonts w:cs="David" w:hint="eastAsia"/>
          <w:rtl/>
        </w:rPr>
        <w:t>נכללו</w:t>
      </w:r>
      <w:r w:rsidRPr="001E0AFE">
        <w:rPr>
          <w:rFonts w:cs="David"/>
          <w:rtl/>
        </w:rPr>
        <w:t xml:space="preserve"> </w:t>
      </w:r>
      <w:r w:rsidRPr="001E0AFE">
        <w:rPr>
          <w:rFonts w:cs="David" w:hint="eastAsia"/>
          <w:rtl/>
        </w:rPr>
        <w:t>התנאים</w:t>
      </w:r>
      <w:r w:rsidRPr="001E0AFE">
        <w:rPr>
          <w:rFonts w:cs="David"/>
          <w:rtl/>
        </w:rPr>
        <w:t xml:space="preserve"> </w:t>
      </w:r>
      <w:r w:rsidRPr="001E0AFE">
        <w:rPr>
          <w:rFonts w:cs="David" w:hint="eastAsia"/>
          <w:rtl/>
        </w:rPr>
        <w:t>הבאים</w:t>
      </w:r>
      <w:r w:rsidRPr="001E0AFE">
        <w:rPr>
          <w:rFonts w:cs="David"/>
          <w:rtl/>
        </w:rPr>
        <w:t>:</w:t>
      </w: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 xml:space="preserve">1.  לשם המבוטח יתווספו כמבוטחים נוספים:  </w:t>
      </w:r>
      <w:r w:rsidRPr="001E0AFE">
        <w:rPr>
          <w:rFonts w:cs="David"/>
          <w:b/>
          <w:bCs/>
          <w:rtl/>
        </w:rPr>
        <w:t xml:space="preserve"> מדינת ישראל –</w:t>
      </w:r>
      <w:r w:rsidRPr="001E0AFE">
        <w:rPr>
          <w:rFonts w:cs="David" w:hint="eastAsia"/>
          <w:b/>
          <w:bCs/>
          <w:rtl/>
        </w:rPr>
        <w:t>משרד</w:t>
      </w:r>
      <w:r w:rsidRPr="001E0AFE">
        <w:rPr>
          <w:rFonts w:cs="David"/>
          <w:b/>
          <w:bCs/>
          <w:rtl/>
        </w:rPr>
        <w:t xml:space="preserve"> האוצר עבור  ובשם כל  משרדי הממשלה ויחידות הסמך</w:t>
      </w:r>
      <w:r w:rsidRPr="001E0AFE">
        <w:rPr>
          <w:rFonts w:cs="David"/>
          <w:rtl/>
        </w:rPr>
        <w:t xml:space="preserve"> בכפוף להרחבי השיפוי כמפורט לעיל</w:t>
      </w:r>
      <w:r w:rsidRPr="001E0AFE">
        <w:rPr>
          <w:rFonts w:cs="David"/>
          <w:b/>
          <w:bCs/>
          <w:rtl/>
        </w:rPr>
        <w:t>.</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2.  בכל מקרה של צמצום או ביטול הביטוח  ע"י אחד הצדדים לא יהיה להם כל תוקף אלא אם  ניתנה על ידינו הודעה מוקדמת של  60  יום לפחות במכתב רשום לחשב משרד האוצר בירושלים, רחוב  קפלן 1</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3.  אנו מוותרים  על כל זכות שיבוב, תביעה, השתתפות  או חזרה, כלפי מדינת ישראל- משרד האוצר ושאר  משרדי הממשלה  ויחידות הסמך ועובדיהם,  ובלבד  שהוויתור לא יחול לטובת אדם שגרם לנזק מתוך כוונת זדון.</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4.  הספק אחראי בלעדית כלפינו לתשלום דמי  הביטוח עבור כל הפוליסות ולמילוי  כל החובות </w:t>
      </w:r>
    </w:p>
    <w:p w:rsidR="007414DB" w:rsidRPr="001E0AFE" w:rsidRDefault="007414DB" w:rsidP="007414DB">
      <w:pPr>
        <w:rPr>
          <w:rFonts w:cs="David"/>
          <w:rtl/>
        </w:rPr>
      </w:pPr>
      <w:r w:rsidRPr="001E0AFE">
        <w:rPr>
          <w:rFonts w:cs="David"/>
          <w:rtl/>
        </w:rPr>
        <w:t xml:space="preserve">     המוטלות על המבוטח על פי תנאי הפוליסות.</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5.  ההשתתפויות העצמיות הנקובות בכל פוליסה ופוליסה תחולנה בלעדית על הספק.                                              </w:t>
      </w:r>
    </w:p>
    <w:p w:rsidR="007414DB" w:rsidRPr="001E0AFE" w:rsidRDefault="007414DB" w:rsidP="007414DB">
      <w:pPr>
        <w:rPr>
          <w:rFonts w:cs="David"/>
          <w:rtl/>
        </w:rPr>
      </w:pPr>
      <w:r w:rsidRPr="001E0AFE">
        <w:rPr>
          <w:rFonts w:cs="David"/>
          <w:rtl/>
        </w:rPr>
        <w:t xml:space="preserve">  </w:t>
      </w:r>
    </w:p>
    <w:p w:rsidR="00B4502F" w:rsidRDefault="007414DB" w:rsidP="00B4502F">
      <w:pPr>
        <w:rPr>
          <w:rFonts w:cs="David"/>
          <w:rtl/>
        </w:rPr>
      </w:pPr>
      <w:r w:rsidRPr="001E0AFE">
        <w:rPr>
          <w:rFonts w:cs="David"/>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תנאי הכיסוי של</w:t>
      </w:r>
      <w:r w:rsidR="00B4502F">
        <w:rPr>
          <w:rFonts w:cs="David" w:hint="cs"/>
          <w:rtl/>
        </w:rPr>
        <w:t xml:space="preserve"> </w:t>
      </w:r>
      <w:r w:rsidR="00B4502F" w:rsidRPr="001E0AFE">
        <w:rPr>
          <w:rFonts w:cs="David"/>
          <w:rtl/>
        </w:rPr>
        <w:t>פוליסות הביטוח</w:t>
      </w:r>
      <w:r w:rsidR="00B4502F">
        <w:rPr>
          <w:rFonts w:cs="David" w:hint="cs"/>
          <w:rtl/>
        </w:rPr>
        <w:t>.</w:t>
      </w:r>
    </w:p>
    <w:p w:rsidR="00B4502F" w:rsidRDefault="00B4502F" w:rsidP="00B4502F">
      <w:pPr>
        <w:rPr>
          <w:rFonts w:cs="David"/>
          <w:rtl/>
        </w:rPr>
      </w:pPr>
    </w:p>
    <w:p w:rsidR="007414DB" w:rsidRPr="001E0AFE" w:rsidRDefault="00B4502F" w:rsidP="00B4502F">
      <w:pPr>
        <w:rPr>
          <w:rFonts w:cs="David"/>
          <w:rtl/>
        </w:rPr>
      </w:pPr>
      <w:r>
        <w:rPr>
          <w:rFonts w:cs="David" w:hint="cs"/>
          <w:rtl/>
        </w:rPr>
        <w:t>7.</w:t>
      </w:r>
      <w:r w:rsidR="007414DB" w:rsidRPr="001E0AFE">
        <w:rPr>
          <w:rFonts w:cs="David"/>
          <w:rtl/>
        </w:rPr>
        <w:t xml:space="preserve"> </w:t>
      </w:r>
      <w:r w:rsidRPr="001E0AFE">
        <w:rPr>
          <w:rFonts w:cs="David"/>
          <w:rtl/>
        </w:rPr>
        <w:t>פוליסות חבות מעבידים</w:t>
      </w:r>
      <w:r w:rsidRPr="001E0AFE">
        <w:rPr>
          <w:rFonts w:cs="David"/>
          <w:rtl/>
        </w:rPr>
        <w:t xml:space="preserve"> </w:t>
      </w:r>
      <w:r w:rsidR="007414DB" w:rsidRPr="001E0AFE">
        <w:rPr>
          <w:rFonts w:cs="David"/>
          <w:rtl/>
        </w:rPr>
        <w:t xml:space="preserve">אחריות כלפי צד שלישי וחבות המוצר לא יפחתו מהמקובל  על פי תנאי "פוליסות נוסח ביט".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rtl/>
        </w:rPr>
      </w:pPr>
      <w:r w:rsidRPr="001E0AFE">
        <w:rPr>
          <w:rFonts w:cs="David" w:hint="eastAsia"/>
          <w:rtl/>
        </w:rPr>
        <w:t>בכפוף</w:t>
      </w:r>
      <w:r w:rsidRPr="001E0AFE">
        <w:rPr>
          <w:rFonts w:cs="David"/>
          <w:rtl/>
        </w:rPr>
        <w:t xml:space="preserve"> </w:t>
      </w:r>
      <w:r w:rsidRPr="001E0AFE">
        <w:rPr>
          <w:rFonts w:cs="David" w:hint="eastAsia"/>
          <w:rtl/>
        </w:rPr>
        <w:t>לתנאי</w:t>
      </w:r>
      <w:r w:rsidRPr="001E0AFE">
        <w:rPr>
          <w:rFonts w:cs="David"/>
          <w:rtl/>
        </w:rPr>
        <w:t xml:space="preserve"> </w:t>
      </w:r>
      <w:r w:rsidRPr="001E0AFE">
        <w:rPr>
          <w:rFonts w:cs="David" w:hint="eastAsia"/>
          <w:rtl/>
        </w:rPr>
        <w:t>וסייגי</w:t>
      </w:r>
      <w:r w:rsidRPr="001E0AFE">
        <w:rPr>
          <w:rFonts w:cs="David"/>
          <w:rtl/>
        </w:rPr>
        <w:t xml:space="preserve"> </w:t>
      </w:r>
      <w:r w:rsidRPr="001E0AFE">
        <w:rPr>
          <w:rFonts w:cs="David" w:hint="eastAsia"/>
          <w:rtl/>
        </w:rPr>
        <w:t>הפוליסות</w:t>
      </w:r>
      <w:r w:rsidRPr="001E0AFE">
        <w:rPr>
          <w:rFonts w:cs="David"/>
          <w:rtl/>
        </w:rPr>
        <w:t xml:space="preserve"> </w:t>
      </w:r>
      <w:r w:rsidRPr="001E0AFE">
        <w:rPr>
          <w:rFonts w:cs="David" w:hint="eastAsia"/>
          <w:rtl/>
        </w:rPr>
        <w:t>המקוריות</w:t>
      </w:r>
      <w:r w:rsidRPr="001E0AFE">
        <w:rPr>
          <w:rFonts w:cs="David"/>
          <w:rtl/>
        </w:rPr>
        <w:t xml:space="preserve"> </w:t>
      </w:r>
      <w:r w:rsidRPr="001E0AFE">
        <w:rPr>
          <w:rFonts w:cs="David" w:hint="eastAsia"/>
          <w:rtl/>
        </w:rPr>
        <w:t>עד</w:t>
      </w:r>
      <w:r w:rsidRPr="001E0AFE">
        <w:rPr>
          <w:rFonts w:cs="David"/>
          <w:rtl/>
        </w:rPr>
        <w:t xml:space="preserve"> </w:t>
      </w:r>
      <w:r w:rsidRPr="001E0AFE">
        <w:rPr>
          <w:rFonts w:cs="David" w:hint="eastAsia"/>
          <w:rtl/>
        </w:rPr>
        <w:t>כמה</w:t>
      </w:r>
      <w:r w:rsidRPr="001E0AFE">
        <w:rPr>
          <w:rFonts w:cs="David"/>
          <w:rtl/>
        </w:rPr>
        <w:t xml:space="preserve"> </w:t>
      </w:r>
      <w:r w:rsidRPr="001E0AFE">
        <w:rPr>
          <w:rFonts w:cs="David" w:hint="eastAsia"/>
          <w:rtl/>
        </w:rPr>
        <w:t>שלא</w:t>
      </w:r>
      <w:r w:rsidRPr="001E0AFE">
        <w:rPr>
          <w:rFonts w:cs="David"/>
          <w:rtl/>
        </w:rPr>
        <w:t xml:space="preserve"> </w:t>
      </w:r>
      <w:r w:rsidRPr="001E0AFE">
        <w:rPr>
          <w:rFonts w:cs="David" w:hint="eastAsia"/>
          <w:rtl/>
        </w:rPr>
        <w:t>שונו</w:t>
      </w:r>
      <w:r w:rsidRPr="001E0AFE">
        <w:rPr>
          <w:rFonts w:cs="David"/>
          <w:rtl/>
        </w:rPr>
        <w:t xml:space="preserve"> </w:t>
      </w:r>
      <w:r w:rsidRPr="001E0AFE">
        <w:rPr>
          <w:rFonts w:cs="David" w:hint="eastAsia"/>
          <w:rtl/>
        </w:rPr>
        <w:t>במפורש</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פי</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באישור</w:t>
      </w:r>
      <w:r w:rsidRPr="001E0AFE">
        <w:rPr>
          <w:rFonts w:cs="David"/>
          <w:rtl/>
        </w:rPr>
        <w:t xml:space="preserve"> </w:t>
      </w:r>
      <w:r w:rsidRPr="001E0AFE">
        <w:rPr>
          <w:rFonts w:cs="David" w:hint="eastAsia"/>
          <w:rtl/>
        </w:rPr>
        <w:t>זה</w:t>
      </w:r>
      <w:r w:rsidRPr="001E0AFE">
        <w:rPr>
          <w:rFonts w:cs="David"/>
          <w:rtl/>
        </w:rPr>
        <w:t>.</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בכבוד רב,</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rtl/>
        </w:rPr>
      </w:pPr>
      <w:r w:rsidRPr="001E0AFE">
        <w:rPr>
          <w:rFonts w:cs="David"/>
          <w:rtl/>
        </w:rPr>
        <w:t xml:space="preserve">                                                                    ___________________________</w:t>
      </w:r>
    </w:p>
    <w:p w:rsidR="007414DB" w:rsidRPr="001E0AFE" w:rsidRDefault="007414DB" w:rsidP="007414DB">
      <w:pPr>
        <w:rPr>
          <w:rFonts w:cs="David"/>
          <w:rtl/>
        </w:rPr>
      </w:pPr>
      <w:r w:rsidRPr="001E0AFE">
        <w:rPr>
          <w:rFonts w:cs="David" w:hint="eastAsia"/>
          <w:rtl/>
        </w:rPr>
        <w:t>תאריך</w:t>
      </w:r>
      <w:r w:rsidRPr="001E0AFE">
        <w:rPr>
          <w:rFonts w:cs="David"/>
          <w:rtl/>
        </w:rPr>
        <w:t xml:space="preserve">______________                        </w:t>
      </w:r>
      <w:r w:rsidRPr="001E0AFE">
        <w:rPr>
          <w:rFonts w:cs="David" w:hint="eastAsia"/>
          <w:rtl/>
        </w:rPr>
        <w:t>חתימת</w:t>
      </w:r>
      <w:r w:rsidRPr="001E0AFE">
        <w:rPr>
          <w:rFonts w:cs="David"/>
          <w:rtl/>
        </w:rPr>
        <w:t xml:space="preserve"> </w:t>
      </w:r>
      <w:r w:rsidRPr="001E0AFE">
        <w:rPr>
          <w:rFonts w:cs="David" w:hint="eastAsia"/>
          <w:rtl/>
        </w:rPr>
        <w:t>מורשה</w:t>
      </w:r>
      <w:r w:rsidRPr="001E0AFE">
        <w:rPr>
          <w:rFonts w:cs="David"/>
          <w:rtl/>
        </w:rPr>
        <w:t xml:space="preserve"> </w:t>
      </w:r>
      <w:r w:rsidRPr="001E0AFE">
        <w:rPr>
          <w:rFonts w:cs="David" w:hint="eastAsia"/>
          <w:rtl/>
        </w:rPr>
        <w:t>המבטח</w:t>
      </w:r>
      <w:r w:rsidRPr="001E0AFE">
        <w:rPr>
          <w:rFonts w:cs="David"/>
          <w:rtl/>
        </w:rPr>
        <w:t xml:space="preserve"> </w:t>
      </w:r>
      <w:r w:rsidRPr="001E0AFE">
        <w:rPr>
          <w:rFonts w:cs="David" w:hint="eastAsia"/>
          <w:rtl/>
        </w:rPr>
        <w:t>וחותמת</w:t>
      </w:r>
      <w:r w:rsidRPr="001E0AFE">
        <w:rPr>
          <w:rFonts w:cs="David"/>
          <w:rtl/>
        </w:rPr>
        <w:t xml:space="preserve"> </w:t>
      </w:r>
      <w:r w:rsidRPr="001E0AFE">
        <w:rPr>
          <w:rFonts w:cs="David" w:hint="eastAsia"/>
          <w:rtl/>
        </w:rPr>
        <w:t>המבטח</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FC1A9E">
      <w:pPr>
        <w:jc w:val="center"/>
        <w:rPr>
          <w:rFonts w:cs="David"/>
          <w:b/>
          <w:bCs/>
          <w:sz w:val="28"/>
          <w:szCs w:val="28"/>
          <w:u w:val="single"/>
          <w:rtl/>
        </w:rPr>
      </w:pPr>
    </w:p>
    <w:p w:rsidR="007414DB" w:rsidRPr="001E0AFE" w:rsidRDefault="007414DB" w:rsidP="00FC1A9E">
      <w:pPr>
        <w:jc w:val="center"/>
        <w:rPr>
          <w:rFonts w:cs="David"/>
          <w:b/>
          <w:bCs/>
          <w:sz w:val="28"/>
          <w:szCs w:val="28"/>
          <w:u w:val="single"/>
          <w:rtl/>
        </w:rPr>
      </w:pPr>
    </w:p>
    <w:p w:rsidR="00FC1A9E" w:rsidRPr="001E0AFE" w:rsidRDefault="00FC1A9E" w:rsidP="00FC1A9E">
      <w:pPr>
        <w:bidi w:val="0"/>
        <w:rPr>
          <w:rFonts w:cs="David"/>
          <w:b/>
          <w:bCs/>
          <w:sz w:val="28"/>
          <w:szCs w:val="28"/>
          <w:u w:val="single"/>
        </w:rPr>
      </w:pPr>
      <w:r w:rsidRPr="001E0AFE">
        <w:rPr>
          <w:rFonts w:cs="David"/>
          <w:b/>
          <w:bCs/>
          <w:sz w:val="28"/>
          <w:szCs w:val="28"/>
          <w:u w:val="single"/>
          <w:rtl/>
        </w:rPr>
        <w:br w:type="page"/>
      </w:r>
    </w:p>
    <w:p w:rsidR="00FC1A9E" w:rsidRPr="001E0AFE" w:rsidRDefault="00FC1A9E" w:rsidP="00454364">
      <w:pPr>
        <w:pStyle w:val="affffb"/>
        <w:rPr>
          <w:rtl/>
        </w:rPr>
      </w:pPr>
      <w:bookmarkStart w:id="1542" w:name="_Toc401778854"/>
      <w:r w:rsidRPr="001E0AFE">
        <w:rPr>
          <w:rFonts w:hint="cs"/>
          <w:rtl/>
        </w:rPr>
        <w:lastRenderedPageBreak/>
        <w:t>נספח 1</w:t>
      </w:r>
      <w:r w:rsidR="006920C0" w:rsidRPr="001E0AFE">
        <w:rPr>
          <w:rFonts w:hint="cs"/>
          <w:rtl/>
        </w:rPr>
        <w:t>2</w:t>
      </w:r>
      <w:r w:rsidRPr="001E0AFE">
        <w:rPr>
          <w:rFonts w:hint="cs"/>
          <w:rtl/>
        </w:rPr>
        <w:t xml:space="preserve"> </w:t>
      </w:r>
      <w:r w:rsidRPr="001E0AFE">
        <w:rPr>
          <w:rtl/>
        </w:rPr>
        <w:t>–</w:t>
      </w:r>
      <w:r w:rsidRPr="001E0AFE">
        <w:rPr>
          <w:rFonts w:hint="cs"/>
          <w:rtl/>
        </w:rPr>
        <w:t xml:space="preserve"> כתב ערבות בגין זכייה</w:t>
      </w:r>
      <w:bookmarkEnd w:id="1542"/>
    </w:p>
    <w:p w:rsidR="00FC1A9E" w:rsidRPr="001E0AFE" w:rsidRDefault="00FC1A9E" w:rsidP="00FC1A9E">
      <w:pPr>
        <w:rPr>
          <w:rFonts w:cs="David"/>
          <w:rtl/>
        </w:rPr>
      </w:pPr>
    </w:p>
    <w:p w:rsidR="00FC1A9E" w:rsidRPr="001E0AFE" w:rsidRDefault="00FC1A9E" w:rsidP="00FC1A9E">
      <w:pPr>
        <w:pStyle w:val="affff9"/>
        <w:rPr>
          <w:sz w:val="20"/>
          <w:rtl/>
        </w:rPr>
      </w:pPr>
    </w:p>
    <w:tbl>
      <w:tblPr>
        <w:bidiVisual/>
        <w:tblW w:w="0" w:type="auto"/>
        <w:jc w:val="right"/>
        <w:tblLook w:val="0000" w:firstRow="0" w:lastRow="0" w:firstColumn="0" w:lastColumn="0" w:noHBand="0" w:noVBand="0"/>
      </w:tblPr>
      <w:tblGrid>
        <w:gridCol w:w="2852"/>
        <w:gridCol w:w="3240"/>
      </w:tblGrid>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1E0AFE" w:rsidRDefault="00FC1A9E" w:rsidP="00367F13">
            <w:pPr>
              <w:spacing w:line="360" w:lineRule="auto"/>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1E0AFE" w:rsidRDefault="00FC1A9E" w:rsidP="00367F13">
            <w:pPr>
              <w:spacing w:line="360" w:lineRule="auto"/>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1E0AFE" w:rsidRDefault="00FC1A9E" w:rsidP="00367F13">
            <w:pPr>
              <w:spacing w:line="360" w:lineRule="auto"/>
              <w:rPr>
                <w:rFonts w:cs="David"/>
                <w:rtl/>
              </w:rPr>
            </w:pPr>
          </w:p>
        </w:tc>
      </w:tr>
    </w:tbl>
    <w:p w:rsidR="00FC1A9E" w:rsidRPr="001E0AFE" w:rsidRDefault="00FC1A9E" w:rsidP="00FC1A9E">
      <w:pPr>
        <w:widowControl w:val="0"/>
        <w:spacing w:line="360" w:lineRule="auto"/>
        <w:ind w:left="709"/>
        <w:jc w:val="center"/>
        <w:rPr>
          <w:rFonts w:cs="David"/>
          <w:sz w:val="22"/>
          <w:szCs w:val="22"/>
          <w:rtl/>
        </w:rPr>
      </w:pPr>
    </w:p>
    <w:p w:rsidR="00FC1A9E" w:rsidRPr="001E0AFE" w:rsidRDefault="00FC1A9E" w:rsidP="00FC1A9E">
      <w:pPr>
        <w:widowControl w:val="0"/>
        <w:spacing w:line="360" w:lineRule="auto"/>
        <w:outlineLvl w:val="0"/>
        <w:rPr>
          <w:rFonts w:cs="David"/>
          <w:rtl/>
        </w:rPr>
      </w:pPr>
      <w:bookmarkStart w:id="1543" w:name="_Toc201636863"/>
      <w:bookmarkStart w:id="1544" w:name="_Toc201895171"/>
      <w:bookmarkEnd w:id="1543"/>
      <w:bookmarkEnd w:id="1544"/>
      <w:r w:rsidRPr="001E0AFE">
        <w:rPr>
          <w:rFonts w:cs="David"/>
          <w:rtl/>
        </w:rPr>
        <w:t xml:space="preserve">לכבוד </w:t>
      </w:r>
    </w:p>
    <w:p w:rsidR="00FC1A9E" w:rsidRPr="001E0AFE" w:rsidRDefault="00FC1A9E" w:rsidP="00FC1A9E">
      <w:pPr>
        <w:widowControl w:val="0"/>
        <w:spacing w:line="360" w:lineRule="auto"/>
        <w:rPr>
          <w:rFonts w:cs="David"/>
          <w:rtl/>
        </w:rPr>
      </w:pPr>
      <w:r w:rsidRPr="001E0AFE">
        <w:rPr>
          <w:rFonts w:cs="David"/>
          <w:rtl/>
        </w:rPr>
        <w:t xml:space="preserve">ממשלת ישראל </w:t>
      </w:r>
    </w:p>
    <w:p w:rsidR="00FC1A9E" w:rsidRPr="001E0AFE" w:rsidRDefault="00FC1A9E" w:rsidP="00FC1A9E">
      <w:pPr>
        <w:widowControl w:val="0"/>
        <w:spacing w:line="360" w:lineRule="auto"/>
        <w:rPr>
          <w:rFonts w:cs="David"/>
          <w:rtl/>
        </w:rPr>
      </w:pPr>
      <w:r w:rsidRPr="001E0AFE">
        <w:rPr>
          <w:rFonts w:cs="David"/>
          <w:rtl/>
        </w:rPr>
        <w:t>באמצעות מנהל הרכש הממשלתי, אגף החשב הכללי, משרד האוצר</w:t>
      </w:r>
    </w:p>
    <w:p w:rsidR="00FC1A9E" w:rsidRPr="001E0AFE" w:rsidRDefault="00FC1A9E" w:rsidP="00FC1A9E">
      <w:pPr>
        <w:widowControl w:val="0"/>
        <w:spacing w:line="360" w:lineRule="auto"/>
        <w:ind w:left="709"/>
        <w:rPr>
          <w:rFonts w:cs="David"/>
          <w:sz w:val="22"/>
          <w:szCs w:val="22"/>
          <w:rtl/>
        </w:rPr>
      </w:pPr>
    </w:p>
    <w:p w:rsidR="00FC1A9E" w:rsidRPr="001E0AFE" w:rsidRDefault="00FC1A9E" w:rsidP="00FC1A9E">
      <w:pPr>
        <w:widowControl w:val="0"/>
        <w:spacing w:line="360" w:lineRule="auto"/>
        <w:ind w:left="709"/>
        <w:jc w:val="center"/>
        <w:outlineLvl w:val="0"/>
        <w:rPr>
          <w:rFonts w:cs="David"/>
          <w:rtl/>
        </w:rPr>
      </w:pPr>
      <w:bookmarkStart w:id="1545" w:name="_Toc201636864"/>
      <w:bookmarkStart w:id="1546" w:name="_Toc201895172"/>
      <w:r w:rsidRPr="001E0AFE">
        <w:rPr>
          <w:rFonts w:cs="David"/>
          <w:rtl/>
        </w:rPr>
        <w:t>הנדון: ערבות מס' _______________</w:t>
      </w:r>
      <w:bookmarkEnd w:id="1545"/>
      <w:bookmarkEnd w:id="1546"/>
    </w:p>
    <w:p w:rsidR="00FC1A9E" w:rsidRPr="001E0AFE" w:rsidRDefault="00FC1A9E" w:rsidP="00FC1A9E">
      <w:pPr>
        <w:widowControl w:val="0"/>
        <w:spacing w:line="360" w:lineRule="auto"/>
        <w:ind w:left="8"/>
        <w:jc w:val="both"/>
        <w:rPr>
          <w:rFonts w:cs="David"/>
          <w:rtl/>
        </w:rPr>
      </w:pPr>
    </w:p>
    <w:p w:rsidR="00FC1A9E" w:rsidRPr="001E0AFE" w:rsidRDefault="00FC1A9E" w:rsidP="00FC1A9E">
      <w:pPr>
        <w:spacing w:before="40" w:after="40" w:line="360" w:lineRule="auto"/>
        <w:jc w:val="both"/>
        <w:rPr>
          <w:rFonts w:cs="David"/>
          <w:u w:val="single"/>
          <w:rtl/>
        </w:rPr>
      </w:pPr>
      <w:r w:rsidRPr="001E0AFE">
        <w:rPr>
          <w:rFonts w:cs="David"/>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1E0AFE">
        <w:rPr>
          <w:rFonts w:cs="David"/>
          <w:b/>
          <w:bCs/>
          <w:rtl/>
        </w:rPr>
        <w:t>"החייב"</w:t>
      </w:r>
      <w:r w:rsidRPr="001E0AFE">
        <w:rPr>
          <w:rFonts w:cs="David"/>
          <w:rtl/>
        </w:rPr>
        <w:t xml:space="preserve">), בקשר עם </w:t>
      </w:r>
      <w:r w:rsidRPr="001E0AFE">
        <w:rPr>
          <w:rFonts w:cs="David"/>
          <w:u w:val="single"/>
          <w:rtl/>
        </w:rPr>
        <w:t xml:space="preserve">מכרז </w:t>
      </w:r>
      <w:r w:rsidRPr="001E0AFE">
        <w:rPr>
          <w:rFonts w:cs="David" w:hint="cs"/>
          <w:u w:val="single"/>
          <w:rtl/>
        </w:rPr>
        <w:t xml:space="preserve">מספר </w:t>
      </w:r>
      <w:r w:rsidRPr="001E0AFE">
        <w:rPr>
          <w:rFonts w:cs="David"/>
          <w:u w:val="single"/>
          <w:rtl/>
        </w:rPr>
        <w:t xml:space="preserve">מממ </w:t>
      </w:r>
      <w:r w:rsidRPr="001E0AFE">
        <w:rPr>
          <w:rFonts w:cs="David"/>
          <w:u w:val="single"/>
        </w:rPr>
        <w:t>0</w:t>
      </w:r>
      <w:r w:rsidR="00084948" w:rsidRPr="001E0AFE">
        <w:rPr>
          <w:rFonts w:cs="David"/>
          <w:u w:val="single"/>
        </w:rPr>
        <w:t>2-2014</w:t>
      </w:r>
      <w:r w:rsidRPr="001E0AFE">
        <w:rPr>
          <w:rFonts w:cs="David"/>
          <w:u w:val="single"/>
          <w:rtl/>
        </w:rPr>
        <w:t>, לאספקת שרתים ומערכות אחסון נתונים למשרדי הממשלה</w:t>
      </w:r>
    </w:p>
    <w:p w:rsidR="00FC1A9E" w:rsidRPr="001E0AFE" w:rsidRDefault="00FC1A9E" w:rsidP="00FC1A9E">
      <w:pPr>
        <w:widowControl w:val="0"/>
        <w:spacing w:after="120" w:line="360" w:lineRule="auto"/>
        <w:ind w:left="8"/>
        <w:jc w:val="both"/>
        <w:rPr>
          <w:rFonts w:cs="David"/>
          <w:rtl/>
        </w:rPr>
      </w:pPr>
      <w:r w:rsidRPr="001E0AFE">
        <w:rPr>
          <w:rFonts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rsidR="00FC1A9E" w:rsidRPr="001E0AFE" w:rsidRDefault="00FC1A9E" w:rsidP="00FC1A9E">
      <w:pPr>
        <w:widowControl w:val="0"/>
        <w:spacing w:after="120" w:line="360" w:lineRule="auto"/>
        <w:ind w:left="8"/>
        <w:jc w:val="both"/>
        <w:rPr>
          <w:rFonts w:cs="David"/>
          <w:rtl/>
        </w:rPr>
      </w:pPr>
      <w:r w:rsidRPr="001E0AFE">
        <w:rPr>
          <w:rFonts w:cs="David"/>
          <w:rtl/>
        </w:rPr>
        <w:t xml:space="preserve">ערבות זו תהיה בתוקף מתאריך__________ עד תאריך __________ אלא אם כן תוארך על פי בקשת החייב או על פי דרישתכם קודם לכן. </w:t>
      </w:r>
    </w:p>
    <w:p w:rsidR="00FC1A9E" w:rsidRPr="001E0AFE" w:rsidRDefault="00FC1A9E" w:rsidP="00FC1A9E">
      <w:pPr>
        <w:widowControl w:val="0"/>
        <w:spacing w:after="120" w:line="360" w:lineRule="auto"/>
        <w:ind w:left="8"/>
        <w:jc w:val="both"/>
        <w:rPr>
          <w:rFonts w:cs="David"/>
          <w:rtl/>
        </w:rPr>
      </w:pPr>
      <w:r w:rsidRPr="001E0AFE">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FC1A9E" w:rsidRPr="001E0AFE" w:rsidRDefault="00FC1A9E" w:rsidP="00FC1A9E">
      <w:pPr>
        <w:widowControl w:val="0"/>
        <w:spacing w:after="120" w:line="360" w:lineRule="auto"/>
        <w:ind w:left="8"/>
        <w:jc w:val="both"/>
        <w:rPr>
          <w:rFonts w:cs="David"/>
          <w:rtl/>
        </w:rPr>
      </w:pPr>
      <w:r w:rsidRPr="001E0AFE">
        <w:rPr>
          <w:rFonts w:cs="David"/>
          <w:rtl/>
        </w:rPr>
        <w:t xml:space="preserve">ערבות זו אינה ניתנת להעברה או להסבה וטעונה ביול כחוק. </w:t>
      </w:r>
    </w:p>
    <w:p w:rsidR="00FC1A9E" w:rsidRPr="001E0AFE" w:rsidRDefault="00FC1A9E" w:rsidP="00FC1A9E">
      <w:pPr>
        <w:widowControl w:val="0"/>
        <w:spacing w:after="120" w:line="360" w:lineRule="auto"/>
        <w:rPr>
          <w:rFonts w:cs="David"/>
          <w:rtl/>
        </w:rPr>
      </w:pPr>
      <w:r w:rsidRPr="001E0AFE">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1E0AFE" w:rsidTr="00367F13">
        <w:trPr>
          <w:jc w:val="right"/>
        </w:trPr>
        <w:tc>
          <w:tcPr>
            <w:tcW w:w="3752"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שם הבנק/חברת הביטוח</w:t>
            </w:r>
          </w:p>
        </w:tc>
        <w:tc>
          <w:tcPr>
            <w:tcW w:w="360" w:type="dxa"/>
            <w:tcBorders>
              <w:top w:val="nil"/>
              <w:left w:val="nil"/>
              <w:bottom w:val="nil"/>
              <w:right w:val="nil"/>
            </w:tcBorders>
          </w:tcPr>
          <w:p w:rsidR="00FC1A9E" w:rsidRPr="001E0AFE" w:rsidRDefault="00FC1A9E" w:rsidP="00367F13">
            <w:pPr>
              <w:spacing w:line="360" w:lineRule="auto"/>
              <w:jc w:val="center"/>
              <w:rPr>
                <w:rFonts w:cs="David"/>
                <w:rtl/>
              </w:rPr>
            </w:pPr>
          </w:p>
        </w:tc>
        <w:tc>
          <w:tcPr>
            <w:tcW w:w="3420"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מספר הבנק ומספר הסניף</w:t>
            </w:r>
          </w:p>
        </w:tc>
      </w:tr>
    </w:tbl>
    <w:p w:rsidR="00FC1A9E" w:rsidRPr="001E0AFE"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6092"/>
      </w:tblGrid>
      <w:tr w:rsidR="00FC1A9E" w:rsidRPr="001E0AFE" w:rsidTr="00367F13">
        <w:trPr>
          <w:jc w:val="right"/>
        </w:trPr>
        <w:tc>
          <w:tcPr>
            <w:tcW w:w="6092"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כתובת סניף הבנק/חברת הביטוח</w:t>
            </w:r>
          </w:p>
        </w:tc>
      </w:tr>
    </w:tbl>
    <w:p w:rsidR="00FC1A9E" w:rsidRPr="001E0AFE"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255"/>
        <w:gridCol w:w="355"/>
        <w:gridCol w:w="3141"/>
        <w:gridCol w:w="355"/>
        <w:gridCol w:w="2390"/>
      </w:tblGrid>
      <w:tr w:rsidR="00FC1A9E" w:rsidRPr="001E0AFE" w:rsidTr="00367F13">
        <w:trPr>
          <w:jc w:val="right"/>
        </w:trPr>
        <w:tc>
          <w:tcPr>
            <w:tcW w:w="2312"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תאריך</w:t>
            </w:r>
          </w:p>
        </w:tc>
        <w:tc>
          <w:tcPr>
            <w:tcW w:w="360" w:type="dxa"/>
            <w:tcBorders>
              <w:top w:val="nil"/>
              <w:left w:val="nil"/>
              <w:bottom w:val="nil"/>
              <w:right w:val="nil"/>
            </w:tcBorders>
          </w:tcPr>
          <w:p w:rsidR="00FC1A9E" w:rsidRPr="001E0AFE" w:rsidRDefault="00FC1A9E" w:rsidP="00367F13">
            <w:pPr>
              <w:spacing w:line="360" w:lineRule="auto"/>
              <w:jc w:val="center"/>
              <w:rPr>
                <w:rFonts w:cs="David"/>
                <w:rtl/>
              </w:rPr>
            </w:pPr>
          </w:p>
        </w:tc>
        <w:tc>
          <w:tcPr>
            <w:tcW w:w="3240"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שם מלא</w:t>
            </w:r>
          </w:p>
        </w:tc>
        <w:tc>
          <w:tcPr>
            <w:tcW w:w="360" w:type="dxa"/>
            <w:tcBorders>
              <w:top w:val="nil"/>
              <w:left w:val="nil"/>
              <w:bottom w:val="nil"/>
              <w:right w:val="nil"/>
            </w:tcBorders>
          </w:tcPr>
          <w:p w:rsidR="00FC1A9E" w:rsidRPr="001E0AFE" w:rsidRDefault="00FC1A9E" w:rsidP="00367F13">
            <w:pPr>
              <w:spacing w:line="360" w:lineRule="auto"/>
              <w:jc w:val="center"/>
              <w:rPr>
                <w:rFonts w:cs="David"/>
                <w:rtl/>
              </w:rPr>
            </w:pPr>
          </w:p>
        </w:tc>
        <w:tc>
          <w:tcPr>
            <w:tcW w:w="2448"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חתימה וחותמת</w:t>
            </w:r>
          </w:p>
        </w:tc>
      </w:tr>
    </w:tbl>
    <w:p w:rsidR="00FC1A9E" w:rsidRPr="001E0AFE" w:rsidRDefault="00FC1A9E" w:rsidP="00FC1A9E">
      <w:pPr>
        <w:pStyle w:val="affff9"/>
        <w:rPr>
          <w:sz w:val="24"/>
          <w:szCs w:val="24"/>
        </w:rPr>
      </w:pPr>
    </w:p>
    <w:p w:rsidR="006920C0" w:rsidRPr="001E0AFE" w:rsidRDefault="00C6537D" w:rsidP="00454364">
      <w:pPr>
        <w:pStyle w:val="affffb"/>
        <w:rPr>
          <w:sz w:val="20"/>
          <w:rtl/>
        </w:rPr>
      </w:pPr>
      <w:bookmarkStart w:id="1547" w:name="_Toc185193120"/>
      <w:bookmarkStart w:id="1548" w:name="_Toc330777764"/>
      <w:bookmarkStart w:id="1549" w:name="_Toc78167947"/>
      <w:bookmarkStart w:id="1550" w:name="_Toc401778855"/>
      <w:bookmarkEnd w:id="985"/>
      <w:bookmarkEnd w:id="986"/>
      <w:r w:rsidRPr="001E0AFE">
        <w:rPr>
          <w:rtl/>
        </w:rPr>
        <w:t>נספ</w:t>
      </w:r>
      <w:r w:rsidRPr="001E0AFE">
        <w:rPr>
          <w:rFonts w:hint="cs"/>
          <w:rtl/>
        </w:rPr>
        <w:t>ח 1</w:t>
      </w:r>
      <w:r w:rsidR="006920C0" w:rsidRPr="001E0AFE">
        <w:rPr>
          <w:rFonts w:hint="cs"/>
          <w:rtl/>
        </w:rPr>
        <w:t>3</w:t>
      </w:r>
      <w:r w:rsidR="00FC1A9E" w:rsidRPr="001E0AFE">
        <w:rPr>
          <w:rFonts w:hint="cs"/>
          <w:rtl/>
        </w:rPr>
        <w:t xml:space="preserve"> </w:t>
      </w:r>
      <w:r w:rsidR="00FC1A9E" w:rsidRPr="001E0AFE">
        <w:rPr>
          <w:rtl/>
        </w:rPr>
        <w:t>- חוזה / הסכם התקשרות</w:t>
      </w:r>
      <w:bookmarkEnd w:id="1547"/>
      <w:bookmarkEnd w:id="1548"/>
      <w:bookmarkEnd w:id="1550"/>
      <w:r w:rsidR="00FC1A9E" w:rsidRPr="001E0AFE">
        <w:rPr>
          <w:rFonts w:hint="cs"/>
          <w:sz w:val="20"/>
          <w:rtl/>
        </w:rPr>
        <w:t xml:space="preserve"> </w:t>
      </w:r>
    </w:p>
    <w:p w:rsidR="00FC1A9E" w:rsidRPr="001E0AFE" w:rsidRDefault="00FC1A9E" w:rsidP="00FC1A9E">
      <w:pPr>
        <w:pStyle w:val="affff9"/>
        <w:rPr>
          <w:sz w:val="20"/>
          <w:rtl/>
        </w:rPr>
      </w:pPr>
    </w:p>
    <w:p w:rsidR="00FC1A9E" w:rsidRPr="001E0AFE" w:rsidRDefault="00FC1A9E" w:rsidP="00FC1A9E">
      <w:pPr>
        <w:pStyle w:val="1c"/>
        <w:widowControl w:val="0"/>
        <w:numPr>
          <w:ilvl w:val="12"/>
          <w:numId w:val="0"/>
        </w:numPr>
        <w:tabs>
          <w:tab w:val="right" w:pos="8487"/>
        </w:tabs>
        <w:spacing w:line="360" w:lineRule="auto"/>
        <w:ind w:left="-18" w:firstLine="18"/>
        <w:jc w:val="center"/>
        <w:rPr>
          <w:rFonts w:cs="David"/>
          <w:rtl/>
        </w:rPr>
      </w:pPr>
      <w:r w:rsidRPr="001E0AFE">
        <w:rPr>
          <w:rFonts w:cs="David"/>
          <w:rtl/>
        </w:rPr>
        <w:t>נערך ונחתם בירושלים ביום ................ בחודש ............... 201</w:t>
      </w:r>
      <w:r w:rsidRPr="001E0AFE">
        <w:rPr>
          <w:rFonts w:cs="David" w:hint="cs"/>
          <w:rtl/>
        </w:rPr>
        <w:t>4</w:t>
      </w:r>
      <w:r w:rsidRPr="001E0AFE">
        <w:rPr>
          <w:rFonts w:cs="David"/>
          <w:rtl/>
        </w:rPr>
        <w:t>.</w:t>
      </w:r>
    </w:p>
    <w:p w:rsidR="00FC1A9E" w:rsidRPr="001E0AFE" w:rsidRDefault="00FC1A9E" w:rsidP="00FC1A9E">
      <w:pPr>
        <w:pStyle w:val="1c"/>
        <w:widowControl w:val="0"/>
        <w:numPr>
          <w:ilvl w:val="12"/>
          <w:numId w:val="0"/>
        </w:numPr>
        <w:tabs>
          <w:tab w:val="right" w:pos="8487"/>
        </w:tabs>
        <w:spacing w:line="360" w:lineRule="auto"/>
        <w:ind w:left="-18" w:firstLine="18"/>
        <w:jc w:val="center"/>
        <w:rPr>
          <w:rFonts w:cs="David"/>
          <w:rtl/>
        </w:rPr>
      </w:pPr>
    </w:p>
    <w:p w:rsidR="00FC1A9E" w:rsidRPr="001E0AFE" w:rsidRDefault="00FC1A9E" w:rsidP="00FC1A9E">
      <w:pPr>
        <w:pStyle w:val="1c"/>
        <w:widowControl w:val="0"/>
        <w:numPr>
          <w:ilvl w:val="12"/>
          <w:numId w:val="0"/>
        </w:numPr>
        <w:tabs>
          <w:tab w:val="right" w:pos="8487"/>
        </w:tabs>
        <w:spacing w:line="360" w:lineRule="auto"/>
        <w:ind w:left="-18" w:firstLine="18"/>
        <w:jc w:val="center"/>
        <w:rPr>
          <w:rFonts w:cs="David"/>
          <w:b/>
          <w:bCs/>
          <w:rtl/>
        </w:rPr>
      </w:pPr>
      <w:r w:rsidRPr="001E0AFE">
        <w:rPr>
          <w:rFonts w:cs="David"/>
          <w:b/>
          <w:bCs/>
          <w:rtl/>
        </w:rPr>
        <w:t>ב י ן</w:t>
      </w:r>
      <w:r w:rsidRPr="001E0AFE">
        <w:rPr>
          <w:rFonts w:cs="David"/>
          <w:b/>
          <w:bCs/>
          <w:rtl/>
        </w:rPr>
        <w:br/>
      </w:r>
    </w:p>
    <w:p w:rsidR="00FC1A9E" w:rsidRPr="001E0AFE" w:rsidRDefault="00FC1A9E" w:rsidP="00FC1A9E">
      <w:pPr>
        <w:pStyle w:val="1c"/>
        <w:widowControl w:val="0"/>
        <w:numPr>
          <w:ilvl w:val="12"/>
          <w:numId w:val="0"/>
        </w:numPr>
        <w:tabs>
          <w:tab w:val="right" w:pos="8487"/>
        </w:tabs>
        <w:spacing w:line="360" w:lineRule="auto"/>
        <w:ind w:left="-18" w:firstLine="18"/>
        <w:jc w:val="center"/>
        <w:rPr>
          <w:rFonts w:cs="David"/>
          <w:rtl/>
        </w:rPr>
      </w:pPr>
      <w:r w:rsidRPr="001E0AFE">
        <w:rPr>
          <w:rFonts w:cs="David"/>
          <w:rtl/>
        </w:rPr>
        <w:t>ממשלת ישראל בשם מדינת ישראל</w:t>
      </w:r>
      <w:r w:rsidRPr="001E0AFE">
        <w:rPr>
          <w:rFonts w:cs="David"/>
          <w:rtl/>
        </w:rPr>
        <w:br/>
        <w:t>על ידי מינהל הרכש הממשלתי באגף החשב הכללי במשרד האוצר</w:t>
      </w:r>
    </w:p>
    <w:p w:rsidR="00FC1A9E" w:rsidRPr="001E0AFE" w:rsidRDefault="00FC1A9E" w:rsidP="00FC1A9E">
      <w:pPr>
        <w:pStyle w:val="1c"/>
        <w:widowControl w:val="0"/>
        <w:numPr>
          <w:ilvl w:val="12"/>
          <w:numId w:val="0"/>
        </w:numPr>
        <w:tabs>
          <w:tab w:val="right" w:pos="8487"/>
        </w:tabs>
        <w:spacing w:line="360" w:lineRule="auto"/>
        <w:ind w:left="-18" w:firstLine="18"/>
        <w:jc w:val="center"/>
        <w:rPr>
          <w:rFonts w:cs="David"/>
          <w:rtl/>
        </w:rPr>
      </w:pPr>
      <w:r w:rsidRPr="001E0AFE">
        <w:rPr>
          <w:rFonts w:cs="David" w:hint="cs"/>
          <w:rtl/>
        </w:rPr>
        <w:t>והמזמין (כהגדרתו במכרז)</w:t>
      </w:r>
      <w:r w:rsidRPr="001E0AFE">
        <w:rPr>
          <w:rFonts w:cs="David"/>
          <w:rtl/>
        </w:rPr>
        <w:br/>
        <w:t>(להלן - "</w:t>
      </w:r>
      <w:r w:rsidRPr="001E0AFE">
        <w:rPr>
          <w:rFonts w:cs="David"/>
          <w:b/>
          <w:bCs/>
          <w:rtl/>
        </w:rPr>
        <w:t>עורך המכרז</w:t>
      </w:r>
      <w:r w:rsidRPr="001E0AFE">
        <w:rPr>
          <w:rFonts w:cs="David"/>
          <w:rtl/>
        </w:rPr>
        <w:t>")</w:t>
      </w:r>
    </w:p>
    <w:p w:rsidR="00FC1A9E" w:rsidRPr="001E0AFE"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אחד</w:t>
      </w:r>
    </w:p>
    <w:p w:rsidR="00FC1A9E" w:rsidRPr="001E0AFE" w:rsidRDefault="00FC1A9E" w:rsidP="00FC1A9E">
      <w:pPr>
        <w:pStyle w:val="af1"/>
        <w:widowControl w:val="0"/>
        <w:jc w:val="center"/>
        <w:rPr>
          <w:rFonts w:cs="David"/>
          <w:b/>
          <w:bCs/>
          <w:rtl/>
        </w:rPr>
      </w:pPr>
      <w:r w:rsidRPr="001E0AFE">
        <w:rPr>
          <w:rFonts w:cs="David"/>
          <w:b/>
          <w:bCs/>
          <w:rtl/>
        </w:rPr>
        <w:t>ל ב י ן</w:t>
      </w:r>
    </w:p>
    <w:p w:rsidR="00FC1A9E" w:rsidRPr="001E0AFE" w:rsidRDefault="00FC1A9E" w:rsidP="00FC1A9E">
      <w:pPr>
        <w:pStyle w:val="af1"/>
        <w:widowControl w:val="0"/>
        <w:jc w:val="center"/>
        <w:rPr>
          <w:rFonts w:cs="David"/>
          <w:rtl/>
        </w:rPr>
      </w:pPr>
      <w:r w:rsidRPr="001E0AFE">
        <w:rPr>
          <w:rFonts w:cs="David"/>
          <w:rtl/>
        </w:rPr>
        <w:t>________________________</w:t>
      </w:r>
    </w:p>
    <w:p w:rsidR="00FC1A9E" w:rsidRPr="001E0AFE" w:rsidRDefault="00FC1A9E" w:rsidP="00FC1A9E">
      <w:pPr>
        <w:pStyle w:val="af1"/>
        <w:widowControl w:val="0"/>
        <w:jc w:val="center"/>
        <w:rPr>
          <w:rFonts w:cs="David"/>
          <w:rtl/>
        </w:rPr>
      </w:pPr>
      <w:r w:rsidRPr="001E0AFE">
        <w:rPr>
          <w:rFonts w:cs="David"/>
          <w:rtl/>
        </w:rPr>
        <w:t>מכתובת ________________________________</w:t>
      </w:r>
    </w:p>
    <w:p w:rsidR="00FC1A9E" w:rsidRPr="001E0AFE" w:rsidRDefault="00FC1A9E" w:rsidP="00FC1A9E">
      <w:pPr>
        <w:pStyle w:val="af1"/>
        <w:widowControl w:val="0"/>
        <w:jc w:val="center"/>
        <w:rPr>
          <w:rFonts w:cs="David"/>
          <w:rtl/>
        </w:rPr>
      </w:pPr>
      <w:r w:rsidRPr="001E0AFE">
        <w:rPr>
          <w:rFonts w:cs="David"/>
          <w:rtl/>
        </w:rPr>
        <w:t xml:space="preserve"> (להלן - "</w:t>
      </w:r>
      <w:r w:rsidRPr="001E0AFE">
        <w:rPr>
          <w:rFonts w:cs="David"/>
          <w:b/>
          <w:bCs/>
          <w:rtl/>
        </w:rPr>
        <w:t>הספק</w:t>
      </w:r>
      <w:r w:rsidRPr="001E0AFE">
        <w:rPr>
          <w:rFonts w:cs="David"/>
          <w:rtl/>
        </w:rPr>
        <w:t>")</w:t>
      </w:r>
    </w:p>
    <w:p w:rsidR="00FC1A9E" w:rsidRPr="001E0AFE"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שני</w:t>
      </w:r>
    </w:p>
    <w:p w:rsidR="00FC1A9E" w:rsidRPr="001E0AFE"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1E0AFE" w:rsidRDefault="00FC1A9E" w:rsidP="00FC1A9E">
      <w:pPr>
        <w:pStyle w:val="af1"/>
        <w:widowControl w:val="0"/>
        <w:ind w:left="656" w:hanging="656"/>
        <w:jc w:val="both"/>
        <w:rPr>
          <w:rFonts w:cs="David"/>
          <w:rtl/>
        </w:rPr>
      </w:pPr>
      <w:r w:rsidRPr="001E0AFE">
        <w:rPr>
          <w:rFonts w:cs="David"/>
          <w:b/>
          <w:bCs/>
          <w:rtl/>
        </w:rPr>
        <w:t>הואיל</w:t>
      </w:r>
      <w:r w:rsidRPr="001E0AFE">
        <w:rPr>
          <w:rFonts w:cs="David"/>
        </w:rPr>
        <w:t xml:space="preserve"> </w:t>
      </w:r>
      <w:r w:rsidRPr="001E0AFE">
        <w:rPr>
          <w:rFonts w:cs="David"/>
          <w:rtl/>
        </w:rPr>
        <w:t xml:space="preserve">ועורך המכרז מעוניין ברכישה, אספקה והתקנת ציוד </w:t>
      </w:r>
      <w:r w:rsidRPr="001E0AFE">
        <w:rPr>
          <w:rFonts w:cs="David" w:hint="cs"/>
          <w:rtl/>
        </w:rPr>
        <w:t>(שרתים/מערכות אחסון)</w:t>
      </w:r>
      <w:r w:rsidRPr="001E0AFE">
        <w:rPr>
          <w:rFonts w:cs="David"/>
          <w:rtl/>
        </w:rPr>
        <w:t xml:space="preserve"> (להלן – </w:t>
      </w:r>
      <w:r w:rsidRPr="001E0AFE">
        <w:rPr>
          <w:rFonts w:cs="David"/>
          <w:b/>
          <w:bCs/>
          <w:rtl/>
        </w:rPr>
        <w:t>"השירות</w:t>
      </w:r>
      <w:r w:rsidR="0034375A" w:rsidRPr="001E0AFE">
        <w:rPr>
          <w:rFonts w:cs="David" w:hint="cs"/>
          <w:b/>
          <w:bCs/>
          <w:rtl/>
        </w:rPr>
        <w:t>ים</w:t>
      </w:r>
      <w:r w:rsidRPr="001E0AFE">
        <w:rPr>
          <w:rFonts w:cs="David"/>
          <w:b/>
          <w:bCs/>
          <w:rtl/>
        </w:rPr>
        <w:t>"</w:t>
      </w:r>
      <w:r w:rsidRPr="001E0AFE">
        <w:rPr>
          <w:rFonts w:cs="David"/>
          <w:rtl/>
        </w:rPr>
        <w:t xml:space="preserve">) למשרדי הממשלה ויחידות הסמך (להלן – </w:t>
      </w:r>
      <w:r w:rsidRPr="001E0AFE">
        <w:rPr>
          <w:rFonts w:cs="David"/>
          <w:b/>
          <w:bCs/>
          <w:rtl/>
        </w:rPr>
        <w:t>"המזמינים"</w:t>
      </w:r>
      <w:r w:rsidRPr="001E0AFE">
        <w:rPr>
          <w:rFonts w:cs="David"/>
          <w:rtl/>
        </w:rPr>
        <w:t xml:space="preserve">) כמפורט במממ </w:t>
      </w:r>
      <w:r w:rsidRPr="001E0AFE">
        <w:rPr>
          <w:rFonts w:cs="David" w:hint="cs"/>
          <w:rtl/>
        </w:rPr>
        <w:t>0</w:t>
      </w:r>
      <w:r w:rsidR="00084948" w:rsidRPr="001E0AFE">
        <w:rPr>
          <w:rFonts w:cs="David" w:hint="cs"/>
          <w:rtl/>
        </w:rPr>
        <w:t>2-2014</w:t>
      </w:r>
      <w:r w:rsidRPr="001E0AFE">
        <w:rPr>
          <w:rFonts w:cs="David" w:hint="cs"/>
          <w:rtl/>
        </w:rPr>
        <w:t xml:space="preserve"> </w:t>
      </w:r>
      <w:r w:rsidRPr="001E0AFE">
        <w:rPr>
          <w:rFonts w:cs="David"/>
          <w:rtl/>
        </w:rPr>
        <w:t xml:space="preserve">(להלן – </w:t>
      </w:r>
      <w:r w:rsidRPr="001E0AFE">
        <w:rPr>
          <w:rFonts w:cs="David"/>
          <w:b/>
          <w:bCs/>
          <w:rtl/>
        </w:rPr>
        <w:t>"המכרז"</w:t>
      </w:r>
      <w:r w:rsidRPr="001E0AFE">
        <w:rPr>
          <w:rFonts w:cs="David"/>
          <w:rtl/>
        </w:rPr>
        <w:t xml:space="preserve">), המהווה חלק בלתי נפרד מהסכם זה; </w:t>
      </w:r>
    </w:p>
    <w:p w:rsidR="00FC1A9E" w:rsidRPr="001E0AFE"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1E0AFE">
        <w:rPr>
          <w:rFonts w:cs="David"/>
          <w:b/>
          <w:bCs/>
          <w:rtl/>
        </w:rPr>
        <w:t>והואיל</w:t>
      </w:r>
      <w:r w:rsidRPr="001E0AFE">
        <w:rPr>
          <w:rFonts w:cs="David"/>
        </w:rPr>
        <w:tab/>
      </w:r>
      <w:r w:rsidRPr="001E0AFE">
        <w:rPr>
          <w:rFonts w:cs="David"/>
          <w:rtl/>
        </w:rPr>
        <w:t>והספק הגיש הצעה למכרז, המהווה חלק בלתי נפרד מהסכם זה (להלן - "</w:t>
      </w:r>
      <w:r w:rsidRPr="001E0AFE">
        <w:rPr>
          <w:rFonts w:cs="David"/>
          <w:b/>
          <w:bCs/>
          <w:rtl/>
        </w:rPr>
        <w:t>ההצעה</w:t>
      </w:r>
      <w:r w:rsidRPr="001E0AFE">
        <w:rPr>
          <w:rFonts w:cs="David"/>
          <w:rtl/>
        </w:rPr>
        <w:t xml:space="preserve">"), ומוכן לספק את השירות המבוקש בהתאם לאמור במכרז, בהצעת הזוכה ובהסכם זה; </w:t>
      </w:r>
    </w:p>
    <w:p w:rsidR="00FC1A9E" w:rsidRPr="001E0AFE" w:rsidRDefault="00FC1A9E" w:rsidP="0034375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1E0AFE">
        <w:rPr>
          <w:rFonts w:cs="David"/>
          <w:b/>
          <w:bCs/>
          <w:rtl/>
        </w:rPr>
        <w:t>והואיל</w:t>
      </w:r>
      <w:r w:rsidRPr="001E0AFE">
        <w:rPr>
          <w:rFonts w:cs="David"/>
          <w:rtl/>
        </w:rPr>
        <w:tab/>
        <w:t>ובכפוף לחתימתו על הסכם זה וקיום יתר הדרישות המפורטות במכרז, ועדת המכרזים של עורך המכרז בחרה בהצעת הספק;</w:t>
      </w:r>
    </w:p>
    <w:p w:rsidR="00FC1A9E" w:rsidRPr="001E0AFE"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1E0AFE"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1E0AFE">
        <w:rPr>
          <w:rFonts w:cs="David"/>
          <w:b/>
          <w:bCs/>
          <w:rtl/>
        </w:rPr>
        <w:t>לפיכך הוצהר, הותנה והוסכם בין הצדדים כדלקמן</w:t>
      </w:r>
      <w:r w:rsidRPr="001E0AFE">
        <w:rPr>
          <w:rFonts w:cs="David"/>
          <w:rtl/>
        </w:rPr>
        <w:t>:</w:t>
      </w:r>
    </w:p>
    <w:p w:rsidR="00FC1A9E" w:rsidRPr="001E0AFE"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Pr>
        <w:br w:type="page"/>
      </w:r>
      <w:r w:rsidRPr="001E0AFE">
        <w:rPr>
          <w:rFonts w:cs="David"/>
          <w:b/>
          <w:bCs/>
          <w:rtl/>
        </w:rPr>
        <w:lastRenderedPageBreak/>
        <w:t>כללי</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המכרז (על כל נספחיו, תנאיו, דרישותיו וחלקיו) מהווה חלק בלתי נפרד מהסכם זה.</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המבוא להסכם מהווה חלק בלתי נפרד ממנו.</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בהסכם זה תהיה למונחים המשמעות המופיעה במכרז.</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 xml:space="preserve">פרשנות ההסכם תיעשה באופן המקיים את דרישות המכרז המפורשות והמשתמעות בצורה המלאה ביותר. </w:t>
      </w:r>
      <w:r w:rsidRPr="001E0AFE">
        <w:rPr>
          <w:rFonts w:cs="David" w:hint="cs"/>
          <w:rtl/>
        </w:rPr>
        <w:t xml:space="preserve">כמו כן, </w:t>
      </w:r>
      <w:r w:rsidRPr="001E0AFE">
        <w:rPr>
          <w:rFonts w:cs="David" w:hint="eastAsia"/>
          <w:rtl/>
        </w:rPr>
        <w:t>כל</w:t>
      </w:r>
      <w:r w:rsidRPr="001E0AFE">
        <w:rPr>
          <w:rFonts w:cs="David"/>
          <w:rtl/>
        </w:rPr>
        <w:t xml:space="preserve"> סתירה או אי התאמה בין מסמכי המכרז השונים או בין הוראות שונות באותו מסמך, </w:t>
      </w:r>
      <w:r w:rsidRPr="001E0AFE">
        <w:rPr>
          <w:rFonts w:cs="David" w:hint="eastAsia"/>
          <w:rtl/>
        </w:rPr>
        <w:t>שלא</w:t>
      </w:r>
      <w:r w:rsidRPr="001E0AFE">
        <w:rPr>
          <w:rFonts w:cs="David"/>
          <w:rtl/>
        </w:rPr>
        <w:t xml:space="preserve"> ניתן ליישבם, יפורשו באופן המרחיב את חובות ה</w:t>
      </w:r>
      <w:r w:rsidRPr="001E0AFE">
        <w:rPr>
          <w:rFonts w:cs="David" w:hint="cs"/>
          <w:rtl/>
        </w:rPr>
        <w:t>ספק</w:t>
      </w:r>
      <w:r w:rsidRPr="001E0AFE">
        <w:rPr>
          <w:rFonts w:cs="David"/>
          <w:rtl/>
        </w:rPr>
        <w:t xml:space="preserve"> או את זכויות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/המזמין.</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 xml:space="preserve">הכותרות שבהסכם זה משמשות לנוחיות בלבד, ואין לפרש הוראות הסכם זה על פיהן. </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האמור ביחיד גם ברבים משמע וההפך; האמור בלשון זכר גם בלשון נקבה משמע וההפך.</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היקף ההתקשרות</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הספק יספק את השירות</w:t>
      </w:r>
      <w:r w:rsidR="0034375A" w:rsidRPr="001E0AFE">
        <w:rPr>
          <w:rFonts w:cs="David" w:hint="cs"/>
          <w:rtl/>
        </w:rPr>
        <w:t>ים</w:t>
      </w:r>
      <w:r w:rsidRPr="001E0AFE">
        <w:rPr>
          <w:rFonts w:cs="David"/>
          <w:rtl/>
        </w:rPr>
        <w:t xml:space="preserve"> המבוקש</w:t>
      </w:r>
      <w:r w:rsidR="0034375A" w:rsidRPr="001E0AFE">
        <w:rPr>
          <w:rFonts w:cs="David" w:hint="cs"/>
          <w:rtl/>
        </w:rPr>
        <w:t>ים</w:t>
      </w:r>
      <w:r w:rsidRPr="001E0AFE">
        <w:rPr>
          <w:rFonts w:cs="David"/>
          <w:rtl/>
        </w:rPr>
        <w:t>, כמפורט במכרז, במועדים וב</w:t>
      </w:r>
      <w:r w:rsidRPr="001E0AFE">
        <w:rPr>
          <w:rFonts w:cs="David" w:hint="cs"/>
          <w:rtl/>
        </w:rPr>
        <w:t>כמויות</w:t>
      </w:r>
      <w:r w:rsidRPr="001E0AFE">
        <w:rPr>
          <w:rFonts w:cs="David"/>
          <w:rtl/>
        </w:rPr>
        <w:t xml:space="preserve"> אשר ייקבעו על ידי עורך המכרז.</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Pr>
      </w:pPr>
      <w:r w:rsidRPr="001E0AFE">
        <w:rPr>
          <w:rFonts w:cs="David" w:hint="cs"/>
          <w:rtl/>
        </w:rPr>
        <w:t>תקופת הרכש ותקופת השירות על פי הסכם זה הינן כדלקמן:</w:t>
      </w:r>
    </w:p>
    <w:p w:rsidR="00FC1A9E" w:rsidRPr="001E0AFE" w:rsidRDefault="00FC1A9E" w:rsidP="00272AEB">
      <w:pPr>
        <w:pStyle w:val="RonnyBase"/>
        <w:tabs>
          <w:tab w:val="right" w:pos="1016"/>
        </w:tabs>
        <w:spacing w:line="360" w:lineRule="auto"/>
        <w:ind w:left="1016"/>
        <w:rPr>
          <w:sz w:val="24"/>
          <w:szCs w:val="24"/>
          <w:rtl/>
        </w:rPr>
      </w:pPr>
      <w:r w:rsidRPr="001E0AFE">
        <w:rPr>
          <w:rFonts w:hint="eastAsia"/>
          <w:b/>
          <w:bCs/>
          <w:sz w:val="24"/>
          <w:szCs w:val="24"/>
          <w:rtl/>
        </w:rPr>
        <w:t>תקופת</w:t>
      </w:r>
      <w:r w:rsidRPr="001E0AFE">
        <w:rPr>
          <w:b/>
          <w:bCs/>
          <w:sz w:val="24"/>
          <w:szCs w:val="24"/>
          <w:rtl/>
        </w:rPr>
        <w:t xml:space="preserve"> </w:t>
      </w:r>
      <w:r w:rsidRPr="001E0AFE">
        <w:rPr>
          <w:rFonts w:hint="eastAsia"/>
          <w:b/>
          <w:bCs/>
          <w:sz w:val="24"/>
          <w:szCs w:val="24"/>
          <w:rtl/>
        </w:rPr>
        <w:t>הרכש</w:t>
      </w:r>
      <w:r w:rsidRPr="001E0AFE">
        <w:rPr>
          <w:rFonts w:hint="cs"/>
          <w:sz w:val="24"/>
          <w:szCs w:val="24"/>
          <w:rtl/>
        </w:rPr>
        <w:t xml:space="preserve"> הינה </w:t>
      </w:r>
      <w:r w:rsidRPr="001E0AFE">
        <w:rPr>
          <w:sz w:val="24"/>
          <w:szCs w:val="24"/>
          <w:rtl/>
        </w:rPr>
        <w:t xml:space="preserve">תקופה בת עשרים וארבע (24) חודשים ממועד חתימת עורך המכרז על הסכם </w:t>
      </w:r>
      <w:r w:rsidRPr="001E0AFE">
        <w:rPr>
          <w:rFonts w:hint="cs"/>
          <w:sz w:val="24"/>
          <w:szCs w:val="24"/>
          <w:rtl/>
        </w:rPr>
        <w:t>זה</w:t>
      </w:r>
      <w:r w:rsidRPr="001E0AFE">
        <w:rPr>
          <w:sz w:val="24"/>
          <w:szCs w:val="24"/>
          <w:rtl/>
        </w:rPr>
        <w:t>.</w:t>
      </w:r>
    </w:p>
    <w:p w:rsidR="00FC1A9E" w:rsidRPr="001E0AFE" w:rsidRDefault="00FC1A9E" w:rsidP="00272AEB">
      <w:pPr>
        <w:pStyle w:val="RonnyBase"/>
        <w:tabs>
          <w:tab w:val="right" w:pos="1016"/>
        </w:tabs>
        <w:spacing w:line="360" w:lineRule="auto"/>
        <w:ind w:left="1016"/>
        <w:rPr>
          <w:rtl/>
        </w:rPr>
      </w:pPr>
      <w:r w:rsidRPr="001E0AFE">
        <w:rPr>
          <w:rFonts w:hint="cs"/>
          <w:sz w:val="24"/>
          <w:szCs w:val="24"/>
          <w:rtl/>
        </w:rPr>
        <w:t>ל</w:t>
      </w:r>
      <w:r w:rsidRPr="001E0AFE">
        <w:rPr>
          <w:sz w:val="24"/>
          <w:szCs w:val="24"/>
          <w:rtl/>
        </w:rPr>
        <w:t>עורך המכרז הזכות להאריך תקופה זו במספר תקופות שלא יעלו יחד על שישים (60) חודשים נוספים (סה"כ עד 84 חודשים), וזאת בהודעה מוקדמת של 30 ימים לפני תום כל תקופה.</w:t>
      </w:r>
    </w:p>
    <w:p w:rsidR="00FC1A9E" w:rsidRPr="001E0AFE" w:rsidRDefault="00FC1A9E" w:rsidP="00FC1A9E">
      <w:pPr>
        <w:pStyle w:val="af1"/>
        <w:keepLines w:val="0"/>
        <w:widowControl w:val="0"/>
        <w:tabs>
          <w:tab w:val="right" w:pos="1016"/>
        </w:tabs>
        <w:spacing w:after="120" w:line="360" w:lineRule="auto"/>
        <w:ind w:left="1016"/>
        <w:jc w:val="both"/>
        <w:rPr>
          <w:rFonts w:cs="David"/>
          <w:rtl/>
        </w:rPr>
      </w:pPr>
      <w:r w:rsidRPr="001E0AFE">
        <w:rPr>
          <w:rFonts w:cs="David"/>
          <w:rtl/>
        </w:rPr>
        <w:t>בתקופה זו יהיה כל מזמין רשאי לרכוש את הציוד והשירותים המבוקשים, לרבות שירותי אחריות ותחזוקה.</w:t>
      </w:r>
    </w:p>
    <w:p w:rsidR="00FC1A9E" w:rsidRPr="001E0AFE" w:rsidRDefault="00FC1A9E" w:rsidP="00FC1A9E">
      <w:pPr>
        <w:pStyle w:val="af1"/>
        <w:keepLines w:val="0"/>
        <w:widowControl w:val="0"/>
        <w:tabs>
          <w:tab w:val="right" w:pos="1016"/>
        </w:tabs>
        <w:spacing w:after="120" w:line="360" w:lineRule="auto"/>
        <w:ind w:left="1016"/>
        <w:jc w:val="both"/>
        <w:rPr>
          <w:rFonts w:cs="David"/>
          <w:rtl/>
        </w:rPr>
      </w:pPr>
      <w:r w:rsidRPr="001E0AFE">
        <w:rPr>
          <w:rFonts w:cs="David" w:hint="eastAsia"/>
          <w:b/>
          <w:bCs/>
          <w:rtl/>
        </w:rPr>
        <w:t>תקופת</w:t>
      </w:r>
      <w:r w:rsidRPr="001E0AFE">
        <w:rPr>
          <w:rFonts w:cs="David"/>
          <w:b/>
          <w:bCs/>
          <w:rtl/>
        </w:rPr>
        <w:t xml:space="preserve"> </w:t>
      </w:r>
      <w:r w:rsidRPr="001E0AFE">
        <w:rPr>
          <w:rFonts w:cs="David" w:hint="eastAsia"/>
          <w:b/>
          <w:bCs/>
          <w:rtl/>
        </w:rPr>
        <w:t>השירות</w:t>
      </w:r>
      <w:r w:rsidRPr="001E0AFE">
        <w:rPr>
          <w:rFonts w:cs="David" w:hint="cs"/>
          <w:rtl/>
        </w:rPr>
        <w:t xml:space="preserve"> הינה </w:t>
      </w:r>
      <w:r w:rsidRPr="001E0AFE">
        <w:rPr>
          <w:rFonts w:cs="David"/>
          <w:rtl/>
        </w:rPr>
        <w:t>עד שש (6) שנים מיום התקנת המערכת אצל המזמין. בתקופה זו יהיה המזמין רשאי לרכוש מהספק הזוכה שירותי אחריות ותחזוקה, עדכונים והרחבות בסיסיות למערכות שרכש, במחיר שיוכרז על ידי וועדת המכרזים בעת בחירת הזוכה בסל, וזאת אף אם תמה תקופת הרכש.</w:t>
      </w:r>
    </w:p>
    <w:p w:rsidR="00FC1A9E" w:rsidRPr="001E0AFE" w:rsidRDefault="00FC1A9E" w:rsidP="00FC1A9E">
      <w:pPr>
        <w:pStyle w:val="af1"/>
        <w:keepLines w:val="0"/>
        <w:widowControl w:val="0"/>
        <w:tabs>
          <w:tab w:val="right" w:pos="1016"/>
        </w:tabs>
        <w:spacing w:after="120" w:line="360" w:lineRule="auto"/>
        <w:ind w:left="1016"/>
        <w:jc w:val="both"/>
        <w:rPr>
          <w:rFonts w:cs="David"/>
          <w:rtl/>
        </w:rPr>
      </w:pPr>
      <w:r w:rsidRPr="001E0AFE">
        <w:rPr>
          <w:rFonts w:cs="David" w:hint="eastAsia"/>
          <w:rtl/>
        </w:rPr>
        <w:t>תקופת</w:t>
      </w:r>
      <w:r w:rsidRPr="001E0AFE">
        <w:rPr>
          <w:rFonts w:cs="David"/>
          <w:rtl/>
        </w:rPr>
        <w:t xml:space="preserve"> </w:t>
      </w:r>
      <w:r w:rsidRPr="001E0AFE">
        <w:rPr>
          <w:rFonts w:cs="David" w:hint="eastAsia"/>
          <w:rtl/>
        </w:rPr>
        <w:t>הרכש</w:t>
      </w:r>
      <w:r w:rsidRPr="001E0AFE">
        <w:rPr>
          <w:rFonts w:cs="David"/>
          <w:rtl/>
        </w:rPr>
        <w:t xml:space="preserve"> </w:t>
      </w:r>
      <w:r w:rsidRPr="001E0AFE">
        <w:rPr>
          <w:rFonts w:cs="David" w:hint="eastAsia"/>
          <w:rtl/>
        </w:rPr>
        <w:t>ותקופת</w:t>
      </w:r>
      <w:r w:rsidRPr="001E0AFE">
        <w:rPr>
          <w:rFonts w:cs="David"/>
          <w:rtl/>
        </w:rPr>
        <w:t xml:space="preserve"> </w:t>
      </w:r>
      <w:r w:rsidRPr="001E0AFE">
        <w:rPr>
          <w:rFonts w:cs="David" w:hint="eastAsia"/>
          <w:rtl/>
        </w:rPr>
        <w:t>הש</w:t>
      </w:r>
      <w:r w:rsidRPr="001E0AFE">
        <w:rPr>
          <w:rFonts w:cs="David" w:hint="cs"/>
          <w:rtl/>
        </w:rPr>
        <w:t>י</w:t>
      </w:r>
      <w:r w:rsidRPr="001E0AFE">
        <w:rPr>
          <w:rFonts w:cs="David" w:hint="eastAsia"/>
          <w:rtl/>
        </w:rPr>
        <w:t>רות</w:t>
      </w:r>
      <w:r w:rsidRPr="001E0AFE">
        <w:rPr>
          <w:rFonts w:cs="David"/>
          <w:rtl/>
        </w:rPr>
        <w:t xml:space="preserve"> </w:t>
      </w:r>
      <w:r w:rsidRPr="001E0AFE">
        <w:rPr>
          <w:rFonts w:cs="David" w:hint="eastAsia"/>
          <w:rtl/>
        </w:rPr>
        <w:t>יכונו</w:t>
      </w:r>
      <w:r w:rsidRPr="001E0AFE">
        <w:rPr>
          <w:rFonts w:cs="David"/>
          <w:rtl/>
        </w:rPr>
        <w:t xml:space="preserve"> </w:t>
      </w:r>
      <w:r w:rsidRPr="001E0AFE">
        <w:rPr>
          <w:rFonts w:cs="David" w:hint="eastAsia"/>
          <w:rtl/>
        </w:rPr>
        <w:t>יחד</w:t>
      </w:r>
      <w:r w:rsidRPr="001E0AFE">
        <w:rPr>
          <w:rFonts w:cs="David"/>
          <w:rtl/>
        </w:rPr>
        <w:t xml:space="preserve"> </w:t>
      </w:r>
      <w:r w:rsidRPr="001E0AFE">
        <w:rPr>
          <w:rFonts w:cs="David" w:hint="eastAsia"/>
          <w:rtl/>
        </w:rPr>
        <w:t>בהסכם</w:t>
      </w:r>
      <w:r w:rsidRPr="001E0AFE">
        <w:rPr>
          <w:rFonts w:cs="David"/>
          <w:rtl/>
        </w:rPr>
        <w:t xml:space="preserve"> </w:t>
      </w:r>
      <w:r w:rsidRPr="001E0AFE">
        <w:rPr>
          <w:rFonts w:cs="David" w:hint="eastAsia"/>
          <w:rtl/>
        </w:rPr>
        <w:t>זה</w:t>
      </w:r>
      <w:r w:rsidRPr="001E0AFE">
        <w:rPr>
          <w:rFonts w:cs="David"/>
          <w:rtl/>
        </w:rPr>
        <w:t xml:space="preserve"> "</w:t>
      </w:r>
      <w:r w:rsidRPr="001E0AFE">
        <w:rPr>
          <w:rFonts w:cs="David"/>
          <w:b/>
          <w:bCs/>
          <w:rtl/>
        </w:rPr>
        <w:t xml:space="preserve">תקופת </w:t>
      </w:r>
      <w:r w:rsidRPr="001E0AFE">
        <w:rPr>
          <w:rFonts w:cs="David" w:hint="eastAsia"/>
          <w:b/>
          <w:bCs/>
          <w:rtl/>
        </w:rPr>
        <w:t>ההתקשרות</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lastRenderedPageBreak/>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hint="eastAsia"/>
          <w:rtl/>
        </w:rPr>
        <w:t>למזמין</w:t>
      </w:r>
      <w:r w:rsidRPr="001E0AFE">
        <w:rPr>
          <w:rFonts w:cs="David"/>
          <w:rtl/>
        </w:rPr>
        <w:t xml:space="preserve"> </w:t>
      </w:r>
      <w:r w:rsidRPr="001E0AFE">
        <w:rPr>
          <w:rFonts w:cs="David" w:hint="eastAsia"/>
          <w:rtl/>
        </w:rPr>
        <w:t>שמורה</w:t>
      </w:r>
      <w:r w:rsidRPr="001E0AFE">
        <w:rPr>
          <w:rFonts w:cs="David"/>
          <w:rtl/>
        </w:rPr>
        <w:t xml:space="preserve"> </w:t>
      </w:r>
      <w:r w:rsidRPr="001E0AFE">
        <w:rPr>
          <w:rFonts w:cs="David" w:hint="eastAsia"/>
          <w:rtl/>
        </w:rPr>
        <w:t>הזכות</w:t>
      </w:r>
      <w:r w:rsidRPr="001E0AFE">
        <w:rPr>
          <w:rFonts w:cs="David" w:hint="cs"/>
          <w:rtl/>
        </w:rPr>
        <w:t xml:space="preserve">, </w:t>
      </w:r>
      <w:r w:rsidRPr="001E0AFE">
        <w:rPr>
          <w:rFonts w:cs="David" w:hint="eastAsia"/>
          <w:rtl/>
        </w:rPr>
        <w:t>באישור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hint="cs"/>
          <w:rtl/>
        </w:rPr>
        <w:t>,</w:t>
      </w:r>
      <w:r w:rsidRPr="001E0AFE">
        <w:rPr>
          <w:rFonts w:cs="David"/>
          <w:rtl/>
        </w:rPr>
        <w:t xml:space="preserve"> לבצע הזמנת ציוד/שירות</w:t>
      </w:r>
      <w:r w:rsidR="004B391A" w:rsidRPr="001E0AFE">
        <w:rPr>
          <w:rFonts w:cs="David" w:hint="cs"/>
          <w:rtl/>
        </w:rPr>
        <w:t>ים</w:t>
      </w:r>
      <w:r w:rsidRPr="001E0AFE">
        <w:rPr>
          <w:rFonts w:cs="David"/>
          <w:rtl/>
        </w:rPr>
        <w:t xml:space="preserve"> בעבור מזמין חלופי (כהגדרתו </w:t>
      </w:r>
      <w:r w:rsidRPr="001E0AFE">
        <w:rPr>
          <w:rFonts w:cs="David" w:hint="eastAsia"/>
          <w:rtl/>
        </w:rPr>
        <w:t>בסעיף</w:t>
      </w:r>
      <w:r w:rsidRPr="001E0AFE">
        <w:rPr>
          <w:rFonts w:cs="David"/>
          <w:rtl/>
        </w:rPr>
        <w:t xml:space="preserve"> </w:t>
      </w:r>
      <w:r w:rsidR="00FF6AB8" w:rsidRPr="001E0AFE">
        <w:rPr>
          <w:rFonts w:cs="David"/>
          <w:rtl/>
        </w:rPr>
        <w:fldChar w:fldCharType="begin"/>
      </w:r>
      <w:r w:rsidR="00FF6AB8" w:rsidRPr="001E0AFE">
        <w:rPr>
          <w:rFonts w:cs="David"/>
          <w:rtl/>
        </w:rPr>
        <w:instrText xml:space="preserve"> </w:instrText>
      </w:r>
      <w:r w:rsidR="00FF6AB8" w:rsidRPr="001E0AFE">
        <w:rPr>
          <w:rFonts w:cs="David"/>
        </w:rPr>
        <w:instrText>REF</w:instrText>
      </w:r>
      <w:r w:rsidR="00FF6AB8" w:rsidRPr="001E0AFE">
        <w:rPr>
          <w:rFonts w:cs="David"/>
          <w:rtl/>
        </w:rPr>
        <w:instrText xml:space="preserve"> _</w:instrText>
      </w:r>
      <w:r w:rsidR="00FF6AB8" w:rsidRPr="001E0AFE">
        <w:rPr>
          <w:rFonts w:cs="David"/>
        </w:rPr>
        <w:instrText>Ref383953091 \r \h</w:instrText>
      </w:r>
      <w:r w:rsidR="00FF6AB8"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FF6AB8" w:rsidRPr="001E0AFE">
        <w:rPr>
          <w:rFonts w:cs="David"/>
          <w:rtl/>
        </w:rPr>
      </w:r>
      <w:r w:rsidR="00FF6AB8" w:rsidRPr="001E0AFE">
        <w:rPr>
          <w:rFonts w:cs="David"/>
          <w:rtl/>
        </w:rPr>
        <w:fldChar w:fldCharType="separate"/>
      </w:r>
      <w:r w:rsidR="0097351F">
        <w:rPr>
          <w:rFonts w:cs="David"/>
          <w:cs/>
        </w:rPr>
        <w:t>‎</w:t>
      </w:r>
      <w:r w:rsidR="0097351F">
        <w:rPr>
          <w:rFonts w:cs="David"/>
        </w:rPr>
        <w:t>0.2</w:t>
      </w:r>
      <w:r w:rsidR="00FF6AB8" w:rsidRPr="001E0AFE">
        <w:rPr>
          <w:rFonts w:cs="David"/>
          <w:rtl/>
        </w:rPr>
        <w:fldChar w:fldCharType="end"/>
      </w:r>
      <w:r w:rsidRPr="001E0AFE">
        <w:rPr>
          <w:rFonts w:cs="David" w:hint="cs"/>
          <w:rtl/>
        </w:rPr>
        <w:t xml:space="preserve"> למכרז</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הספק</w:t>
      </w:r>
      <w:r w:rsidRPr="001E0AFE">
        <w:rPr>
          <w:rFonts w:cs="David"/>
          <w:rtl/>
        </w:rPr>
        <w:t xml:space="preserve"> </w:t>
      </w:r>
      <w:r w:rsidRPr="001E0AFE">
        <w:rPr>
          <w:rFonts w:cs="David" w:hint="eastAsia"/>
          <w:rtl/>
        </w:rPr>
        <w:t>יחולו</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המחויבויות</w:t>
      </w:r>
      <w:r w:rsidRPr="001E0AFE">
        <w:rPr>
          <w:rFonts w:cs="David"/>
          <w:rtl/>
        </w:rPr>
        <w:t xml:space="preserve"> </w:t>
      </w:r>
      <w:r w:rsidRPr="001E0AFE">
        <w:rPr>
          <w:rFonts w:cs="David" w:hint="eastAsia"/>
          <w:rtl/>
        </w:rPr>
        <w:t>הנדרשות</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פי</w:t>
      </w:r>
      <w:r w:rsidRPr="001E0AFE">
        <w:rPr>
          <w:rFonts w:cs="David"/>
          <w:rtl/>
        </w:rPr>
        <w:t xml:space="preserve"> </w:t>
      </w:r>
      <w:r w:rsidRPr="001E0AFE">
        <w:rPr>
          <w:rFonts w:cs="David" w:hint="eastAsia"/>
          <w:rtl/>
        </w:rPr>
        <w:t>מכרז</w:t>
      </w:r>
      <w:r w:rsidRPr="001E0AFE">
        <w:rPr>
          <w:rFonts w:cs="David"/>
          <w:rtl/>
        </w:rPr>
        <w:t xml:space="preserve"> </w:t>
      </w:r>
      <w:r w:rsidRPr="001E0AFE">
        <w:rPr>
          <w:rFonts w:cs="David" w:hint="eastAsia"/>
          <w:rtl/>
        </w:rPr>
        <w:t>זה</w:t>
      </w:r>
      <w:r w:rsidRPr="001E0AFE">
        <w:rPr>
          <w:rFonts w:cs="David"/>
          <w:rtl/>
        </w:rPr>
        <w:t xml:space="preserve"> </w:t>
      </w:r>
      <w:r w:rsidRPr="001E0AFE">
        <w:rPr>
          <w:rFonts w:cs="David" w:hint="eastAsia"/>
          <w:rtl/>
        </w:rPr>
        <w:t>כלפי</w:t>
      </w:r>
      <w:r w:rsidRPr="001E0AFE">
        <w:rPr>
          <w:rFonts w:cs="David"/>
          <w:rtl/>
        </w:rPr>
        <w:t xml:space="preserve"> </w:t>
      </w:r>
      <w:r w:rsidRPr="001E0AFE">
        <w:rPr>
          <w:rFonts w:cs="David" w:hint="eastAsia"/>
          <w:rtl/>
        </w:rPr>
        <w:t>המזמין</w:t>
      </w:r>
      <w:r w:rsidRPr="001E0AFE">
        <w:rPr>
          <w:rFonts w:cs="David"/>
          <w:rtl/>
        </w:rPr>
        <w:t xml:space="preserve"> </w:t>
      </w:r>
      <w:r w:rsidRPr="001E0AFE">
        <w:rPr>
          <w:rFonts w:cs="David" w:hint="eastAsia"/>
          <w:rtl/>
        </w:rPr>
        <w:t>החלופי</w:t>
      </w:r>
      <w:r w:rsidRPr="001E0AFE">
        <w:rPr>
          <w:rFonts w:cs="David"/>
          <w:rtl/>
        </w:rPr>
        <w:t xml:space="preserve"> </w:t>
      </w:r>
      <w:r w:rsidRPr="001E0AFE">
        <w:rPr>
          <w:rFonts w:cs="David" w:hint="eastAsia"/>
          <w:rtl/>
        </w:rPr>
        <w:t>לו</w:t>
      </w:r>
      <w:r w:rsidRPr="001E0AFE">
        <w:rPr>
          <w:rFonts w:cs="David"/>
          <w:rtl/>
        </w:rPr>
        <w:t xml:space="preserve"> </w:t>
      </w:r>
      <w:r w:rsidRPr="001E0AFE">
        <w:rPr>
          <w:rFonts w:cs="David" w:hint="eastAsia"/>
          <w:rtl/>
        </w:rPr>
        <w:t>מסופקים</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ללא</w:t>
      </w:r>
      <w:r w:rsidRPr="001E0AFE">
        <w:rPr>
          <w:rFonts w:cs="David"/>
          <w:rtl/>
        </w:rPr>
        <w:t xml:space="preserve"> </w:t>
      </w:r>
      <w:r w:rsidRPr="001E0AFE">
        <w:rPr>
          <w:rFonts w:cs="David" w:hint="eastAsia"/>
          <w:rtl/>
        </w:rPr>
        <w:t>קשר</w:t>
      </w:r>
      <w:r w:rsidRPr="001E0AFE">
        <w:rPr>
          <w:rFonts w:cs="David"/>
          <w:rtl/>
        </w:rPr>
        <w:t xml:space="preserve"> </w:t>
      </w:r>
      <w:r w:rsidRPr="001E0AFE">
        <w:rPr>
          <w:rFonts w:cs="David" w:hint="eastAsia"/>
          <w:rtl/>
        </w:rPr>
        <w:t>לזהותו</w:t>
      </w:r>
      <w:ins w:id="1551" w:author="מחבר">
        <w:r w:rsidR="00C23A75">
          <w:rPr>
            <w:rFonts w:cs="David" w:hint="cs"/>
            <w:rtl/>
          </w:rPr>
          <w:t>, כל האמור מותנה בקבלת רשיונות ייצוא כנדרש</w:t>
        </w:r>
      </w:ins>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hint="eastAsia"/>
          <w:rtl/>
        </w:rPr>
        <w:t>במקרה</w:t>
      </w:r>
      <w:r w:rsidRPr="001E0AFE">
        <w:rPr>
          <w:rFonts w:cs="David"/>
          <w:rtl/>
        </w:rPr>
        <w:t xml:space="preserve"> </w:t>
      </w:r>
      <w:r w:rsidRPr="001E0AFE">
        <w:rPr>
          <w:rFonts w:cs="David" w:hint="eastAsia"/>
          <w:rtl/>
        </w:rPr>
        <w:t>בו</w:t>
      </w:r>
      <w:r w:rsidRPr="001E0AFE">
        <w:rPr>
          <w:rFonts w:cs="David"/>
          <w:rtl/>
        </w:rPr>
        <w:t xml:space="preserve"> </w:t>
      </w:r>
      <w:r w:rsidRPr="001E0AFE">
        <w:rPr>
          <w:rFonts w:cs="David" w:hint="eastAsia"/>
          <w:rtl/>
        </w:rPr>
        <w:t>יחליט</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לצאת</w:t>
      </w:r>
      <w:r w:rsidRPr="001E0AFE">
        <w:rPr>
          <w:rFonts w:cs="David"/>
          <w:rtl/>
        </w:rPr>
        <w:t xml:space="preserve"> </w:t>
      </w:r>
      <w:r w:rsidRPr="001E0AFE">
        <w:rPr>
          <w:rFonts w:cs="David" w:hint="eastAsia"/>
          <w:rtl/>
        </w:rPr>
        <w:t>למכרז</w:t>
      </w:r>
      <w:r w:rsidRPr="001E0AFE">
        <w:rPr>
          <w:rFonts w:cs="David"/>
          <w:rtl/>
        </w:rPr>
        <w:t xml:space="preserve"> </w:t>
      </w:r>
      <w:r w:rsidRPr="001E0AFE">
        <w:rPr>
          <w:rFonts w:cs="David" w:hint="eastAsia"/>
          <w:rtl/>
        </w:rPr>
        <w:t>חדש</w:t>
      </w:r>
      <w:r w:rsidRPr="001E0AFE">
        <w:rPr>
          <w:rFonts w:cs="David"/>
          <w:rtl/>
        </w:rPr>
        <w:t xml:space="preserve"> </w:t>
      </w:r>
      <w:r w:rsidRPr="001E0AFE">
        <w:rPr>
          <w:rFonts w:cs="David" w:hint="eastAsia"/>
          <w:rtl/>
        </w:rPr>
        <w:t>בתום</w:t>
      </w:r>
      <w:r w:rsidRPr="001E0AFE">
        <w:rPr>
          <w:rFonts w:cs="David"/>
          <w:rtl/>
        </w:rPr>
        <w:t xml:space="preserve"> </w:t>
      </w:r>
      <w:r w:rsidRPr="001E0AFE">
        <w:rPr>
          <w:rFonts w:cs="David" w:hint="eastAsia"/>
          <w:rtl/>
        </w:rPr>
        <w:t>תקופת</w:t>
      </w:r>
      <w:r w:rsidRPr="001E0AFE">
        <w:rPr>
          <w:rFonts w:cs="David"/>
          <w:rtl/>
        </w:rPr>
        <w:t xml:space="preserve"> </w:t>
      </w:r>
      <w:r w:rsidRPr="001E0AFE">
        <w:rPr>
          <w:rFonts w:cs="David" w:hint="eastAsia"/>
          <w:rtl/>
        </w:rPr>
        <w:t>הרכש</w:t>
      </w:r>
      <w:r w:rsidRPr="001E0AFE">
        <w:rPr>
          <w:rFonts w:cs="David"/>
          <w:rtl/>
        </w:rPr>
        <w:t xml:space="preserve">, </w:t>
      </w:r>
      <w:r w:rsidRPr="001E0AFE">
        <w:rPr>
          <w:rFonts w:cs="David" w:hint="eastAsia"/>
          <w:rtl/>
        </w:rPr>
        <w:t>אזי</w:t>
      </w:r>
      <w:r w:rsidRPr="001E0AFE">
        <w:rPr>
          <w:rFonts w:cs="David"/>
          <w:rtl/>
        </w:rPr>
        <w:t xml:space="preserve"> </w:t>
      </w:r>
      <w:r w:rsidRPr="001E0AFE">
        <w:rPr>
          <w:rFonts w:cs="David" w:hint="eastAsia"/>
          <w:rtl/>
        </w:rPr>
        <w:t>לאחר</w:t>
      </w:r>
      <w:r w:rsidRPr="001E0AFE">
        <w:rPr>
          <w:rFonts w:cs="David"/>
          <w:rtl/>
        </w:rPr>
        <w:t xml:space="preserve"> </w:t>
      </w:r>
      <w:r w:rsidRPr="001E0AFE">
        <w:rPr>
          <w:rFonts w:cs="David" w:hint="eastAsia"/>
          <w:rtl/>
        </w:rPr>
        <w:t>בחירת</w:t>
      </w:r>
      <w:r w:rsidRPr="001E0AFE">
        <w:rPr>
          <w:rFonts w:cs="David"/>
          <w:rtl/>
        </w:rPr>
        <w:t xml:space="preserve"> </w:t>
      </w:r>
      <w:r w:rsidRPr="001E0AFE">
        <w:rPr>
          <w:rFonts w:cs="David" w:hint="eastAsia"/>
          <w:rtl/>
        </w:rPr>
        <w:t>ספק</w:t>
      </w:r>
      <w:r w:rsidRPr="001E0AFE">
        <w:rPr>
          <w:rFonts w:cs="David"/>
          <w:rtl/>
        </w:rPr>
        <w:t xml:space="preserve"> </w:t>
      </w:r>
      <w:r w:rsidRPr="001E0AFE">
        <w:rPr>
          <w:rFonts w:cs="David" w:hint="eastAsia"/>
          <w:rtl/>
        </w:rPr>
        <w:t>זוכה</w:t>
      </w:r>
      <w:r w:rsidRPr="001E0AFE">
        <w:rPr>
          <w:rFonts w:cs="David"/>
          <w:rtl/>
        </w:rPr>
        <w:t xml:space="preserve"> </w:t>
      </w:r>
      <w:r w:rsidRPr="001E0AFE">
        <w:rPr>
          <w:rFonts w:cs="David" w:hint="eastAsia"/>
          <w:rtl/>
        </w:rPr>
        <w:t>חדש</w:t>
      </w:r>
      <w:r w:rsidRPr="001E0AFE">
        <w:rPr>
          <w:rFonts w:cs="David"/>
          <w:rtl/>
        </w:rPr>
        <w:t>, יחל תהליך הדרגתי של החלפת ספקי שירות בין הספק החדש לבין הספק (ב</w:t>
      </w:r>
      <w:r w:rsidRPr="001E0AFE">
        <w:rPr>
          <w:rFonts w:cs="David" w:hint="eastAsia"/>
          <w:rtl/>
        </w:rPr>
        <w:t>חוזה</w:t>
      </w:r>
      <w:r w:rsidRPr="001E0AFE">
        <w:rPr>
          <w:rFonts w:cs="David"/>
          <w:rtl/>
        </w:rPr>
        <w:t xml:space="preserve"> זה). במקרה כאמור, מחויב הספק להמשיך ולספק את השירותים הניתנים על ידו לפי </w:t>
      </w:r>
      <w:r w:rsidRPr="001E0AFE">
        <w:rPr>
          <w:rFonts w:cs="David" w:hint="eastAsia"/>
          <w:rtl/>
        </w:rPr>
        <w:t>חוזה</w:t>
      </w:r>
      <w:r w:rsidRPr="001E0AFE">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התחייבויות והצהרות הספק</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הספק יספק את השירות</w:t>
      </w:r>
      <w:r w:rsidR="004B391A" w:rsidRPr="001E0AFE">
        <w:rPr>
          <w:rFonts w:cs="David" w:hint="cs"/>
          <w:rtl/>
        </w:rPr>
        <w:t>ים</w:t>
      </w:r>
      <w:r w:rsidRPr="001E0AFE">
        <w:rPr>
          <w:rFonts w:cs="David"/>
          <w:rtl/>
        </w:rPr>
        <w:t xml:space="preserve"> המבוקש</w:t>
      </w:r>
      <w:r w:rsidR="004B391A" w:rsidRPr="001E0AFE">
        <w:rPr>
          <w:rFonts w:cs="David" w:hint="cs"/>
          <w:rtl/>
        </w:rPr>
        <w:t>ים</w:t>
      </w:r>
      <w:r w:rsidRPr="001E0AFE">
        <w:rPr>
          <w:rFonts w:cs="David"/>
          <w:rtl/>
        </w:rPr>
        <w:t xml:space="preserve"> לפי הזמנה חתומה בידי מורשי החתימה של המזמינים (להלן - "</w:t>
      </w:r>
      <w:r w:rsidRPr="001E0AFE">
        <w:rPr>
          <w:rFonts w:cs="David"/>
          <w:b/>
          <w:bCs/>
          <w:rtl/>
        </w:rPr>
        <w:t>ההזמנה</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הספק מצהיר כי לכל אורך תקופת ההתקשרות (וההארכות אם תהיינה), יהיה ברשותו האמצעים והתנאים הנדרשים לביצוע כל ההזמנות שיקבל</w:t>
      </w:r>
      <w:r w:rsidRPr="001E0AFE">
        <w:rPr>
          <w:rFonts w:cs="David" w:hint="cs"/>
          <w:rtl/>
        </w:rPr>
        <w:t>, לכל המוצרים והשירותים אשר הוא חייב באספקתם,</w:t>
      </w:r>
      <w:r w:rsidRPr="001E0AFE">
        <w:rPr>
          <w:rFonts w:cs="David"/>
          <w:rtl/>
        </w:rPr>
        <w:t xml:space="preserve"> והכול על פי המכרז והסכם זה.</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הספק מצהיר בזה ומתחייב כי ברשותו הניסיון, המיומנות, הידע, הכלים המכשור</w:t>
      </w:r>
      <w:r w:rsidRPr="001E0AFE">
        <w:rPr>
          <w:rFonts w:cs="David" w:hint="cs"/>
          <w:rtl/>
        </w:rPr>
        <w:t>, המלאי</w:t>
      </w:r>
      <w:r w:rsidRPr="001E0AFE">
        <w:rPr>
          <w:rFonts w:cs="David"/>
          <w:rtl/>
        </w:rPr>
        <w:t xml:space="preserve"> וכוח האדם הדרושים לאספקת השירות</w:t>
      </w:r>
      <w:r w:rsidR="004B391A" w:rsidRPr="001E0AFE">
        <w:rPr>
          <w:rFonts w:cs="David" w:hint="cs"/>
          <w:rtl/>
        </w:rPr>
        <w:t>ים</w:t>
      </w:r>
      <w:r w:rsidRPr="001E0AFE">
        <w:rPr>
          <w:rFonts w:cs="David"/>
          <w:rtl/>
        </w:rPr>
        <w:t xml:space="preserve"> המבוקש</w:t>
      </w:r>
      <w:r w:rsidR="004B391A" w:rsidRPr="001E0AFE">
        <w:rPr>
          <w:rFonts w:cs="David" w:hint="cs"/>
          <w:rtl/>
        </w:rPr>
        <w:t>ים</w:t>
      </w:r>
      <w:r w:rsidRPr="001E0AFE">
        <w:rPr>
          <w:rFonts w:cs="David"/>
          <w:rtl/>
        </w:rPr>
        <w:t xml:space="preserve">, </w:t>
      </w:r>
      <w:r w:rsidRPr="001E0AFE">
        <w:rPr>
          <w:rFonts w:cs="David" w:hint="cs"/>
          <w:rtl/>
        </w:rPr>
        <w:t xml:space="preserve">לרבות שלוש שנות שירותי אחריות ותחזוקה ללא תשלום ושנים נוספות בתשלום לאורך כל תקופת הישרות, </w:t>
      </w:r>
      <w:r w:rsidRPr="001E0AFE">
        <w:rPr>
          <w:rFonts w:cs="David"/>
          <w:rtl/>
        </w:rPr>
        <w:t xml:space="preserve">וכי הוא יספקו לעורך המכרז לצורך ביצוע התחייבויותיו לפי המכרז והסכם זה.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hint="eastAsia"/>
          <w:rtl/>
        </w:rPr>
        <w:t>הספק</w:t>
      </w:r>
      <w:r w:rsidRPr="001E0AFE">
        <w:rPr>
          <w:rFonts w:cs="David"/>
          <w:rtl/>
        </w:rPr>
        <w:t xml:space="preserve"> </w:t>
      </w:r>
      <w:r w:rsidRPr="001E0AFE">
        <w:rPr>
          <w:rFonts w:cs="David" w:hint="eastAsia"/>
          <w:rtl/>
        </w:rPr>
        <w:t>מצהיר</w:t>
      </w:r>
      <w:r w:rsidRPr="001E0AFE">
        <w:rPr>
          <w:rFonts w:cs="David"/>
          <w:rtl/>
        </w:rPr>
        <w:t xml:space="preserve"> </w:t>
      </w:r>
      <w:r w:rsidRPr="001E0AFE">
        <w:rPr>
          <w:rFonts w:cs="David" w:hint="eastAsia"/>
          <w:rtl/>
        </w:rPr>
        <w:t>בזה</w:t>
      </w:r>
      <w:r w:rsidRPr="001E0AFE">
        <w:rPr>
          <w:rFonts w:cs="David"/>
          <w:rtl/>
        </w:rPr>
        <w:t xml:space="preserve"> </w:t>
      </w:r>
      <w:r w:rsidRPr="001E0AFE">
        <w:rPr>
          <w:rFonts w:cs="David" w:hint="eastAsia"/>
          <w:rtl/>
        </w:rPr>
        <w:t>ומתחייב</w:t>
      </w:r>
      <w:r w:rsidRPr="001E0AFE">
        <w:rPr>
          <w:rFonts w:cs="David"/>
          <w:rtl/>
        </w:rPr>
        <w:t xml:space="preserve"> כי כל ציוד שיסופק במסגרת החוזה, יהיה כזה אשר לגביו יהיה לספק את כל הידע, </w:t>
      </w:r>
      <w:r w:rsidRPr="001E0AFE">
        <w:rPr>
          <w:rFonts w:cs="David" w:hint="eastAsia"/>
          <w:rtl/>
        </w:rPr>
        <w:t>ההסמכות</w:t>
      </w:r>
      <w:r w:rsidRPr="001E0AFE">
        <w:rPr>
          <w:rFonts w:cs="David"/>
          <w:rtl/>
        </w:rPr>
        <w:t xml:space="preserve">, </w:t>
      </w:r>
      <w:r w:rsidRPr="001E0AFE">
        <w:rPr>
          <w:rFonts w:cs="David" w:hint="eastAsia"/>
          <w:rtl/>
        </w:rPr>
        <w:t>הכלים</w:t>
      </w:r>
      <w:r w:rsidRPr="001E0AFE">
        <w:rPr>
          <w:rFonts w:cs="David"/>
          <w:rtl/>
        </w:rPr>
        <w:t xml:space="preserve">, </w:t>
      </w:r>
      <w:r w:rsidRPr="001E0AFE">
        <w:rPr>
          <w:rFonts w:cs="David" w:hint="eastAsia"/>
          <w:rtl/>
        </w:rPr>
        <w:t>המכשור</w:t>
      </w:r>
      <w:r w:rsidRPr="001E0AFE">
        <w:rPr>
          <w:rFonts w:cs="David"/>
          <w:rtl/>
        </w:rPr>
        <w:t xml:space="preserve"> </w:t>
      </w:r>
      <w:r w:rsidRPr="001E0AFE">
        <w:rPr>
          <w:rFonts w:cs="David" w:hint="eastAsia"/>
          <w:rtl/>
        </w:rPr>
        <w:t>וכוח</w:t>
      </w:r>
      <w:r w:rsidRPr="001E0AFE">
        <w:rPr>
          <w:rFonts w:cs="David"/>
          <w:rtl/>
        </w:rPr>
        <w:t xml:space="preserve"> </w:t>
      </w:r>
      <w:r w:rsidRPr="001E0AFE">
        <w:rPr>
          <w:rFonts w:cs="David" w:hint="eastAsia"/>
          <w:rtl/>
        </w:rPr>
        <w:t>האדם</w:t>
      </w:r>
      <w:r w:rsidRPr="001E0AFE">
        <w:rPr>
          <w:rFonts w:cs="David"/>
          <w:rtl/>
        </w:rPr>
        <w:t xml:space="preserve"> </w:t>
      </w:r>
      <w:r w:rsidRPr="001E0AFE">
        <w:rPr>
          <w:rFonts w:cs="David" w:hint="eastAsia"/>
          <w:rtl/>
        </w:rPr>
        <w:t>הדרוש</w:t>
      </w:r>
      <w:r w:rsidRPr="001E0AFE">
        <w:rPr>
          <w:rFonts w:cs="David"/>
          <w:rtl/>
        </w:rPr>
        <w:t xml:space="preserve"> </w:t>
      </w:r>
      <w:r w:rsidRPr="001E0AFE">
        <w:rPr>
          <w:rFonts w:cs="David" w:hint="eastAsia"/>
          <w:rtl/>
        </w:rPr>
        <w:t>לצורך</w:t>
      </w:r>
      <w:r w:rsidRPr="001E0AFE">
        <w:rPr>
          <w:rFonts w:cs="David"/>
          <w:rtl/>
        </w:rPr>
        <w:t xml:space="preserve"> </w:t>
      </w:r>
      <w:r w:rsidRPr="001E0AFE">
        <w:rPr>
          <w:rFonts w:cs="David" w:hint="eastAsia"/>
          <w:rtl/>
        </w:rPr>
        <w:lastRenderedPageBreak/>
        <w:t>ביצוע</w:t>
      </w:r>
      <w:r w:rsidRPr="001E0AFE">
        <w:rPr>
          <w:rFonts w:cs="David"/>
          <w:rtl/>
        </w:rPr>
        <w:t xml:space="preserve"> </w:t>
      </w:r>
      <w:r w:rsidRPr="001E0AFE">
        <w:rPr>
          <w:rFonts w:cs="David" w:hint="eastAsia"/>
          <w:rtl/>
        </w:rPr>
        <w:t>ההתקנות</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התמיכה</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אחד</w:t>
      </w:r>
      <w:r w:rsidRPr="001E0AFE">
        <w:rPr>
          <w:rFonts w:cs="David"/>
          <w:rtl/>
        </w:rPr>
        <w:t xml:space="preserve"> </w:t>
      </w:r>
      <w:r w:rsidRPr="001E0AFE">
        <w:rPr>
          <w:rFonts w:cs="David" w:hint="eastAsia"/>
          <w:rtl/>
        </w:rPr>
        <w:t>מאופני</w:t>
      </w:r>
      <w:r w:rsidRPr="001E0AFE">
        <w:rPr>
          <w:rFonts w:cs="David"/>
          <w:rtl/>
        </w:rPr>
        <w:t xml:space="preserve"> </w:t>
      </w:r>
      <w:r w:rsidRPr="001E0AFE">
        <w:rPr>
          <w:rFonts w:cs="David" w:hint="eastAsia"/>
          <w:rtl/>
        </w:rPr>
        <w:t>ההתקנה</w:t>
      </w:r>
      <w:r w:rsidRPr="001E0AFE">
        <w:rPr>
          <w:rFonts w:cs="David"/>
          <w:rtl/>
        </w:rPr>
        <w:t xml:space="preserve"> </w:t>
      </w:r>
      <w:r w:rsidRPr="001E0AFE">
        <w:rPr>
          <w:rFonts w:cs="David" w:hint="eastAsia"/>
          <w:rtl/>
        </w:rPr>
        <w:t>הנדרשים</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הספק מצהיר כי כל הפרטים שמסר לעורך המכרז בהצעתו, ובכללם פרטים על ניסיונו ויכולתו לספק את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xml:space="preserve">, הינם מלאים ונכונים. </w:t>
      </w:r>
    </w:p>
    <w:p w:rsidR="00272AEB"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הספק מתחייב כי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xml:space="preserve"> אשר יסופק על ידו יעמוד בדרישות המכרז. </w:t>
      </w:r>
    </w:p>
    <w:p w:rsidR="00272AEB"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1E0AFE">
        <w:rPr>
          <w:rFonts w:cs="David" w:hint="eastAsia"/>
          <w:rtl/>
        </w:rPr>
        <w:t>במקרה</w:t>
      </w:r>
      <w:r w:rsidRPr="001E0AFE">
        <w:rPr>
          <w:rFonts w:cs="David"/>
          <w:rtl/>
        </w:rPr>
        <w:t xml:space="preserve"> </w:t>
      </w:r>
      <w:r w:rsidRPr="001E0AFE">
        <w:rPr>
          <w:rFonts w:cs="David" w:hint="eastAsia"/>
          <w:rtl/>
        </w:rPr>
        <w:t>בו</w:t>
      </w:r>
      <w:r w:rsidRPr="001E0AFE">
        <w:rPr>
          <w:rFonts w:cs="David"/>
          <w:rtl/>
        </w:rPr>
        <w:t xml:space="preserve"> </w:t>
      </w:r>
      <w:r w:rsidRPr="001E0AFE">
        <w:rPr>
          <w:rFonts w:cs="David" w:hint="eastAsia"/>
          <w:rtl/>
        </w:rPr>
        <w:t>יימצא</w:t>
      </w:r>
      <w:r w:rsidRPr="001E0AFE">
        <w:rPr>
          <w:rFonts w:cs="David"/>
          <w:rtl/>
        </w:rPr>
        <w:t xml:space="preserve"> </w:t>
      </w:r>
      <w:r w:rsidRPr="001E0AFE">
        <w:rPr>
          <w:rFonts w:cs="David" w:hint="eastAsia"/>
          <w:rtl/>
        </w:rPr>
        <w:t>ליקוי</w:t>
      </w:r>
      <w:r w:rsidRPr="001E0AFE">
        <w:rPr>
          <w:rFonts w:cs="David"/>
          <w:rtl/>
        </w:rPr>
        <w:t xml:space="preserve"> </w:t>
      </w:r>
      <w:r w:rsidRPr="001E0AFE">
        <w:rPr>
          <w:rFonts w:cs="David" w:hint="eastAsia"/>
          <w:rtl/>
        </w:rPr>
        <w:t>בציוד</w:t>
      </w:r>
      <w:r w:rsidRPr="001E0AFE">
        <w:rPr>
          <w:rFonts w:cs="David"/>
          <w:rtl/>
        </w:rPr>
        <w:t xml:space="preserve"> </w:t>
      </w:r>
      <w:r w:rsidRPr="001E0AFE">
        <w:rPr>
          <w:rFonts w:cs="David" w:hint="eastAsia"/>
          <w:rtl/>
        </w:rPr>
        <w:t>שסופק</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ידי</w:t>
      </w:r>
      <w:r w:rsidRPr="001E0AFE">
        <w:rPr>
          <w:rFonts w:cs="David"/>
          <w:rtl/>
        </w:rPr>
        <w:t xml:space="preserve"> </w:t>
      </w:r>
      <w:r w:rsidRPr="001E0AFE">
        <w:rPr>
          <w:rFonts w:cs="David" w:hint="eastAsia"/>
          <w:rtl/>
        </w:rPr>
        <w:t>הספק</w:t>
      </w:r>
      <w:r w:rsidRPr="001E0AFE">
        <w:rPr>
          <w:rFonts w:cs="David"/>
          <w:rtl/>
        </w:rPr>
        <w:t xml:space="preserve"> </w:t>
      </w:r>
      <w:r w:rsidRPr="001E0AFE">
        <w:rPr>
          <w:rFonts w:cs="David" w:hint="eastAsia"/>
          <w:rtl/>
        </w:rPr>
        <w:t>ו</w:t>
      </w:r>
      <w:r w:rsidRPr="001E0AFE">
        <w:rPr>
          <w:rFonts w:cs="David"/>
          <w:rtl/>
        </w:rPr>
        <w:t xml:space="preserve">/או </w:t>
      </w:r>
      <w:r w:rsidRPr="001E0AFE">
        <w:rPr>
          <w:rFonts w:cs="David" w:hint="eastAsia"/>
          <w:rtl/>
        </w:rPr>
        <w:t>אי</w:t>
      </w:r>
      <w:r w:rsidRPr="001E0AFE">
        <w:rPr>
          <w:rFonts w:cs="David"/>
          <w:rtl/>
        </w:rPr>
        <w:t xml:space="preserve"> </w:t>
      </w:r>
      <w:r w:rsidRPr="001E0AFE">
        <w:rPr>
          <w:rFonts w:cs="David" w:hint="eastAsia"/>
          <w:rtl/>
        </w:rPr>
        <w:t>התאמה</w:t>
      </w:r>
      <w:r w:rsidRPr="001E0AFE">
        <w:rPr>
          <w:rFonts w:cs="David"/>
          <w:rtl/>
        </w:rPr>
        <w:t xml:space="preserve"> </w:t>
      </w:r>
      <w:r w:rsidRPr="001E0AFE">
        <w:rPr>
          <w:rFonts w:cs="David" w:hint="eastAsia"/>
          <w:rtl/>
        </w:rPr>
        <w:t>לדרישות</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יהיה</w:t>
      </w:r>
      <w:r w:rsidRPr="001E0AFE">
        <w:rPr>
          <w:rFonts w:cs="David"/>
          <w:rtl/>
        </w:rPr>
        <w:t xml:space="preserve"> </w:t>
      </w:r>
      <w:r w:rsidRPr="001E0AFE">
        <w:rPr>
          <w:rFonts w:cs="David" w:hint="eastAsia"/>
          <w:rtl/>
        </w:rPr>
        <w:t>הספק</w:t>
      </w:r>
      <w:r w:rsidRPr="001E0AFE">
        <w:rPr>
          <w:rFonts w:cs="David"/>
          <w:rtl/>
        </w:rPr>
        <w:t xml:space="preserve"> </w:t>
      </w:r>
      <w:r w:rsidRPr="001E0AFE">
        <w:rPr>
          <w:rFonts w:cs="David" w:hint="eastAsia"/>
          <w:rtl/>
        </w:rPr>
        <w:t>חייב</w:t>
      </w:r>
      <w:r w:rsidRPr="001E0AFE">
        <w:rPr>
          <w:rFonts w:cs="David"/>
          <w:rtl/>
        </w:rPr>
        <w:t xml:space="preserve"> </w:t>
      </w:r>
      <w:r w:rsidRPr="001E0AFE">
        <w:rPr>
          <w:rFonts w:cs="David" w:hint="eastAsia"/>
          <w:rtl/>
        </w:rPr>
        <w:t>להגיע</w:t>
      </w:r>
      <w:r w:rsidRPr="001E0AFE">
        <w:rPr>
          <w:rFonts w:cs="David"/>
          <w:rtl/>
        </w:rPr>
        <w:t xml:space="preserve"> </w:t>
      </w:r>
      <w:r w:rsidRPr="001E0AFE">
        <w:rPr>
          <w:rFonts w:cs="David" w:hint="eastAsia"/>
          <w:rtl/>
        </w:rPr>
        <w:t>למזמין</w:t>
      </w:r>
      <w:r w:rsidRPr="001E0AFE">
        <w:rPr>
          <w:rFonts w:cs="David"/>
          <w:rtl/>
        </w:rPr>
        <w:t xml:space="preserve">, </w:t>
      </w:r>
      <w:r w:rsidRPr="001E0AFE">
        <w:rPr>
          <w:rFonts w:cs="David" w:hint="eastAsia"/>
          <w:rtl/>
        </w:rPr>
        <w:t>לאסוף</w:t>
      </w:r>
      <w:r w:rsidRPr="001E0AFE">
        <w:rPr>
          <w:rFonts w:cs="David"/>
          <w:rtl/>
        </w:rPr>
        <w:t xml:space="preserve"> </w:t>
      </w:r>
      <w:r w:rsidRPr="001E0AFE">
        <w:rPr>
          <w:rFonts w:cs="David" w:hint="eastAsia"/>
          <w:rtl/>
        </w:rPr>
        <w:t>את</w:t>
      </w:r>
      <w:r w:rsidRPr="001E0AFE">
        <w:rPr>
          <w:rFonts w:cs="David"/>
          <w:rtl/>
        </w:rPr>
        <w:t xml:space="preserve"> </w:t>
      </w:r>
      <w:r w:rsidRPr="001E0AFE">
        <w:rPr>
          <w:rFonts w:cs="David" w:hint="eastAsia"/>
          <w:rtl/>
        </w:rPr>
        <w:t>הציוד</w:t>
      </w:r>
      <w:r w:rsidRPr="001E0AFE">
        <w:rPr>
          <w:rFonts w:cs="David"/>
          <w:rtl/>
        </w:rPr>
        <w:t xml:space="preserve"> </w:t>
      </w:r>
      <w:r w:rsidRPr="001E0AFE">
        <w:rPr>
          <w:rFonts w:cs="David" w:hint="eastAsia"/>
          <w:rtl/>
        </w:rPr>
        <w:t>הלקוי</w:t>
      </w:r>
      <w:ins w:id="1552" w:author="מחבר">
        <w:r w:rsidRPr="001E0AFE">
          <w:rPr>
            <w:rFonts w:cs="David"/>
            <w:rtl/>
          </w:rPr>
          <w:t xml:space="preserve"> </w:t>
        </w:r>
        <w:r w:rsidR="0077413D">
          <w:rPr>
            <w:rFonts w:cs="David" w:hint="cs"/>
            <w:rtl/>
          </w:rPr>
          <w:t>ו</w:t>
        </w:r>
        <w:r w:rsidRPr="001E0AFE">
          <w:rPr>
            <w:rFonts w:cs="David" w:hint="eastAsia"/>
            <w:rtl/>
          </w:rPr>
          <w:t>להחלי</w:t>
        </w:r>
        <w:r w:rsidR="0077413D">
          <w:rPr>
            <w:rFonts w:cs="David" w:hint="cs"/>
            <w:rtl/>
          </w:rPr>
          <w:t>פו</w:t>
        </w:r>
      </w:ins>
      <w:del w:id="1553" w:author="מחבר">
        <w:r w:rsidRPr="001E0AFE">
          <w:rPr>
            <w:rFonts w:cs="David"/>
            <w:rtl/>
          </w:rPr>
          <w:delText xml:space="preserve">, </w:delText>
        </w:r>
        <w:r w:rsidRPr="001E0AFE">
          <w:rPr>
            <w:rFonts w:cs="David" w:hint="eastAsia"/>
            <w:rtl/>
          </w:rPr>
          <w:delText>להחליף</w:delText>
        </w:r>
        <w:r w:rsidRPr="001E0AFE">
          <w:rPr>
            <w:rFonts w:cs="David"/>
            <w:rtl/>
          </w:rPr>
          <w:delText xml:space="preserve"> </w:delText>
        </w:r>
        <w:r w:rsidRPr="001E0AFE">
          <w:rPr>
            <w:rFonts w:cs="David" w:hint="eastAsia"/>
            <w:rtl/>
          </w:rPr>
          <w:delText>את</w:delText>
        </w:r>
        <w:r w:rsidRPr="001E0AFE">
          <w:rPr>
            <w:rFonts w:cs="David"/>
            <w:rtl/>
          </w:rPr>
          <w:delText xml:space="preserve"> </w:delText>
        </w:r>
        <w:r w:rsidRPr="001E0AFE">
          <w:rPr>
            <w:rFonts w:cs="David" w:hint="eastAsia"/>
            <w:rtl/>
          </w:rPr>
          <w:delText>כל</w:delText>
        </w:r>
        <w:r w:rsidRPr="001E0AFE">
          <w:rPr>
            <w:rFonts w:cs="David"/>
            <w:rtl/>
          </w:rPr>
          <w:delText xml:space="preserve"> </w:delText>
        </w:r>
        <w:r w:rsidRPr="001E0AFE">
          <w:rPr>
            <w:rFonts w:cs="David" w:hint="eastAsia"/>
            <w:rtl/>
          </w:rPr>
          <w:delText>הציוד</w:delText>
        </w:r>
        <w:r w:rsidRPr="001E0AFE">
          <w:rPr>
            <w:rFonts w:cs="David"/>
            <w:rtl/>
          </w:rPr>
          <w:delText xml:space="preserve"> </w:delText>
        </w:r>
        <w:r w:rsidRPr="001E0AFE">
          <w:rPr>
            <w:rFonts w:cs="David" w:hint="eastAsia"/>
            <w:rtl/>
          </w:rPr>
          <w:delText>של</w:delText>
        </w:r>
        <w:r w:rsidRPr="001E0AFE">
          <w:rPr>
            <w:rFonts w:cs="David"/>
            <w:rtl/>
          </w:rPr>
          <w:delText xml:space="preserve"> </w:delText>
        </w:r>
        <w:r w:rsidRPr="001E0AFE">
          <w:rPr>
            <w:rFonts w:cs="David" w:hint="eastAsia"/>
            <w:rtl/>
          </w:rPr>
          <w:delText>אותו</w:delText>
        </w:r>
        <w:r w:rsidRPr="001E0AFE">
          <w:rPr>
            <w:rFonts w:cs="David"/>
            <w:rtl/>
          </w:rPr>
          <w:delText xml:space="preserve"> </w:delText>
        </w:r>
        <w:r w:rsidRPr="001E0AFE">
          <w:rPr>
            <w:rFonts w:cs="David" w:hint="eastAsia"/>
            <w:rtl/>
          </w:rPr>
          <w:delText>משלוח</w:delText>
        </w:r>
      </w:del>
      <w:r w:rsidRPr="001E0AFE">
        <w:rPr>
          <w:rFonts w:cs="David"/>
          <w:rtl/>
        </w:rPr>
        <w:t xml:space="preserve"> </w:t>
      </w:r>
      <w:r w:rsidRPr="001E0AFE">
        <w:rPr>
          <w:rFonts w:cs="David" w:hint="eastAsia"/>
          <w:rtl/>
        </w:rPr>
        <w:t>ללא</w:t>
      </w:r>
      <w:r w:rsidRPr="001E0AFE">
        <w:rPr>
          <w:rFonts w:cs="David"/>
          <w:rtl/>
        </w:rPr>
        <w:t xml:space="preserve"> </w:t>
      </w:r>
      <w:r w:rsidRPr="001E0AFE">
        <w:rPr>
          <w:rFonts w:cs="David" w:hint="eastAsia"/>
          <w:rtl/>
        </w:rPr>
        <w:t>תשלום</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תמורה</w:t>
      </w:r>
      <w:r w:rsidRPr="001E0AFE">
        <w:rPr>
          <w:rFonts w:cs="David"/>
          <w:rtl/>
        </w:rPr>
        <w:t xml:space="preserve"> </w:t>
      </w:r>
      <w:r w:rsidRPr="001E0AFE">
        <w:rPr>
          <w:rFonts w:cs="David" w:hint="eastAsia"/>
          <w:rtl/>
        </w:rPr>
        <w:t>נוספת</w:t>
      </w:r>
      <w:r w:rsidRPr="001E0AFE">
        <w:rPr>
          <w:rFonts w:cs="David"/>
          <w:rtl/>
        </w:rPr>
        <w:t xml:space="preserve">, </w:t>
      </w:r>
      <w:r w:rsidRPr="001E0AFE">
        <w:rPr>
          <w:rFonts w:cs="David" w:hint="eastAsia"/>
          <w:rtl/>
        </w:rPr>
        <w:t>ולספקו</w:t>
      </w:r>
      <w:r w:rsidRPr="001E0AFE">
        <w:rPr>
          <w:rFonts w:cs="David"/>
          <w:rtl/>
        </w:rPr>
        <w:t xml:space="preserve"> </w:t>
      </w:r>
      <w:r w:rsidRPr="001E0AFE">
        <w:rPr>
          <w:rFonts w:cs="David" w:hint="eastAsia"/>
          <w:rtl/>
        </w:rPr>
        <w:t>בעצמו</w:t>
      </w:r>
      <w:r w:rsidRPr="001E0AFE">
        <w:rPr>
          <w:rFonts w:cs="David"/>
          <w:rtl/>
        </w:rPr>
        <w:t xml:space="preserve"> </w:t>
      </w:r>
      <w:r w:rsidRPr="001E0AFE">
        <w:rPr>
          <w:rFonts w:cs="David" w:hint="eastAsia"/>
          <w:rtl/>
        </w:rPr>
        <w:t>למזמין</w:t>
      </w:r>
      <w:r w:rsidRPr="001E0AFE">
        <w:rPr>
          <w:rFonts w:cs="David"/>
          <w:rtl/>
        </w:rPr>
        <w:t>.</w:t>
      </w:r>
    </w:p>
    <w:p w:rsidR="005767DB" w:rsidRPr="001E0AFE" w:rsidRDefault="005767DB" w:rsidP="001B3AC8">
      <w:pPr>
        <w:pStyle w:val="af1"/>
        <w:keepLines w:val="0"/>
        <w:widowControl w:val="0"/>
        <w:numPr>
          <w:ilvl w:val="1"/>
          <w:numId w:val="48"/>
        </w:numPr>
        <w:spacing w:after="120" w:line="360" w:lineRule="auto"/>
        <w:jc w:val="both"/>
        <w:rPr>
          <w:rFonts w:cs="David"/>
        </w:rPr>
      </w:pPr>
      <w:bookmarkStart w:id="1554" w:name="_Toc185193151"/>
      <w:bookmarkStart w:id="1555" w:name="_Toc201561676"/>
      <w:bookmarkStart w:id="1556" w:name="_Toc201636806"/>
      <w:bookmarkStart w:id="1557" w:name="_Toc201895115"/>
      <w:bookmarkStart w:id="1558" w:name="_Toc185193152"/>
      <w:bookmarkStart w:id="1559" w:name="_Toc201561677"/>
      <w:bookmarkStart w:id="1560" w:name="_Toc201636807"/>
      <w:bookmarkStart w:id="1561" w:name="_Toc201895116"/>
      <w:r w:rsidRPr="001E0AFE">
        <w:rPr>
          <w:rFonts w:cs="David"/>
          <w:rtl/>
        </w:rPr>
        <w:t>הספק מתחייב לדאוג ל</w:t>
      </w:r>
      <w:r w:rsidRPr="001E0AFE">
        <w:rPr>
          <w:rFonts w:cs="David" w:hint="eastAsia"/>
          <w:rtl/>
        </w:rPr>
        <w:t>אחסון</w:t>
      </w:r>
      <w:r w:rsidRPr="001E0AFE">
        <w:rPr>
          <w:rFonts w:cs="David"/>
          <w:rtl/>
        </w:rPr>
        <w:t xml:space="preserve"> </w:t>
      </w:r>
      <w:r w:rsidRPr="001E0AFE">
        <w:rPr>
          <w:rFonts w:cs="David" w:hint="eastAsia"/>
          <w:rtl/>
        </w:rPr>
        <w:t>נאות</w:t>
      </w:r>
      <w:r w:rsidRPr="001E0AFE">
        <w:rPr>
          <w:rFonts w:cs="David"/>
          <w:rtl/>
        </w:rPr>
        <w:t xml:space="preserve"> </w:t>
      </w:r>
      <w:r w:rsidRPr="001E0AFE">
        <w:rPr>
          <w:rFonts w:cs="David" w:hint="eastAsia"/>
          <w:rtl/>
        </w:rPr>
        <w:t>ואבטחת</w:t>
      </w:r>
      <w:r w:rsidRPr="001E0AFE">
        <w:rPr>
          <w:rFonts w:cs="David"/>
          <w:rtl/>
        </w:rPr>
        <w:t xml:space="preserve"> כל </w:t>
      </w:r>
      <w:r w:rsidRPr="001E0AFE">
        <w:rPr>
          <w:rFonts w:cs="David" w:hint="eastAsia"/>
          <w:rtl/>
        </w:rPr>
        <w:t>הציוד</w:t>
      </w:r>
      <w:r w:rsidRPr="001E0AFE">
        <w:rPr>
          <w:rFonts w:cs="David"/>
          <w:rtl/>
        </w:rPr>
        <w:t xml:space="preserve"> הנמצא בידיו והקשור בביצוע התחייבויותיו לפי הסכם זה, מפני גניבה, שריפה, אובדן, רטיבות, או כל פגיע</w:t>
      </w:r>
      <w:r w:rsidRPr="001E0AFE">
        <w:rPr>
          <w:rFonts w:cs="David" w:hint="eastAsia"/>
          <w:rtl/>
        </w:rPr>
        <w:t>ה</w:t>
      </w:r>
      <w:r w:rsidRPr="001E0AFE">
        <w:rPr>
          <w:rFonts w:cs="David"/>
          <w:rtl/>
        </w:rPr>
        <w:t xml:space="preserve"> אחרת.</w:t>
      </w:r>
      <w:bookmarkEnd w:id="1554"/>
      <w:bookmarkEnd w:id="1555"/>
      <w:bookmarkEnd w:id="1556"/>
      <w:bookmarkEnd w:id="1557"/>
      <w:r w:rsidR="0096157E" w:rsidRPr="001E0AFE">
        <w:rPr>
          <w:rFonts w:cs="David" w:hint="cs"/>
          <w:rtl/>
        </w:rPr>
        <w:t xml:space="preserve"> ה</w:t>
      </w:r>
      <w:r w:rsidRPr="001E0AFE">
        <w:rPr>
          <w:rFonts w:cs="David"/>
          <w:rtl/>
        </w:rPr>
        <w:t xml:space="preserve">ספק יהיה אחראי לכל נזק שיגרם לכל </w:t>
      </w:r>
      <w:r w:rsidRPr="001E0AFE">
        <w:rPr>
          <w:rFonts w:cs="David" w:hint="eastAsia"/>
          <w:rtl/>
        </w:rPr>
        <w:t>הציוד</w:t>
      </w:r>
      <w:r w:rsidRPr="001E0AFE">
        <w:rPr>
          <w:rFonts w:cs="David"/>
          <w:rtl/>
        </w:rPr>
        <w:t xml:space="preserve"> שברשותו, עד למועד גמר </w:t>
      </w:r>
      <w:r w:rsidRPr="001E0AFE">
        <w:rPr>
          <w:rFonts w:cs="David" w:hint="eastAsia"/>
          <w:rtl/>
        </w:rPr>
        <w:t>אספקת</w:t>
      </w:r>
      <w:r w:rsidRPr="001E0AFE">
        <w:rPr>
          <w:rFonts w:cs="David"/>
          <w:rtl/>
        </w:rPr>
        <w:t xml:space="preserve"> </w:t>
      </w:r>
      <w:r w:rsidRPr="001E0AFE">
        <w:rPr>
          <w:rFonts w:cs="David" w:hint="eastAsia"/>
          <w:rtl/>
        </w:rPr>
        <w:t>הציוד</w:t>
      </w:r>
      <w:r w:rsidRPr="001E0AFE">
        <w:rPr>
          <w:rFonts w:cs="David"/>
          <w:rtl/>
        </w:rPr>
        <w:t xml:space="preserve"> ומסירת</w:t>
      </w:r>
      <w:r w:rsidR="0096157E" w:rsidRPr="001E0AFE">
        <w:rPr>
          <w:rFonts w:cs="David" w:hint="cs"/>
          <w:rtl/>
        </w:rPr>
        <w:t>ו</w:t>
      </w:r>
      <w:r w:rsidRPr="001E0AFE">
        <w:rPr>
          <w:rFonts w:cs="David"/>
          <w:rtl/>
        </w:rPr>
        <w:t xml:space="preserve"> לידי </w:t>
      </w:r>
      <w:r w:rsidRPr="001E0AFE">
        <w:rPr>
          <w:rFonts w:cs="David" w:hint="eastAsia"/>
          <w:rtl/>
        </w:rPr>
        <w:t>המזמין</w:t>
      </w:r>
      <w:r w:rsidRPr="001E0AFE">
        <w:rPr>
          <w:rFonts w:cs="David"/>
          <w:rtl/>
        </w:rPr>
        <w:t>.</w:t>
      </w:r>
      <w:bookmarkEnd w:id="1558"/>
      <w:bookmarkEnd w:id="1559"/>
      <w:bookmarkEnd w:id="1560"/>
      <w:bookmarkEnd w:id="1561"/>
    </w:p>
    <w:p w:rsidR="005A2ECD" w:rsidRPr="001E0AFE" w:rsidRDefault="00FD77C8" w:rsidP="001B3AC8">
      <w:pPr>
        <w:pStyle w:val="af1"/>
        <w:keepLines w:val="0"/>
        <w:widowControl w:val="0"/>
        <w:numPr>
          <w:ilvl w:val="1"/>
          <w:numId w:val="48"/>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מתחייב</w:t>
      </w:r>
      <w:r w:rsidRPr="001E0AFE">
        <w:rPr>
          <w:rFonts w:cs="David"/>
          <w:rtl/>
        </w:rPr>
        <w:t xml:space="preserve"> </w:t>
      </w:r>
      <w:r w:rsidRPr="001E0AFE">
        <w:rPr>
          <w:rFonts w:cs="David" w:hint="cs"/>
          <w:rtl/>
        </w:rPr>
        <w:t>לשת</w:t>
      </w:r>
      <w:r w:rsidR="00FD750E" w:rsidRPr="001E0AFE">
        <w:rPr>
          <w:rFonts w:cs="David" w:hint="cs"/>
          <w:rtl/>
        </w:rPr>
        <w:t>ף</w:t>
      </w:r>
      <w:r w:rsidRPr="001E0AFE">
        <w:rPr>
          <w:rFonts w:cs="David" w:hint="cs"/>
          <w:rtl/>
        </w:rPr>
        <w:t xml:space="preserve"> פעולה </w:t>
      </w:r>
      <w:r w:rsidR="00FD750E" w:rsidRPr="001E0AFE">
        <w:rPr>
          <w:rFonts w:cs="David" w:hint="cs"/>
          <w:rtl/>
        </w:rPr>
        <w:t xml:space="preserve">באופן מלא </w:t>
      </w:r>
      <w:r w:rsidRPr="001E0AFE">
        <w:rPr>
          <w:rFonts w:cs="David" w:hint="cs"/>
          <w:rtl/>
        </w:rPr>
        <w:t xml:space="preserve">עם </w:t>
      </w:r>
      <w:r w:rsidRPr="001E0AFE">
        <w:rPr>
          <w:rFonts w:cs="David" w:hint="eastAsia"/>
          <w:rtl/>
        </w:rPr>
        <w:t>קב</w:t>
      </w:r>
      <w:r w:rsidRPr="001E0AFE">
        <w:rPr>
          <w:rFonts w:cs="David"/>
          <w:rtl/>
        </w:rPr>
        <w:t xml:space="preserve">"טי </w:t>
      </w:r>
      <w:r w:rsidRPr="001E0AFE">
        <w:rPr>
          <w:rFonts w:cs="David" w:hint="cs"/>
          <w:rtl/>
        </w:rPr>
        <w:t>המזמין</w:t>
      </w:r>
      <w:r w:rsidR="00FD750E" w:rsidRPr="001E0AFE">
        <w:rPr>
          <w:rFonts w:cs="David" w:hint="cs"/>
          <w:rtl/>
        </w:rPr>
        <w:t>, ולהישמע להוראותיהם.</w:t>
      </w:r>
    </w:p>
    <w:p w:rsidR="005A2ECD" w:rsidRPr="001E0AFE" w:rsidRDefault="005A2ECD" w:rsidP="001B3AC8">
      <w:pPr>
        <w:pStyle w:val="af1"/>
        <w:keepLines w:val="0"/>
        <w:widowControl w:val="0"/>
        <w:numPr>
          <w:ilvl w:val="1"/>
          <w:numId w:val="48"/>
        </w:numPr>
        <w:spacing w:after="120" w:line="360" w:lineRule="auto"/>
        <w:jc w:val="both"/>
        <w:rPr>
          <w:rFonts w:cs="David"/>
        </w:rPr>
      </w:pPr>
      <w:r w:rsidRPr="001E0AFE">
        <w:rPr>
          <w:rFonts w:cs="David" w:hint="cs"/>
          <w:rtl/>
        </w:rPr>
        <w:t>הספק מצהיר ומתחייב כי אין מניעה לפי כל דין להתקשרותו בחוזה זה, ו</w:t>
      </w:r>
      <w:r w:rsidRPr="001E0AFE">
        <w:rPr>
          <w:rFonts w:cs="David" w:hint="eastAsia"/>
          <w:rtl/>
        </w:rPr>
        <w:t>אין</w:t>
      </w:r>
      <w:r w:rsidRPr="001E0AFE">
        <w:rPr>
          <w:rFonts w:cs="David"/>
          <w:rtl/>
        </w:rPr>
        <w:t xml:space="preserve"> </w:t>
      </w:r>
      <w:r w:rsidRPr="001E0AFE">
        <w:rPr>
          <w:rFonts w:cs="David" w:hint="eastAsia"/>
          <w:rtl/>
        </w:rPr>
        <w:t>בביצוע</w:t>
      </w:r>
      <w:r w:rsidRPr="001E0AFE">
        <w:rPr>
          <w:rFonts w:cs="David" w:hint="cs"/>
          <w:rtl/>
        </w:rPr>
        <w:t xml:space="preserve"> החוזה על ידו </w:t>
      </w:r>
      <w:r w:rsidRPr="001E0AFE">
        <w:rPr>
          <w:rFonts w:cs="David"/>
          <w:rtl/>
        </w:rPr>
        <w:t xml:space="preserve">כדי ליצור ניגוד אינטרסים כלשהו, בין במישרין ובין </w:t>
      </w:r>
      <w:r w:rsidRPr="001E0AFE">
        <w:rPr>
          <w:rFonts w:cs="David" w:hint="eastAsia"/>
          <w:rtl/>
        </w:rPr>
        <w:t>בעקיפין</w:t>
      </w:r>
      <w:r w:rsidRPr="001E0AFE">
        <w:rPr>
          <w:rFonts w:cs="David"/>
          <w:rtl/>
        </w:rPr>
        <w:t xml:space="preserve">, </w:t>
      </w:r>
      <w:r w:rsidRPr="001E0AFE">
        <w:rPr>
          <w:rFonts w:cs="David" w:hint="cs"/>
          <w:rtl/>
        </w:rPr>
        <w:t>בינו ל</w:t>
      </w:r>
      <w:r w:rsidRPr="001E0AFE">
        <w:rPr>
          <w:rFonts w:cs="David"/>
          <w:rtl/>
        </w:rPr>
        <w:t xml:space="preserve">בין </w:t>
      </w:r>
      <w:r w:rsidRPr="001E0AFE">
        <w:rPr>
          <w:rFonts w:cs="David" w:hint="cs"/>
          <w:rtl/>
        </w:rPr>
        <w:t>עורך המכרז,</w:t>
      </w:r>
      <w:r w:rsidRPr="001E0AFE">
        <w:rPr>
          <w:rFonts w:cs="David"/>
          <w:rtl/>
        </w:rPr>
        <w:t xml:space="preserve"> וכי בכל מקרה שי</w:t>
      </w:r>
      <w:r w:rsidRPr="001E0AFE">
        <w:rPr>
          <w:rFonts w:cs="David" w:hint="cs"/>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w:t>
      </w:r>
      <w:r w:rsidRPr="001E0AFE">
        <w:rPr>
          <w:rFonts w:cs="David" w:hint="cs"/>
          <w:rtl/>
        </w:rPr>
        <w:t>יודיע הספק</w:t>
      </w:r>
      <w:r w:rsidRPr="001E0AFE">
        <w:rPr>
          <w:rFonts w:cs="David"/>
          <w:rtl/>
        </w:rPr>
        <w:t xml:space="preserve"> על כך ל</w:t>
      </w:r>
      <w:r w:rsidRPr="001E0AFE">
        <w:rPr>
          <w:rFonts w:cs="David" w:hint="cs"/>
          <w:rtl/>
        </w:rPr>
        <w:t>עורך המכרז</w:t>
      </w:r>
      <w:r w:rsidRPr="001E0AFE">
        <w:rPr>
          <w:rFonts w:cs="David"/>
          <w:rtl/>
        </w:rPr>
        <w:t>, ללא כל שיהוי ו</w:t>
      </w:r>
      <w:r w:rsidRPr="001E0AFE">
        <w:rPr>
          <w:rFonts w:cs="David" w:hint="cs"/>
          <w:rtl/>
        </w:rPr>
        <w:t>י</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r w:rsidRPr="001E0AFE">
        <w:rPr>
          <w:rFonts w:cs="David" w:hint="cs"/>
          <w:rtl/>
        </w:rPr>
        <w:t xml:space="preserve"> </w:t>
      </w:r>
    </w:p>
    <w:p w:rsidR="00FC1A9E" w:rsidRPr="001E0AFE" w:rsidRDefault="00FC1A9E" w:rsidP="001B3AC8">
      <w:pPr>
        <w:pStyle w:val="af1"/>
        <w:keepLines w:val="0"/>
        <w:widowControl w:val="0"/>
        <w:numPr>
          <w:ilvl w:val="0"/>
          <w:numId w:val="48"/>
        </w:numPr>
        <w:spacing w:after="120" w:line="360" w:lineRule="auto"/>
        <w:jc w:val="both"/>
        <w:rPr>
          <w:rFonts w:cs="David"/>
          <w:b/>
          <w:bCs/>
          <w:rtl/>
        </w:rPr>
      </w:pPr>
      <w:r w:rsidRPr="001E0AFE">
        <w:rPr>
          <w:rFonts w:cs="David"/>
          <w:b/>
          <w:bCs/>
          <w:rtl/>
        </w:rPr>
        <w:t>פיקוח</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עורך המכרז יהיה רשאי לערוך על פי שיקול דעתו או לדרוש מהספק לבצע בדיקות אקראיות לבחינת השירות</w:t>
      </w:r>
      <w:r w:rsidR="00AB71C7" w:rsidRPr="001E0AFE">
        <w:rPr>
          <w:rFonts w:cs="David" w:hint="cs"/>
          <w:rtl/>
        </w:rPr>
        <w:t>ים</w:t>
      </w:r>
      <w:r w:rsidRPr="001E0AFE">
        <w:rPr>
          <w:rFonts w:cs="David"/>
          <w:rtl/>
        </w:rPr>
        <w:t xml:space="preserve"> שיסופק</w:t>
      </w:r>
      <w:r w:rsidR="00AB71C7" w:rsidRPr="001E0AFE">
        <w:rPr>
          <w:rFonts w:cs="David" w:hint="cs"/>
          <w:rtl/>
        </w:rPr>
        <w:t>ו</w:t>
      </w:r>
      <w:r w:rsidRPr="001E0AFE">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הספק יאפשר לעורך המכרז או למי שימונה מטעמו לפקח על אספקת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טיב</w:t>
      </w:r>
      <w:r w:rsidR="00AB71C7" w:rsidRPr="001E0AFE">
        <w:rPr>
          <w:rFonts w:cs="David" w:hint="cs"/>
          <w:rtl/>
        </w:rPr>
        <w:t>ם</w:t>
      </w:r>
      <w:r w:rsidR="00AB71C7" w:rsidRPr="001E0AFE">
        <w:rPr>
          <w:rFonts w:cs="David"/>
          <w:rtl/>
        </w:rPr>
        <w:t xml:space="preserve"> ואיכו</w:t>
      </w:r>
      <w:r w:rsidR="00AB71C7" w:rsidRPr="001E0AFE">
        <w:rPr>
          <w:rFonts w:cs="David" w:hint="cs"/>
          <w:rtl/>
        </w:rPr>
        <w:t>תם</w:t>
      </w:r>
      <w:r w:rsidRPr="001E0AFE">
        <w:rPr>
          <w:rFonts w:cs="David"/>
          <w:rtl/>
        </w:rPr>
        <w:t>, ולהיכנס לצורך זה לכל מקום, על מנת לבדוק ולפקח על אופן מילוי התחייבויותיו.</w:t>
      </w:r>
      <w:ins w:id="1562" w:author="מחבר">
        <w:r w:rsidR="00533242">
          <w:rPr>
            <w:rFonts w:cs="David" w:hint="cs"/>
            <w:rtl/>
          </w:rPr>
          <w:t xml:space="preserve"> באם נדרשת כניסה לאתרי הספק, יתואם הביקור מראש, הספק</w:t>
        </w:r>
        <w:r w:rsidR="00533242">
          <w:rPr>
            <w:rFonts w:cs="David"/>
            <w:rtl/>
          </w:rPr>
          <w:t xml:space="preserve"> מתחייב להיענות לבקשת</w:t>
        </w:r>
        <w:r w:rsidR="00533242" w:rsidRPr="00E91E44">
          <w:rPr>
            <w:rFonts w:cs="David"/>
            <w:rtl/>
          </w:rPr>
          <w:t xml:space="preserve"> ביקור כאמור בתוך 7 ימי עסקים.</w:t>
        </w:r>
      </w:ins>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hint="eastAsia"/>
          <w:rtl/>
        </w:rPr>
        <w:t>הספק</w:t>
      </w:r>
      <w:r w:rsidRPr="001E0AFE">
        <w:rPr>
          <w:rFonts w:cs="David"/>
          <w:rtl/>
        </w:rPr>
        <w:t xml:space="preserve"> מתחייב לשתף פעולה עם נציג</w:t>
      </w:r>
      <w:r w:rsidRPr="001E0AFE">
        <w:rPr>
          <w:rFonts w:cs="David" w:hint="eastAsia"/>
          <w:rtl/>
        </w:rPr>
        <w:t>י</w:t>
      </w:r>
      <w:r w:rsidRPr="001E0AFE">
        <w:rPr>
          <w:rFonts w:cs="David"/>
          <w:rtl/>
        </w:rPr>
        <w:t xml:space="preserve"> המזמין ועם המפקחים, בכל הנוגע לביצוע הפרוייקט ומילוי כל יתר התחייבויותיו על פי </w:t>
      </w:r>
      <w:r w:rsidRPr="001E0AFE">
        <w:rPr>
          <w:rFonts w:cs="David" w:hint="eastAsia"/>
          <w:rtl/>
        </w:rPr>
        <w:t>ה</w:t>
      </w:r>
      <w:r w:rsidRPr="001E0AFE">
        <w:rPr>
          <w:rFonts w:cs="David"/>
          <w:rtl/>
        </w:rPr>
        <w:t xml:space="preserve">מכרז </w:t>
      </w:r>
      <w:r w:rsidRPr="001E0AFE">
        <w:rPr>
          <w:rFonts w:cs="David" w:hint="eastAsia"/>
          <w:rtl/>
        </w:rPr>
        <w:t>וההסכם</w:t>
      </w:r>
      <w:r w:rsidRPr="001E0AFE">
        <w:rPr>
          <w:rFonts w:cs="David"/>
          <w:rtl/>
        </w:rPr>
        <w:t>, וימלא אחר כל הנחיה של נציג</w:t>
      </w:r>
      <w:r w:rsidRPr="001E0AFE">
        <w:rPr>
          <w:rFonts w:cs="David" w:hint="eastAsia"/>
          <w:rtl/>
        </w:rPr>
        <w:t>י</w:t>
      </w:r>
      <w:r w:rsidRPr="001E0AFE">
        <w:rPr>
          <w:rFonts w:cs="David"/>
          <w:rtl/>
        </w:rPr>
        <w:t xml:space="preserve"> המזמין והמפקחים, בכפוף להוראות </w:t>
      </w:r>
      <w:r w:rsidRPr="001E0AFE">
        <w:rPr>
          <w:rFonts w:cs="David" w:hint="eastAsia"/>
          <w:rtl/>
        </w:rPr>
        <w:t>ה</w:t>
      </w:r>
      <w:r w:rsidRPr="001E0AFE">
        <w:rPr>
          <w:rFonts w:cs="David"/>
          <w:rtl/>
        </w:rPr>
        <w:t xml:space="preserve">מכרז וההסכם. </w:t>
      </w:r>
      <w:r w:rsidRPr="001E0AFE">
        <w:rPr>
          <w:rFonts w:cs="David" w:hint="eastAsia"/>
          <w:rtl/>
        </w:rPr>
        <w:t>בכלל</w:t>
      </w:r>
      <w:r w:rsidRPr="001E0AFE">
        <w:rPr>
          <w:rFonts w:cs="David"/>
          <w:rtl/>
        </w:rPr>
        <w:t xml:space="preserve"> </w:t>
      </w:r>
      <w:r w:rsidRPr="001E0AFE">
        <w:rPr>
          <w:rFonts w:cs="David" w:hint="eastAsia"/>
          <w:rtl/>
        </w:rPr>
        <w:t>זה</w:t>
      </w:r>
      <w:r w:rsidRPr="001E0AFE">
        <w:rPr>
          <w:rFonts w:cs="David"/>
          <w:rtl/>
        </w:rPr>
        <w:t xml:space="preserve">, ימסור </w:t>
      </w:r>
      <w:r w:rsidRPr="001E0AFE">
        <w:rPr>
          <w:rFonts w:cs="David"/>
          <w:rtl/>
        </w:rPr>
        <w:lastRenderedPageBreak/>
        <w:t>לנציג המזמין ולמפקחים כל מידע או דיווח שיידרש על ידיהם, במועד ובאופן שייקבע על ידיהם; יאפשר לנציג</w:t>
      </w:r>
      <w:r w:rsidRPr="001E0AFE">
        <w:rPr>
          <w:rFonts w:cs="David" w:hint="eastAsia"/>
          <w:rtl/>
        </w:rPr>
        <w:t>י</w:t>
      </w:r>
      <w:r w:rsidRPr="001E0AFE">
        <w:rPr>
          <w:rFonts w:cs="David"/>
          <w:rtl/>
        </w:rPr>
        <w:t xml:space="preserve"> המזמין ולמפקחים לבקר במשרדי</w:t>
      </w:r>
      <w:r w:rsidRPr="001E0AFE">
        <w:rPr>
          <w:rFonts w:cs="David" w:hint="eastAsia"/>
          <w:rtl/>
        </w:rPr>
        <w:t>ו</w:t>
      </w:r>
      <w:r w:rsidRPr="001E0AFE">
        <w:rPr>
          <w:rFonts w:cs="David"/>
          <w:rtl/>
        </w:rPr>
        <w:t xml:space="preserve"> ובכל מקום אחר שבו הוא מבצע את התחייבויותיו על פי </w:t>
      </w:r>
      <w:r w:rsidRPr="001E0AFE">
        <w:rPr>
          <w:rFonts w:cs="David" w:hint="eastAsia"/>
          <w:rtl/>
        </w:rPr>
        <w:t>הסכם</w:t>
      </w:r>
      <w:r w:rsidRPr="001E0AFE">
        <w:rPr>
          <w:rFonts w:cs="David"/>
          <w:rtl/>
        </w:rPr>
        <w:t xml:space="preserve"> זה, </w:t>
      </w:r>
      <w:r w:rsidRPr="001E0AFE">
        <w:rPr>
          <w:rFonts w:cs="David" w:hint="eastAsia"/>
          <w:rtl/>
        </w:rPr>
        <w:t>ל</w:t>
      </w:r>
      <w:r w:rsidRPr="001E0AFE">
        <w:rPr>
          <w:rFonts w:cs="David"/>
          <w:rtl/>
        </w:rPr>
        <w:t>עיין בכל מסמך ו</w:t>
      </w:r>
      <w:r w:rsidRPr="001E0AFE">
        <w:rPr>
          <w:rFonts w:cs="David" w:hint="eastAsia"/>
          <w:rtl/>
        </w:rPr>
        <w:t>ל</w:t>
      </w:r>
      <w:r w:rsidRPr="001E0AFE">
        <w:rPr>
          <w:rFonts w:cs="David"/>
          <w:rtl/>
        </w:rPr>
        <w:t>בדוק את הנעשה בהם בקשר ל</w:t>
      </w:r>
      <w:r w:rsidRPr="001E0AFE">
        <w:rPr>
          <w:rFonts w:cs="David" w:hint="eastAsia"/>
          <w:rtl/>
        </w:rPr>
        <w:t>שירותים</w:t>
      </w:r>
      <w:r w:rsidRPr="001E0AFE">
        <w:rPr>
          <w:rFonts w:cs="David"/>
          <w:rtl/>
        </w:rPr>
        <w:t xml:space="preserve"> ולביצוע התחייבויות ה</w:t>
      </w:r>
      <w:r w:rsidRPr="001E0AFE">
        <w:rPr>
          <w:rFonts w:cs="David" w:hint="eastAsia"/>
          <w:rtl/>
        </w:rPr>
        <w:t>ספק</w:t>
      </w:r>
      <w:r w:rsidRPr="001E0AFE">
        <w:rPr>
          <w:rFonts w:cs="David"/>
          <w:rtl/>
        </w:rPr>
        <w:t xml:space="preserve"> על פי </w:t>
      </w:r>
      <w:r w:rsidRPr="001E0AFE">
        <w:rPr>
          <w:rFonts w:cs="David" w:hint="eastAsia"/>
          <w:rtl/>
        </w:rPr>
        <w:t>הסכם</w:t>
      </w:r>
      <w:r w:rsidRPr="001E0AFE">
        <w:rPr>
          <w:rFonts w:cs="David"/>
          <w:rtl/>
        </w:rPr>
        <w:t xml:space="preserve"> זה, ובלבד שכל ביקור כאמור יתואם מראש עם ה</w:t>
      </w:r>
      <w:r w:rsidRPr="001E0AFE">
        <w:rPr>
          <w:rFonts w:cs="David" w:hint="eastAsia"/>
          <w:rtl/>
        </w:rPr>
        <w:t>ספק</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למען הסר ספק, מובהר ומוסכם, כי נציג</w:t>
      </w:r>
      <w:r w:rsidRPr="001E0AFE">
        <w:rPr>
          <w:rFonts w:cs="David" w:hint="eastAsia"/>
          <w:rtl/>
        </w:rPr>
        <w:t>י</w:t>
      </w:r>
      <w:r w:rsidRPr="001E0AFE">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באמצעות</w:t>
      </w:r>
      <w:r w:rsidRPr="001E0AFE">
        <w:rPr>
          <w:rFonts w:cs="David"/>
          <w:rtl/>
        </w:rPr>
        <w:t xml:space="preserve"> </w:t>
      </w:r>
      <w:r w:rsidRPr="001E0AFE">
        <w:rPr>
          <w:rFonts w:cs="David" w:hint="eastAsia"/>
          <w:rtl/>
        </w:rPr>
        <w:t>מנהל</w:t>
      </w:r>
      <w:r w:rsidRPr="001E0AFE">
        <w:rPr>
          <w:rFonts w:cs="David"/>
          <w:rtl/>
        </w:rPr>
        <w:t xml:space="preserve"> </w:t>
      </w:r>
      <w:r w:rsidRPr="001E0AFE">
        <w:rPr>
          <w:rFonts w:cs="David" w:hint="eastAsia"/>
          <w:rtl/>
        </w:rPr>
        <w:t>הפרויקט</w:t>
      </w:r>
      <w:r w:rsidRPr="001E0AFE">
        <w:rPr>
          <w:rFonts w:cs="David"/>
          <w:rtl/>
        </w:rPr>
        <w:t xml:space="preserve"> </w:t>
      </w:r>
      <w:r w:rsidRPr="001E0AFE">
        <w:rPr>
          <w:rFonts w:cs="David" w:hint="eastAsia"/>
          <w:rtl/>
        </w:rPr>
        <w:t>שימנה</w:t>
      </w:r>
      <w:r w:rsidRPr="001E0AFE">
        <w:rPr>
          <w:rFonts w:cs="David"/>
          <w:rtl/>
        </w:rPr>
        <w:t xml:space="preserve">, </w:t>
      </w:r>
      <w:r w:rsidRPr="001E0AFE">
        <w:rPr>
          <w:rFonts w:cs="David" w:hint="eastAsia"/>
          <w:rtl/>
        </w:rPr>
        <w:t>יגיש</w:t>
      </w:r>
      <w:r w:rsidRPr="001E0AFE">
        <w:rPr>
          <w:rFonts w:cs="David"/>
          <w:rtl/>
        </w:rPr>
        <w:t xml:space="preserve"> </w:t>
      </w:r>
      <w:r w:rsidRPr="001E0AFE">
        <w:rPr>
          <w:rFonts w:cs="David" w:hint="eastAsia"/>
          <w:rtl/>
        </w:rPr>
        <w:t>למזמין</w:t>
      </w:r>
      <w:r w:rsidRPr="001E0AFE">
        <w:rPr>
          <w:rFonts w:cs="David"/>
          <w:rtl/>
        </w:rPr>
        <w:t xml:space="preserve">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sidRPr="001E0AFE">
        <w:rPr>
          <w:rFonts w:cs="David" w:hint="eastAsia"/>
          <w:rtl/>
        </w:rPr>
        <w:t>שיורו</w:t>
      </w:r>
      <w:r w:rsidRPr="001E0AFE">
        <w:rPr>
          <w:rFonts w:cs="David"/>
          <w:rtl/>
        </w:rPr>
        <w:t xml:space="preserve"> </w:t>
      </w:r>
      <w:r w:rsidRPr="001E0AFE">
        <w:rPr>
          <w:rFonts w:cs="David" w:hint="eastAsia"/>
          <w:rtl/>
        </w:rPr>
        <w:t>נציגי</w:t>
      </w:r>
      <w:r w:rsidRPr="001E0AFE">
        <w:rPr>
          <w:rFonts w:cs="David"/>
          <w:rtl/>
        </w:rPr>
        <w:t xml:space="preserve"> </w:t>
      </w:r>
      <w:r w:rsidRPr="001E0AFE">
        <w:rPr>
          <w:rFonts w:cs="David" w:hint="eastAsia"/>
          <w:rtl/>
        </w:rPr>
        <w:t>המזמין</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המפקחים</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bookmarkStart w:id="1563" w:name="_Toc185193147"/>
      <w:bookmarkStart w:id="1564" w:name="_Toc201561672"/>
      <w:bookmarkStart w:id="1565" w:name="_Toc201636802"/>
      <w:bookmarkStart w:id="1566" w:name="_Toc201895111"/>
      <w:bookmarkStart w:id="1567" w:name="_Toc240770207"/>
      <w:bookmarkStart w:id="1568" w:name="_Toc240771700"/>
      <w:bookmarkStart w:id="1569" w:name="_Toc252446165"/>
      <w:r w:rsidRPr="001E0AFE">
        <w:rPr>
          <w:rFonts w:cs="David" w:hint="eastAsia"/>
          <w:rtl/>
        </w:rPr>
        <w:t>על</w:t>
      </w:r>
      <w:r w:rsidRPr="001E0AFE">
        <w:rPr>
          <w:rFonts w:cs="David"/>
          <w:rtl/>
        </w:rPr>
        <w:t xml:space="preserve"> הספק להמציא </w:t>
      </w:r>
      <w:r w:rsidRPr="001E0AFE">
        <w:rPr>
          <w:rFonts w:cs="David" w:hint="eastAsia"/>
          <w:rtl/>
        </w:rPr>
        <w:t>למינהל</w:t>
      </w:r>
      <w:r w:rsidRPr="001E0AFE">
        <w:rPr>
          <w:rFonts w:cs="David"/>
          <w:rtl/>
        </w:rPr>
        <w:t xml:space="preserve"> הרכש הממשלתי מידי רבעון או על פי דרישה, לפי המוקדם, דו"ח מכירות מפורט לגבי כל סוגי הציוד, כמויותיו ומחיריו</w:t>
      </w:r>
      <w:r w:rsidRPr="001E0AFE">
        <w:rPr>
          <w:rFonts w:cs="David" w:hint="cs"/>
          <w:rtl/>
        </w:rPr>
        <w:t xml:space="preserve">, </w:t>
      </w:r>
      <w:r w:rsidRPr="001E0AFE">
        <w:rPr>
          <w:rFonts w:cs="David" w:hint="eastAsia"/>
          <w:rtl/>
        </w:rPr>
        <w:t>הכל</w:t>
      </w:r>
      <w:r w:rsidRPr="001E0AFE">
        <w:rPr>
          <w:rFonts w:cs="David"/>
          <w:rtl/>
        </w:rPr>
        <w:t xml:space="preserve"> כפי סופקו על ידו ל</w:t>
      </w:r>
      <w:r w:rsidRPr="001E0AFE">
        <w:rPr>
          <w:rFonts w:cs="David" w:hint="cs"/>
          <w:rtl/>
        </w:rPr>
        <w:t>מזמינים</w:t>
      </w:r>
      <w:r w:rsidRPr="001E0AFE">
        <w:rPr>
          <w:rFonts w:cs="David"/>
          <w:rtl/>
        </w:rPr>
        <w:t xml:space="preserve">, כמו גם דו"ח קריאות שירות הכולל את כמות הקריאות וסוגי התקלות. הדו"חות יופקו לפי חתכים ומיונים שונים בטבלה שתוכן על ידי </w:t>
      </w:r>
      <w:r w:rsidRPr="001E0AFE">
        <w:rPr>
          <w:rFonts w:cs="David" w:hint="eastAsia"/>
          <w:rtl/>
        </w:rPr>
        <w:t>מינהל</w:t>
      </w:r>
      <w:r w:rsidRPr="001E0AFE">
        <w:rPr>
          <w:rFonts w:cs="David"/>
          <w:rtl/>
        </w:rPr>
        <w:t xml:space="preserve"> הרכש הממשלתי, ותועבר לספק בתוך שבועיים ממועד החתימה על הסכם זה. </w:t>
      </w:r>
      <w:bookmarkEnd w:id="1563"/>
      <w:bookmarkEnd w:id="1564"/>
      <w:bookmarkEnd w:id="1565"/>
      <w:bookmarkEnd w:id="1566"/>
      <w:bookmarkEnd w:id="1567"/>
      <w:bookmarkEnd w:id="1568"/>
      <w:bookmarkEnd w:id="1569"/>
      <w:r w:rsidRPr="001E0AFE">
        <w:rPr>
          <w:rFonts w:cs="David"/>
          <w:rtl/>
        </w:rPr>
        <w:t xml:space="preserve">הדוחות יוגשו לאיש הקשר במינהל הרכש הממשלתי במסמך חתום על ידי הזוכה ובנוסף גם יוגשו על גבי </w:t>
      </w:r>
      <w:r w:rsidRPr="001E0AFE">
        <w:rPr>
          <w:rFonts w:cs="David"/>
        </w:rPr>
        <w:t>CD</w:t>
      </w:r>
      <w:r w:rsidRPr="001E0AFE">
        <w:rPr>
          <w:rFonts w:cs="David"/>
          <w:rtl/>
        </w:rPr>
        <w:t xml:space="preserve"> ו/או ישלחו בדוא"ל.</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סודיות</w:t>
      </w:r>
    </w:p>
    <w:p w:rsidR="00FC1A9E" w:rsidRPr="001E0AFE" w:rsidRDefault="00FC1A9E" w:rsidP="001B3AC8">
      <w:pPr>
        <w:pStyle w:val="afffa"/>
        <w:widowControl w:val="0"/>
        <w:numPr>
          <w:ilvl w:val="1"/>
          <w:numId w:val="48"/>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מצהיר שידוע לו שכל מידע שיתקבל אצלו ו/או אצל עובדיו במהלך מתן השירותים הינו בגדר סודות מקצועיים.</w:t>
      </w:r>
    </w:p>
    <w:p w:rsidR="00FC1A9E" w:rsidRPr="001E0AFE" w:rsidRDefault="00FC1A9E" w:rsidP="001B3AC8">
      <w:pPr>
        <w:pStyle w:val="afffa"/>
        <w:widowControl w:val="0"/>
        <w:numPr>
          <w:ilvl w:val="1"/>
          <w:numId w:val="48"/>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מצהיר בזאת שידוע לו כי המידע שיתקבל במהלך מתן השירותים אצלו ואצל מי מטעמו הוא בעל רגישות מיוחדת, ו</w:t>
      </w:r>
      <w:r w:rsidRPr="001E0AFE">
        <w:rPr>
          <w:rFonts w:hint="cs"/>
          <w:color w:val="000000"/>
          <w:sz w:val="24"/>
          <w:rtl/>
        </w:rPr>
        <w:t xml:space="preserve">הוא </w:t>
      </w:r>
      <w:r w:rsidRPr="001E0AFE">
        <w:rPr>
          <w:color w:val="000000"/>
          <w:sz w:val="24"/>
          <w:rtl/>
        </w:rPr>
        <w:t xml:space="preserve">מתחייב כי הוא </w:t>
      </w:r>
      <w:r w:rsidRPr="001E0AFE">
        <w:rPr>
          <w:rFonts w:hint="cs"/>
          <w:color w:val="000000"/>
          <w:sz w:val="24"/>
          <w:rtl/>
        </w:rPr>
        <w:t xml:space="preserve">או </w:t>
      </w:r>
      <w:r w:rsidRPr="001E0AFE">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FC1A9E" w:rsidRPr="001E0AFE" w:rsidRDefault="00FC1A9E" w:rsidP="001B3AC8">
      <w:pPr>
        <w:pStyle w:val="afffa"/>
        <w:widowControl w:val="0"/>
        <w:numPr>
          <w:ilvl w:val="1"/>
          <w:numId w:val="48"/>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1E0AFE">
        <w:rPr>
          <w:rFonts w:hint="cs"/>
          <w:color w:val="000000"/>
          <w:sz w:val="24"/>
          <w:rtl/>
        </w:rPr>
        <w:t>ספק</w:t>
      </w:r>
      <w:r w:rsidRPr="001E0AFE">
        <w:rPr>
          <w:color w:val="000000"/>
          <w:sz w:val="24"/>
          <w:rtl/>
        </w:rPr>
        <w:t xml:space="preserve"> מתחייב כי הוא ומי מטעמו לא יפרסמו, יעבירו, יודיעו, ימסרו או יביאו לידיעת כל אדם את המידע ו/או הסודות המקצועיים.</w:t>
      </w:r>
    </w:p>
    <w:p w:rsidR="00FC1A9E" w:rsidRPr="001E0AFE" w:rsidRDefault="00FC1A9E" w:rsidP="001B3AC8">
      <w:pPr>
        <w:pStyle w:val="afffa"/>
        <w:widowControl w:val="0"/>
        <w:numPr>
          <w:ilvl w:val="1"/>
          <w:numId w:val="48"/>
        </w:numPr>
        <w:spacing w:before="0" w:after="0" w:line="360" w:lineRule="auto"/>
        <w:textAlignment w:val="auto"/>
        <w:rPr>
          <w:color w:val="000000"/>
          <w:sz w:val="24"/>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מתחייב להחתים כל אחד מעובדיו על הצהרת הסודיות </w:t>
      </w:r>
      <w:r w:rsidRPr="001E0AFE">
        <w:rPr>
          <w:rFonts w:hint="cs"/>
          <w:color w:val="000000"/>
          <w:sz w:val="24"/>
          <w:rtl/>
        </w:rPr>
        <w:t xml:space="preserve">בנוסח </w:t>
      </w:r>
      <w:r w:rsidR="00901B52" w:rsidRPr="001E0AFE">
        <w:rPr>
          <w:rFonts w:hint="cs"/>
          <w:color w:val="000000"/>
          <w:sz w:val="24"/>
          <w:rtl/>
        </w:rPr>
        <w:t>המופיע</w:t>
      </w:r>
      <w:r w:rsidR="00564C3F" w:rsidRPr="001E0AFE">
        <w:rPr>
          <w:rFonts w:hint="cs"/>
          <w:color w:val="000000"/>
          <w:sz w:val="24"/>
          <w:rtl/>
        </w:rPr>
        <w:t xml:space="preserve"> כ</w:t>
      </w:r>
      <w:r w:rsidR="00564C3F" w:rsidRPr="001E0AFE">
        <w:rPr>
          <w:rFonts w:hint="cs"/>
          <w:b/>
          <w:bCs/>
          <w:color w:val="000000"/>
          <w:sz w:val="24"/>
          <w:u w:val="single"/>
          <w:rtl/>
        </w:rPr>
        <w:t>נספח א'</w:t>
      </w:r>
      <w:r w:rsidR="00564C3F" w:rsidRPr="001E0AFE">
        <w:rPr>
          <w:rFonts w:hint="cs"/>
          <w:color w:val="000000"/>
          <w:sz w:val="24"/>
          <w:rtl/>
        </w:rPr>
        <w:t xml:space="preserve"> להסכם זה</w:t>
      </w:r>
      <w:r w:rsidRPr="001E0AFE">
        <w:rPr>
          <w:color w:val="000000"/>
          <w:sz w:val="24"/>
          <w:rtl/>
        </w:rPr>
        <w:t>.</w:t>
      </w:r>
      <w:r w:rsidR="00646DD3" w:rsidRPr="001E0AFE">
        <w:rPr>
          <w:rFonts w:hint="cs"/>
          <w:color w:val="000000"/>
          <w:sz w:val="24"/>
          <w:rtl/>
        </w:rPr>
        <w:t xml:space="preserve"> </w:t>
      </w:r>
      <w:r w:rsidR="00646DD3" w:rsidRPr="001E0AFE">
        <w:rPr>
          <w:rFonts w:hint="cs"/>
          <w:rtl/>
        </w:rPr>
        <w:t>כמו כן, ככל שהספק יקלוט עובדים חדשים במהלך ביצוע השירותים הוא יחתימם על התחייבות כאמור וימציאה למזמין.</w:t>
      </w:r>
    </w:p>
    <w:p w:rsidR="001452D5" w:rsidRPr="001E0AFE" w:rsidRDefault="001452D5" w:rsidP="001452D5">
      <w:pPr>
        <w:pStyle w:val="afffa"/>
        <w:widowControl w:val="0"/>
        <w:spacing w:before="0" w:after="0" w:line="360" w:lineRule="auto"/>
        <w:ind w:left="1020" w:firstLine="0"/>
        <w:textAlignment w:val="auto"/>
        <w:rPr>
          <w:color w:val="000000"/>
          <w:sz w:val="24"/>
          <w:rtl/>
        </w:rPr>
      </w:pP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יחסים בין הצדדים</w:t>
      </w:r>
    </w:p>
    <w:p w:rsidR="00FC1A9E" w:rsidRPr="001E0AFE" w:rsidRDefault="00FC1A9E" w:rsidP="00FC1A9E">
      <w:pPr>
        <w:pStyle w:val="af1"/>
        <w:widowControl w:val="0"/>
        <w:spacing w:after="120" w:line="360" w:lineRule="auto"/>
        <w:ind w:left="397"/>
        <w:jc w:val="both"/>
        <w:rPr>
          <w:rFonts w:cs="David"/>
          <w:rtl/>
        </w:rPr>
      </w:pPr>
      <w:r w:rsidRPr="001E0AFE">
        <w:rPr>
          <w:rFonts w:cs="David"/>
          <w:rtl/>
        </w:rPr>
        <w:t xml:space="preserve">מוצהר ומוסכם בזה בין הצדדים כי: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היחסים ביניהם לפי הסכם זה יוצרים יחס בין עורך מכרז לקבלן המבצע הזמנות בלבד, והם אינם יוצרים יחסי עובד ומעביד.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עורך המכרז לא ישלם כל תשלום לביטוח לאומי ויתר הזכויות הסוציאליות בקשר לאנשים המועסקים על ידי הספק.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תמורה</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 xml:space="preserve">תמורת ביצוע מלוא התחייבויותיו של הספק לפי המכרז והסכם זה, ישלמו המזמינים לספק </w:t>
      </w:r>
      <w:r w:rsidRPr="001E0AFE">
        <w:rPr>
          <w:rFonts w:cs="David" w:hint="eastAsia"/>
          <w:rtl/>
        </w:rPr>
        <w:t>בהתאם</w:t>
      </w:r>
      <w:r w:rsidRPr="001E0AFE">
        <w:rPr>
          <w:rFonts w:cs="David"/>
          <w:rtl/>
        </w:rPr>
        <w:t xml:space="preserve"> למחיר הפריטים במחירון היצרן המעודכן בניכוי ההנחה כפי שנקבעה בסיום </w:t>
      </w:r>
      <w:r w:rsidRPr="001E0AFE">
        <w:rPr>
          <w:rFonts w:cs="David" w:hint="cs"/>
          <w:rtl/>
        </w:rPr>
        <w:t>התיחור הדינאמי המקוון שנערך בשלב ב' של המכרז</w:t>
      </w:r>
      <w:r w:rsidRPr="001E0AFE">
        <w:rPr>
          <w:rFonts w:cs="David"/>
          <w:rtl/>
        </w:rPr>
        <w:t xml:space="preserve"> (להלן - "</w:t>
      </w:r>
      <w:r w:rsidRPr="001E0AFE">
        <w:rPr>
          <w:rFonts w:cs="David"/>
          <w:b/>
          <w:bCs/>
          <w:rtl/>
        </w:rPr>
        <w:t>התמורה</w:t>
      </w:r>
      <w:r w:rsidRPr="001E0AFE">
        <w:rPr>
          <w:rFonts w:cs="David"/>
          <w:rtl/>
        </w:rPr>
        <w:t xml:space="preserve">").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מס ערך מוסף בשיעור החוקי המתחייב מהמחירים הנ"ל יתווסף לתמורה וישולם בצירוף לכל חשבונית / תשלום שישלמו המזמינים לספק.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התמורה מהווה תמורה סופית למילוי כל התחייבויות המזמינים כלפי הספק לפי המכרז והסכם זה. </w:t>
      </w:r>
      <w:r w:rsidRPr="001E0AFE">
        <w:rPr>
          <w:rFonts w:cs="David" w:hint="eastAsia"/>
          <w:rtl/>
        </w:rPr>
        <w:t>במקרה</w:t>
      </w:r>
      <w:r w:rsidRPr="001E0AFE">
        <w:rPr>
          <w:rFonts w:cs="David"/>
          <w:rtl/>
        </w:rPr>
        <w:t xml:space="preserve"> בו יהיו שינויים במסים או בהיטלים על מחירי המוצרים/שירותים, לא יהיה בשינויים אלה </w:t>
      </w:r>
      <w:r w:rsidRPr="001E0AFE">
        <w:rPr>
          <w:rFonts w:cs="David" w:hint="cs"/>
          <w:rtl/>
        </w:rPr>
        <w:t>(למעט שינוי בשיעור המע</w:t>
      </w:r>
      <w:r w:rsidR="004A18CE" w:rsidRPr="001E0AFE">
        <w:rPr>
          <w:rFonts w:cs="David" w:hint="cs"/>
          <w:rtl/>
        </w:rPr>
        <w:t>"</w:t>
      </w:r>
      <w:r w:rsidRPr="001E0AFE">
        <w:rPr>
          <w:rFonts w:cs="David" w:hint="cs"/>
          <w:rtl/>
        </w:rPr>
        <w:t xml:space="preserve">מ) </w:t>
      </w:r>
      <w:r w:rsidRPr="001E0AFE">
        <w:rPr>
          <w:rFonts w:cs="David" w:hint="eastAsia"/>
          <w:rtl/>
        </w:rPr>
        <w:t>כדי</w:t>
      </w:r>
      <w:r w:rsidRPr="001E0AFE">
        <w:rPr>
          <w:rFonts w:cs="David"/>
          <w:rtl/>
        </w:rPr>
        <w:t xml:space="preserve"> </w:t>
      </w:r>
      <w:r w:rsidRPr="001E0AFE">
        <w:rPr>
          <w:rFonts w:cs="David" w:hint="eastAsia"/>
          <w:rtl/>
        </w:rPr>
        <w:t>להשפיע</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התמורה</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בהתאם</w:t>
      </w:r>
      <w:r w:rsidRPr="001E0AFE">
        <w:rPr>
          <w:rFonts w:cs="David"/>
          <w:rtl/>
        </w:rPr>
        <w:t xml:space="preserve"> </w:t>
      </w:r>
      <w:r w:rsidRPr="001E0AFE">
        <w:rPr>
          <w:rFonts w:cs="David" w:hint="eastAsia"/>
          <w:rtl/>
        </w:rPr>
        <w:t>ובכפוף</w:t>
      </w:r>
      <w:r w:rsidRPr="001E0AFE">
        <w:rPr>
          <w:rFonts w:cs="David"/>
          <w:rtl/>
        </w:rPr>
        <w:t xml:space="preserve"> </w:t>
      </w:r>
      <w:r w:rsidRPr="001E0AFE">
        <w:rPr>
          <w:rFonts w:cs="David" w:hint="eastAsia"/>
          <w:rtl/>
        </w:rPr>
        <w:t>לקבלת</w:t>
      </w:r>
      <w:r w:rsidRPr="001E0AFE">
        <w:rPr>
          <w:rFonts w:cs="David"/>
          <w:rtl/>
        </w:rPr>
        <w:t xml:space="preserve"> </w:t>
      </w:r>
      <w:r w:rsidRPr="001E0AFE">
        <w:rPr>
          <w:rFonts w:cs="David" w:hint="eastAsia"/>
          <w:rtl/>
        </w:rPr>
        <w:t>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מראש</w:t>
      </w:r>
      <w:r w:rsidRPr="001E0AFE">
        <w:rPr>
          <w:rFonts w:cs="David"/>
          <w:rtl/>
        </w:rPr>
        <w:t xml:space="preserve"> </w:t>
      </w:r>
      <w:r w:rsidRPr="001E0AFE">
        <w:rPr>
          <w:rFonts w:cs="David" w:hint="eastAsia"/>
          <w:rtl/>
        </w:rPr>
        <w:t>ובכתב</w:t>
      </w:r>
      <w:r w:rsidRPr="001E0AFE">
        <w:rPr>
          <w:rFonts w:cs="David"/>
          <w:rtl/>
        </w:rPr>
        <w:t xml:space="preserve">, </w:t>
      </w:r>
      <w:r w:rsidRPr="001E0AFE">
        <w:rPr>
          <w:rFonts w:cs="David" w:hint="eastAsia"/>
          <w:rtl/>
        </w:rPr>
        <w:t>ולפי</w:t>
      </w:r>
      <w:r w:rsidRPr="001E0AFE">
        <w:rPr>
          <w:rFonts w:cs="David"/>
          <w:rtl/>
        </w:rPr>
        <w:t xml:space="preserve"> </w:t>
      </w:r>
      <w:r w:rsidRPr="001E0AFE">
        <w:rPr>
          <w:rFonts w:cs="David" w:hint="eastAsia"/>
          <w:rtl/>
        </w:rPr>
        <w:t>שיקול</w:t>
      </w:r>
      <w:r w:rsidRPr="001E0AFE">
        <w:rPr>
          <w:rFonts w:cs="David"/>
          <w:rtl/>
        </w:rPr>
        <w:t xml:space="preserve"> </w:t>
      </w:r>
      <w:r w:rsidRPr="001E0AFE">
        <w:rPr>
          <w:rFonts w:cs="David" w:hint="eastAsia"/>
          <w:rtl/>
        </w:rPr>
        <w:t>דעתו</w:t>
      </w:r>
      <w:r w:rsidRPr="001E0AFE">
        <w:rPr>
          <w:rFonts w:cs="David"/>
          <w:rtl/>
        </w:rPr>
        <w:t xml:space="preserve"> </w:t>
      </w:r>
      <w:r w:rsidRPr="001E0AFE">
        <w:rPr>
          <w:rFonts w:cs="David" w:hint="eastAsia"/>
          <w:rtl/>
        </w:rPr>
        <w:t>הבלעדי</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הספק לא יהא זכאי לכל תשלום או תמורה כל שהיא בקשר עם אספקת שירות</w:t>
      </w:r>
      <w:r w:rsidR="00901B52" w:rsidRPr="001E0AFE">
        <w:rPr>
          <w:rFonts w:cs="David" w:hint="cs"/>
          <w:rtl/>
        </w:rPr>
        <w:t>ים</w:t>
      </w:r>
      <w:r w:rsidRPr="001E0AFE">
        <w:rPr>
          <w:rFonts w:cs="David"/>
          <w:rtl/>
        </w:rPr>
        <w:t xml:space="preserve"> שאינ</w:t>
      </w:r>
      <w:r w:rsidR="00901B52" w:rsidRPr="001E0AFE">
        <w:rPr>
          <w:rFonts w:cs="David" w:hint="cs"/>
          <w:rtl/>
        </w:rPr>
        <w:t>ם</w:t>
      </w:r>
      <w:r w:rsidRPr="001E0AFE">
        <w:rPr>
          <w:rFonts w:cs="David"/>
          <w:rtl/>
        </w:rPr>
        <w:t xml:space="preserve"> תוא</w:t>
      </w:r>
      <w:r w:rsidR="00901B52" w:rsidRPr="001E0AFE">
        <w:rPr>
          <w:rFonts w:cs="David" w:hint="cs"/>
          <w:rtl/>
        </w:rPr>
        <w:t>מי</w:t>
      </w:r>
      <w:r w:rsidRPr="001E0AFE">
        <w:rPr>
          <w:rFonts w:cs="David"/>
          <w:rtl/>
        </w:rPr>
        <w:t xml:space="preserve">ם את דרישות המכרז, ההצעה ותנאי הסכם זה. </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ה</w:t>
      </w:r>
      <w:r w:rsidRPr="001E0AFE">
        <w:rPr>
          <w:rFonts w:cs="David" w:hint="cs"/>
          <w:rtl/>
        </w:rPr>
        <w:t>תשלום יהיה בשקלים בהתאם לשער היציג של הדולר כפי שפורסם על ידי בנק ישראל, והתקף ליום הזמנת הציוד או השירותים המבוקשים על ידי המזמין.</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ה</w:t>
      </w:r>
      <w:r w:rsidRPr="001E0AFE">
        <w:rPr>
          <w:rFonts w:cs="David" w:hint="cs"/>
          <w:rtl/>
        </w:rPr>
        <w:t xml:space="preserve">מזמין יבדוק ויאשר את החשבון. תשלום החשבון יתבצע במועד שבין היום ה </w:t>
      </w:r>
      <w:r w:rsidRPr="001E0AFE">
        <w:rPr>
          <w:rFonts w:cs="David"/>
          <w:rtl/>
        </w:rPr>
        <w:t>–</w:t>
      </w:r>
      <w:r w:rsidRPr="001E0AFE">
        <w:rPr>
          <w:rFonts w:cs="David" w:hint="cs"/>
          <w:rtl/>
        </w:rPr>
        <w:t xml:space="preserve"> 15 והיום ה </w:t>
      </w:r>
      <w:r w:rsidRPr="001E0AFE">
        <w:rPr>
          <w:rFonts w:cs="David"/>
          <w:rtl/>
        </w:rPr>
        <w:t>–</w:t>
      </w:r>
      <w:r w:rsidRPr="001E0AFE">
        <w:rPr>
          <w:rFonts w:cs="David" w:hint="cs"/>
          <w:rtl/>
        </w:rPr>
        <w:t xml:space="preserve"> 24 בכל חודש (כולל שני ימים אלו) (להלן: "</w:t>
      </w:r>
      <w:r w:rsidRPr="001E0AFE">
        <w:rPr>
          <w:rFonts w:cs="David" w:hint="cs"/>
          <w:b/>
          <w:bCs/>
          <w:rtl/>
        </w:rPr>
        <w:t>מועד התשלום הממשלתי</w:t>
      </w:r>
      <w:r w:rsidRPr="001E0AFE">
        <w:rPr>
          <w:rFonts w:cs="David" w:hint="cs"/>
          <w:rtl/>
        </w:rPr>
        <w:t>"). תאריך התשלום ייקבע בהתאם למועד שבו התקבלה חשבונית המס אצל הגורם המקצועי אצל המזמין, האחראי לאישור העבודה (להלן: "</w:t>
      </w:r>
      <w:r w:rsidRPr="001E0AFE">
        <w:rPr>
          <w:rFonts w:cs="David" w:hint="cs"/>
          <w:b/>
          <w:bCs/>
          <w:rtl/>
        </w:rPr>
        <w:t>מועד הגשת החשבונית למזמין</w:t>
      </w:r>
      <w:r w:rsidRPr="001E0AFE">
        <w:rPr>
          <w:rFonts w:cs="David" w:hint="cs"/>
          <w:rtl/>
        </w:rPr>
        <w:t>") עפ"י המפתח הבא:</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hint="cs"/>
          <w:rtl/>
        </w:rPr>
        <w:lastRenderedPageBreak/>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1E0AFE">
        <w:rPr>
          <w:rFonts w:cs="David"/>
          <w:rtl/>
        </w:rPr>
        <w:t>–</w:t>
      </w:r>
      <w:r w:rsidRPr="001E0AFE">
        <w:rPr>
          <w:rFonts w:cs="David" w:hint="cs"/>
          <w:rtl/>
        </w:rPr>
        <w:t xml:space="preserve"> 15 לחודש העוקב. במקרה זה יעמדו מספר ימי האשראי על 30-45 ימים ממועד הגשת החשבונית למזמין.</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hint="cs"/>
          <w:rtl/>
        </w:rPr>
        <w:t xml:space="preserve">חשבונית שתוגש  למזמין בין התאריכים 25-31 לכל חודש (כולל שני ימים אלו): תשולם ביום ה </w:t>
      </w:r>
      <w:r w:rsidRPr="001E0AFE">
        <w:rPr>
          <w:rFonts w:cs="David"/>
          <w:rtl/>
        </w:rPr>
        <w:t>–</w:t>
      </w:r>
      <w:r w:rsidRPr="001E0AFE">
        <w:rPr>
          <w:rFonts w:cs="David" w:hint="cs"/>
          <w:rtl/>
        </w:rPr>
        <w:t xml:space="preserve"> 24 לחודש העוקב. במקרה זה יעמדו מספר ימי האשראי על כ </w:t>
      </w:r>
      <w:r w:rsidRPr="001E0AFE">
        <w:rPr>
          <w:rFonts w:cs="David"/>
          <w:rtl/>
        </w:rPr>
        <w:t>–</w:t>
      </w:r>
      <w:r w:rsidRPr="001E0AFE">
        <w:rPr>
          <w:rFonts w:cs="David" w:hint="cs"/>
          <w:rtl/>
        </w:rPr>
        <w:t xml:space="preserve"> 24-29 ימי אשראי.</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כללי התשלום המפורטים לעיל, כפופים להוראות החשב הכללי במשרד האוצר כפי שמתפרסם מעת לעת.</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תנאים לביצוע תשלומים</w:t>
      </w:r>
    </w:p>
    <w:p w:rsidR="00FC1A9E" w:rsidRPr="001E0AFE" w:rsidRDefault="00FC1A9E" w:rsidP="00FC1A9E">
      <w:pPr>
        <w:pStyle w:val="af1"/>
        <w:widowControl w:val="0"/>
        <w:spacing w:after="120" w:line="360" w:lineRule="auto"/>
        <w:ind w:left="397"/>
        <w:jc w:val="both"/>
        <w:rPr>
          <w:rFonts w:cs="David"/>
          <w:rtl/>
        </w:rPr>
      </w:pPr>
      <w:r w:rsidRPr="001E0AFE">
        <w:rPr>
          <w:rFonts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1E0AFE">
        <w:rPr>
          <w:rFonts w:cs="David"/>
        </w:rPr>
        <w:t>1975-</w:t>
      </w:r>
      <w:r w:rsidRPr="001E0AFE">
        <w:rPr>
          <w:rFonts w:cs="David"/>
          <w:rtl/>
        </w:rPr>
        <w:t xml:space="preserve"> (להלן – "</w:t>
      </w:r>
      <w:r w:rsidRPr="001E0AFE">
        <w:rPr>
          <w:rFonts w:cs="David"/>
          <w:b/>
          <w:bCs/>
          <w:rtl/>
        </w:rPr>
        <w:t>החוק</w:t>
      </w:r>
      <w:r w:rsidRPr="001E0AFE">
        <w:rPr>
          <w:rFonts w:cs="David"/>
          <w:rtl/>
        </w:rPr>
        <w:t>") וכן אישור מפקיד מורשה (כמשמעותו בחוק עסקאות גופים ציבוריים, התשל"ו</w:t>
      </w:r>
      <w:r w:rsidRPr="001E0AFE">
        <w:rPr>
          <w:rFonts w:cs="David"/>
        </w:rPr>
        <w:t>(1976-</w:t>
      </w:r>
      <w:r w:rsidRPr="001E0AFE">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הפרת ההסכם</w:t>
      </w:r>
    </w:p>
    <w:p w:rsidR="00ED58B7" w:rsidRPr="001E0AFE" w:rsidRDefault="00ED58B7" w:rsidP="001B3AC8">
      <w:pPr>
        <w:pStyle w:val="af1"/>
        <w:keepLines w:val="0"/>
        <w:widowControl w:val="0"/>
        <w:numPr>
          <w:ilvl w:val="1"/>
          <w:numId w:val="48"/>
        </w:numPr>
        <w:spacing w:line="360" w:lineRule="auto"/>
        <w:jc w:val="both"/>
        <w:rPr>
          <w:rFonts w:cs="David"/>
        </w:rPr>
      </w:pPr>
      <w:bookmarkStart w:id="1570" w:name="_Ref383953134"/>
      <w:r w:rsidRPr="001E0AFE">
        <w:rPr>
          <w:rFonts w:cs="David" w:hint="cs"/>
          <w:rtl/>
        </w:rPr>
        <w:t>אלה יחשבו כהפר</w:t>
      </w:r>
      <w:r w:rsidR="000F659A" w:rsidRPr="001E0AFE">
        <w:rPr>
          <w:rFonts w:cs="David" w:hint="cs"/>
          <w:rtl/>
        </w:rPr>
        <w:t>ה</w:t>
      </w:r>
      <w:r w:rsidRPr="001E0AFE">
        <w:rPr>
          <w:rFonts w:cs="David" w:hint="cs"/>
          <w:rtl/>
        </w:rPr>
        <w:t xml:space="preserve"> יסודית של הסכם זה</w:t>
      </w:r>
      <w:r w:rsidR="000F659A" w:rsidRPr="001E0AFE">
        <w:rPr>
          <w:rFonts w:cs="David" w:hint="cs"/>
          <w:rtl/>
        </w:rPr>
        <w:t xml:space="preserve"> (להלן </w:t>
      </w:r>
      <w:r w:rsidR="000F659A" w:rsidRPr="001E0AFE">
        <w:rPr>
          <w:rFonts w:cs="David"/>
          <w:rtl/>
        </w:rPr>
        <w:t>–</w:t>
      </w:r>
      <w:r w:rsidR="000F659A" w:rsidRPr="001E0AFE">
        <w:rPr>
          <w:rFonts w:cs="David" w:hint="cs"/>
          <w:rtl/>
        </w:rPr>
        <w:t xml:space="preserve"> "</w:t>
      </w:r>
      <w:r w:rsidR="000F659A" w:rsidRPr="001E0AFE">
        <w:rPr>
          <w:rFonts w:cs="David" w:hint="eastAsia"/>
          <w:b/>
          <w:bCs/>
          <w:rtl/>
        </w:rPr>
        <w:t>הפרה</w:t>
      </w:r>
      <w:r w:rsidR="000F659A" w:rsidRPr="001E0AFE">
        <w:rPr>
          <w:rFonts w:cs="David"/>
          <w:b/>
          <w:bCs/>
          <w:rtl/>
        </w:rPr>
        <w:t xml:space="preserve"> </w:t>
      </w:r>
      <w:r w:rsidR="000F659A" w:rsidRPr="001E0AFE">
        <w:rPr>
          <w:rFonts w:cs="David" w:hint="eastAsia"/>
          <w:b/>
          <w:bCs/>
          <w:rtl/>
        </w:rPr>
        <w:t>יסודית</w:t>
      </w:r>
      <w:r w:rsidR="000F659A" w:rsidRPr="001E0AFE">
        <w:rPr>
          <w:rFonts w:cs="David" w:hint="cs"/>
          <w:rtl/>
        </w:rPr>
        <w:t>")</w:t>
      </w:r>
      <w:r w:rsidRPr="001E0AFE">
        <w:rPr>
          <w:rFonts w:cs="David" w:hint="cs"/>
          <w:rtl/>
        </w:rPr>
        <w:t>:</w:t>
      </w:r>
      <w:bookmarkEnd w:id="1570"/>
    </w:p>
    <w:p w:rsidR="00ED58B7" w:rsidRPr="001E0AFE" w:rsidRDefault="00FC1A9E" w:rsidP="001B3AC8">
      <w:pPr>
        <w:pStyle w:val="af1"/>
        <w:keepLines w:val="0"/>
        <w:widowControl w:val="0"/>
        <w:numPr>
          <w:ilvl w:val="2"/>
          <w:numId w:val="48"/>
        </w:numPr>
        <w:spacing w:line="360" w:lineRule="auto"/>
        <w:jc w:val="both"/>
        <w:rPr>
          <w:rFonts w:cs="David"/>
        </w:rPr>
      </w:pPr>
      <w:r w:rsidRPr="001E0AFE">
        <w:rPr>
          <w:rFonts w:cs="David"/>
          <w:rtl/>
        </w:rPr>
        <w:t>חריגות משמעותיות מתנאי השירות</w:t>
      </w:r>
      <w:r w:rsidR="00901B52" w:rsidRPr="001E0AFE">
        <w:rPr>
          <w:rFonts w:cs="David" w:hint="cs"/>
          <w:rtl/>
        </w:rPr>
        <w:t>ים</w:t>
      </w:r>
      <w:r w:rsidRPr="001E0AFE">
        <w:rPr>
          <w:rFonts w:cs="David"/>
          <w:rtl/>
        </w:rPr>
        <w:t xml:space="preserve"> המבוקשים במכרז, כמפורט ב</w:t>
      </w:r>
      <w:r w:rsidRPr="001E0AFE">
        <w:rPr>
          <w:rFonts w:cs="David" w:hint="eastAsia"/>
          <w:rtl/>
        </w:rPr>
        <w:t>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שבפרק</w:t>
      </w:r>
      <w:r w:rsidRPr="001E0AFE">
        <w:rPr>
          <w:rFonts w:cs="David"/>
          <w:rtl/>
        </w:rPr>
        <w:t xml:space="preserve"> 4 למכרז</w:t>
      </w:r>
      <w:r w:rsidR="00ED58B7" w:rsidRPr="001E0AFE">
        <w:rPr>
          <w:rFonts w:cs="David" w:hint="cs"/>
          <w:rtl/>
        </w:rPr>
        <w:t>;</w:t>
      </w:r>
    </w:p>
    <w:p w:rsidR="00FC1A9E" w:rsidRPr="001E0AFE" w:rsidRDefault="00FC1A9E" w:rsidP="001B3AC8">
      <w:pPr>
        <w:pStyle w:val="af1"/>
        <w:keepLines w:val="0"/>
        <w:widowControl w:val="0"/>
        <w:numPr>
          <w:ilvl w:val="2"/>
          <w:numId w:val="48"/>
        </w:numPr>
        <w:spacing w:line="360" w:lineRule="auto"/>
        <w:jc w:val="both"/>
        <w:rPr>
          <w:rFonts w:cs="David"/>
        </w:rPr>
      </w:pPr>
      <w:r w:rsidRPr="001E0AFE">
        <w:rPr>
          <w:rFonts w:cs="David"/>
          <w:rtl/>
        </w:rPr>
        <w:t>הפרת סעיפי ההסכם הבאים: 3, 4, 5,</w:t>
      </w:r>
      <w:r w:rsidRPr="001E0AFE">
        <w:rPr>
          <w:rFonts w:cs="David" w:hint="cs"/>
          <w:rtl/>
        </w:rPr>
        <w:t xml:space="preserve"> </w:t>
      </w:r>
      <w:r w:rsidRPr="001E0AFE">
        <w:rPr>
          <w:rFonts w:cs="David"/>
          <w:rtl/>
        </w:rPr>
        <w:t>6, 7,</w:t>
      </w:r>
      <w:r w:rsidRPr="001E0AFE">
        <w:rPr>
          <w:rFonts w:cs="David" w:hint="cs"/>
          <w:rtl/>
        </w:rPr>
        <w:t xml:space="preserve"> </w:t>
      </w:r>
      <w:r w:rsidRPr="001E0AFE">
        <w:rPr>
          <w:rFonts w:cs="David"/>
          <w:rtl/>
        </w:rPr>
        <w:t>9.2.3, 10</w:t>
      </w:r>
      <w:r w:rsidRPr="001E0AFE">
        <w:rPr>
          <w:rFonts w:cs="David" w:hint="cs"/>
          <w:rtl/>
        </w:rPr>
        <w:t>, 11</w:t>
      </w:r>
      <w:r w:rsidR="00B315A5" w:rsidRPr="001E0AFE">
        <w:rPr>
          <w:rFonts w:cs="David" w:hint="cs"/>
          <w:rtl/>
        </w:rPr>
        <w:t>, 12</w:t>
      </w:r>
      <w:r w:rsidRPr="001E0AFE">
        <w:rPr>
          <w:rFonts w:cs="David"/>
          <w:rtl/>
        </w:rPr>
        <w:t>.</w:t>
      </w:r>
    </w:p>
    <w:p w:rsidR="00A14037" w:rsidRPr="001E0AFE" w:rsidRDefault="00A14037" w:rsidP="001B3AC8">
      <w:pPr>
        <w:pStyle w:val="af1"/>
        <w:keepLines w:val="0"/>
        <w:widowControl w:val="0"/>
        <w:numPr>
          <w:ilvl w:val="2"/>
          <w:numId w:val="48"/>
        </w:numPr>
        <w:spacing w:after="120" w:line="360" w:lineRule="auto"/>
        <w:ind w:left="1817"/>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לגרוע</w:t>
      </w:r>
      <w:r w:rsidRPr="001E0AFE">
        <w:rPr>
          <w:rFonts w:cs="David"/>
          <w:rtl/>
        </w:rPr>
        <w:t xml:space="preserve"> </w:t>
      </w:r>
      <w:r w:rsidRPr="001E0AFE">
        <w:rPr>
          <w:rFonts w:cs="David" w:hint="eastAsia"/>
          <w:rtl/>
        </w:rPr>
        <w:t>מכלליות</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אחת</w:t>
      </w:r>
      <w:r w:rsidRPr="001E0AFE">
        <w:rPr>
          <w:rFonts w:cs="David"/>
          <w:rtl/>
        </w:rPr>
        <w:t xml:space="preserve"> </w:t>
      </w:r>
      <w:r w:rsidRPr="001E0AFE">
        <w:rPr>
          <w:rFonts w:cs="David" w:hint="eastAsia"/>
          <w:rtl/>
        </w:rPr>
        <w:t>מהפעולות</w:t>
      </w:r>
      <w:r w:rsidRPr="001E0AFE">
        <w:rPr>
          <w:rFonts w:cs="David"/>
          <w:rtl/>
        </w:rPr>
        <w:t xml:space="preserve"> </w:t>
      </w:r>
      <w:r w:rsidRPr="001E0AFE">
        <w:rPr>
          <w:rFonts w:cs="David" w:hint="eastAsia"/>
          <w:rtl/>
        </w:rPr>
        <w:t>הבאות</w:t>
      </w:r>
      <w:r w:rsidRPr="001E0AFE">
        <w:rPr>
          <w:rFonts w:cs="David"/>
          <w:rtl/>
        </w:rPr>
        <w:t xml:space="preserve"> </w:t>
      </w:r>
      <w:r w:rsidRPr="001E0AFE">
        <w:rPr>
          <w:rFonts w:cs="David" w:hint="eastAsia"/>
          <w:rtl/>
        </w:rPr>
        <w:t>תיחשבנה</w:t>
      </w:r>
      <w:r w:rsidRPr="001E0AFE">
        <w:rPr>
          <w:rFonts w:cs="David"/>
          <w:rtl/>
        </w:rPr>
        <w:t xml:space="preserve"> </w:t>
      </w:r>
      <w:r w:rsidRPr="001E0AFE">
        <w:rPr>
          <w:rFonts w:cs="David" w:hint="eastAsia"/>
          <w:rtl/>
        </w:rPr>
        <w:t>הפרה</w:t>
      </w:r>
      <w:r w:rsidRPr="001E0AFE">
        <w:rPr>
          <w:rFonts w:cs="David"/>
          <w:rtl/>
        </w:rPr>
        <w:t xml:space="preserve"> </w:t>
      </w:r>
      <w:r w:rsidRPr="001E0AFE">
        <w:rPr>
          <w:rFonts w:cs="David" w:hint="eastAsia"/>
          <w:rtl/>
        </w:rPr>
        <w:t>יסודית</w:t>
      </w:r>
      <w:r w:rsidRPr="001E0AFE">
        <w:rPr>
          <w:rFonts w:cs="David"/>
          <w:rtl/>
        </w:rPr>
        <w:t xml:space="preserve"> </w:t>
      </w:r>
      <w:r w:rsidRPr="001E0AFE">
        <w:rPr>
          <w:rFonts w:cs="David" w:hint="eastAsia"/>
          <w:rtl/>
        </w:rPr>
        <w:t>של</w:t>
      </w:r>
      <w:r w:rsidRPr="001E0AFE">
        <w:rPr>
          <w:rFonts w:cs="David"/>
          <w:rtl/>
        </w:rPr>
        <w:t xml:space="preserve"> </w:t>
      </w:r>
      <w:r w:rsidRPr="001E0AFE">
        <w:rPr>
          <w:rFonts w:cs="David" w:hint="eastAsia"/>
          <w:rtl/>
        </w:rPr>
        <w:t>ההסכם</w:t>
      </w:r>
      <w:r w:rsidRPr="001E0AFE">
        <w:rPr>
          <w:rFonts w:cs="David"/>
          <w:rtl/>
        </w:rPr>
        <w:t>:</w:t>
      </w:r>
    </w:p>
    <w:p w:rsidR="00A14037" w:rsidRPr="001E0AFE" w:rsidRDefault="00A14037" w:rsidP="001B3AC8">
      <w:pPr>
        <w:pStyle w:val="af1"/>
        <w:keepLines w:val="0"/>
        <w:widowControl w:val="0"/>
        <w:numPr>
          <w:ilvl w:val="3"/>
          <w:numId w:val="48"/>
        </w:numPr>
        <w:spacing w:after="120" w:line="360" w:lineRule="auto"/>
        <w:jc w:val="both"/>
        <w:rPr>
          <w:rFonts w:cs="David"/>
        </w:rPr>
      </w:pPr>
      <w:r w:rsidRPr="001E0AFE">
        <w:rPr>
          <w:rFonts w:cs="David" w:hint="eastAsia"/>
          <w:rtl/>
        </w:rPr>
        <w:t>אספקת</w:t>
      </w:r>
      <w:r w:rsidRPr="001E0AFE">
        <w:rPr>
          <w:rFonts w:cs="David"/>
          <w:rtl/>
        </w:rPr>
        <w:t xml:space="preserve"> ציוד שלא עומד בדרישות המכרז</w:t>
      </w:r>
      <w:r w:rsidR="00E24934" w:rsidRPr="001E0AFE">
        <w:rPr>
          <w:rFonts w:cs="David"/>
          <w:rtl/>
        </w:rPr>
        <w:t xml:space="preserve"> וההסכם</w:t>
      </w:r>
      <w:r w:rsidRPr="001E0AFE">
        <w:rPr>
          <w:rFonts w:cs="David"/>
          <w:rtl/>
        </w:rPr>
        <w:t xml:space="preserve">. </w:t>
      </w:r>
    </w:p>
    <w:p w:rsidR="00A14037" w:rsidRPr="001E0AFE" w:rsidRDefault="00A14037" w:rsidP="001B3AC8">
      <w:pPr>
        <w:pStyle w:val="af1"/>
        <w:keepLines w:val="0"/>
        <w:numPr>
          <w:ilvl w:val="3"/>
          <w:numId w:val="48"/>
        </w:numPr>
        <w:spacing w:before="0" w:beforeAutospacing="0" w:after="0" w:line="360" w:lineRule="auto"/>
        <w:jc w:val="both"/>
        <w:rPr>
          <w:rFonts w:cs="David"/>
        </w:rPr>
      </w:pPr>
      <w:r w:rsidRPr="001E0AFE">
        <w:rPr>
          <w:rFonts w:cs="David" w:hint="eastAsia"/>
          <w:rtl/>
        </w:rPr>
        <w:t>הפעלת</w:t>
      </w:r>
      <w:r w:rsidRPr="001E0AFE">
        <w:rPr>
          <w:rFonts w:cs="David"/>
          <w:rtl/>
        </w:rPr>
        <w:t xml:space="preserve"> </w:t>
      </w:r>
      <w:r w:rsidRPr="001E0AFE">
        <w:rPr>
          <w:rFonts w:cs="David" w:hint="eastAsia"/>
          <w:rtl/>
        </w:rPr>
        <w:t>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בניגוד</w:t>
      </w:r>
      <w:r w:rsidRPr="001E0AFE">
        <w:rPr>
          <w:rFonts w:cs="David"/>
          <w:rtl/>
        </w:rPr>
        <w:t xml:space="preserve"> </w:t>
      </w:r>
      <w:r w:rsidRPr="001E0AFE">
        <w:rPr>
          <w:rFonts w:cs="David" w:hint="eastAsia"/>
          <w:rtl/>
        </w:rPr>
        <w:t>להוראות</w:t>
      </w:r>
      <w:r w:rsidRPr="001E0AFE">
        <w:rPr>
          <w:rFonts w:cs="David"/>
          <w:rtl/>
        </w:rPr>
        <w:t xml:space="preserve"> </w:t>
      </w:r>
      <w:r w:rsidRPr="001E0AFE">
        <w:rPr>
          <w:rFonts w:cs="David" w:hint="eastAsia"/>
          <w:rtl/>
        </w:rPr>
        <w:t>במכרז</w:t>
      </w:r>
      <w:r w:rsidR="00E24934" w:rsidRPr="001E0AFE">
        <w:rPr>
          <w:rFonts w:cs="David"/>
          <w:rtl/>
        </w:rPr>
        <w:t xml:space="preserve"> וההסכם</w:t>
      </w:r>
      <w:r w:rsidRPr="001E0AFE">
        <w:rPr>
          <w:rFonts w:cs="David"/>
          <w:rtl/>
        </w:rPr>
        <w:t>.</w:t>
      </w:r>
    </w:p>
    <w:p w:rsidR="00A14037" w:rsidRPr="001E0AFE" w:rsidRDefault="00E24934" w:rsidP="001B3AC8">
      <w:pPr>
        <w:pStyle w:val="af1"/>
        <w:keepLines w:val="0"/>
        <w:numPr>
          <w:ilvl w:val="3"/>
          <w:numId w:val="48"/>
        </w:numPr>
        <w:spacing w:before="0" w:beforeAutospacing="0" w:after="0" w:line="360" w:lineRule="auto"/>
        <w:jc w:val="both"/>
        <w:rPr>
          <w:rFonts w:cs="David"/>
        </w:rPr>
      </w:pPr>
      <w:r w:rsidRPr="001E0AFE">
        <w:rPr>
          <w:rFonts w:cs="David" w:hint="eastAsia"/>
          <w:rtl/>
        </w:rPr>
        <w:t>שינוי</w:t>
      </w:r>
      <w:r w:rsidR="00A14037" w:rsidRPr="001E0AFE">
        <w:rPr>
          <w:rFonts w:cs="David"/>
          <w:rtl/>
        </w:rPr>
        <w:t xml:space="preserve"> </w:t>
      </w:r>
      <w:r w:rsidR="00A14037" w:rsidRPr="001E0AFE">
        <w:rPr>
          <w:rFonts w:cs="David" w:hint="eastAsia"/>
          <w:rtl/>
        </w:rPr>
        <w:t>מחירי</w:t>
      </w:r>
      <w:r w:rsidR="00A14037" w:rsidRPr="001E0AFE">
        <w:rPr>
          <w:rFonts w:cs="David"/>
          <w:rtl/>
        </w:rPr>
        <w:t xml:space="preserve"> </w:t>
      </w:r>
      <w:r w:rsidR="00A14037" w:rsidRPr="001E0AFE">
        <w:rPr>
          <w:rFonts w:cs="David" w:hint="eastAsia"/>
          <w:rtl/>
        </w:rPr>
        <w:t>הציוד</w:t>
      </w:r>
      <w:r w:rsidR="00A14037" w:rsidRPr="001E0AFE">
        <w:rPr>
          <w:rFonts w:cs="David"/>
          <w:rtl/>
        </w:rPr>
        <w:t xml:space="preserve"> </w:t>
      </w:r>
      <w:r w:rsidR="00A14037" w:rsidRPr="001E0AFE">
        <w:rPr>
          <w:rFonts w:cs="David" w:hint="eastAsia"/>
          <w:rtl/>
        </w:rPr>
        <w:t>או</w:t>
      </w:r>
      <w:r w:rsidR="00A14037" w:rsidRPr="001E0AFE">
        <w:rPr>
          <w:rFonts w:cs="David"/>
          <w:rtl/>
        </w:rPr>
        <w:t xml:space="preserve"> </w:t>
      </w:r>
      <w:r w:rsidR="00A14037" w:rsidRPr="001E0AFE">
        <w:rPr>
          <w:rFonts w:cs="David" w:hint="eastAsia"/>
          <w:rtl/>
        </w:rPr>
        <w:t>השירותים</w:t>
      </w:r>
      <w:r w:rsidR="00A14037" w:rsidRPr="001E0AFE">
        <w:rPr>
          <w:rFonts w:cs="David"/>
          <w:rtl/>
        </w:rPr>
        <w:t xml:space="preserve"> </w:t>
      </w:r>
      <w:r w:rsidR="00A14037" w:rsidRPr="001E0AFE">
        <w:rPr>
          <w:rFonts w:cs="David" w:hint="eastAsia"/>
          <w:rtl/>
        </w:rPr>
        <w:t>מהמחירון</w:t>
      </w:r>
      <w:r w:rsidR="00A14037" w:rsidRPr="001E0AFE">
        <w:rPr>
          <w:rFonts w:cs="David"/>
          <w:rtl/>
        </w:rPr>
        <w:t>.</w:t>
      </w:r>
    </w:p>
    <w:p w:rsidR="00A14037" w:rsidRPr="001E0AFE" w:rsidRDefault="00E24934" w:rsidP="001B3AC8">
      <w:pPr>
        <w:pStyle w:val="af1"/>
        <w:keepLines w:val="0"/>
        <w:numPr>
          <w:ilvl w:val="3"/>
          <w:numId w:val="48"/>
        </w:numPr>
        <w:spacing w:before="0" w:beforeAutospacing="0" w:after="0" w:line="360" w:lineRule="auto"/>
        <w:jc w:val="both"/>
        <w:rPr>
          <w:rFonts w:cs="David"/>
        </w:rPr>
      </w:pPr>
      <w:r w:rsidRPr="001E0AFE">
        <w:rPr>
          <w:rFonts w:cs="David" w:hint="eastAsia"/>
          <w:rtl/>
        </w:rPr>
        <w:lastRenderedPageBreak/>
        <w:t>אספקת</w:t>
      </w:r>
      <w:r w:rsidR="00A14037" w:rsidRPr="001E0AFE">
        <w:rPr>
          <w:rFonts w:cs="David"/>
          <w:rtl/>
        </w:rPr>
        <w:t xml:space="preserve"> </w:t>
      </w:r>
      <w:r w:rsidR="00A14037" w:rsidRPr="001E0AFE">
        <w:rPr>
          <w:rFonts w:cs="David" w:hint="eastAsia"/>
          <w:rtl/>
        </w:rPr>
        <w:t>מוצרים</w:t>
      </w:r>
      <w:r w:rsidR="00A14037" w:rsidRPr="001E0AFE">
        <w:rPr>
          <w:rFonts w:cs="David"/>
          <w:rtl/>
        </w:rPr>
        <w:t xml:space="preserve"> </w:t>
      </w:r>
      <w:r w:rsidR="00A14037" w:rsidRPr="001E0AFE">
        <w:rPr>
          <w:rFonts w:cs="David" w:hint="eastAsia"/>
          <w:rtl/>
        </w:rPr>
        <w:t>שאינם</w:t>
      </w:r>
      <w:r w:rsidR="00A14037" w:rsidRPr="001E0AFE">
        <w:rPr>
          <w:rFonts w:cs="David"/>
          <w:rtl/>
        </w:rPr>
        <w:t xml:space="preserve"> </w:t>
      </w:r>
      <w:r w:rsidR="00A14037" w:rsidRPr="001E0AFE">
        <w:rPr>
          <w:rFonts w:cs="David" w:hint="eastAsia"/>
          <w:rtl/>
        </w:rPr>
        <w:t>במסגרת</w:t>
      </w:r>
      <w:r w:rsidR="00A14037" w:rsidRPr="001E0AFE">
        <w:rPr>
          <w:rFonts w:cs="David"/>
          <w:rtl/>
        </w:rPr>
        <w:t xml:space="preserve"> </w:t>
      </w:r>
      <w:r w:rsidR="00A14037" w:rsidRPr="001E0AFE">
        <w:rPr>
          <w:rFonts w:cs="David" w:hint="eastAsia"/>
          <w:rtl/>
        </w:rPr>
        <w:t>המוצרים</w:t>
      </w:r>
      <w:r w:rsidR="00A14037" w:rsidRPr="001E0AFE">
        <w:rPr>
          <w:rFonts w:cs="David"/>
          <w:rtl/>
        </w:rPr>
        <w:t xml:space="preserve"> </w:t>
      </w:r>
      <w:r w:rsidR="00A14037" w:rsidRPr="001E0AFE">
        <w:rPr>
          <w:rFonts w:cs="David" w:hint="eastAsia"/>
          <w:rtl/>
        </w:rPr>
        <w:t>המותרים</w:t>
      </w:r>
      <w:r w:rsidR="00A14037" w:rsidRPr="001E0AFE">
        <w:rPr>
          <w:rFonts w:cs="David"/>
          <w:rtl/>
        </w:rPr>
        <w:t xml:space="preserve"> </w:t>
      </w:r>
      <w:r w:rsidR="00A14037" w:rsidRPr="001E0AFE">
        <w:rPr>
          <w:rFonts w:cs="David" w:hint="eastAsia"/>
          <w:rtl/>
        </w:rPr>
        <w:t>לאספקה</w:t>
      </w:r>
      <w:r w:rsidR="00A14037" w:rsidRPr="001E0AFE">
        <w:rPr>
          <w:rFonts w:cs="David"/>
          <w:rtl/>
        </w:rPr>
        <w:t xml:space="preserve"> </w:t>
      </w:r>
      <w:r w:rsidR="00A14037" w:rsidRPr="001E0AFE">
        <w:rPr>
          <w:rFonts w:cs="David" w:hint="eastAsia"/>
          <w:rtl/>
        </w:rPr>
        <w:t>לפי</w:t>
      </w:r>
      <w:r w:rsidR="00A14037" w:rsidRPr="001E0AFE">
        <w:rPr>
          <w:rFonts w:cs="David"/>
          <w:rtl/>
        </w:rPr>
        <w:t xml:space="preserve"> </w:t>
      </w:r>
      <w:r w:rsidR="00A14037" w:rsidRPr="001E0AFE">
        <w:rPr>
          <w:rFonts w:cs="David" w:hint="eastAsia"/>
          <w:rtl/>
        </w:rPr>
        <w:t>מכרז</w:t>
      </w:r>
      <w:r w:rsidR="00A14037" w:rsidRPr="001E0AFE">
        <w:rPr>
          <w:rFonts w:cs="David"/>
          <w:rtl/>
        </w:rPr>
        <w:t xml:space="preserve"> </w:t>
      </w:r>
      <w:r w:rsidR="00A14037" w:rsidRPr="001E0AFE">
        <w:rPr>
          <w:rFonts w:cs="David" w:hint="eastAsia"/>
          <w:rtl/>
        </w:rPr>
        <w:t>זה</w:t>
      </w:r>
      <w:r w:rsidR="00A14037" w:rsidRPr="001E0AFE">
        <w:rPr>
          <w:rFonts w:cs="David"/>
          <w:rtl/>
        </w:rPr>
        <w:t>.</w:t>
      </w:r>
    </w:p>
    <w:p w:rsidR="00E24934" w:rsidRPr="001E0AFE" w:rsidRDefault="00E24934" w:rsidP="001B3AC8">
      <w:pPr>
        <w:pStyle w:val="af1"/>
        <w:keepLines w:val="0"/>
        <w:numPr>
          <w:ilvl w:val="3"/>
          <w:numId w:val="48"/>
        </w:numPr>
        <w:spacing w:before="0" w:beforeAutospacing="0" w:after="0" w:line="360" w:lineRule="auto"/>
        <w:jc w:val="both"/>
        <w:rPr>
          <w:rFonts w:cs="David"/>
        </w:rPr>
      </w:pPr>
      <w:r w:rsidRPr="001E0AFE">
        <w:rPr>
          <w:rFonts w:cs="David" w:hint="eastAsia"/>
          <w:rtl/>
        </w:rPr>
        <w:t>אי</w:t>
      </w:r>
      <w:r w:rsidRPr="001E0AFE">
        <w:rPr>
          <w:rFonts w:cs="David"/>
          <w:rtl/>
        </w:rPr>
        <w:t xml:space="preserve"> </w:t>
      </w:r>
      <w:r w:rsidRPr="001E0AFE">
        <w:rPr>
          <w:rFonts w:cs="David" w:hint="eastAsia"/>
          <w:rtl/>
        </w:rPr>
        <w:t>אספקת</w:t>
      </w:r>
      <w:r w:rsidRPr="001E0AFE">
        <w:rPr>
          <w:rFonts w:cs="David"/>
          <w:rtl/>
        </w:rPr>
        <w:t xml:space="preserve"> </w:t>
      </w:r>
      <w:r w:rsidRPr="001E0AFE">
        <w:rPr>
          <w:rFonts w:cs="David" w:hint="eastAsia"/>
          <w:rtl/>
        </w:rPr>
        <w:t>ציוד</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שירותים</w:t>
      </w:r>
      <w:r w:rsidRPr="001E0AFE">
        <w:rPr>
          <w:bCs/>
          <w:rtl/>
        </w:rPr>
        <w:t xml:space="preserve"> </w:t>
      </w:r>
      <w:r w:rsidRPr="001E0AFE">
        <w:rPr>
          <w:rFonts w:cs="David" w:hint="eastAsia"/>
          <w:rtl/>
        </w:rPr>
        <w:t>למזמין</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אזורי</w:t>
      </w:r>
      <w:r w:rsidRPr="001E0AFE">
        <w:rPr>
          <w:rFonts w:cs="David"/>
          <w:rtl/>
        </w:rPr>
        <w:t xml:space="preserve"> </w:t>
      </w:r>
      <w:r w:rsidRPr="001E0AFE">
        <w:rPr>
          <w:rFonts w:cs="David" w:hint="eastAsia"/>
          <w:rtl/>
        </w:rPr>
        <w:t>השירות</w:t>
      </w:r>
      <w:r w:rsidRPr="001E0AFE">
        <w:rPr>
          <w:rFonts w:cs="David"/>
          <w:rtl/>
        </w:rPr>
        <w:t>.</w:t>
      </w:r>
    </w:p>
    <w:p w:rsidR="00A14037" w:rsidRPr="001E0AFE" w:rsidRDefault="00E24934" w:rsidP="001B3AC8">
      <w:pPr>
        <w:pStyle w:val="af1"/>
        <w:keepLines w:val="0"/>
        <w:numPr>
          <w:ilvl w:val="3"/>
          <w:numId w:val="48"/>
        </w:numPr>
        <w:spacing w:before="0" w:beforeAutospacing="0" w:after="0" w:line="360" w:lineRule="auto"/>
        <w:jc w:val="both"/>
        <w:rPr>
          <w:rFonts w:cs="David"/>
        </w:rPr>
      </w:pPr>
      <w:r w:rsidRPr="001E0AFE">
        <w:rPr>
          <w:rFonts w:cs="David" w:hint="eastAsia"/>
          <w:rtl/>
        </w:rPr>
        <w:t>הזוכה</w:t>
      </w:r>
      <w:r w:rsidRPr="001E0AFE">
        <w:rPr>
          <w:rFonts w:cs="David"/>
          <w:rtl/>
        </w:rPr>
        <w:t xml:space="preserve"> </w:t>
      </w:r>
      <w:r w:rsidR="00A14037" w:rsidRPr="001E0AFE">
        <w:rPr>
          <w:rFonts w:cs="David" w:hint="eastAsia"/>
          <w:rtl/>
        </w:rPr>
        <w:t>הפסיק</w:t>
      </w:r>
      <w:r w:rsidR="00A14037" w:rsidRPr="001E0AFE">
        <w:rPr>
          <w:rFonts w:cs="David"/>
          <w:rtl/>
        </w:rPr>
        <w:t xml:space="preserve"> </w:t>
      </w:r>
      <w:r w:rsidR="00A14037" w:rsidRPr="001E0AFE">
        <w:rPr>
          <w:rFonts w:cs="David" w:hint="eastAsia"/>
          <w:rtl/>
        </w:rPr>
        <w:t>להיות</w:t>
      </w:r>
      <w:r w:rsidR="00A14037" w:rsidRPr="001E0AFE">
        <w:rPr>
          <w:rFonts w:cs="David"/>
          <w:rtl/>
        </w:rPr>
        <w:t xml:space="preserve"> </w:t>
      </w:r>
      <w:r w:rsidR="00A14037" w:rsidRPr="001E0AFE">
        <w:rPr>
          <w:rFonts w:cs="David" w:hint="eastAsia"/>
          <w:rtl/>
        </w:rPr>
        <w:t>נציג</w:t>
      </w:r>
      <w:r w:rsidR="00A14037" w:rsidRPr="001E0AFE">
        <w:rPr>
          <w:rFonts w:cs="David"/>
          <w:rtl/>
        </w:rPr>
        <w:t xml:space="preserve"> </w:t>
      </w:r>
      <w:r w:rsidR="00A14037" w:rsidRPr="001E0AFE">
        <w:rPr>
          <w:rFonts w:cs="David" w:hint="eastAsia"/>
          <w:rtl/>
        </w:rPr>
        <w:t>רשמי</w:t>
      </w:r>
      <w:r w:rsidR="00A14037" w:rsidRPr="001E0AFE">
        <w:rPr>
          <w:rFonts w:cs="David"/>
          <w:rtl/>
        </w:rPr>
        <w:t xml:space="preserve"> </w:t>
      </w:r>
      <w:r w:rsidR="00A14037" w:rsidRPr="001E0AFE">
        <w:rPr>
          <w:rFonts w:cs="David" w:hint="eastAsia"/>
          <w:rtl/>
        </w:rPr>
        <w:t>של</w:t>
      </w:r>
      <w:r w:rsidR="00A14037" w:rsidRPr="001E0AFE">
        <w:rPr>
          <w:rFonts w:cs="David"/>
          <w:rtl/>
        </w:rPr>
        <w:t xml:space="preserve"> </w:t>
      </w:r>
      <w:r w:rsidR="00A14037" w:rsidRPr="001E0AFE">
        <w:rPr>
          <w:rFonts w:cs="David" w:hint="eastAsia"/>
          <w:rtl/>
        </w:rPr>
        <w:t>היצרן</w:t>
      </w:r>
      <w:r w:rsidR="00A14037" w:rsidRPr="001E0AFE">
        <w:rPr>
          <w:rFonts w:cs="David"/>
          <w:rtl/>
        </w:rPr>
        <w:t xml:space="preserve"> </w:t>
      </w:r>
      <w:r w:rsidR="00A14037" w:rsidRPr="001E0AFE">
        <w:rPr>
          <w:rFonts w:cs="David" w:hint="eastAsia"/>
          <w:rtl/>
        </w:rPr>
        <w:t>שאת</w:t>
      </w:r>
      <w:r w:rsidR="00A14037" w:rsidRPr="001E0AFE">
        <w:rPr>
          <w:rFonts w:cs="David"/>
          <w:rtl/>
        </w:rPr>
        <w:t xml:space="preserve"> </w:t>
      </w:r>
      <w:r w:rsidR="00A14037" w:rsidRPr="001E0AFE">
        <w:rPr>
          <w:rFonts w:cs="David" w:hint="eastAsia"/>
          <w:rtl/>
        </w:rPr>
        <w:t>מוצריו</w:t>
      </w:r>
      <w:r w:rsidR="00A14037" w:rsidRPr="001E0AFE">
        <w:rPr>
          <w:rFonts w:cs="David"/>
          <w:rtl/>
        </w:rPr>
        <w:t xml:space="preserve"> </w:t>
      </w:r>
      <w:r w:rsidR="00A14037" w:rsidRPr="001E0AFE">
        <w:rPr>
          <w:rFonts w:cs="David" w:hint="eastAsia"/>
          <w:rtl/>
        </w:rPr>
        <w:t>הציע</w:t>
      </w:r>
      <w:r w:rsidR="00A14037" w:rsidRPr="001E0AFE">
        <w:rPr>
          <w:rFonts w:cs="David"/>
          <w:rtl/>
        </w:rPr>
        <w:t xml:space="preserve"> </w:t>
      </w:r>
      <w:r w:rsidR="00A14037" w:rsidRPr="001E0AFE">
        <w:rPr>
          <w:rFonts w:cs="David" w:hint="eastAsia"/>
          <w:rtl/>
        </w:rPr>
        <w:t>בהצעתו</w:t>
      </w:r>
      <w:r w:rsidR="00A14037" w:rsidRPr="001E0AFE">
        <w:rPr>
          <w:rFonts w:cs="David"/>
          <w:rtl/>
        </w:rPr>
        <w:t>.</w:t>
      </w:r>
    </w:p>
    <w:p w:rsidR="00FC1A9E" w:rsidRPr="001E0AFE" w:rsidRDefault="00FC1A9E" w:rsidP="001B3AC8">
      <w:pPr>
        <w:pStyle w:val="af1"/>
        <w:keepLines w:val="0"/>
        <w:widowControl w:val="0"/>
        <w:numPr>
          <w:ilvl w:val="2"/>
          <w:numId w:val="48"/>
        </w:numPr>
        <w:spacing w:line="360" w:lineRule="auto"/>
        <w:ind w:left="1710" w:hanging="720"/>
        <w:jc w:val="both"/>
        <w:rPr>
          <w:rFonts w:cs="David"/>
          <w:rtl/>
        </w:rPr>
      </w:pPr>
      <w:r w:rsidRPr="001E0AFE">
        <w:rPr>
          <w:rFonts w:cs="David" w:hint="eastAsia"/>
          <w:rtl/>
        </w:rPr>
        <w:t>כמו</w:t>
      </w:r>
      <w:r w:rsidRPr="001E0AFE">
        <w:rPr>
          <w:rFonts w:cs="David"/>
          <w:rtl/>
        </w:rPr>
        <w:t xml:space="preserve"> כן, כהפרה יסודית תיחשב </w:t>
      </w:r>
      <w:r w:rsidRPr="001E0AFE">
        <w:rPr>
          <w:rFonts w:cs="David"/>
          <w:u w:val="single"/>
          <w:rtl/>
        </w:rPr>
        <w:t>כל</w:t>
      </w:r>
      <w:r w:rsidRPr="001E0AFE">
        <w:rPr>
          <w:rFonts w:cs="David"/>
          <w:rtl/>
        </w:rPr>
        <w:t xml:space="preserve"> אי עמידה של הספק בהתחייבויותיו על פי המכרז והסכם זה מכל סיבה שהיא, בין אם התחיל באספקת השירות</w:t>
      </w:r>
      <w:r w:rsidR="00901B52" w:rsidRPr="001E0AFE">
        <w:rPr>
          <w:rFonts w:cs="David" w:hint="cs"/>
          <w:rtl/>
        </w:rPr>
        <w:t>ים</w:t>
      </w:r>
      <w:r w:rsidRPr="001E0AFE">
        <w:rPr>
          <w:rFonts w:cs="David"/>
          <w:rtl/>
        </w:rPr>
        <w:t xml:space="preserve"> המבוקש</w:t>
      </w:r>
      <w:r w:rsidR="00901B52" w:rsidRPr="001E0AFE">
        <w:rPr>
          <w:rFonts w:cs="David" w:hint="cs"/>
          <w:rtl/>
        </w:rPr>
        <w:t>ים</w:t>
      </w:r>
      <w:r w:rsidRPr="001E0AFE">
        <w:rPr>
          <w:rFonts w:cs="David"/>
          <w:rtl/>
        </w:rPr>
        <w:t xml:space="preserve"> ובין אם טרם החל בכך, </w:t>
      </w:r>
      <w:r w:rsidRPr="001E0AFE">
        <w:rPr>
          <w:rFonts w:cs="David" w:hint="eastAsia"/>
          <w:rtl/>
        </w:rPr>
        <w:t>אם</w:t>
      </w:r>
      <w:r w:rsidRPr="001E0AFE">
        <w:rPr>
          <w:rFonts w:cs="David"/>
          <w:rtl/>
        </w:rPr>
        <w:t xml:space="preserve"> לא תיקן את ההפרה תוך 15 ימי עבודה מקבלת התראה בכתב מאת עורך המכרז.</w:t>
      </w:r>
    </w:p>
    <w:p w:rsidR="00FC1A9E" w:rsidRPr="001E0AFE" w:rsidRDefault="00FC1A9E" w:rsidP="001B3AC8">
      <w:pPr>
        <w:pStyle w:val="af1"/>
        <w:keepLines w:val="0"/>
        <w:widowControl w:val="0"/>
        <w:numPr>
          <w:ilvl w:val="1"/>
          <w:numId w:val="48"/>
        </w:numPr>
        <w:jc w:val="both"/>
        <w:rPr>
          <w:rFonts w:cs="David"/>
          <w:u w:val="single"/>
          <w:rtl/>
        </w:rPr>
      </w:pPr>
      <w:r w:rsidRPr="001E0AFE">
        <w:rPr>
          <w:rFonts w:cs="David"/>
          <w:u w:val="single"/>
          <w:rtl/>
        </w:rPr>
        <w:t>תרופות</w:t>
      </w:r>
    </w:p>
    <w:p w:rsidR="00FC1A9E" w:rsidRPr="001E0AFE" w:rsidRDefault="00FC1A9E" w:rsidP="00FC1A9E">
      <w:pPr>
        <w:pStyle w:val="af1"/>
        <w:keepLines w:val="0"/>
        <w:widowControl w:val="0"/>
        <w:ind w:left="300" w:firstLine="720"/>
        <w:jc w:val="both"/>
        <w:rPr>
          <w:rFonts w:cs="David"/>
          <w:u w:val="single"/>
          <w:rtl/>
        </w:rPr>
      </w:pPr>
      <w:r w:rsidRPr="001E0AFE">
        <w:rPr>
          <w:rFonts w:cs="David"/>
          <w:u w:val="single"/>
          <w:rtl/>
        </w:rPr>
        <w:t xml:space="preserve">ביטול עקב הפרה </w:t>
      </w:r>
    </w:p>
    <w:p w:rsidR="00FC1A9E" w:rsidRPr="001E0AFE" w:rsidRDefault="00FC1A9E" w:rsidP="001B3AC8">
      <w:pPr>
        <w:pStyle w:val="af1"/>
        <w:keepLines w:val="0"/>
        <w:widowControl w:val="0"/>
        <w:numPr>
          <w:ilvl w:val="2"/>
          <w:numId w:val="48"/>
        </w:numPr>
        <w:tabs>
          <w:tab w:val="clear" w:pos="1757"/>
          <w:tab w:val="num" w:pos="1817"/>
        </w:tabs>
        <w:spacing w:line="360" w:lineRule="auto"/>
        <w:ind w:left="1817"/>
        <w:jc w:val="both"/>
        <w:rPr>
          <w:rFonts w:cs="David"/>
          <w:rtl/>
        </w:rPr>
      </w:pPr>
      <w:r w:rsidRPr="001E0AFE">
        <w:rPr>
          <w:rFonts w:cs="David"/>
          <w:rtl/>
        </w:rPr>
        <w:t>הפר הספק את ההסכם הפרה יסודית כאמור בסעיף</w:t>
      </w:r>
      <w:r w:rsidR="00805999" w:rsidRPr="001E0AFE">
        <w:rPr>
          <w:rFonts w:cs="David" w:hint="cs"/>
          <w:rtl/>
        </w:rPr>
        <w:t xml:space="preserve"> </w:t>
      </w:r>
      <w:r w:rsidR="00805999" w:rsidRPr="001E0AFE">
        <w:rPr>
          <w:rFonts w:cs="David"/>
          <w:rtl/>
        </w:rPr>
        <w:fldChar w:fldCharType="begin"/>
      </w:r>
      <w:r w:rsidR="00805999" w:rsidRPr="001E0AFE">
        <w:rPr>
          <w:rFonts w:cs="David"/>
          <w:rtl/>
        </w:rPr>
        <w:instrText xml:space="preserve"> </w:instrText>
      </w:r>
      <w:r w:rsidR="00805999" w:rsidRPr="001E0AFE">
        <w:rPr>
          <w:rFonts w:cs="David" w:hint="cs"/>
        </w:rPr>
        <w:instrText>REF</w:instrText>
      </w:r>
      <w:r w:rsidR="00805999" w:rsidRPr="001E0AFE">
        <w:rPr>
          <w:rFonts w:cs="David" w:hint="cs"/>
          <w:rtl/>
        </w:rPr>
        <w:instrText xml:space="preserve"> _</w:instrText>
      </w:r>
      <w:r w:rsidR="00805999" w:rsidRPr="001E0AFE">
        <w:rPr>
          <w:rFonts w:cs="David" w:hint="cs"/>
        </w:rPr>
        <w:instrText>Ref383953134 \r \h</w:instrText>
      </w:r>
      <w:r w:rsidR="00805999"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805999" w:rsidRPr="001E0AFE">
        <w:rPr>
          <w:rFonts w:cs="David"/>
          <w:rtl/>
        </w:rPr>
      </w:r>
      <w:r w:rsidR="00805999" w:rsidRPr="001E0AFE">
        <w:rPr>
          <w:rFonts w:cs="David"/>
          <w:rtl/>
        </w:rPr>
        <w:fldChar w:fldCharType="separate"/>
      </w:r>
      <w:r w:rsidR="0097351F">
        <w:rPr>
          <w:rFonts w:cs="David"/>
          <w:cs/>
        </w:rPr>
        <w:t>‎</w:t>
      </w:r>
      <w:r w:rsidR="0097351F">
        <w:rPr>
          <w:rFonts w:cs="David"/>
        </w:rPr>
        <w:t>9.1</w:t>
      </w:r>
      <w:r w:rsidR="00805999" w:rsidRPr="001E0AFE">
        <w:rPr>
          <w:rFonts w:cs="David"/>
          <w:rtl/>
        </w:rPr>
        <w:fldChar w:fldCharType="end"/>
      </w:r>
      <w:r w:rsidRPr="001E0AFE">
        <w:rPr>
          <w:rFonts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1E0AFE">
        <w:rPr>
          <w:rFonts w:cs="David" w:hint="eastAsia"/>
          <w:rtl/>
        </w:rPr>
        <w:t>בסעיף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שפרק</w:t>
      </w:r>
      <w:r w:rsidRPr="001E0AFE">
        <w:rPr>
          <w:rFonts w:cs="David"/>
          <w:rtl/>
        </w:rPr>
        <w:t xml:space="preserve"> 4 </w:t>
      </w:r>
      <w:r w:rsidRPr="001E0AFE">
        <w:rPr>
          <w:rFonts w:cs="David" w:hint="eastAsia"/>
          <w:rtl/>
        </w:rPr>
        <w:t>במכרז</w:t>
      </w:r>
      <w:r w:rsidRPr="001E0AFE">
        <w:rPr>
          <w:rFonts w:cs="David"/>
          <w:rtl/>
        </w:rPr>
        <w:t>,</w:t>
      </w:r>
      <w:r w:rsidRPr="001E0AFE">
        <w:rPr>
          <w:rFonts w:cs="David" w:hint="cs"/>
          <w:rtl/>
        </w:rPr>
        <w:t xml:space="preserve"> </w:t>
      </w:r>
      <w:r w:rsidRPr="001E0AFE">
        <w:rPr>
          <w:rFonts w:cs="David"/>
          <w:rtl/>
        </w:rPr>
        <w:t xml:space="preserve">בהסכם זה או על פי כל דין.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1E0AFE">
        <w:rPr>
          <w:rFonts w:cs="David" w:hint="cs"/>
          <w:rtl/>
        </w:rPr>
        <w:t>ים</w:t>
      </w:r>
      <w:r w:rsidRPr="001E0AFE">
        <w:rPr>
          <w:rFonts w:cs="David"/>
          <w:rtl/>
        </w:rPr>
        <w:t xml:space="preserve"> המבוקש</w:t>
      </w:r>
      <w:r w:rsidR="00901B52" w:rsidRPr="001E0AFE">
        <w:rPr>
          <w:rFonts w:cs="David" w:hint="cs"/>
          <w:rtl/>
        </w:rPr>
        <w:t>ים</w:t>
      </w:r>
      <w:r w:rsidRPr="001E0AFE">
        <w:rPr>
          <w:rFonts w:cs="David"/>
          <w:rtl/>
        </w:rPr>
        <w:t xml:space="preserve"> ובין אם לאו, יודיע על כך מיד בעל פה וב</w:t>
      </w:r>
      <w:r w:rsidRPr="001E0AFE">
        <w:rPr>
          <w:rFonts w:cs="David" w:hint="cs"/>
          <w:rtl/>
        </w:rPr>
        <w:t>דואר אלקטרוני</w:t>
      </w:r>
      <w:r w:rsidRPr="001E0AFE">
        <w:rPr>
          <w:rFonts w:cs="David"/>
          <w:rtl/>
        </w:rPr>
        <w:t xml:space="preserve"> לעורך המכרז. הודיע הספק כאמור, רשאי עורך המכרז לפי שיקול דעתו להפסיק את ההתקשרות עם הספק או כל חלק ממנה, ויחולו הוראות </w:t>
      </w:r>
      <w:r w:rsidRPr="001E0AFE">
        <w:rPr>
          <w:rFonts w:cs="David" w:hint="cs"/>
          <w:rtl/>
        </w:rPr>
        <w:t>ה</w:t>
      </w:r>
      <w:r w:rsidRPr="001E0AFE">
        <w:rPr>
          <w:rFonts w:cs="David"/>
          <w:rtl/>
        </w:rPr>
        <w:t xml:space="preserve">סעיף </w:t>
      </w:r>
      <w:r w:rsidRPr="001E0AFE">
        <w:rPr>
          <w:rFonts w:cs="David" w:hint="cs"/>
          <w:rtl/>
        </w:rPr>
        <w:t xml:space="preserve">לעיל </w:t>
      </w:r>
      <w:r w:rsidRPr="001E0AFE">
        <w:rPr>
          <w:rFonts w:cs="David"/>
          <w:rtl/>
        </w:rPr>
        <w:t xml:space="preserve">בשינויים המחויבים.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בכל מקרה של ביטול הסכם זה מתחייב הספק להמשיך באספקת השירות</w:t>
      </w:r>
      <w:r w:rsidR="00D82C75" w:rsidRPr="001E0AFE">
        <w:rPr>
          <w:rFonts w:cs="David" w:hint="cs"/>
          <w:rtl/>
        </w:rPr>
        <w:t>ים</w:t>
      </w:r>
      <w:r w:rsidRPr="001E0AFE">
        <w:rPr>
          <w:rFonts w:cs="David"/>
          <w:rtl/>
        </w:rPr>
        <w:t xml:space="preserve"> המבוקש</w:t>
      </w:r>
      <w:r w:rsidR="00D82C75" w:rsidRPr="001E0AFE">
        <w:rPr>
          <w:rFonts w:cs="David" w:hint="cs"/>
          <w:rtl/>
        </w:rPr>
        <w:t>ים</w:t>
      </w:r>
      <w:r w:rsidRPr="001E0AFE">
        <w:rPr>
          <w:rFonts w:cs="David"/>
          <w:rtl/>
        </w:rPr>
        <w:t xml:space="preserve"> אשר הוזמ</w:t>
      </w:r>
      <w:r w:rsidR="00D82C75" w:rsidRPr="001E0AFE">
        <w:rPr>
          <w:rFonts w:cs="David" w:hint="cs"/>
          <w:rtl/>
        </w:rPr>
        <w:t>נו</w:t>
      </w:r>
      <w:r w:rsidRPr="001E0AFE">
        <w:rPr>
          <w:rFonts w:cs="David"/>
          <w:rtl/>
        </w:rPr>
        <w:t xml:space="preserve"> על ידי עורך המכרז</w:t>
      </w:r>
      <w:ins w:id="1571" w:author="מחבר">
        <w:r w:rsidR="00FE63C4">
          <w:rPr>
            <w:rFonts w:cs="David" w:hint="cs"/>
            <w:rtl/>
          </w:rPr>
          <w:t>, בתמורה לתשלום עבור שירותים אילו, לפי תנאי המכרז,</w:t>
        </w:r>
      </w:ins>
      <w:r w:rsidRPr="001E0AFE">
        <w:rPr>
          <w:rFonts w:cs="David"/>
          <w:rtl/>
        </w:rPr>
        <w:t xml:space="preserve"> אלא אם כן יחליט עורך המכרז אחרת ויודיע על כך לספק בכתב.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הופסקה ההתקשרות עם הספק, כולה או מקצתה, מכל סיבה שהיא, רשאי עורך המכרז להתקשר בהסכם לאספקת </w:t>
      </w:r>
      <w:r w:rsidRPr="001E0AFE">
        <w:rPr>
          <w:rFonts w:cs="David" w:hint="cs"/>
          <w:rtl/>
        </w:rPr>
        <w:t>המוצרים/</w:t>
      </w:r>
      <w:r w:rsidRPr="001E0AFE">
        <w:rPr>
          <w:rFonts w:cs="David"/>
          <w:rtl/>
        </w:rPr>
        <w:t>השירות</w:t>
      </w:r>
      <w:r w:rsidR="00D82C75" w:rsidRPr="001E0AFE">
        <w:rPr>
          <w:rFonts w:cs="David" w:hint="cs"/>
          <w:rtl/>
        </w:rPr>
        <w:t>ים</w:t>
      </w:r>
      <w:r w:rsidRPr="001E0AFE">
        <w:rPr>
          <w:rFonts w:cs="David"/>
          <w:rtl/>
        </w:rPr>
        <w:t xml:space="preserve"> עם ספק אחר.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אין באמור בסעיף זה כדי לגרוע מזכות עורך המכרז לכל סעד אחר על פי הסכם זה או על פי כל דין בגין ההפרה. </w:t>
      </w:r>
    </w:p>
    <w:p w:rsidR="00FC1A9E" w:rsidRPr="001E0AFE" w:rsidRDefault="00FC1A9E" w:rsidP="00FC1A9E">
      <w:pPr>
        <w:pStyle w:val="af1"/>
        <w:keepLines w:val="0"/>
        <w:widowControl w:val="0"/>
        <w:ind w:left="1020"/>
        <w:jc w:val="both"/>
        <w:rPr>
          <w:rFonts w:cs="David"/>
          <w:u w:val="single"/>
          <w:rtl/>
        </w:rPr>
      </w:pPr>
      <w:r w:rsidRPr="001E0AFE">
        <w:rPr>
          <w:rFonts w:cs="David"/>
          <w:u w:val="single"/>
          <w:rtl/>
        </w:rPr>
        <w:lastRenderedPageBreak/>
        <w:t>פיצויים מוסכמים</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bookmarkStart w:id="1572" w:name="_Toc185193174"/>
      <w:bookmarkStart w:id="1573" w:name="_Toc201561699"/>
      <w:bookmarkStart w:id="1574" w:name="_Toc201636828"/>
      <w:bookmarkStart w:id="1575" w:name="_Toc201895137"/>
      <w:r w:rsidRPr="001E0AFE">
        <w:rPr>
          <w:rFonts w:cs="David"/>
          <w:rtl/>
        </w:rPr>
        <w:t xml:space="preserve">לא מילא הספק את התחייבויותיו, בקשר למועדי הביצוע והאספקה </w:t>
      </w:r>
      <w:r w:rsidRPr="001E0AFE">
        <w:rPr>
          <w:rFonts w:cs="David" w:hint="eastAsia"/>
          <w:rtl/>
        </w:rPr>
        <w:t>של</w:t>
      </w:r>
      <w:r w:rsidRPr="001E0AFE">
        <w:rPr>
          <w:rFonts w:cs="David"/>
          <w:rtl/>
        </w:rPr>
        <w:t xml:space="preserve"> המוצרים והתאמת ה</w:t>
      </w:r>
      <w:r w:rsidRPr="001E0AFE">
        <w:rPr>
          <w:rFonts w:cs="David" w:hint="eastAsia"/>
          <w:rtl/>
        </w:rPr>
        <w:t>אספקה</w:t>
      </w:r>
      <w:r w:rsidRPr="001E0AFE">
        <w:rPr>
          <w:rFonts w:cs="David"/>
          <w:rtl/>
        </w:rPr>
        <w:t xml:space="preserve"> </w:t>
      </w:r>
      <w:r w:rsidRPr="001E0AFE">
        <w:rPr>
          <w:rFonts w:cs="David" w:hint="eastAsia"/>
          <w:rtl/>
        </w:rPr>
        <w:t>שלהם</w:t>
      </w:r>
      <w:r w:rsidRPr="001E0AFE">
        <w:rPr>
          <w:rFonts w:cs="David"/>
          <w:rtl/>
        </w:rPr>
        <w:t xml:space="preserve"> לדרישות המ</w:t>
      </w:r>
      <w:r w:rsidRPr="001E0AFE">
        <w:rPr>
          <w:rFonts w:cs="David" w:hint="eastAsia"/>
          <w:rtl/>
        </w:rPr>
        <w:t>כרז</w:t>
      </w:r>
      <w:r w:rsidRPr="001E0AFE">
        <w:rPr>
          <w:rFonts w:cs="David"/>
          <w:rtl/>
        </w:rPr>
        <w:t xml:space="preserve">, או בקשר למועדי מתן השירותים בהתאם לדרישות המכרז, זכאי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לפיצוי מוסכם כמפורט </w:t>
      </w:r>
      <w:r w:rsidRPr="001E0AFE">
        <w:rPr>
          <w:rFonts w:cs="David" w:hint="cs"/>
          <w:rtl/>
        </w:rPr>
        <w:t xml:space="preserve">בפרק 4 </w:t>
      </w:r>
      <w:r w:rsidRPr="001E0AFE">
        <w:rPr>
          <w:rFonts w:cs="David"/>
          <w:rtl/>
        </w:rPr>
        <w:t>למכרז</w:t>
      </w:r>
      <w:bookmarkEnd w:id="1572"/>
      <w:bookmarkEnd w:id="1573"/>
      <w:bookmarkEnd w:id="1574"/>
      <w:bookmarkEnd w:id="1575"/>
      <w:r w:rsidRPr="001E0AFE">
        <w:rPr>
          <w:rFonts w:cs="David" w:hint="cs"/>
          <w:rtl/>
        </w:rPr>
        <w:t xml:space="preserve">, וכן </w:t>
      </w:r>
      <w:r w:rsidRPr="001E0AFE">
        <w:rPr>
          <w:rFonts w:cs="David"/>
          <w:rtl/>
        </w:rPr>
        <w:t xml:space="preserve">זכאי </w:t>
      </w:r>
      <w:r w:rsidRPr="001E0AFE">
        <w:rPr>
          <w:rFonts w:cs="David" w:hint="cs"/>
          <w:rtl/>
        </w:rPr>
        <w:t>הוא</w:t>
      </w:r>
      <w:r w:rsidRPr="001E0AFE">
        <w:rPr>
          <w:rFonts w:cs="David"/>
          <w:rtl/>
        </w:rPr>
        <w:t xml:space="preserve"> לחלט את ערבות הביצוע שהופקדה ע"י הספק או חלק ממנה</w:t>
      </w:r>
      <w:r w:rsidRPr="001E0AFE">
        <w:rPr>
          <w:rFonts w:cs="David" w:hint="cs"/>
          <w:rtl/>
        </w:rPr>
        <w:t>, לצורך גביית הפיצוי</w:t>
      </w:r>
      <w:r w:rsidRPr="001E0AFE">
        <w:rPr>
          <w:rFonts w:cs="David"/>
          <w:rtl/>
        </w:rPr>
        <w:t>.</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כל חלק </w:t>
      </w:r>
      <w:r w:rsidRPr="001E0AFE">
        <w:rPr>
          <w:rFonts w:cs="David" w:hint="cs"/>
          <w:rtl/>
        </w:rPr>
        <w:t>מהמוצרים/</w:t>
      </w:r>
      <w:r w:rsidRPr="001E0AFE">
        <w:rPr>
          <w:rFonts w:cs="David"/>
          <w:rtl/>
        </w:rPr>
        <w:t>מהשירות</w:t>
      </w:r>
      <w:r w:rsidR="00D82C75" w:rsidRPr="001E0AFE">
        <w:rPr>
          <w:rFonts w:cs="David" w:hint="cs"/>
          <w:rtl/>
        </w:rPr>
        <w:t>ים</w:t>
      </w:r>
      <w:r w:rsidRPr="001E0AFE">
        <w:rPr>
          <w:rFonts w:cs="David"/>
          <w:rtl/>
        </w:rPr>
        <w:t xml:space="preserve"> שסופק ולא עמד בדרישות המכרז והסכם זה, יראה כאילו לא סופק</w:t>
      </w:r>
      <w:r w:rsidRPr="001E0AFE">
        <w:rPr>
          <w:rFonts w:cs="David" w:hint="cs"/>
          <w:rtl/>
        </w:rPr>
        <w:t xml:space="preserve">, </w:t>
      </w:r>
      <w:r w:rsidRPr="001E0AFE">
        <w:rPr>
          <w:rFonts w:cs="David"/>
          <w:rtl/>
        </w:rPr>
        <w:t>ואם לא תיקן הספק את הטעון תיקון כך שיתאי</w:t>
      </w:r>
      <w:r w:rsidRPr="001E0AFE">
        <w:rPr>
          <w:rFonts w:cs="David" w:hint="eastAsia"/>
          <w:rtl/>
        </w:rPr>
        <w:t>ם</w:t>
      </w:r>
      <w:r w:rsidRPr="001E0AFE">
        <w:rPr>
          <w:rFonts w:cs="David"/>
          <w:rtl/>
        </w:rPr>
        <w:t xml:space="preserve"> לכל דרישות המ</w:t>
      </w:r>
      <w:r w:rsidRPr="001E0AFE">
        <w:rPr>
          <w:rFonts w:cs="David" w:hint="eastAsia"/>
          <w:rtl/>
        </w:rPr>
        <w:t>כרז</w:t>
      </w:r>
      <w:r w:rsidRPr="001E0AFE">
        <w:rPr>
          <w:rFonts w:cs="David"/>
          <w:rtl/>
        </w:rPr>
        <w:t xml:space="preserve"> והסכם </w:t>
      </w:r>
      <w:r w:rsidRPr="001E0AFE">
        <w:rPr>
          <w:rFonts w:cs="David" w:hint="eastAsia"/>
          <w:rtl/>
        </w:rPr>
        <w:t>זה</w:t>
      </w:r>
      <w:r w:rsidRPr="001E0AFE">
        <w:rPr>
          <w:rFonts w:cs="David"/>
          <w:rtl/>
        </w:rPr>
        <w:t xml:space="preserve"> ויסופק למזמין במועד הקבוע לכך במכרז, יחויב </w:t>
      </w:r>
      <w:r w:rsidRPr="001E0AFE">
        <w:rPr>
          <w:rFonts w:cs="David" w:hint="eastAsia"/>
          <w:rtl/>
        </w:rPr>
        <w:t>הספק</w:t>
      </w:r>
      <w:r w:rsidRPr="001E0AFE">
        <w:rPr>
          <w:rFonts w:cs="David"/>
          <w:rtl/>
        </w:rPr>
        <w:t xml:space="preserve"> בפיצויים </w:t>
      </w:r>
      <w:r w:rsidRPr="001E0AFE">
        <w:rPr>
          <w:rFonts w:cs="David" w:hint="eastAsia"/>
          <w:rtl/>
        </w:rPr>
        <w:t>כאמור</w:t>
      </w:r>
      <w:r w:rsidRPr="001E0AFE">
        <w:rPr>
          <w:rFonts w:cs="David"/>
          <w:rtl/>
        </w:rPr>
        <w:t xml:space="preserve"> </w:t>
      </w:r>
      <w:r w:rsidRPr="001E0AFE">
        <w:rPr>
          <w:rFonts w:cs="David" w:hint="eastAsia"/>
          <w:rtl/>
        </w:rPr>
        <w:t>לעיל</w:t>
      </w:r>
      <w:r w:rsidRPr="001E0AFE">
        <w:rPr>
          <w:rFonts w:cs="David"/>
          <w:rtl/>
        </w:rPr>
        <w:t xml:space="preserve"> עד למועד ה</w:t>
      </w:r>
      <w:r w:rsidRPr="001E0AFE">
        <w:rPr>
          <w:rFonts w:cs="David" w:hint="cs"/>
          <w:rtl/>
        </w:rPr>
        <w:t>א</w:t>
      </w:r>
      <w:r w:rsidRPr="001E0AFE">
        <w:rPr>
          <w:rFonts w:cs="David"/>
          <w:rtl/>
        </w:rPr>
        <w:t>ספקה באופן התואם במלואו לדרישות המ</w:t>
      </w:r>
      <w:r w:rsidRPr="001E0AFE">
        <w:rPr>
          <w:rFonts w:cs="David" w:hint="eastAsia"/>
          <w:rtl/>
        </w:rPr>
        <w:t>כרז</w:t>
      </w:r>
      <w:r w:rsidRPr="001E0AFE">
        <w:rPr>
          <w:rFonts w:cs="David"/>
          <w:rtl/>
        </w:rPr>
        <w:t xml:space="preserve"> </w:t>
      </w:r>
      <w:r w:rsidRPr="001E0AFE">
        <w:rPr>
          <w:rFonts w:cs="David" w:hint="eastAsia"/>
          <w:rtl/>
        </w:rPr>
        <w:t>והסכם</w:t>
      </w:r>
      <w:r w:rsidRPr="001E0AFE">
        <w:rPr>
          <w:rFonts w:cs="David"/>
          <w:rtl/>
        </w:rPr>
        <w:t xml:space="preserve"> </w:t>
      </w:r>
      <w:r w:rsidRPr="001E0AFE">
        <w:rPr>
          <w:rFonts w:cs="David" w:hint="eastAsia"/>
          <w:rtl/>
        </w:rPr>
        <w:t>זה</w:t>
      </w:r>
      <w:r w:rsidRPr="001E0AFE">
        <w:rPr>
          <w:rFonts w:cs="David"/>
          <w:rtl/>
        </w:rPr>
        <w:t xml:space="preserve">.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הפיצויים על פי </w:t>
      </w:r>
      <w:r w:rsidRPr="001E0AFE">
        <w:rPr>
          <w:rFonts w:cs="David" w:hint="cs"/>
          <w:rtl/>
        </w:rPr>
        <w:t>פרק 4</w:t>
      </w:r>
      <w:r w:rsidRPr="001E0AFE">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1E0AFE">
        <w:rPr>
          <w:rFonts w:cs="David" w:hint="cs"/>
          <w:rtl/>
        </w:rPr>
        <w:t>, ופיצויים מוסכמים ככל ששולמו יחשבו כתשלום על חשבון הפיצוי בגין הנזקים בפועל ככל שיוכחו</w:t>
      </w:r>
      <w:r w:rsidRPr="001E0AFE">
        <w:rPr>
          <w:rFonts w:cs="David"/>
          <w:rtl/>
        </w:rPr>
        <w:t xml:space="preserve">. </w:t>
      </w:r>
    </w:p>
    <w:p w:rsidR="00FC1A9E" w:rsidRPr="001E0AFE" w:rsidRDefault="00FC1A9E" w:rsidP="00FC1A9E">
      <w:pPr>
        <w:pStyle w:val="af1"/>
        <w:keepLines w:val="0"/>
        <w:widowControl w:val="0"/>
        <w:ind w:left="1020"/>
        <w:jc w:val="both"/>
        <w:rPr>
          <w:rFonts w:cs="David"/>
          <w:u w:val="single"/>
          <w:rtl/>
        </w:rPr>
      </w:pPr>
      <w:r w:rsidRPr="001E0AFE">
        <w:rPr>
          <w:rFonts w:cs="David"/>
          <w:u w:val="single"/>
          <w:rtl/>
        </w:rPr>
        <w:t>תרופות מצטברות</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w:t>
      </w:r>
      <w:r w:rsidRPr="001E0AFE">
        <w:rPr>
          <w:rFonts w:cs="David"/>
          <w:rtl/>
        </w:rPr>
        <w:lastRenderedPageBreak/>
        <w:t xml:space="preserve">מכל סכום שהוא חייב לספק.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ויתר עורך המכרז על </w:t>
      </w:r>
      <w:r w:rsidRPr="001E0AFE">
        <w:rPr>
          <w:rFonts w:cs="David" w:hint="cs"/>
          <w:rtl/>
        </w:rPr>
        <w:t xml:space="preserve">זכויותיו עקב </w:t>
      </w:r>
      <w:r w:rsidRPr="001E0AFE">
        <w:rPr>
          <w:rFonts w:cs="David"/>
          <w:rtl/>
        </w:rPr>
        <w:t>הפרת הוראה מהוראות הסכם זה</w:t>
      </w:r>
      <w:r w:rsidRPr="001E0AFE">
        <w:rPr>
          <w:rFonts w:cs="David" w:hint="cs"/>
          <w:rtl/>
        </w:rPr>
        <w:t xml:space="preserve"> על ידי הספק</w:t>
      </w:r>
      <w:r w:rsidRPr="001E0AFE">
        <w:rPr>
          <w:rFonts w:cs="David"/>
          <w:rtl/>
        </w:rPr>
        <w:t xml:space="preserve">, לא ייראה הויתור כויתור על כל הפרה אחרת של אותה הוראה או הוראה אחרת.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על אף האמור בכל דין, לא תהיה לספק כל זכות לעכבון לגבי </w:t>
      </w:r>
      <w:r w:rsidRPr="001E0AFE">
        <w:rPr>
          <w:rFonts w:cs="David" w:hint="cs"/>
          <w:rtl/>
        </w:rPr>
        <w:t>הציוד/</w:t>
      </w:r>
      <w:r w:rsidRPr="001E0AFE">
        <w:rPr>
          <w:rFonts w:cs="David"/>
          <w:rtl/>
        </w:rPr>
        <w:t>השירות</w:t>
      </w:r>
      <w:r w:rsidR="00D82C75" w:rsidRPr="001E0AFE">
        <w:rPr>
          <w:rFonts w:cs="David" w:hint="cs"/>
          <w:rtl/>
        </w:rPr>
        <w:t>ים</w:t>
      </w:r>
      <w:r w:rsidRPr="001E0AFE">
        <w:rPr>
          <w:rFonts w:cs="David"/>
          <w:rtl/>
        </w:rPr>
        <w:t xml:space="preserve"> שבידיו. </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ערבות</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כבטחון למילוי ההתחייבויות של הספק על-פי הסכם זה </w:t>
      </w:r>
      <w:r w:rsidRPr="001E0AFE">
        <w:rPr>
          <w:rFonts w:cs="David" w:hint="cs"/>
          <w:rtl/>
        </w:rPr>
        <w:t>ימסור</w:t>
      </w:r>
      <w:r w:rsidRPr="001E0AFE">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1E0AFE">
        <w:rPr>
          <w:rFonts w:cs="David" w:hint="cs"/>
          <w:rtl/>
        </w:rPr>
        <w:t xml:space="preserve"> </w:t>
      </w:r>
      <w:r w:rsidR="00805999" w:rsidRPr="001E0AFE">
        <w:rPr>
          <w:rFonts w:cs="David"/>
          <w:rtl/>
        </w:rPr>
        <w:fldChar w:fldCharType="begin"/>
      </w:r>
      <w:r w:rsidR="00805999" w:rsidRPr="001E0AFE">
        <w:rPr>
          <w:rFonts w:cs="David"/>
          <w:rtl/>
        </w:rPr>
        <w:instrText xml:space="preserve"> </w:instrText>
      </w:r>
      <w:r w:rsidR="00805999" w:rsidRPr="001E0AFE">
        <w:rPr>
          <w:rFonts w:cs="David" w:hint="cs"/>
        </w:rPr>
        <w:instrText>REF</w:instrText>
      </w:r>
      <w:r w:rsidR="00805999" w:rsidRPr="001E0AFE">
        <w:rPr>
          <w:rFonts w:cs="David" w:hint="cs"/>
          <w:rtl/>
        </w:rPr>
        <w:instrText xml:space="preserve"> _</w:instrText>
      </w:r>
      <w:r w:rsidR="00805999" w:rsidRPr="001E0AFE">
        <w:rPr>
          <w:rFonts w:cs="David" w:hint="cs"/>
        </w:rPr>
        <w:instrText>Ref383953226 \r \h</w:instrText>
      </w:r>
      <w:r w:rsidR="00805999" w:rsidRPr="001E0AFE">
        <w:rPr>
          <w:rFonts w:cs="David"/>
          <w:rtl/>
        </w:rPr>
        <w:instrText xml:space="preserve"> </w:instrText>
      </w:r>
      <w:r w:rsidR="007B5E77" w:rsidRPr="001E0AFE">
        <w:rPr>
          <w:rFonts w:cs="David"/>
          <w:rtl/>
        </w:rPr>
        <w:instrText xml:space="preserve"> \* </w:instrText>
      </w:r>
      <w:r w:rsidR="007B5E77" w:rsidRPr="001E0AFE">
        <w:rPr>
          <w:rFonts w:cs="David"/>
        </w:rPr>
        <w:instrText>MERGEFORMAT</w:instrText>
      </w:r>
      <w:r w:rsidR="007B5E77" w:rsidRPr="001E0AFE">
        <w:rPr>
          <w:rFonts w:cs="David"/>
          <w:rtl/>
        </w:rPr>
        <w:instrText xml:space="preserve"> </w:instrText>
      </w:r>
      <w:r w:rsidR="00805999" w:rsidRPr="001E0AFE">
        <w:rPr>
          <w:rFonts w:cs="David"/>
          <w:rtl/>
        </w:rPr>
      </w:r>
      <w:r w:rsidR="00805999" w:rsidRPr="001E0AFE">
        <w:rPr>
          <w:rFonts w:cs="David"/>
          <w:rtl/>
        </w:rPr>
        <w:fldChar w:fldCharType="separate"/>
      </w:r>
      <w:r w:rsidR="0097351F">
        <w:rPr>
          <w:rFonts w:cs="David"/>
          <w:cs/>
        </w:rPr>
        <w:t>‎</w:t>
      </w:r>
      <w:r w:rsidR="0097351F">
        <w:rPr>
          <w:rFonts w:cs="David"/>
        </w:rPr>
        <w:t>0.10.1</w:t>
      </w:r>
      <w:r w:rsidR="00805999" w:rsidRPr="001E0AFE">
        <w:rPr>
          <w:rFonts w:cs="David"/>
          <w:rtl/>
        </w:rPr>
        <w:fldChar w:fldCharType="end"/>
      </w:r>
      <w:r w:rsidRPr="001E0AFE">
        <w:rPr>
          <w:rFonts w:cs="David"/>
          <w:rtl/>
        </w:rPr>
        <w:t xml:space="preserve"> למכרז (להלן- "</w:t>
      </w:r>
      <w:r w:rsidRPr="001E0AFE">
        <w:rPr>
          <w:rFonts w:cs="David"/>
          <w:b/>
          <w:bCs/>
          <w:rtl/>
        </w:rPr>
        <w:t xml:space="preserve">ערבות </w:t>
      </w:r>
      <w:r w:rsidRPr="001E0AFE">
        <w:rPr>
          <w:rFonts w:cs="David" w:hint="cs"/>
          <w:b/>
          <w:bCs/>
          <w:rtl/>
        </w:rPr>
        <w:t>בגין זכייה</w:t>
      </w:r>
      <w:r w:rsidRPr="001E0AFE">
        <w:rPr>
          <w:rFonts w:cs="David"/>
          <w:rtl/>
        </w:rPr>
        <w:t xml:space="preserve">"), צמודה למדד המחירים לצרכן שתהיה </w:t>
      </w:r>
      <w:r w:rsidRPr="001E0AFE">
        <w:rPr>
          <w:rFonts w:cs="David" w:hint="cs"/>
          <w:rtl/>
        </w:rPr>
        <w:t>בתוקף בהתאם למפורט במכרז</w:t>
      </w:r>
      <w:r w:rsidRPr="001E0AFE">
        <w:rPr>
          <w:rFonts w:cs="David"/>
          <w:rtl/>
        </w:rPr>
        <w:t xml:space="preserve">. במידה ועורך המכרז יממש את האופציה להארכת תקופת </w:t>
      </w:r>
      <w:r w:rsidRPr="001E0AFE">
        <w:rPr>
          <w:rFonts w:cs="David" w:hint="cs"/>
          <w:rtl/>
        </w:rPr>
        <w:t>ההתקשרות</w:t>
      </w:r>
      <w:r w:rsidRPr="001E0AFE">
        <w:rPr>
          <w:rFonts w:cs="David"/>
          <w:rtl/>
        </w:rPr>
        <w:t xml:space="preserve">, יאריך הספק תוקף ערבות זו בהתאמה עד ל- </w:t>
      </w:r>
      <w:r w:rsidRPr="001E0AFE">
        <w:rPr>
          <w:rFonts w:cs="David" w:hint="cs"/>
          <w:rtl/>
        </w:rPr>
        <w:t>9</w:t>
      </w:r>
      <w:r w:rsidRPr="001E0AFE">
        <w:rPr>
          <w:rFonts w:cs="David"/>
          <w:rtl/>
        </w:rPr>
        <w:t>0 יום לאחר תום כל תקופה. הערבות תשמש להבטחת קיום מלוא התחייבויות הספק על פי המכרז והסכם זה, ובמועדן.</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המצאת </w:t>
      </w:r>
      <w:r w:rsidRPr="001E0AFE">
        <w:rPr>
          <w:rFonts w:cs="David" w:hint="cs"/>
          <w:rtl/>
        </w:rPr>
        <w:t>ה</w:t>
      </w:r>
      <w:r w:rsidRPr="001E0AFE">
        <w:rPr>
          <w:rFonts w:cs="David"/>
          <w:rtl/>
        </w:rPr>
        <w:t xml:space="preserve">ערבות על כל התנאים המפורטים ואישורה בידי עורך המכרז כמתאים לדרישותיו, מהווה תנאי מוקדם </w:t>
      </w:r>
      <w:r w:rsidR="004F437D" w:rsidRPr="001E0AFE">
        <w:rPr>
          <w:rFonts w:cs="David" w:hint="cs"/>
          <w:rtl/>
        </w:rPr>
        <w:t>לכניסתו</w:t>
      </w:r>
      <w:r w:rsidR="004F437D" w:rsidRPr="001E0AFE">
        <w:rPr>
          <w:rFonts w:cs="David"/>
          <w:rtl/>
        </w:rPr>
        <w:t xml:space="preserve"> </w:t>
      </w:r>
      <w:r w:rsidRPr="001E0AFE">
        <w:rPr>
          <w:rFonts w:cs="David"/>
          <w:rtl/>
        </w:rPr>
        <w:t>של הסכם זה לתוקף.</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1E0AFE">
        <w:rPr>
          <w:rFonts w:cs="David" w:hint="cs"/>
          <w:rtl/>
        </w:rPr>
        <w:t>ים</w:t>
      </w:r>
      <w:r w:rsidRPr="001E0AFE">
        <w:rPr>
          <w:rFonts w:cs="David" w:hint="cs"/>
          <w:rtl/>
        </w:rPr>
        <w:t xml:space="preserve"> או אחריות</w:t>
      </w:r>
      <w:r w:rsidRPr="001E0AFE">
        <w:rPr>
          <w:rFonts w:cs="David"/>
          <w:rtl/>
        </w:rPr>
        <w:t xml:space="preserve">.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1E0AFE">
        <w:rPr>
          <w:rFonts w:cs="David" w:hint="cs"/>
          <w:rtl/>
        </w:rPr>
        <w:t xml:space="preserve"> </w:t>
      </w:r>
      <w:r w:rsidRPr="001E0AFE">
        <w:rPr>
          <w:rFonts w:cs="David"/>
          <w:rtl/>
        </w:rPr>
        <w:t xml:space="preserve">או בגין התנהגות שאינה מקובלת ושאינה בתום לב, או לצורך כל תשלום אחר המגיע לעורך המכרז מהספק. לספק תינתן התראה בכתב </w:t>
      </w:r>
      <w:ins w:id="1576" w:author="מחבר">
        <w:r w:rsidR="00C55696">
          <w:rPr>
            <w:rFonts w:cs="David" w:hint="cs"/>
            <w:rtl/>
          </w:rPr>
          <w:t>5</w:t>
        </w:r>
      </w:ins>
      <w:del w:id="1577" w:author="מחבר">
        <w:r w:rsidRPr="001E0AFE">
          <w:rPr>
            <w:rFonts w:cs="David" w:hint="cs"/>
            <w:rtl/>
          </w:rPr>
          <w:delText>3</w:delText>
        </w:r>
      </w:del>
      <w:r w:rsidRPr="001E0AFE">
        <w:rPr>
          <w:rFonts w:cs="David"/>
          <w:rtl/>
        </w:rPr>
        <w:t xml:space="preserve"> ימים בטרם יממש עורך המכרז את סמכותו לפי סעיף זה.</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לא חולטה הערבות, תוחזר הערבות לספק לאחר גמר תקופת ההתקשרות ואישור עורך המכרז</w:t>
      </w:r>
      <w:r w:rsidRPr="001E0AFE">
        <w:rPr>
          <w:rFonts w:cs="David" w:hint="cs"/>
          <w:rtl/>
        </w:rPr>
        <w:t xml:space="preserve"> שהמוצרים והשירותים סופקו לשביעות רצונו המלאה</w:t>
      </w:r>
      <w:ins w:id="1578" w:author="מחבר">
        <w:r w:rsidR="00533242">
          <w:rPr>
            <w:rFonts w:cs="David" w:hint="cs"/>
            <w:rtl/>
          </w:rPr>
          <w:t xml:space="preserve"> ולכל היאוחר תוך 90 יום מתום מועד ההתקשרות</w:t>
        </w:r>
      </w:ins>
      <w:r w:rsidRPr="001E0AFE">
        <w:rPr>
          <w:rFonts w:cs="David"/>
          <w:rtl/>
        </w:rPr>
        <w:t>.</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אחריות לנזקים</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lastRenderedPageBreak/>
        <w:t>הספק ישא באחריות לכל נזק או אובדן שייגרם לעורך המכרז או לצד שלישי עקב אספקת השירות</w:t>
      </w:r>
      <w:r w:rsidR="00D82C75" w:rsidRPr="001E0AFE">
        <w:rPr>
          <w:rFonts w:cs="David" w:hint="cs"/>
          <w:rtl/>
        </w:rPr>
        <w:t>ים</w:t>
      </w:r>
      <w:r w:rsidRPr="001E0AFE">
        <w:rPr>
          <w:rFonts w:cs="David"/>
          <w:rtl/>
        </w:rPr>
        <w:t xml:space="preserve"> המבוקש</w:t>
      </w:r>
      <w:r w:rsidR="00D82C75" w:rsidRPr="001E0AFE">
        <w:rPr>
          <w:rFonts w:cs="David" w:hint="cs"/>
          <w:rtl/>
        </w:rPr>
        <w:t>ים</w:t>
      </w:r>
      <w:r w:rsidRPr="001E0AFE">
        <w:rPr>
          <w:rFonts w:cs="David"/>
          <w:rtl/>
        </w:rPr>
        <w:t xml:space="preserve"> לפי המכרז והסכם זה</w:t>
      </w:r>
      <w:r w:rsidRPr="001E0AFE">
        <w:rPr>
          <w:rFonts w:cs="David" w:hint="cs"/>
          <w:rtl/>
        </w:rPr>
        <w:t>, לרבות בידי קבלני המשנה</w:t>
      </w:r>
      <w:r w:rsidRPr="001E0AFE">
        <w:rPr>
          <w:rFonts w:cs="David"/>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1E0AFE">
        <w:rPr>
          <w:rFonts w:cs="David" w:hint="cs"/>
          <w:rtl/>
        </w:rPr>
        <w:t>, או תביעה</w:t>
      </w:r>
      <w:r w:rsidRPr="001E0AFE">
        <w:rPr>
          <w:rFonts w:cs="David"/>
          <w:rtl/>
        </w:rPr>
        <w:t xml:space="preserve">.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המחאת זכויות או חובות על פי הסכם</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שינויים</w:t>
      </w:r>
    </w:p>
    <w:p w:rsidR="00FC1A9E" w:rsidRPr="001E0AFE" w:rsidRDefault="00FC1A9E" w:rsidP="00FC1A9E">
      <w:pPr>
        <w:pStyle w:val="af1"/>
        <w:widowControl w:val="0"/>
        <w:spacing w:after="120" w:line="360" w:lineRule="auto"/>
        <w:ind w:left="397"/>
        <w:jc w:val="both"/>
        <w:rPr>
          <w:rFonts w:cs="David"/>
          <w:rtl/>
        </w:rPr>
      </w:pPr>
      <w:r w:rsidRPr="001E0AFE">
        <w:rPr>
          <w:rFonts w:cs="David"/>
          <w:rtl/>
        </w:rPr>
        <w:t xml:space="preserve">כל שינוי בהוראת הסכם זה ייעשה בהסכמת שני הצדדים, מראש ובכתב. </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הפסקת ההתקשרות</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w:t>
      </w:r>
      <w:r w:rsidRPr="001E0AFE">
        <w:rPr>
          <w:rFonts w:cs="David" w:hint="cs"/>
          <w:rtl/>
        </w:rPr>
        <w:t>רוע מכל הוראה אחרת במסמכי המכרז</w:t>
      </w:r>
      <w:r w:rsidRPr="001E0AFE">
        <w:rPr>
          <w:rFonts w:cs="David"/>
          <w:rtl/>
        </w:rPr>
        <w:t>,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ins w:id="1579" w:author="מחבר">
        <w:r w:rsidR="00C55696">
          <w:rPr>
            <w:rFonts w:cs="David" w:hint="cs"/>
            <w:rtl/>
          </w:rPr>
          <w:t xml:space="preserve"> </w:t>
        </w:r>
        <w:r w:rsidR="00C55696" w:rsidRPr="00EB22C8">
          <w:rPr>
            <w:rFonts w:cs="David"/>
            <w:rtl/>
          </w:rPr>
          <w:t>למעט תשלום בגין ציוד שכבר סופק בפועל ע"י הספק</w:t>
        </w:r>
        <w:r w:rsidR="00C55696">
          <w:rPr>
            <w:rFonts w:cs="David" w:hint="cs"/>
            <w:rtl/>
          </w:rPr>
          <w:t>.</w:t>
        </w:r>
      </w:ins>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מבלי לפגוע בכלליות האמור לעיל, יהיה עורך המכרז רשאי לבטל הסכם זה ללא צורך במתן הודעה מוקדמת לספק, מיידית, בהתרחש כל אחד מהמקרים הבאים:</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ימונה קדם מפרק, מפרק זמני או קבוע לספק; ויובהר, במקרים המפורטים לעיל על הספק להודיע מיידית לעורך המכרז בדבר מינוי כאמור.</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אם ימונה כונס נכסים זמני או קבוע לעסקי ו/או לרכוש הספק; ויובהר, </w:t>
      </w:r>
      <w:r w:rsidRPr="001E0AFE">
        <w:rPr>
          <w:rFonts w:cs="David"/>
          <w:rtl/>
        </w:rPr>
        <w:lastRenderedPageBreak/>
        <w:t>במקרים המפורטים לעיל על הספק להודיע מיידית לעורך המכרז בדבר מינוי כאמור.</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יינתן צו הקפאת הליכים לספק. ויובהר, במקרה המפורט לעיל על הספק להודיע מיידית לעורך המכרז בדבר מתן צו כאמור.</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הספק הפסיק לנהל את עסקיו לתקופה רצופה העולה על 30 יום; ויובהר, במקרה המפורט לעיל על הספק להודיע מיידית לעורך המכרז בדבר הפסקה כאמור.</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כשהספק הסתלק מביצוע ההסכם</w:t>
      </w:r>
      <w:r w:rsidR="00E96C54" w:rsidRPr="001E0AFE">
        <w:rPr>
          <w:rFonts w:cs="David" w:hint="cs"/>
          <w:rtl/>
        </w:rPr>
        <w:t>.</w:t>
      </w:r>
    </w:p>
    <w:p w:rsidR="00E96C54"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rtl/>
        </w:rPr>
        <w:t xml:space="preserve">אם הספק </w:t>
      </w:r>
      <w:r w:rsidR="00E96C54" w:rsidRPr="001E0AFE">
        <w:rPr>
          <w:rFonts w:cs="David" w:hint="cs"/>
          <w:rtl/>
        </w:rPr>
        <w:t>הפר את ההסכם הפרה יסודית, כהגדרתה בסעיף</w:t>
      </w:r>
      <w:r w:rsidR="00805999" w:rsidRPr="001E0AFE">
        <w:rPr>
          <w:rFonts w:cs="David"/>
          <w:rtl/>
        </w:rPr>
        <w:fldChar w:fldCharType="begin"/>
      </w:r>
      <w:r w:rsidR="00805999" w:rsidRPr="001E0AFE">
        <w:rPr>
          <w:rFonts w:cs="David"/>
          <w:rtl/>
        </w:rPr>
        <w:instrText xml:space="preserve"> </w:instrText>
      </w:r>
      <w:r w:rsidR="00805999" w:rsidRPr="001E0AFE">
        <w:rPr>
          <w:rFonts w:cs="David" w:hint="cs"/>
        </w:rPr>
        <w:instrText>REF</w:instrText>
      </w:r>
      <w:r w:rsidR="00805999" w:rsidRPr="001E0AFE">
        <w:rPr>
          <w:rFonts w:cs="David" w:hint="cs"/>
          <w:rtl/>
        </w:rPr>
        <w:instrText xml:space="preserve"> _</w:instrText>
      </w:r>
      <w:r w:rsidR="00805999" w:rsidRPr="001E0AFE">
        <w:rPr>
          <w:rFonts w:cs="David" w:hint="cs"/>
        </w:rPr>
        <w:instrText>Ref383953134 \r \h</w:instrText>
      </w:r>
      <w:r w:rsidR="00805999" w:rsidRPr="001E0AFE">
        <w:rPr>
          <w:rFonts w:cs="David"/>
          <w:rtl/>
        </w:rPr>
        <w:instrText xml:space="preserve">  \* </w:instrText>
      </w:r>
      <w:r w:rsidR="00805999" w:rsidRPr="001E0AFE">
        <w:rPr>
          <w:rFonts w:cs="David"/>
        </w:rPr>
        <w:instrText>MERGEFORMAT</w:instrText>
      </w:r>
      <w:r w:rsidR="00805999" w:rsidRPr="001E0AFE">
        <w:rPr>
          <w:rFonts w:cs="David"/>
          <w:rtl/>
        </w:rPr>
        <w:instrText xml:space="preserve"> </w:instrText>
      </w:r>
      <w:r w:rsidR="00805999" w:rsidRPr="001E0AFE">
        <w:rPr>
          <w:rFonts w:cs="David"/>
          <w:rtl/>
        </w:rPr>
      </w:r>
      <w:r w:rsidR="00805999" w:rsidRPr="001E0AFE">
        <w:rPr>
          <w:rFonts w:cs="David"/>
          <w:rtl/>
        </w:rPr>
        <w:fldChar w:fldCharType="separate"/>
      </w:r>
      <w:r w:rsidR="0097351F">
        <w:rPr>
          <w:rFonts w:cs="David"/>
          <w:cs/>
        </w:rPr>
        <w:t>‎</w:t>
      </w:r>
      <w:r w:rsidR="0097351F">
        <w:rPr>
          <w:rFonts w:cs="David"/>
        </w:rPr>
        <w:t>9.1</w:t>
      </w:r>
      <w:r w:rsidR="00805999" w:rsidRPr="001E0AFE">
        <w:rPr>
          <w:rFonts w:cs="David"/>
          <w:rtl/>
        </w:rPr>
        <w:fldChar w:fldCharType="end"/>
      </w:r>
      <w:r w:rsidR="00E96C54" w:rsidRPr="001E0AFE">
        <w:rPr>
          <w:rFonts w:cs="David" w:hint="cs"/>
          <w:rtl/>
        </w:rPr>
        <w:t>.</w:t>
      </w:r>
    </w:p>
    <w:p w:rsidR="00FC1A9E" w:rsidRPr="001E0AFE" w:rsidRDefault="00FC1A9E" w:rsidP="001B3AC8">
      <w:pPr>
        <w:pStyle w:val="af1"/>
        <w:keepLines w:val="0"/>
        <w:widowControl w:val="0"/>
        <w:numPr>
          <w:ilvl w:val="0"/>
          <w:numId w:val="48"/>
        </w:numPr>
        <w:spacing w:after="120" w:line="360" w:lineRule="auto"/>
        <w:jc w:val="both"/>
        <w:rPr>
          <w:rFonts w:cs="David"/>
          <w:b/>
          <w:bCs/>
          <w:rtl/>
        </w:rPr>
      </w:pPr>
      <w:r w:rsidRPr="001E0AFE">
        <w:rPr>
          <w:rFonts w:cs="David"/>
          <w:b/>
          <w:bCs/>
          <w:rtl/>
        </w:rPr>
        <w:t>כתובות הצדדים והודעות</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כתובת עורך המכרז: מינהל הרכש הממשלתי, רח' נתנאל לורך 1 ירושלים</w:t>
      </w:r>
      <w:r w:rsidRPr="001E0AFE">
        <w:rPr>
          <w:rFonts w:cs="David"/>
          <w:rtl/>
        </w:rPr>
        <w:br/>
        <w:t xml:space="preserve"> </w:t>
      </w:r>
      <w:r w:rsidRPr="001E0AFE">
        <w:rPr>
          <w:rFonts w:cs="David"/>
          <w:rtl/>
        </w:rPr>
        <w:br/>
        <w:t>כתובת הספק:  ______________________________.</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קבלה הנושאת חותמת רשות הדואר תשמש ראיה לתאריך המסירה. </w:t>
      </w:r>
    </w:p>
    <w:p w:rsidR="00FC1A9E" w:rsidRPr="001E0AFE" w:rsidRDefault="00FC1A9E" w:rsidP="001B3AC8">
      <w:pPr>
        <w:pStyle w:val="af1"/>
        <w:keepLines w:val="0"/>
        <w:widowControl w:val="0"/>
        <w:numPr>
          <w:ilvl w:val="0"/>
          <w:numId w:val="48"/>
        </w:numPr>
        <w:spacing w:after="120" w:line="360" w:lineRule="auto"/>
        <w:jc w:val="both"/>
        <w:rPr>
          <w:rFonts w:cs="David"/>
          <w:b/>
          <w:bCs/>
          <w:rtl/>
        </w:rPr>
      </w:pPr>
      <w:r w:rsidRPr="001E0AFE">
        <w:rPr>
          <w:rFonts w:cs="David"/>
          <w:b/>
          <w:bCs/>
          <w:rtl/>
        </w:rPr>
        <w:t>מקום שיפוט ייחודי</w:t>
      </w:r>
    </w:p>
    <w:p w:rsidR="00FC1A9E" w:rsidRPr="001E0AFE" w:rsidRDefault="00FC1A9E" w:rsidP="00FC1A9E">
      <w:pPr>
        <w:pStyle w:val="af1"/>
        <w:widowControl w:val="0"/>
        <w:spacing w:after="120" w:line="360" w:lineRule="auto"/>
        <w:ind w:left="397"/>
        <w:jc w:val="both"/>
        <w:rPr>
          <w:rFonts w:cs="David"/>
          <w:rtl/>
        </w:rPr>
      </w:pPr>
      <w:r w:rsidRPr="001E0AFE">
        <w:rPr>
          <w:rFonts w:cs="David"/>
          <w:rtl/>
        </w:rPr>
        <w:t xml:space="preserve">הצדדים מסכימים כי סמכות השיפוט בכל הקשור לנושאים והעניינים הנובעים או הקשורים בהסכם זה תהא </w:t>
      </w:r>
      <w:r w:rsidRPr="001E0AFE">
        <w:rPr>
          <w:rFonts w:cs="David" w:hint="cs"/>
          <w:rtl/>
        </w:rPr>
        <w:t xml:space="preserve">אך ורק </w:t>
      </w:r>
      <w:r w:rsidRPr="001E0AFE">
        <w:rPr>
          <w:rFonts w:cs="David"/>
          <w:rtl/>
        </w:rPr>
        <w:t>לבתי המשפט המוסמכים במחוז ירושלים ויחול החוק הישראלי.</w:t>
      </w:r>
    </w:p>
    <w:p w:rsidR="00FC1A9E" w:rsidRPr="001E0AFE" w:rsidRDefault="00FC1A9E" w:rsidP="001B3AC8">
      <w:pPr>
        <w:pStyle w:val="af1"/>
        <w:keepLines w:val="0"/>
        <w:widowControl w:val="0"/>
        <w:numPr>
          <w:ilvl w:val="0"/>
          <w:numId w:val="48"/>
        </w:numPr>
        <w:spacing w:after="120" w:line="360" w:lineRule="auto"/>
        <w:jc w:val="both"/>
        <w:rPr>
          <w:rFonts w:cs="David"/>
          <w:b/>
          <w:bCs/>
          <w:rtl/>
        </w:rPr>
      </w:pPr>
      <w:r w:rsidRPr="001E0AFE">
        <w:rPr>
          <w:rFonts w:cs="David"/>
          <w:b/>
          <w:bCs/>
          <w:rtl/>
        </w:rPr>
        <w:t>שונות</w:t>
      </w:r>
    </w:p>
    <w:p w:rsidR="00FC1A9E" w:rsidRPr="001E0AFE" w:rsidRDefault="00FC1A9E" w:rsidP="00FC1A9E">
      <w:pPr>
        <w:pStyle w:val="af1"/>
        <w:widowControl w:val="0"/>
        <w:spacing w:after="120" w:line="360" w:lineRule="auto"/>
        <w:ind w:left="397"/>
        <w:jc w:val="both"/>
        <w:rPr>
          <w:rFonts w:cs="David"/>
          <w:rtl/>
        </w:rPr>
      </w:pPr>
      <w:r w:rsidRPr="001E0AFE">
        <w:rPr>
          <w:rFonts w:cs="David"/>
          <w:rtl/>
        </w:rPr>
        <w:t>הסכם זה ממצה את כל אשר הוסכם בין הצדדים, ולא יהיה תוקף לכל הסכם או הסדר שנערכו עובר לחתימתו של הסכם זה.</w:t>
      </w:r>
    </w:p>
    <w:p w:rsidR="00FC1A9E" w:rsidRPr="001E0AFE" w:rsidRDefault="00FC1A9E" w:rsidP="00D173D7">
      <w:pPr>
        <w:pStyle w:val="af1"/>
        <w:widowControl w:val="0"/>
        <w:jc w:val="center"/>
        <w:rPr>
          <w:rFonts w:cs="David"/>
          <w:b/>
          <w:bCs/>
          <w:rtl/>
        </w:rPr>
      </w:pPr>
      <w:r w:rsidRPr="001E0AFE">
        <w:rPr>
          <w:rFonts w:cs="David"/>
          <w:b/>
          <w:bCs/>
          <w:rtl/>
        </w:rPr>
        <w:t>ולראיה באו הצדדים על החתום:</w:t>
      </w:r>
    </w:p>
    <w:p w:rsidR="00FC1A9E" w:rsidRPr="001E0AFE" w:rsidRDefault="00FC1A9E" w:rsidP="00FC1A9E">
      <w:pPr>
        <w:pStyle w:val="af1"/>
        <w:widowControl w:val="0"/>
        <w:ind w:firstLine="720"/>
        <w:rPr>
          <w:rFonts w:cs="David"/>
          <w:rtl/>
        </w:rPr>
      </w:pPr>
      <w:r w:rsidRPr="001E0AFE">
        <w:rPr>
          <w:rFonts w:cs="David"/>
          <w:rtl/>
        </w:rPr>
        <w:t>___________________</w:t>
      </w:r>
      <w:r w:rsidRPr="001E0AFE">
        <w:rPr>
          <w:rFonts w:cs="David"/>
          <w:rtl/>
        </w:rPr>
        <w:tab/>
      </w:r>
      <w:r w:rsidR="004F437D" w:rsidRPr="001E0AFE">
        <w:rPr>
          <w:rFonts w:cs="David" w:hint="cs"/>
          <w:rtl/>
        </w:rPr>
        <w:tab/>
      </w:r>
      <w:r w:rsidRPr="001E0AFE">
        <w:rPr>
          <w:rFonts w:cs="David"/>
          <w:rtl/>
        </w:rPr>
        <w:tab/>
        <w:t xml:space="preserve">    ________________</w:t>
      </w:r>
    </w:p>
    <w:p w:rsidR="00347A60" w:rsidRPr="001E0AFE" w:rsidRDefault="00FC1A9E" w:rsidP="007B5E77">
      <w:pPr>
        <w:pStyle w:val="af1"/>
        <w:widowControl w:val="0"/>
        <w:ind w:left="720" w:firstLine="720"/>
        <w:rPr>
          <w:rFonts w:cs="David"/>
          <w:b/>
          <w:bCs/>
          <w:sz w:val="20"/>
          <w:szCs w:val="36"/>
          <w:rtl/>
        </w:rPr>
      </w:pPr>
      <w:r w:rsidRPr="001E0AFE">
        <w:rPr>
          <w:rFonts w:cs="David"/>
          <w:b/>
          <w:bCs/>
          <w:sz w:val="22"/>
          <w:szCs w:val="22"/>
          <w:rtl/>
        </w:rPr>
        <w:lastRenderedPageBreak/>
        <w:t>עורך המכרז</w:t>
      </w:r>
      <w:r w:rsidRPr="001E0AFE">
        <w:rPr>
          <w:rFonts w:cs="David"/>
          <w:sz w:val="22"/>
          <w:szCs w:val="22"/>
          <w:rtl/>
        </w:rPr>
        <w:tab/>
      </w:r>
      <w:r w:rsidRPr="001E0AFE">
        <w:rPr>
          <w:rFonts w:cs="David"/>
          <w:sz w:val="22"/>
          <w:szCs w:val="22"/>
          <w:rtl/>
        </w:rPr>
        <w:tab/>
      </w:r>
      <w:r w:rsidRPr="001E0AFE">
        <w:rPr>
          <w:rFonts w:cs="David"/>
          <w:sz w:val="22"/>
          <w:szCs w:val="22"/>
          <w:rtl/>
        </w:rPr>
        <w:tab/>
      </w:r>
      <w:r w:rsidRPr="001E0AFE">
        <w:rPr>
          <w:rFonts w:cs="David"/>
          <w:sz w:val="22"/>
          <w:szCs w:val="22"/>
          <w:rtl/>
        </w:rPr>
        <w:tab/>
      </w:r>
      <w:r w:rsidRPr="001E0AFE">
        <w:rPr>
          <w:rFonts w:cs="David"/>
          <w:sz w:val="22"/>
          <w:szCs w:val="22"/>
          <w:rtl/>
        </w:rPr>
        <w:tab/>
      </w:r>
      <w:r w:rsidR="007B5E77" w:rsidRPr="001E0AFE">
        <w:rPr>
          <w:rFonts w:cs="David" w:hint="cs"/>
          <w:sz w:val="22"/>
          <w:szCs w:val="22"/>
          <w:rtl/>
        </w:rPr>
        <w:t xml:space="preserve">   </w:t>
      </w:r>
      <w:r w:rsidRPr="001E0AFE">
        <w:rPr>
          <w:rFonts w:cs="David"/>
          <w:b/>
          <w:bCs/>
          <w:sz w:val="22"/>
          <w:szCs w:val="22"/>
          <w:rtl/>
        </w:rPr>
        <w:t xml:space="preserve">הספק </w:t>
      </w:r>
      <w:bookmarkStart w:id="1580" w:name="_Toc330777765"/>
      <w:bookmarkEnd w:id="987"/>
      <w:bookmarkEnd w:id="988"/>
      <w:bookmarkEnd w:id="1549"/>
      <w:r w:rsidR="00347A60" w:rsidRPr="001E0AFE">
        <w:rPr>
          <w:sz w:val="20"/>
          <w:rtl/>
        </w:rPr>
        <w:br w:type="page"/>
      </w:r>
    </w:p>
    <w:p w:rsidR="00347A60" w:rsidRPr="001E0AFE" w:rsidRDefault="00347A60" w:rsidP="00347A60">
      <w:pPr>
        <w:widowControl w:val="0"/>
        <w:spacing w:before="40"/>
        <w:ind w:left="397"/>
        <w:jc w:val="center"/>
        <w:rPr>
          <w:rFonts w:cs="David"/>
          <w:rtl/>
        </w:rPr>
      </w:pPr>
    </w:p>
    <w:p w:rsidR="00347A60" w:rsidRPr="001E0AFE" w:rsidRDefault="00347A60" w:rsidP="007B5E77">
      <w:pPr>
        <w:widowControl w:val="0"/>
        <w:spacing w:before="40"/>
        <w:ind w:left="397" w:hanging="397"/>
        <w:jc w:val="center"/>
        <w:rPr>
          <w:rFonts w:cs="David"/>
          <w:b/>
          <w:bCs/>
          <w:u w:val="single"/>
          <w:rtl/>
        </w:rPr>
      </w:pPr>
      <w:r w:rsidRPr="001E0AFE">
        <w:rPr>
          <w:rFonts w:cs="David" w:hint="eastAsia"/>
          <w:b/>
          <w:bCs/>
          <w:u w:val="single"/>
          <w:rtl/>
        </w:rPr>
        <w:t>נספח</w:t>
      </w:r>
      <w:r w:rsidRPr="001E0AFE">
        <w:rPr>
          <w:rFonts w:cs="David"/>
          <w:b/>
          <w:bCs/>
          <w:u w:val="single"/>
          <w:rtl/>
        </w:rPr>
        <w:t xml:space="preserve"> א' להסכם ההתקשרות – התחייבות לסודיות של עובדי הספק</w:t>
      </w:r>
    </w:p>
    <w:p w:rsidR="00347A60" w:rsidRPr="001E0AFE" w:rsidRDefault="00347A60" w:rsidP="00347A60">
      <w:pPr>
        <w:widowControl w:val="0"/>
        <w:spacing w:before="40"/>
        <w:ind w:left="397"/>
        <w:jc w:val="center"/>
        <w:rPr>
          <w:rFonts w:cs="David"/>
          <w:rtl/>
        </w:rPr>
      </w:pPr>
      <w:r w:rsidRPr="001E0AFE">
        <w:rPr>
          <w:rFonts w:cs="David" w:hint="cs"/>
          <w:sz w:val="28"/>
          <w:szCs w:val="28"/>
          <w:rtl/>
        </w:rPr>
        <w:t xml:space="preserve"> </w:t>
      </w:r>
    </w:p>
    <w:p w:rsidR="00347A60" w:rsidRPr="001E0AFE" w:rsidRDefault="00347A60" w:rsidP="007B5E77">
      <w:pPr>
        <w:jc w:val="both"/>
        <w:rPr>
          <w:rFonts w:cs="David"/>
          <w:b/>
          <w:bCs/>
          <w:rtl/>
        </w:rPr>
      </w:pPr>
      <w:r w:rsidRPr="001E0AFE">
        <w:rPr>
          <w:rFonts w:cs="David" w:hint="cs"/>
          <w:b/>
          <w:bCs/>
          <w:rtl/>
        </w:rPr>
        <w:t>לכבוד</w:t>
      </w:r>
    </w:p>
    <w:p w:rsidR="00347A60" w:rsidRPr="001E0AFE" w:rsidRDefault="00347A60" w:rsidP="007B5E77">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347A60" w:rsidRPr="001E0AFE" w:rsidRDefault="00347A60" w:rsidP="007B5E77">
      <w:pPr>
        <w:jc w:val="both"/>
        <w:rPr>
          <w:rFonts w:cs="David"/>
          <w:b/>
          <w:bCs/>
          <w:rtl/>
        </w:rPr>
      </w:pPr>
    </w:p>
    <w:p w:rsidR="00347A60" w:rsidRPr="001E0AFE" w:rsidRDefault="00347A60" w:rsidP="007B5E77">
      <w:pPr>
        <w:spacing w:before="40" w:after="40" w:line="360" w:lineRule="auto"/>
        <w:ind w:left="397"/>
        <w:jc w:val="both"/>
        <w:rPr>
          <w:rFonts w:cs="David"/>
          <w:rtl/>
        </w:rPr>
      </w:pPr>
    </w:p>
    <w:p w:rsidR="00347A60" w:rsidRPr="001E0AFE" w:rsidRDefault="00347A60" w:rsidP="007B5E77">
      <w:pPr>
        <w:spacing w:before="40" w:after="40" w:line="360" w:lineRule="auto"/>
        <w:jc w:val="both"/>
        <w:rPr>
          <w:rFonts w:cs="David"/>
          <w:rtl/>
        </w:rPr>
      </w:pPr>
      <w:r w:rsidRPr="001E0AFE">
        <w:rPr>
          <w:rFonts w:cs="David" w:hint="cs"/>
          <w:rtl/>
        </w:rPr>
        <w:t xml:space="preserve">אני __________________, ת.ז. __________, אשר תפקידי אצל </w:t>
      </w:r>
      <w:r w:rsidR="002D2CE0" w:rsidRPr="001E0AFE">
        <w:rPr>
          <w:rFonts w:cs="David" w:hint="cs"/>
          <w:rtl/>
        </w:rPr>
        <w:t xml:space="preserve">הספק </w:t>
      </w:r>
      <w:r w:rsidRPr="001E0AFE">
        <w:rPr>
          <w:rFonts w:cs="David" w:hint="cs"/>
          <w:rtl/>
        </w:rPr>
        <w:t>הינו _____________, נותן התחייבות זו בקשר ל</w:t>
      </w:r>
      <w:r w:rsidR="002D2CE0" w:rsidRPr="001E0AFE">
        <w:rPr>
          <w:rFonts w:cs="David" w:hint="cs"/>
          <w:rtl/>
        </w:rPr>
        <w:t xml:space="preserve">מתן השירותים על ידי </w:t>
      </w:r>
      <w:r w:rsidRPr="001E0AFE">
        <w:rPr>
          <w:rFonts w:cs="David" w:hint="cs"/>
          <w:rtl/>
        </w:rPr>
        <w:t xml:space="preserve">___________________________ </w:t>
      </w:r>
      <w:r w:rsidRPr="001E0AFE">
        <w:rPr>
          <w:rFonts w:cs="David" w:hint="cs"/>
          <w:i/>
          <w:iCs/>
          <w:rtl/>
        </w:rPr>
        <w:t>[למלא שם ה</w:t>
      </w:r>
      <w:r w:rsidR="002D2CE0" w:rsidRPr="001E0AFE">
        <w:rPr>
          <w:rFonts w:cs="David" w:hint="cs"/>
          <w:i/>
          <w:iCs/>
          <w:rtl/>
        </w:rPr>
        <w:t>ספק</w:t>
      </w:r>
      <w:r w:rsidRPr="001E0AFE">
        <w:rPr>
          <w:rFonts w:cs="David" w:hint="cs"/>
          <w:i/>
          <w:iCs/>
          <w:rtl/>
        </w:rPr>
        <w:t>]</w:t>
      </w:r>
      <w:r w:rsidR="002D2CE0" w:rsidRPr="001E0AFE">
        <w:rPr>
          <w:rFonts w:cs="David"/>
          <w:rtl/>
        </w:rPr>
        <w:t>(להלן: "</w:t>
      </w:r>
      <w:r w:rsidR="002D2CE0" w:rsidRPr="001E0AFE">
        <w:rPr>
          <w:rFonts w:cs="David" w:hint="eastAsia"/>
          <w:b/>
          <w:bCs/>
          <w:rtl/>
        </w:rPr>
        <w:t>הספק</w:t>
      </w:r>
      <w:r w:rsidR="002D2CE0" w:rsidRPr="001E0AFE">
        <w:rPr>
          <w:rFonts w:cs="David"/>
          <w:rtl/>
        </w:rPr>
        <w:t>")</w:t>
      </w:r>
      <w:r w:rsidRPr="001E0AFE">
        <w:rPr>
          <w:rFonts w:cs="David" w:hint="cs"/>
          <w:rtl/>
        </w:rPr>
        <w:t xml:space="preserve"> ל</w:t>
      </w:r>
      <w:r w:rsidRPr="001E0AFE">
        <w:rPr>
          <w:rFonts w:cs="David" w:hint="cs"/>
          <w:b/>
          <w:bCs/>
          <w:rtl/>
        </w:rPr>
        <w:t>סל __</w:t>
      </w:r>
      <w:r w:rsidRPr="001E0AFE">
        <w:rPr>
          <w:rFonts w:cs="David" w:hint="cs"/>
          <w:rtl/>
        </w:rPr>
        <w:t xml:space="preserve"> </w:t>
      </w:r>
      <w:r w:rsidRPr="001E0AFE">
        <w:rPr>
          <w:rFonts w:cs="David" w:hint="cs"/>
          <w:i/>
          <w:iCs/>
          <w:rtl/>
        </w:rPr>
        <w:t>[למלא את מספר הסל]</w:t>
      </w:r>
      <w:r w:rsidRPr="001E0AFE">
        <w:rPr>
          <w:rFonts w:cs="David" w:hint="cs"/>
          <w:rtl/>
        </w:rPr>
        <w:t xml:space="preserve"> ב</w:t>
      </w:r>
      <w:r w:rsidR="002D2CE0" w:rsidRPr="001E0AFE">
        <w:rPr>
          <w:rFonts w:cs="David" w:hint="cs"/>
          <w:rtl/>
        </w:rPr>
        <w:t xml:space="preserve">מסגרת </w:t>
      </w:r>
      <w:r w:rsidRPr="001E0AFE">
        <w:rPr>
          <w:rFonts w:cs="David" w:hint="cs"/>
          <w:rtl/>
        </w:rPr>
        <w:t xml:space="preserve">מכרז </w:t>
      </w:r>
      <w:r w:rsidRPr="001E0AFE">
        <w:rPr>
          <w:rFonts w:ascii="FrankRuehl" w:hAnsi="FrankRuehl" w:cs="David"/>
          <w:rtl/>
        </w:rPr>
        <w:t>מרכזי</w:t>
      </w:r>
      <w:r w:rsidRPr="001E0AFE">
        <w:rPr>
          <w:rFonts w:cs="David" w:hint="cs"/>
          <w:rtl/>
        </w:rPr>
        <w:t xml:space="preserve"> </w:t>
      </w:r>
      <w:r w:rsidRPr="001E0AFE">
        <w:rPr>
          <w:rFonts w:cs="David"/>
          <w:rtl/>
        </w:rPr>
        <w:t xml:space="preserve">מממ </w:t>
      </w:r>
      <w:r w:rsidRPr="001E0AFE">
        <w:rPr>
          <w:rFonts w:cs="David"/>
        </w:rPr>
        <w:t>0</w:t>
      </w:r>
      <w:r w:rsidR="00084948" w:rsidRPr="001E0AFE">
        <w:rPr>
          <w:rFonts w:cs="David"/>
        </w:rPr>
        <w:t>2-2014</w:t>
      </w:r>
      <w:r w:rsidRPr="001E0AFE">
        <w:rPr>
          <w:rFonts w:cs="David"/>
          <w:rtl/>
        </w:rPr>
        <w:t>, לאספקת שרתים ומערכות אחסון נתונים למשרדי הממשלה</w:t>
      </w:r>
      <w:r w:rsidRPr="001E0AFE">
        <w:rPr>
          <w:rFonts w:cs="David" w:hint="cs"/>
          <w:rtl/>
        </w:rPr>
        <w:t xml:space="preserve"> (להלן: "</w:t>
      </w:r>
      <w:r w:rsidRPr="001E0AFE">
        <w:rPr>
          <w:rFonts w:cs="David" w:hint="cs"/>
          <w:b/>
          <w:bCs/>
          <w:rtl/>
        </w:rPr>
        <w:t>המכרז</w:t>
      </w:r>
      <w:r w:rsidRPr="001E0AFE">
        <w:rPr>
          <w:rFonts w:cs="David" w:hint="cs"/>
          <w:rtl/>
        </w:rPr>
        <w:t>")</w:t>
      </w:r>
      <w:r w:rsidR="002D2CE0" w:rsidRPr="001E0AFE">
        <w:rPr>
          <w:rFonts w:cs="David" w:hint="cs"/>
          <w:rtl/>
        </w:rPr>
        <w:t>.</w:t>
      </w:r>
    </w:p>
    <w:p w:rsidR="00347A60" w:rsidRPr="001E0AFE" w:rsidRDefault="00347A60" w:rsidP="007B5E77">
      <w:pPr>
        <w:tabs>
          <w:tab w:val="num" w:pos="539"/>
        </w:tabs>
        <w:spacing w:before="40" w:line="360" w:lineRule="auto"/>
        <w:ind w:right="397"/>
        <w:jc w:val="both"/>
        <w:rPr>
          <w:rFonts w:cs="David"/>
          <w:rtl/>
        </w:rPr>
      </w:pPr>
    </w:p>
    <w:p w:rsidR="00347A60" w:rsidRPr="001E0AFE" w:rsidRDefault="00347A60" w:rsidP="007B5E77">
      <w:pPr>
        <w:spacing w:before="40"/>
        <w:jc w:val="both"/>
        <w:rPr>
          <w:rFonts w:cs="David"/>
          <w:rtl/>
        </w:rPr>
      </w:pPr>
      <w:r w:rsidRPr="001E0AFE">
        <w:rPr>
          <w:rFonts w:cs="David"/>
          <w:b/>
          <w:bCs/>
          <w:rtl/>
        </w:rPr>
        <w:t>הואיל</w:t>
      </w:r>
      <w:r w:rsidR="002D2CE0" w:rsidRPr="001E0AFE">
        <w:rPr>
          <w:rFonts w:cs="David" w:hint="cs"/>
          <w:b/>
          <w:bCs/>
          <w:rtl/>
        </w:rPr>
        <w:t xml:space="preserve"> </w:t>
      </w:r>
      <w:r w:rsidRPr="001E0AFE">
        <w:rPr>
          <w:rFonts w:cs="David" w:hint="cs"/>
          <w:rtl/>
        </w:rPr>
        <w:t xml:space="preserve">ועורך המכרז/המזמין מתכוון לרכוש שירותים כמפורט במכרז; </w:t>
      </w:r>
    </w:p>
    <w:p w:rsidR="00347A60" w:rsidRPr="001E0AFE" w:rsidRDefault="00347A60" w:rsidP="007B5E77">
      <w:pPr>
        <w:pStyle w:val="afffa"/>
        <w:widowControl w:val="0"/>
        <w:spacing w:line="360" w:lineRule="auto"/>
        <w:ind w:left="0" w:firstLine="0"/>
        <w:rPr>
          <w:sz w:val="24"/>
          <w:u w:val="single"/>
          <w:rtl/>
        </w:rPr>
      </w:pPr>
      <w:r w:rsidRPr="001E0AFE">
        <w:rPr>
          <w:b/>
          <w:bCs/>
          <w:sz w:val="24"/>
          <w:rtl/>
        </w:rPr>
        <w:t>והואיל</w:t>
      </w:r>
      <w:r w:rsidR="002D2CE0" w:rsidRPr="001E0AFE">
        <w:rPr>
          <w:rFonts w:hint="cs"/>
          <w:b/>
          <w:bCs/>
          <w:sz w:val="24"/>
          <w:rtl/>
        </w:rPr>
        <w:t xml:space="preserve"> </w:t>
      </w:r>
      <w:r w:rsidRPr="001E0AFE">
        <w:rPr>
          <w:rFonts w:hint="cs"/>
          <w:sz w:val="24"/>
          <w:rtl/>
        </w:rPr>
        <w:t>ואנ</w:t>
      </w:r>
      <w:r w:rsidR="002D2CE0" w:rsidRPr="001E0AFE">
        <w:rPr>
          <w:rFonts w:hint="cs"/>
          <w:sz w:val="24"/>
          <w:rtl/>
        </w:rPr>
        <w:t>י</w:t>
      </w:r>
      <w:r w:rsidRPr="001E0AFE">
        <w:rPr>
          <w:rFonts w:hint="cs"/>
          <w:sz w:val="24"/>
          <w:rtl/>
        </w:rPr>
        <w:t xml:space="preserve"> </w:t>
      </w:r>
      <w:r w:rsidR="002D2CE0" w:rsidRPr="001E0AFE">
        <w:rPr>
          <w:rFonts w:hint="cs"/>
          <w:sz w:val="24"/>
          <w:rtl/>
        </w:rPr>
        <w:t>מועסק על ידי הספק ולפיכך עשוי</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עונ</w:t>
      </w:r>
      <w:r w:rsidRPr="001E0AFE">
        <w:rPr>
          <w:rFonts w:hint="cs"/>
          <w:sz w:val="24"/>
          <w:rtl/>
        </w:rPr>
        <w:t>י</w:t>
      </w:r>
      <w:r w:rsidRPr="001E0AFE">
        <w:rPr>
          <w:sz w:val="24"/>
          <w:rtl/>
        </w:rPr>
        <w:t>ינת מדינת ישראל להגן</w:t>
      </w:r>
      <w:r w:rsidRPr="001E0AFE">
        <w:rPr>
          <w:rFonts w:hint="cs"/>
          <w:sz w:val="24"/>
          <w:rtl/>
        </w:rPr>
        <w:t>;</w:t>
      </w:r>
    </w:p>
    <w:p w:rsidR="00347A60" w:rsidRPr="001E0AFE" w:rsidRDefault="00347A60" w:rsidP="007B5E77">
      <w:pPr>
        <w:pStyle w:val="afffa"/>
        <w:widowControl w:val="0"/>
        <w:spacing w:line="360" w:lineRule="auto"/>
        <w:ind w:left="0" w:firstLine="0"/>
        <w:outlineLvl w:val="0"/>
        <w:rPr>
          <w:b/>
          <w:bCs/>
          <w:sz w:val="24"/>
          <w:rtl/>
        </w:rPr>
      </w:pPr>
      <w:r w:rsidRPr="001E0AFE">
        <w:rPr>
          <w:b/>
          <w:bCs/>
          <w:sz w:val="24"/>
          <w:rtl/>
        </w:rPr>
        <w:t>לפיכך הנני מתחייב</w:t>
      </w:r>
      <w:r w:rsidR="002D2CE0" w:rsidRPr="001E0AFE">
        <w:rPr>
          <w:rFonts w:hint="cs"/>
          <w:b/>
          <w:bCs/>
          <w:sz w:val="24"/>
          <w:rtl/>
        </w:rPr>
        <w:t xml:space="preserve"> </w:t>
      </w:r>
      <w:r w:rsidRPr="001E0AFE">
        <w:rPr>
          <w:b/>
          <w:bCs/>
          <w:sz w:val="24"/>
          <w:rtl/>
        </w:rPr>
        <w:t>כלפי מדינת ישראל כדלקמן:</w:t>
      </w:r>
    </w:p>
    <w:p w:rsidR="00347A60" w:rsidRPr="001E0AFE" w:rsidRDefault="00347A60" w:rsidP="007B5E77">
      <w:pPr>
        <w:pStyle w:val="N1"/>
        <w:widowControl w:val="0"/>
        <w:spacing w:line="360" w:lineRule="auto"/>
        <w:ind w:left="0"/>
        <w:rPr>
          <w:sz w:val="24"/>
          <w:rtl/>
        </w:rPr>
      </w:pPr>
      <w:r w:rsidRPr="001E0AFE">
        <w:rPr>
          <w:sz w:val="24"/>
          <w:rtl/>
        </w:rPr>
        <w:t>בהתחייבות זו תהיה למונחים הבאים המשמעות המופיעה לצידם:</w:t>
      </w:r>
    </w:p>
    <w:p w:rsidR="00347A60" w:rsidRPr="001E0AFE" w:rsidRDefault="00347A60" w:rsidP="007B5E77">
      <w:pPr>
        <w:pStyle w:val="afffb"/>
        <w:widowControl w:val="0"/>
        <w:spacing w:before="120" w:after="120" w:line="360" w:lineRule="auto"/>
        <w:ind w:left="0" w:firstLine="0"/>
        <w:rPr>
          <w:sz w:val="24"/>
          <w:rtl/>
        </w:rPr>
      </w:pPr>
      <w:r w:rsidRPr="001E0AFE">
        <w:rPr>
          <w:rFonts w:hint="cs"/>
          <w:b/>
          <w:bCs/>
          <w:sz w:val="24"/>
          <w:rtl/>
        </w:rPr>
        <w:t>"המכשירים"</w:t>
      </w:r>
      <w:r w:rsidRPr="001E0AFE">
        <w:rPr>
          <w:rFonts w:hint="cs"/>
          <w:sz w:val="24"/>
          <w:rtl/>
        </w:rPr>
        <w:t xml:space="preserve"> -  אספקת ציוד ושירותי חכירה תפעולית כהגדרתם במכרז.  </w:t>
      </w:r>
    </w:p>
    <w:p w:rsidR="00347A60" w:rsidRPr="001E0AFE" w:rsidRDefault="00347A60" w:rsidP="007B5E77">
      <w:pPr>
        <w:pStyle w:val="afffb"/>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007B5E77"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rsidR="00347A60" w:rsidRPr="001E0AFE" w:rsidRDefault="00347A60" w:rsidP="007B5E77">
      <w:pPr>
        <w:pStyle w:val="afffb"/>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rsidR="00347A60" w:rsidRPr="001E0AFE" w:rsidRDefault="00347A60" w:rsidP="007B5E77">
      <w:pPr>
        <w:spacing w:line="360" w:lineRule="auto"/>
        <w:jc w:val="both"/>
        <w:rPr>
          <w:rFonts w:cs="David"/>
          <w:rtl/>
        </w:rPr>
      </w:pPr>
      <w:r w:rsidRPr="001E0AFE">
        <w:rPr>
          <w:rFonts w:cs="David"/>
          <w:rtl/>
        </w:rPr>
        <w:t>הננ</w:t>
      </w:r>
      <w:r w:rsidR="002D2CE0" w:rsidRPr="001E0AFE">
        <w:rPr>
          <w:rFonts w:cs="David" w:hint="cs"/>
          <w:rtl/>
        </w:rPr>
        <w:t>י</w:t>
      </w:r>
      <w:r w:rsidRPr="001E0AFE">
        <w:rPr>
          <w:rFonts w:cs="David"/>
          <w:rtl/>
        </w:rPr>
        <w:t xml:space="preserve"> מתחייב לשמור את המידע ו/או הסודות המקצועיים </w:t>
      </w:r>
      <w:r w:rsidRPr="001E0AFE">
        <w:rPr>
          <w:rFonts w:cs="David" w:hint="cs"/>
          <w:rtl/>
        </w:rPr>
        <w:t xml:space="preserve">שיגיעו אלי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002D2CE0" w:rsidRPr="001E0AFE">
        <w:rPr>
          <w:rFonts w:cs="David" w:hint="cs"/>
          <w:rtl/>
        </w:rPr>
        <w:t>י</w:t>
      </w:r>
      <w:r w:rsidRPr="001E0AFE">
        <w:rPr>
          <w:rFonts w:cs="David"/>
          <w:rtl/>
        </w:rPr>
        <w:t xml:space="preserve"> מתחייב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rsidR="00347A60" w:rsidRPr="001E0AFE" w:rsidRDefault="00347A60" w:rsidP="007B5E77">
      <w:pPr>
        <w:spacing w:line="360" w:lineRule="auto"/>
        <w:jc w:val="both"/>
        <w:rPr>
          <w:rFonts w:cs="David"/>
          <w:rtl/>
        </w:rPr>
      </w:pPr>
      <w:r w:rsidRPr="001E0AFE">
        <w:rPr>
          <w:rFonts w:cs="David"/>
          <w:rtl/>
        </w:rPr>
        <w:t>הננ</w:t>
      </w:r>
      <w:r w:rsidR="002D2CE0" w:rsidRPr="001E0AFE">
        <w:rPr>
          <w:rFonts w:cs="David" w:hint="cs"/>
          <w:rtl/>
        </w:rPr>
        <w:t>י</w:t>
      </w:r>
      <w:r w:rsidRPr="001E0AFE">
        <w:rPr>
          <w:rFonts w:cs="David"/>
          <w:rtl/>
        </w:rPr>
        <w:t xml:space="preserve"> מצהיר כי ידוע ל</w:t>
      </w:r>
      <w:r w:rsidR="002D2CE0" w:rsidRPr="001E0AFE">
        <w:rPr>
          <w:rFonts w:cs="David" w:hint="cs"/>
          <w:rtl/>
        </w:rPr>
        <w:t>י</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rsidR="002D2CE0" w:rsidRPr="001E0AFE" w:rsidRDefault="002D2CE0" w:rsidP="007B5E77">
      <w:pPr>
        <w:spacing w:line="360" w:lineRule="auto"/>
        <w:ind w:left="360"/>
        <w:jc w:val="both"/>
        <w:rPr>
          <w:rFonts w:cs="David"/>
          <w:rtl/>
        </w:rPr>
      </w:pPr>
    </w:p>
    <w:p w:rsidR="001E21A3" w:rsidRPr="00AB4BBB" w:rsidRDefault="00347A60" w:rsidP="00AB4BBB">
      <w:pPr>
        <w:spacing w:after="200" w:line="276" w:lineRule="auto"/>
        <w:jc w:val="center"/>
        <w:rPr>
          <w:rFonts w:cs="David"/>
          <w:b/>
          <w:bCs/>
          <w:rtl/>
        </w:rPr>
      </w:pPr>
      <w:r w:rsidRPr="001E0AFE">
        <w:rPr>
          <w:rFonts w:cs="David" w:hint="eastAsia"/>
          <w:rtl/>
        </w:rPr>
        <w:t>שם</w:t>
      </w:r>
      <w:r w:rsidRPr="001E0AFE">
        <w:rPr>
          <w:rFonts w:cs="David"/>
          <w:rtl/>
        </w:rPr>
        <w:t xml:space="preserve">: _________________ </w:t>
      </w:r>
      <w:r w:rsidRPr="001E0AFE">
        <w:rPr>
          <w:rFonts w:cs="David" w:hint="eastAsia"/>
          <w:rtl/>
        </w:rPr>
        <w:t>חתימה</w:t>
      </w:r>
      <w:r w:rsidRPr="001E0AFE">
        <w:rPr>
          <w:rFonts w:cs="David"/>
          <w:rtl/>
        </w:rPr>
        <w:t xml:space="preserve">: _____________ </w:t>
      </w:r>
      <w:r w:rsidRPr="001E0AFE">
        <w:rPr>
          <w:rFonts w:cs="David" w:hint="eastAsia"/>
          <w:rtl/>
        </w:rPr>
        <w:t>תאריך</w:t>
      </w:r>
      <w:r w:rsidRPr="001E0AFE">
        <w:rPr>
          <w:rFonts w:cs="David"/>
          <w:rtl/>
        </w:rPr>
        <w:t>:___________</w:t>
      </w:r>
      <w:bookmarkStart w:id="1581" w:name="_Toc185193199"/>
      <w:bookmarkStart w:id="1582" w:name="_Toc171667620"/>
      <w:bookmarkStart w:id="1583" w:name="_Toc330777766"/>
      <w:bookmarkStart w:id="1584" w:name="_Toc330777767"/>
      <w:bookmarkEnd w:id="1580"/>
      <w:bookmarkEnd w:id="1581"/>
      <w:bookmarkEnd w:id="1582"/>
      <w:bookmarkEnd w:id="1583"/>
      <w:r w:rsidR="00FC1A9E">
        <w:rPr>
          <w:sz w:val="20"/>
          <w:rtl/>
        </w:rPr>
        <w:t xml:space="preserve"> </w:t>
      </w:r>
      <w:bookmarkEnd w:id="0"/>
      <w:bookmarkEnd w:id="1"/>
      <w:bookmarkEnd w:id="2"/>
      <w:bookmarkEnd w:id="803"/>
      <w:bookmarkEnd w:id="804"/>
      <w:bookmarkEnd w:id="1584"/>
    </w:p>
    <w:sectPr w:rsidR="001E21A3" w:rsidRPr="00AB4BBB" w:rsidSect="004C1CCE">
      <w:headerReference w:type="even" r:id="rId11"/>
      <w:headerReference w:type="default" r:id="rId12"/>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67C" w:rsidRDefault="0006567C">
      <w:r>
        <w:separator/>
      </w:r>
    </w:p>
    <w:p w:rsidR="0006567C" w:rsidRDefault="0006567C"/>
  </w:endnote>
  <w:endnote w:type="continuationSeparator" w:id="0">
    <w:p w:rsidR="0006567C" w:rsidRDefault="0006567C">
      <w:r>
        <w:continuationSeparator/>
      </w:r>
    </w:p>
    <w:p w:rsidR="0006567C" w:rsidRDefault="00065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FrankRuehl">
    <w:panose1 w:val="00000000000000000000"/>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0000000000000000000"/>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67C" w:rsidRDefault="0006567C">
      <w:r>
        <w:separator/>
      </w:r>
    </w:p>
    <w:p w:rsidR="0006567C" w:rsidRDefault="0006567C"/>
  </w:footnote>
  <w:footnote w:type="continuationSeparator" w:id="0">
    <w:p w:rsidR="0006567C" w:rsidRDefault="0006567C">
      <w:r>
        <w:continuationSeparator/>
      </w:r>
    </w:p>
    <w:p w:rsidR="0006567C" w:rsidRDefault="000656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68E" w:rsidRDefault="0055768E">
    <w:pPr>
      <w:pStyle w:val="af5"/>
    </w:pPr>
    <w:r>
      <w:pict w14:anchorId="57B41D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55768E" w:rsidRDefault="0055768E"/>
  <w:p w:rsidR="0055768E" w:rsidRDefault="0055768E" w:rsidP="00D1754C">
    <w:r>
      <w:pict w14:anchorId="33E69F94">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rsidR="0055768E" w:rsidRDefault="0055768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68E" w:rsidRDefault="0055768E"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55768E" w:rsidRDefault="0055768E"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55768E" w:rsidRDefault="0055768E" w:rsidP="00084948">
    <w:pPr>
      <w:tabs>
        <w:tab w:val="center" w:pos="4184"/>
        <w:tab w:val="right" w:pos="8787"/>
      </w:tabs>
      <w:spacing w:line="276" w:lineRule="auto"/>
      <w:jc w:val="center"/>
      <w:rPr>
        <w:rFonts w:cs="David"/>
        <w:b/>
        <w:bCs/>
        <w:sz w:val="20"/>
        <w:szCs w:val="20"/>
        <w:rtl/>
      </w:rPr>
    </w:pPr>
    <w:r>
      <w:rPr>
        <w:rFonts w:cs="David" w:hint="cs"/>
        <w:b/>
        <w:bCs/>
        <w:sz w:val="20"/>
        <w:szCs w:val="20"/>
        <w:rtl/>
      </w:rPr>
      <w:t>מכרז מממ – 02-2014</w:t>
    </w:r>
  </w:p>
  <w:p w:rsidR="0055768E" w:rsidRDefault="0055768E"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326C6A">
      <w:rPr>
        <w:rFonts w:cs="David"/>
        <w:b/>
        <w:bCs/>
        <w:noProof/>
        <w:sz w:val="20"/>
        <w:szCs w:val="20"/>
        <w:rtl/>
      </w:rPr>
      <w:t>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326C6A">
      <w:rPr>
        <w:rFonts w:cs="David"/>
        <w:b/>
        <w:bCs/>
        <w:noProof/>
        <w:sz w:val="20"/>
        <w:szCs w:val="20"/>
        <w:rtl/>
      </w:rPr>
      <w:t>205</w:t>
    </w:r>
    <w:r w:rsidRPr="005C682F">
      <w:rPr>
        <w:rFonts w:cs="David"/>
        <w:b/>
        <w:bCs/>
        <w:sz w:val="20"/>
        <w:szCs w:val="20"/>
        <w:rtl/>
      </w:rPr>
      <w:fldChar w:fldCharType="end"/>
    </w:r>
  </w:p>
  <w:p w:rsidR="0055768E" w:rsidRPr="005C682F" w:rsidRDefault="0055768E" w:rsidP="005559D6">
    <w:pPr>
      <w:pBdr>
        <w:bottom w:val="single" w:sz="4" w:space="1" w:color="auto"/>
      </w:pBdr>
      <w:tabs>
        <w:tab w:val="center" w:pos="4184"/>
        <w:tab w:val="right" w:pos="8787"/>
      </w:tabs>
      <w:spacing w:line="276" w:lineRule="auto"/>
      <w:jc w:val="center"/>
      <w:rPr>
        <w:rFonts w:cs="David"/>
        <w:b/>
        <w:bCs/>
        <w:sz w:val="20"/>
        <w:szCs w:val="20"/>
        <w:rtl/>
      </w:rPr>
    </w:pPr>
  </w:p>
  <w:p w:rsidR="0055768E" w:rsidRDefault="005576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093D156E"/>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1">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3">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5">
    <w:nsid w:val="12707E48"/>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3">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4">
    <w:nsid w:val="1B9E376E"/>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6">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7">
    <w:nsid w:val="1E914879"/>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9">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2">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3">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4">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5">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6">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7">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8">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9">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1">
    <w:nsid w:val="2ED85B22"/>
    <w:multiLevelType w:val="multilevel"/>
    <w:tmpl w:val="164484DE"/>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2232" w:hanging="792"/>
      </w:pPr>
      <w:rPr>
        <w:rFonts w:hint="default"/>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3198630A"/>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3">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4">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5">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6">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nsid w:val="351511D1"/>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nsid w:val="360E6FF2"/>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2">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3">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4">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5">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6">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8">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9">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1">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2">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4">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75">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6">
    <w:nsid w:val="53C85D9F"/>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78">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9">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1">
    <w:nsid w:val="5A2C1FE6"/>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nsid w:val="5A331E97"/>
    <w:multiLevelType w:val="multilevel"/>
    <w:tmpl w:val="C85ACD44"/>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440"/>
        </w:tabs>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3">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4">
    <w:nsid w:val="5CC70A04"/>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6">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7">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8">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9">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0">
    <w:nsid w:val="619153A5"/>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2">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646D7654"/>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95">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6">
    <w:nsid w:val="67F568F0"/>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nsid w:val="689C6611"/>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9">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1">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3">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4">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5">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nsid w:val="75766F34"/>
    <w:multiLevelType w:val="multilevel"/>
    <w:tmpl w:val="DC30B122"/>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7">
    <w:nsid w:val="77820355"/>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9">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1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1">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2">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13">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4">
    <w:nsid w:val="7F0F461C"/>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nsid w:val="7F203DA8"/>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66"/>
  </w:num>
  <w:num w:numId="3">
    <w:abstractNumId w:val="1"/>
  </w:num>
  <w:num w:numId="4">
    <w:abstractNumId w:val="98"/>
  </w:num>
  <w:num w:numId="5">
    <w:abstractNumId w:val="48"/>
  </w:num>
  <w:num w:numId="6">
    <w:abstractNumId w:val="30"/>
  </w:num>
  <w:num w:numId="7">
    <w:abstractNumId w:val="83"/>
  </w:num>
  <w:num w:numId="8">
    <w:abstractNumId w:val="104"/>
  </w:num>
  <w:num w:numId="9">
    <w:abstractNumId w:val="44"/>
  </w:num>
  <w:num w:numId="10">
    <w:abstractNumId w:val="2"/>
  </w:num>
  <w:num w:numId="11">
    <w:abstractNumId w:val="28"/>
  </w:num>
  <w:num w:numId="12">
    <w:abstractNumId w:val="38"/>
  </w:num>
  <w:num w:numId="13">
    <w:abstractNumId w:val="86"/>
  </w:num>
  <w:num w:numId="14">
    <w:abstractNumId w:val="19"/>
  </w:num>
  <w:num w:numId="15">
    <w:abstractNumId w:val="68"/>
  </w:num>
  <w:num w:numId="16">
    <w:abstractNumId w:val="31"/>
  </w:num>
  <w:num w:numId="17">
    <w:abstractNumId w:val="58"/>
  </w:num>
  <w:num w:numId="18">
    <w:abstractNumId w:val="91"/>
  </w:num>
  <w:num w:numId="19">
    <w:abstractNumId w:val="56"/>
  </w:num>
  <w:num w:numId="20">
    <w:abstractNumId w:val="100"/>
  </w:num>
  <w:num w:numId="21">
    <w:abstractNumId w:val="4"/>
  </w:num>
  <w:num w:numId="22">
    <w:abstractNumId w:val="7"/>
  </w:num>
  <w:num w:numId="23">
    <w:abstractNumId w:val="53"/>
  </w:num>
  <w:num w:numId="24">
    <w:abstractNumId w:val="103"/>
  </w:num>
  <w:num w:numId="25">
    <w:abstractNumId w:val="99"/>
  </w:num>
  <w:num w:numId="26">
    <w:abstractNumId w:val="29"/>
  </w:num>
  <w:num w:numId="27">
    <w:abstractNumId w:val="89"/>
  </w:num>
  <w:num w:numId="28">
    <w:abstractNumId w:val="40"/>
  </w:num>
  <w:num w:numId="29">
    <w:abstractNumId w:val="45"/>
  </w:num>
  <w:num w:numId="30">
    <w:abstractNumId w:val="27"/>
  </w:num>
  <w:num w:numId="31">
    <w:abstractNumId w:val="85"/>
  </w:num>
  <w:num w:numId="32">
    <w:abstractNumId w:val="95"/>
  </w:num>
  <w:num w:numId="33">
    <w:abstractNumId w:val="60"/>
  </w:num>
  <w:num w:numId="34">
    <w:abstractNumId w:val="62"/>
  </w:num>
  <w:num w:numId="35">
    <w:abstractNumId w:val="26"/>
  </w:num>
  <w:num w:numId="36">
    <w:abstractNumId w:val="67"/>
  </w:num>
  <w:num w:numId="37">
    <w:abstractNumId w:val="50"/>
  </w:num>
  <w:num w:numId="38">
    <w:abstractNumId w:val="111"/>
  </w:num>
  <w:num w:numId="39">
    <w:abstractNumId w:val="110"/>
  </w:num>
  <w:num w:numId="40">
    <w:abstractNumId w:val="87"/>
  </w:num>
  <w:num w:numId="41">
    <w:abstractNumId w:val="71"/>
  </w:num>
  <w:num w:numId="4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2"/>
  </w:num>
  <w:num w:numId="45">
    <w:abstractNumId w:val="42"/>
  </w:num>
  <w:num w:numId="46">
    <w:abstractNumId w:val="65"/>
  </w:num>
  <w:num w:numId="47">
    <w:abstractNumId w:val="113"/>
  </w:num>
  <w:num w:numId="48">
    <w:abstractNumId w:val="23"/>
  </w:num>
  <w:num w:numId="49">
    <w:abstractNumId w:val="101"/>
  </w:num>
  <w:num w:numId="50">
    <w:abstractNumId w:val="13"/>
  </w:num>
  <w:num w:numId="51">
    <w:abstractNumId w:val="55"/>
  </w:num>
  <w:num w:numId="52">
    <w:abstractNumId w:val="14"/>
  </w:num>
  <w:num w:numId="53">
    <w:abstractNumId w:val="61"/>
  </w:num>
  <w:num w:numId="54">
    <w:abstractNumId w:val="5"/>
  </w:num>
  <w:num w:numId="55">
    <w:abstractNumId w:val="105"/>
  </w:num>
  <w:num w:numId="5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num>
  <w:num w:numId="58">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2"/>
  </w:num>
  <w:num w:numId="60">
    <w:abstractNumId w:val="52"/>
  </w:num>
  <w:num w:numId="61">
    <w:abstractNumId w:val="22"/>
  </w:num>
  <w:num w:numId="62">
    <w:abstractNumId w:val="24"/>
  </w:num>
  <w:num w:numId="63">
    <w:abstractNumId w:val="20"/>
  </w:num>
  <w:num w:numId="64">
    <w:abstractNumId w:val="9"/>
  </w:num>
  <w:num w:numId="65">
    <w:abstractNumId w:val="54"/>
  </w:num>
  <w:num w:numId="66">
    <w:abstractNumId w:val="74"/>
  </w:num>
  <w:num w:numId="6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num>
  <w:num w:numId="69">
    <w:abstractNumId w:val="106"/>
  </w:num>
  <w:num w:numId="7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2"/>
  </w:num>
  <w:num w:numId="7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
  </w:num>
  <w:num w:numId="74">
    <w:abstractNumId w:val="76"/>
  </w:num>
  <w:num w:numId="75">
    <w:abstractNumId w:val="11"/>
  </w:num>
  <w:num w:numId="76">
    <w:abstractNumId w:val="90"/>
  </w:num>
  <w:num w:numId="77">
    <w:abstractNumId w:val="59"/>
  </w:num>
  <w:num w:numId="78">
    <w:abstractNumId w:val="57"/>
  </w:num>
  <w:num w:numId="79">
    <w:abstractNumId w:val="93"/>
  </w:num>
  <w:num w:numId="80">
    <w:abstractNumId w:val="25"/>
  </w:num>
  <w:num w:numId="81">
    <w:abstractNumId w:val="81"/>
  </w:num>
  <w:num w:numId="82">
    <w:abstractNumId w:val="96"/>
  </w:num>
  <w:num w:numId="83">
    <w:abstractNumId w:val="37"/>
  </w:num>
  <w:num w:numId="84">
    <w:abstractNumId w:val="114"/>
  </w:num>
  <w:num w:numId="85">
    <w:abstractNumId w:val="97"/>
  </w:num>
  <w:num w:numId="86">
    <w:abstractNumId w:val="107"/>
  </w:num>
  <w:num w:numId="87">
    <w:abstractNumId w:val="115"/>
  </w:num>
  <w:num w:numId="88">
    <w:abstractNumId w:val="84"/>
  </w:num>
  <w:num w:numId="89">
    <w:abstractNumId w:val="3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1BC6"/>
    <w:rsid w:val="000038E5"/>
    <w:rsid w:val="00003961"/>
    <w:rsid w:val="00004E0C"/>
    <w:rsid w:val="00005E07"/>
    <w:rsid w:val="00005F86"/>
    <w:rsid w:val="00006589"/>
    <w:rsid w:val="00006CCF"/>
    <w:rsid w:val="0000708E"/>
    <w:rsid w:val="000109AC"/>
    <w:rsid w:val="00010AEC"/>
    <w:rsid w:val="00011594"/>
    <w:rsid w:val="00013440"/>
    <w:rsid w:val="00013B6D"/>
    <w:rsid w:val="00014A19"/>
    <w:rsid w:val="00014D7F"/>
    <w:rsid w:val="0001536F"/>
    <w:rsid w:val="00015633"/>
    <w:rsid w:val="00015D2A"/>
    <w:rsid w:val="000174FB"/>
    <w:rsid w:val="0001755B"/>
    <w:rsid w:val="00020630"/>
    <w:rsid w:val="0002173C"/>
    <w:rsid w:val="000232D1"/>
    <w:rsid w:val="00024065"/>
    <w:rsid w:val="00024A4A"/>
    <w:rsid w:val="00025011"/>
    <w:rsid w:val="00025C91"/>
    <w:rsid w:val="00025DB5"/>
    <w:rsid w:val="00026047"/>
    <w:rsid w:val="000263C2"/>
    <w:rsid w:val="000265D6"/>
    <w:rsid w:val="00026B13"/>
    <w:rsid w:val="00026D9D"/>
    <w:rsid w:val="0003044F"/>
    <w:rsid w:val="00032B1C"/>
    <w:rsid w:val="00032ECE"/>
    <w:rsid w:val="000336C8"/>
    <w:rsid w:val="000348FC"/>
    <w:rsid w:val="0003494F"/>
    <w:rsid w:val="00034A79"/>
    <w:rsid w:val="0003624B"/>
    <w:rsid w:val="00036B04"/>
    <w:rsid w:val="000370B7"/>
    <w:rsid w:val="00040DE5"/>
    <w:rsid w:val="00041452"/>
    <w:rsid w:val="00041587"/>
    <w:rsid w:val="00041B4E"/>
    <w:rsid w:val="00042400"/>
    <w:rsid w:val="00042ACA"/>
    <w:rsid w:val="00043957"/>
    <w:rsid w:val="00043AD0"/>
    <w:rsid w:val="00043C25"/>
    <w:rsid w:val="000447E5"/>
    <w:rsid w:val="00044D67"/>
    <w:rsid w:val="00045008"/>
    <w:rsid w:val="000460E5"/>
    <w:rsid w:val="00046A27"/>
    <w:rsid w:val="00046C7C"/>
    <w:rsid w:val="00046D29"/>
    <w:rsid w:val="00046E22"/>
    <w:rsid w:val="00047598"/>
    <w:rsid w:val="00047655"/>
    <w:rsid w:val="000501A5"/>
    <w:rsid w:val="000508FA"/>
    <w:rsid w:val="00050B7B"/>
    <w:rsid w:val="00050CAD"/>
    <w:rsid w:val="00052DAD"/>
    <w:rsid w:val="000531A8"/>
    <w:rsid w:val="000539DA"/>
    <w:rsid w:val="00055258"/>
    <w:rsid w:val="00055488"/>
    <w:rsid w:val="000567D7"/>
    <w:rsid w:val="00057109"/>
    <w:rsid w:val="00057A63"/>
    <w:rsid w:val="00060048"/>
    <w:rsid w:val="000608FF"/>
    <w:rsid w:val="0006291C"/>
    <w:rsid w:val="00063EE6"/>
    <w:rsid w:val="00064227"/>
    <w:rsid w:val="00064751"/>
    <w:rsid w:val="00065427"/>
    <w:rsid w:val="0006567C"/>
    <w:rsid w:val="00066021"/>
    <w:rsid w:val="000672D1"/>
    <w:rsid w:val="00067A8E"/>
    <w:rsid w:val="000700EA"/>
    <w:rsid w:val="0007137E"/>
    <w:rsid w:val="0007149F"/>
    <w:rsid w:val="000715A0"/>
    <w:rsid w:val="00071A48"/>
    <w:rsid w:val="000723BD"/>
    <w:rsid w:val="00072D3B"/>
    <w:rsid w:val="000733AA"/>
    <w:rsid w:val="00074048"/>
    <w:rsid w:val="00074310"/>
    <w:rsid w:val="000745B1"/>
    <w:rsid w:val="00075AAF"/>
    <w:rsid w:val="000760E4"/>
    <w:rsid w:val="00076702"/>
    <w:rsid w:val="000775C2"/>
    <w:rsid w:val="000777F9"/>
    <w:rsid w:val="000809B8"/>
    <w:rsid w:val="00080FB1"/>
    <w:rsid w:val="000810F6"/>
    <w:rsid w:val="000819CE"/>
    <w:rsid w:val="00082184"/>
    <w:rsid w:val="00082C86"/>
    <w:rsid w:val="00083AA8"/>
    <w:rsid w:val="00083B09"/>
    <w:rsid w:val="00084948"/>
    <w:rsid w:val="00087019"/>
    <w:rsid w:val="00090595"/>
    <w:rsid w:val="000928CF"/>
    <w:rsid w:val="00092AF1"/>
    <w:rsid w:val="00093C75"/>
    <w:rsid w:val="00094E67"/>
    <w:rsid w:val="00095289"/>
    <w:rsid w:val="000963EC"/>
    <w:rsid w:val="00096D38"/>
    <w:rsid w:val="00097B3B"/>
    <w:rsid w:val="00097ED1"/>
    <w:rsid w:val="000A0198"/>
    <w:rsid w:val="000A033C"/>
    <w:rsid w:val="000A0C2E"/>
    <w:rsid w:val="000A133A"/>
    <w:rsid w:val="000A15FD"/>
    <w:rsid w:val="000A1CDD"/>
    <w:rsid w:val="000A2922"/>
    <w:rsid w:val="000A2D63"/>
    <w:rsid w:val="000A2F5A"/>
    <w:rsid w:val="000A522D"/>
    <w:rsid w:val="000A5A7A"/>
    <w:rsid w:val="000A67CA"/>
    <w:rsid w:val="000A6F40"/>
    <w:rsid w:val="000B026C"/>
    <w:rsid w:val="000B0B6B"/>
    <w:rsid w:val="000B1916"/>
    <w:rsid w:val="000B21F3"/>
    <w:rsid w:val="000B252A"/>
    <w:rsid w:val="000B2A61"/>
    <w:rsid w:val="000B3451"/>
    <w:rsid w:val="000B35F1"/>
    <w:rsid w:val="000B48C2"/>
    <w:rsid w:val="000B4A5A"/>
    <w:rsid w:val="000B5142"/>
    <w:rsid w:val="000B56D1"/>
    <w:rsid w:val="000B59AA"/>
    <w:rsid w:val="000B5BCB"/>
    <w:rsid w:val="000B5C8B"/>
    <w:rsid w:val="000B6ED3"/>
    <w:rsid w:val="000B74BB"/>
    <w:rsid w:val="000B78DE"/>
    <w:rsid w:val="000B7F40"/>
    <w:rsid w:val="000C0103"/>
    <w:rsid w:val="000C0158"/>
    <w:rsid w:val="000C089A"/>
    <w:rsid w:val="000C0D66"/>
    <w:rsid w:val="000C0E6E"/>
    <w:rsid w:val="000C241F"/>
    <w:rsid w:val="000C3BC9"/>
    <w:rsid w:val="000C3EDF"/>
    <w:rsid w:val="000C4A41"/>
    <w:rsid w:val="000C4BE4"/>
    <w:rsid w:val="000C4D73"/>
    <w:rsid w:val="000C52F3"/>
    <w:rsid w:val="000C5A2D"/>
    <w:rsid w:val="000C683E"/>
    <w:rsid w:val="000C6B4E"/>
    <w:rsid w:val="000C7124"/>
    <w:rsid w:val="000C78FA"/>
    <w:rsid w:val="000C7959"/>
    <w:rsid w:val="000D03E3"/>
    <w:rsid w:val="000D0787"/>
    <w:rsid w:val="000D1554"/>
    <w:rsid w:val="000D18EB"/>
    <w:rsid w:val="000D1C2D"/>
    <w:rsid w:val="000D1D43"/>
    <w:rsid w:val="000D2038"/>
    <w:rsid w:val="000D25A4"/>
    <w:rsid w:val="000D33E5"/>
    <w:rsid w:val="000D3FB6"/>
    <w:rsid w:val="000D4527"/>
    <w:rsid w:val="000D4BA1"/>
    <w:rsid w:val="000D6965"/>
    <w:rsid w:val="000E1199"/>
    <w:rsid w:val="000E1A50"/>
    <w:rsid w:val="000E2007"/>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A49"/>
    <w:rsid w:val="000E7F2C"/>
    <w:rsid w:val="000F0C5C"/>
    <w:rsid w:val="000F14DC"/>
    <w:rsid w:val="000F2AB9"/>
    <w:rsid w:val="000F3043"/>
    <w:rsid w:val="000F3D95"/>
    <w:rsid w:val="000F3EB1"/>
    <w:rsid w:val="000F5D54"/>
    <w:rsid w:val="000F64F1"/>
    <w:rsid w:val="000F659A"/>
    <w:rsid w:val="000F6B7F"/>
    <w:rsid w:val="000F7072"/>
    <w:rsid w:val="000F768A"/>
    <w:rsid w:val="00100C2E"/>
    <w:rsid w:val="00100FA3"/>
    <w:rsid w:val="00102086"/>
    <w:rsid w:val="00102AC3"/>
    <w:rsid w:val="00102B7B"/>
    <w:rsid w:val="001033BF"/>
    <w:rsid w:val="00103AA3"/>
    <w:rsid w:val="00105764"/>
    <w:rsid w:val="00106C3A"/>
    <w:rsid w:val="00107769"/>
    <w:rsid w:val="001078AB"/>
    <w:rsid w:val="00107914"/>
    <w:rsid w:val="00107B23"/>
    <w:rsid w:val="001100BA"/>
    <w:rsid w:val="00110871"/>
    <w:rsid w:val="00110BE8"/>
    <w:rsid w:val="0011110F"/>
    <w:rsid w:val="0011127E"/>
    <w:rsid w:val="0011190B"/>
    <w:rsid w:val="00112507"/>
    <w:rsid w:val="00113758"/>
    <w:rsid w:val="00113B30"/>
    <w:rsid w:val="00113C07"/>
    <w:rsid w:val="00113F92"/>
    <w:rsid w:val="001141DE"/>
    <w:rsid w:val="00115380"/>
    <w:rsid w:val="001160A6"/>
    <w:rsid w:val="001164B8"/>
    <w:rsid w:val="001165DB"/>
    <w:rsid w:val="00116BF7"/>
    <w:rsid w:val="001200B7"/>
    <w:rsid w:val="00121767"/>
    <w:rsid w:val="00121774"/>
    <w:rsid w:val="00121F28"/>
    <w:rsid w:val="00121FBF"/>
    <w:rsid w:val="0012236E"/>
    <w:rsid w:val="001234D6"/>
    <w:rsid w:val="00123F17"/>
    <w:rsid w:val="00125BA0"/>
    <w:rsid w:val="00125C23"/>
    <w:rsid w:val="00127D1B"/>
    <w:rsid w:val="0013064E"/>
    <w:rsid w:val="001306F5"/>
    <w:rsid w:val="00130956"/>
    <w:rsid w:val="00130BB0"/>
    <w:rsid w:val="00130F37"/>
    <w:rsid w:val="001310FF"/>
    <w:rsid w:val="001316DF"/>
    <w:rsid w:val="00131818"/>
    <w:rsid w:val="00131889"/>
    <w:rsid w:val="00132655"/>
    <w:rsid w:val="00133744"/>
    <w:rsid w:val="001338A3"/>
    <w:rsid w:val="0013391E"/>
    <w:rsid w:val="00133A03"/>
    <w:rsid w:val="001343DC"/>
    <w:rsid w:val="00134956"/>
    <w:rsid w:val="00134D46"/>
    <w:rsid w:val="00135F2F"/>
    <w:rsid w:val="00136BB0"/>
    <w:rsid w:val="00136DC2"/>
    <w:rsid w:val="00141691"/>
    <w:rsid w:val="00142157"/>
    <w:rsid w:val="00143478"/>
    <w:rsid w:val="0014449F"/>
    <w:rsid w:val="00144665"/>
    <w:rsid w:val="0014498F"/>
    <w:rsid w:val="001452D5"/>
    <w:rsid w:val="0014671E"/>
    <w:rsid w:val="00146BA5"/>
    <w:rsid w:val="0014757C"/>
    <w:rsid w:val="001476CB"/>
    <w:rsid w:val="00150D66"/>
    <w:rsid w:val="00151ACF"/>
    <w:rsid w:val="00154378"/>
    <w:rsid w:val="0015481E"/>
    <w:rsid w:val="00154C0F"/>
    <w:rsid w:val="00155CF0"/>
    <w:rsid w:val="001560AF"/>
    <w:rsid w:val="0015622C"/>
    <w:rsid w:val="00156782"/>
    <w:rsid w:val="00156874"/>
    <w:rsid w:val="001568A4"/>
    <w:rsid w:val="00156971"/>
    <w:rsid w:val="00156ABE"/>
    <w:rsid w:val="001574EE"/>
    <w:rsid w:val="0016096D"/>
    <w:rsid w:val="00160EDF"/>
    <w:rsid w:val="00160F15"/>
    <w:rsid w:val="001616CE"/>
    <w:rsid w:val="00162A9D"/>
    <w:rsid w:val="00162D49"/>
    <w:rsid w:val="0016320C"/>
    <w:rsid w:val="00163F00"/>
    <w:rsid w:val="00164873"/>
    <w:rsid w:val="00164BDE"/>
    <w:rsid w:val="00164E7F"/>
    <w:rsid w:val="001653DA"/>
    <w:rsid w:val="001666F5"/>
    <w:rsid w:val="001669AC"/>
    <w:rsid w:val="00166E17"/>
    <w:rsid w:val="001679A7"/>
    <w:rsid w:val="001727C0"/>
    <w:rsid w:val="00172AC1"/>
    <w:rsid w:val="00172E13"/>
    <w:rsid w:val="00174636"/>
    <w:rsid w:val="00174AAA"/>
    <w:rsid w:val="00175486"/>
    <w:rsid w:val="001758A4"/>
    <w:rsid w:val="00176BE3"/>
    <w:rsid w:val="00177702"/>
    <w:rsid w:val="00177A0E"/>
    <w:rsid w:val="001800E6"/>
    <w:rsid w:val="00180442"/>
    <w:rsid w:val="00180CDF"/>
    <w:rsid w:val="0018205E"/>
    <w:rsid w:val="0018299B"/>
    <w:rsid w:val="00182F2D"/>
    <w:rsid w:val="00183E3E"/>
    <w:rsid w:val="001847E9"/>
    <w:rsid w:val="00185489"/>
    <w:rsid w:val="00185AA9"/>
    <w:rsid w:val="00185B0E"/>
    <w:rsid w:val="00185C72"/>
    <w:rsid w:val="0018666D"/>
    <w:rsid w:val="00187C2B"/>
    <w:rsid w:val="0019110A"/>
    <w:rsid w:val="001933C6"/>
    <w:rsid w:val="001938D0"/>
    <w:rsid w:val="00193DB0"/>
    <w:rsid w:val="0019602F"/>
    <w:rsid w:val="00196103"/>
    <w:rsid w:val="00196EDA"/>
    <w:rsid w:val="001971CE"/>
    <w:rsid w:val="001A0690"/>
    <w:rsid w:val="001A095B"/>
    <w:rsid w:val="001A1184"/>
    <w:rsid w:val="001A127A"/>
    <w:rsid w:val="001A1C15"/>
    <w:rsid w:val="001A2BC8"/>
    <w:rsid w:val="001A3A61"/>
    <w:rsid w:val="001A467D"/>
    <w:rsid w:val="001A4899"/>
    <w:rsid w:val="001A5386"/>
    <w:rsid w:val="001A740A"/>
    <w:rsid w:val="001B1112"/>
    <w:rsid w:val="001B21D0"/>
    <w:rsid w:val="001B3A04"/>
    <w:rsid w:val="001B3A8D"/>
    <w:rsid w:val="001B3AC8"/>
    <w:rsid w:val="001B49CB"/>
    <w:rsid w:val="001B4A10"/>
    <w:rsid w:val="001B4F9E"/>
    <w:rsid w:val="001B5121"/>
    <w:rsid w:val="001B54A9"/>
    <w:rsid w:val="001B556C"/>
    <w:rsid w:val="001B61A2"/>
    <w:rsid w:val="001B68D1"/>
    <w:rsid w:val="001B6E0B"/>
    <w:rsid w:val="001B79B6"/>
    <w:rsid w:val="001C15AA"/>
    <w:rsid w:val="001C2A38"/>
    <w:rsid w:val="001C34AD"/>
    <w:rsid w:val="001C451D"/>
    <w:rsid w:val="001C491A"/>
    <w:rsid w:val="001C4B24"/>
    <w:rsid w:val="001C5150"/>
    <w:rsid w:val="001C556E"/>
    <w:rsid w:val="001C5723"/>
    <w:rsid w:val="001C620B"/>
    <w:rsid w:val="001C6B7A"/>
    <w:rsid w:val="001C6D3C"/>
    <w:rsid w:val="001C7589"/>
    <w:rsid w:val="001D2CC0"/>
    <w:rsid w:val="001D2E66"/>
    <w:rsid w:val="001D2EC1"/>
    <w:rsid w:val="001D485E"/>
    <w:rsid w:val="001D5BDC"/>
    <w:rsid w:val="001D5F63"/>
    <w:rsid w:val="001D6941"/>
    <w:rsid w:val="001D706E"/>
    <w:rsid w:val="001D73DF"/>
    <w:rsid w:val="001E0AFE"/>
    <w:rsid w:val="001E1189"/>
    <w:rsid w:val="001E21A3"/>
    <w:rsid w:val="001E3173"/>
    <w:rsid w:val="001E33C4"/>
    <w:rsid w:val="001E4FE7"/>
    <w:rsid w:val="001E5249"/>
    <w:rsid w:val="001E551A"/>
    <w:rsid w:val="001E57F7"/>
    <w:rsid w:val="001E5839"/>
    <w:rsid w:val="001E5989"/>
    <w:rsid w:val="001E6345"/>
    <w:rsid w:val="001E6C2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92B"/>
    <w:rsid w:val="001F501F"/>
    <w:rsid w:val="001F5109"/>
    <w:rsid w:val="001F5325"/>
    <w:rsid w:val="001F5A99"/>
    <w:rsid w:val="001F5AAB"/>
    <w:rsid w:val="001F6006"/>
    <w:rsid w:val="001F7F45"/>
    <w:rsid w:val="00201BAA"/>
    <w:rsid w:val="0020257F"/>
    <w:rsid w:val="00202FA6"/>
    <w:rsid w:val="00202FE4"/>
    <w:rsid w:val="00203706"/>
    <w:rsid w:val="00203DE1"/>
    <w:rsid w:val="0020501D"/>
    <w:rsid w:val="00205375"/>
    <w:rsid w:val="002058C4"/>
    <w:rsid w:val="002058DD"/>
    <w:rsid w:val="002060FB"/>
    <w:rsid w:val="002061F7"/>
    <w:rsid w:val="00206A92"/>
    <w:rsid w:val="00206D9A"/>
    <w:rsid w:val="0020771C"/>
    <w:rsid w:val="002111B9"/>
    <w:rsid w:val="002111E1"/>
    <w:rsid w:val="002118A8"/>
    <w:rsid w:val="00211B05"/>
    <w:rsid w:val="00212DB3"/>
    <w:rsid w:val="0021302A"/>
    <w:rsid w:val="00215DB5"/>
    <w:rsid w:val="0021627F"/>
    <w:rsid w:val="00216967"/>
    <w:rsid w:val="002174F9"/>
    <w:rsid w:val="00220460"/>
    <w:rsid w:val="0022061C"/>
    <w:rsid w:val="002213EB"/>
    <w:rsid w:val="00221B90"/>
    <w:rsid w:val="00221F55"/>
    <w:rsid w:val="0022517A"/>
    <w:rsid w:val="00225F69"/>
    <w:rsid w:val="002266D8"/>
    <w:rsid w:val="002304C0"/>
    <w:rsid w:val="002307B1"/>
    <w:rsid w:val="002318E4"/>
    <w:rsid w:val="00231EFA"/>
    <w:rsid w:val="00232220"/>
    <w:rsid w:val="002324DD"/>
    <w:rsid w:val="002327CC"/>
    <w:rsid w:val="00232802"/>
    <w:rsid w:val="002337C8"/>
    <w:rsid w:val="00234427"/>
    <w:rsid w:val="0023529A"/>
    <w:rsid w:val="00235673"/>
    <w:rsid w:val="002357FA"/>
    <w:rsid w:val="00235EF5"/>
    <w:rsid w:val="002364B4"/>
    <w:rsid w:val="00236D24"/>
    <w:rsid w:val="0023791B"/>
    <w:rsid w:val="0024063A"/>
    <w:rsid w:val="00240B1F"/>
    <w:rsid w:val="00241A5F"/>
    <w:rsid w:val="00241A73"/>
    <w:rsid w:val="00243AAC"/>
    <w:rsid w:val="002440C2"/>
    <w:rsid w:val="00244C9A"/>
    <w:rsid w:val="00245355"/>
    <w:rsid w:val="00245AFF"/>
    <w:rsid w:val="002462F8"/>
    <w:rsid w:val="002471E1"/>
    <w:rsid w:val="0024762C"/>
    <w:rsid w:val="0025007F"/>
    <w:rsid w:val="002537DF"/>
    <w:rsid w:val="00254086"/>
    <w:rsid w:val="002550B4"/>
    <w:rsid w:val="00256059"/>
    <w:rsid w:val="002560BF"/>
    <w:rsid w:val="002568E4"/>
    <w:rsid w:val="00256DA2"/>
    <w:rsid w:val="00256F68"/>
    <w:rsid w:val="002571BE"/>
    <w:rsid w:val="00257E6A"/>
    <w:rsid w:val="002605CC"/>
    <w:rsid w:val="00260F61"/>
    <w:rsid w:val="002617AD"/>
    <w:rsid w:val="0026240D"/>
    <w:rsid w:val="00262696"/>
    <w:rsid w:val="00262F0E"/>
    <w:rsid w:val="0026385A"/>
    <w:rsid w:val="00264DC7"/>
    <w:rsid w:val="002650ED"/>
    <w:rsid w:val="00265645"/>
    <w:rsid w:val="00265F8C"/>
    <w:rsid w:val="0026628F"/>
    <w:rsid w:val="002663EB"/>
    <w:rsid w:val="00266B98"/>
    <w:rsid w:val="00267212"/>
    <w:rsid w:val="00267948"/>
    <w:rsid w:val="002704AB"/>
    <w:rsid w:val="00270937"/>
    <w:rsid w:val="00272892"/>
    <w:rsid w:val="00272AEB"/>
    <w:rsid w:val="00272B3D"/>
    <w:rsid w:val="00272F5D"/>
    <w:rsid w:val="00274495"/>
    <w:rsid w:val="00274F4C"/>
    <w:rsid w:val="002753D4"/>
    <w:rsid w:val="00275871"/>
    <w:rsid w:val="002764DF"/>
    <w:rsid w:val="00276685"/>
    <w:rsid w:val="00276689"/>
    <w:rsid w:val="00276A63"/>
    <w:rsid w:val="00277A4C"/>
    <w:rsid w:val="002800CA"/>
    <w:rsid w:val="002817FE"/>
    <w:rsid w:val="00281962"/>
    <w:rsid w:val="0028202A"/>
    <w:rsid w:val="00282271"/>
    <w:rsid w:val="00282477"/>
    <w:rsid w:val="00283C90"/>
    <w:rsid w:val="00283E84"/>
    <w:rsid w:val="00284BB5"/>
    <w:rsid w:val="00285911"/>
    <w:rsid w:val="00286FFA"/>
    <w:rsid w:val="00287D85"/>
    <w:rsid w:val="00291614"/>
    <w:rsid w:val="002918EE"/>
    <w:rsid w:val="00291E0F"/>
    <w:rsid w:val="00291E4A"/>
    <w:rsid w:val="00293604"/>
    <w:rsid w:val="00294045"/>
    <w:rsid w:val="0029440F"/>
    <w:rsid w:val="00294ABD"/>
    <w:rsid w:val="00295406"/>
    <w:rsid w:val="00297070"/>
    <w:rsid w:val="00297179"/>
    <w:rsid w:val="00297354"/>
    <w:rsid w:val="002A0300"/>
    <w:rsid w:val="002A09EF"/>
    <w:rsid w:val="002A0E42"/>
    <w:rsid w:val="002A1519"/>
    <w:rsid w:val="002A19B6"/>
    <w:rsid w:val="002A25AC"/>
    <w:rsid w:val="002A2612"/>
    <w:rsid w:val="002A26FD"/>
    <w:rsid w:val="002A2A7E"/>
    <w:rsid w:val="002A3D65"/>
    <w:rsid w:val="002A44D5"/>
    <w:rsid w:val="002A4A3F"/>
    <w:rsid w:val="002A4CBC"/>
    <w:rsid w:val="002A4DD8"/>
    <w:rsid w:val="002A4F94"/>
    <w:rsid w:val="002A6102"/>
    <w:rsid w:val="002A63AD"/>
    <w:rsid w:val="002B04BE"/>
    <w:rsid w:val="002B0584"/>
    <w:rsid w:val="002B0DFB"/>
    <w:rsid w:val="002B1606"/>
    <w:rsid w:val="002B26D7"/>
    <w:rsid w:val="002B29A2"/>
    <w:rsid w:val="002B409A"/>
    <w:rsid w:val="002B55B3"/>
    <w:rsid w:val="002B562A"/>
    <w:rsid w:val="002B68A0"/>
    <w:rsid w:val="002B6D20"/>
    <w:rsid w:val="002B72F2"/>
    <w:rsid w:val="002B798E"/>
    <w:rsid w:val="002B7F0A"/>
    <w:rsid w:val="002C0C6D"/>
    <w:rsid w:val="002C1336"/>
    <w:rsid w:val="002C158C"/>
    <w:rsid w:val="002C15E6"/>
    <w:rsid w:val="002C1B83"/>
    <w:rsid w:val="002C1C89"/>
    <w:rsid w:val="002C1E96"/>
    <w:rsid w:val="002C267C"/>
    <w:rsid w:val="002C3137"/>
    <w:rsid w:val="002C362A"/>
    <w:rsid w:val="002C3F30"/>
    <w:rsid w:val="002C5117"/>
    <w:rsid w:val="002C5EC0"/>
    <w:rsid w:val="002C7287"/>
    <w:rsid w:val="002D0EC5"/>
    <w:rsid w:val="002D12C7"/>
    <w:rsid w:val="002D1CB5"/>
    <w:rsid w:val="002D2CE0"/>
    <w:rsid w:val="002D3316"/>
    <w:rsid w:val="002D3572"/>
    <w:rsid w:val="002D442C"/>
    <w:rsid w:val="002D5BDF"/>
    <w:rsid w:val="002D6456"/>
    <w:rsid w:val="002D7045"/>
    <w:rsid w:val="002D7961"/>
    <w:rsid w:val="002D7A07"/>
    <w:rsid w:val="002D7D34"/>
    <w:rsid w:val="002E293B"/>
    <w:rsid w:val="002E2C13"/>
    <w:rsid w:val="002E3230"/>
    <w:rsid w:val="002E4218"/>
    <w:rsid w:val="002E42E3"/>
    <w:rsid w:val="002E4BD3"/>
    <w:rsid w:val="002E50CE"/>
    <w:rsid w:val="002E52BA"/>
    <w:rsid w:val="002E5A5F"/>
    <w:rsid w:val="002E5BC1"/>
    <w:rsid w:val="002E5DFF"/>
    <w:rsid w:val="002E616A"/>
    <w:rsid w:val="002E74E5"/>
    <w:rsid w:val="002F00E0"/>
    <w:rsid w:val="002F0B11"/>
    <w:rsid w:val="002F145B"/>
    <w:rsid w:val="002F184C"/>
    <w:rsid w:val="002F1E81"/>
    <w:rsid w:val="002F291B"/>
    <w:rsid w:val="002F2B88"/>
    <w:rsid w:val="002F3386"/>
    <w:rsid w:val="002F51BC"/>
    <w:rsid w:val="002F612B"/>
    <w:rsid w:val="002F638F"/>
    <w:rsid w:val="002F72BE"/>
    <w:rsid w:val="002F734C"/>
    <w:rsid w:val="0030069A"/>
    <w:rsid w:val="00300E1A"/>
    <w:rsid w:val="00300FCB"/>
    <w:rsid w:val="0030131F"/>
    <w:rsid w:val="00301A0A"/>
    <w:rsid w:val="00301FE8"/>
    <w:rsid w:val="00302229"/>
    <w:rsid w:val="003022A8"/>
    <w:rsid w:val="00302C38"/>
    <w:rsid w:val="003040B7"/>
    <w:rsid w:val="003041DF"/>
    <w:rsid w:val="003045A1"/>
    <w:rsid w:val="003047BF"/>
    <w:rsid w:val="00304DA4"/>
    <w:rsid w:val="00305D50"/>
    <w:rsid w:val="00310434"/>
    <w:rsid w:val="00310885"/>
    <w:rsid w:val="00310E48"/>
    <w:rsid w:val="00311E97"/>
    <w:rsid w:val="00312B38"/>
    <w:rsid w:val="0031374D"/>
    <w:rsid w:val="003145F6"/>
    <w:rsid w:val="00315974"/>
    <w:rsid w:val="00315B8D"/>
    <w:rsid w:val="00316505"/>
    <w:rsid w:val="003168B2"/>
    <w:rsid w:val="0031695C"/>
    <w:rsid w:val="0031772C"/>
    <w:rsid w:val="0032058E"/>
    <w:rsid w:val="00320C85"/>
    <w:rsid w:val="003213E0"/>
    <w:rsid w:val="00322020"/>
    <w:rsid w:val="00322962"/>
    <w:rsid w:val="00322ED1"/>
    <w:rsid w:val="0032332F"/>
    <w:rsid w:val="00323C12"/>
    <w:rsid w:val="00324879"/>
    <w:rsid w:val="00324C7C"/>
    <w:rsid w:val="00325686"/>
    <w:rsid w:val="00325A5F"/>
    <w:rsid w:val="00326C6A"/>
    <w:rsid w:val="003302E6"/>
    <w:rsid w:val="00330EFD"/>
    <w:rsid w:val="0033147C"/>
    <w:rsid w:val="003316B9"/>
    <w:rsid w:val="003326DB"/>
    <w:rsid w:val="00333811"/>
    <w:rsid w:val="00333E43"/>
    <w:rsid w:val="003344B8"/>
    <w:rsid w:val="0033460A"/>
    <w:rsid w:val="00334944"/>
    <w:rsid w:val="00335A4E"/>
    <w:rsid w:val="00335F00"/>
    <w:rsid w:val="00340B49"/>
    <w:rsid w:val="003414FE"/>
    <w:rsid w:val="003415E6"/>
    <w:rsid w:val="00341698"/>
    <w:rsid w:val="0034375A"/>
    <w:rsid w:val="003443A2"/>
    <w:rsid w:val="00345F20"/>
    <w:rsid w:val="0034715D"/>
    <w:rsid w:val="00347A60"/>
    <w:rsid w:val="00347B71"/>
    <w:rsid w:val="00350D36"/>
    <w:rsid w:val="003510FA"/>
    <w:rsid w:val="00351940"/>
    <w:rsid w:val="003521B6"/>
    <w:rsid w:val="0035282E"/>
    <w:rsid w:val="00352FB1"/>
    <w:rsid w:val="00353593"/>
    <w:rsid w:val="00353C74"/>
    <w:rsid w:val="00354580"/>
    <w:rsid w:val="00354872"/>
    <w:rsid w:val="003555CE"/>
    <w:rsid w:val="003556D1"/>
    <w:rsid w:val="003578B9"/>
    <w:rsid w:val="00357D0E"/>
    <w:rsid w:val="00361574"/>
    <w:rsid w:val="00361644"/>
    <w:rsid w:val="00362F16"/>
    <w:rsid w:val="0036376C"/>
    <w:rsid w:val="00364924"/>
    <w:rsid w:val="00365AFD"/>
    <w:rsid w:val="00365EFE"/>
    <w:rsid w:val="00366019"/>
    <w:rsid w:val="0036660F"/>
    <w:rsid w:val="00366A5C"/>
    <w:rsid w:val="00366C49"/>
    <w:rsid w:val="00366E71"/>
    <w:rsid w:val="00367F13"/>
    <w:rsid w:val="0037074B"/>
    <w:rsid w:val="00373CEA"/>
    <w:rsid w:val="003749DA"/>
    <w:rsid w:val="003755A2"/>
    <w:rsid w:val="00380B9B"/>
    <w:rsid w:val="00381440"/>
    <w:rsid w:val="00381B85"/>
    <w:rsid w:val="00381C74"/>
    <w:rsid w:val="00382769"/>
    <w:rsid w:val="003827FC"/>
    <w:rsid w:val="00383119"/>
    <w:rsid w:val="00383190"/>
    <w:rsid w:val="00383E73"/>
    <w:rsid w:val="00383EF1"/>
    <w:rsid w:val="00384E4C"/>
    <w:rsid w:val="00385E55"/>
    <w:rsid w:val="003867A1"/>
    <w:rsid w:val="00387374"/>
    <w:rsid w:val="00387648"/>
    <w:rsid w:val="00390439"/>
    <w:rsid w:val="003910D2"/>
    <w:rsid w:val="0039141B"/>
    <w:rsid w:val="00391E0F"/>
    <w:rsid w:val="00392308"/>
    <w:rsid w:val="003924DB"/>
    <w:rsid w:val="0039288D"/>
    <w:rsid w:val="00392893"/>
    <w:rsid w:val="00392902"/>
    <w:rsid w:val="00393589"/>
    <w:rsid w:val="00395D66"/>
    <w:rsid w:val="00395FFE"/>
    <w:rsid w:val="00396C7F"/>
    <w:rsid w:val="00396FE1"/>
    <w:rsid w:val="003A0811"/>
    <w:rsid w:val="003A09A2"/>
    <w:rsid w:val="003A10EC"/>
    <w:rsid w:val="003A1C98"/>
    <w:rsid w:val="003A1FF6"/>
    <w:rsid w:val="003A2D94"/>
    <w:rsid w:val="003A2F6C"/>
    <w:rsid w:val="003A52CC"/>
    <w:rsid w:val="003A583F"/>
    <w:rsid w:val="003A5FB5"/>
    <w:rsid w:val="003A6073"/>
    <w:rsid w:val="003A640F"/>
    <w:rsid w:val="003A74CB"/>
    <w:rsid w:val="003A7DDC"/>
    <w:rsid w:val="003B0F7E"/>
    <w:rsid w:val="003B2ACB"/>
    <w:rsid w:val="003B4172"/>
    <w:rsid w:val="003B4232"/>
    <w:rsid w:val="003B4E91"/>
    <w:rsid w:val="003B5313"/>
    <w:rsid w:val="003B56E8"/>
    <w:rsid w:val="003B5968"/>
    <w:rsid w:val="003B6237"/>
    <w:rsid w:val="003B654E"/>
    <w:rsid w:val="003B6F61"/>
    <w:rsid w:val="003B7844"/>
    <w:rsid w:val="003B7A06"/>
    <w:rsid w:val="003C2F25"/>
    <w:rsid w:val="003C3268"/>
    <w:rsid w:val="003C32D5"/>
    <w:rsid w:val="003C3B62"/>
    <w:rsid w:val="003C40F1"/>
    <w:rsid w:val="003C4CB5"/>
    <w:rsid w:val="003C544C"/>
    <w:rsid w:val="003C5B5E"/>
    <w:rsid w:val="003C6522"/>
    <w:rsid w:val="003C7119"/>
    <w:rsid w:val="003C74EF"/>
    <w:rsid w:val="003C7ADC"/>
    <w:rsid w:val="003C7C68"/>
    <w:rsid w:val="003D32B4"/>
    <w:rsid w:val="003D3A8F"/>
    <w:rsid w:val="003D490E"/>
    <w:rsid w:val="003D516F"/>
    <w:rsid w:val="003D5DD3"/>
    <w:rsid w:val="003D61E4"/>
    <w:rsid w:val="003D623E"/>
    <w:rsid w:val="003D653C"/>
    <w:rsid w:val="003D6588"/>
    <w:rsid w:val="003D672A"/>
    <w:rsid w:val="003D6F06"/>
    <w:rsid w:val="003D71B8"/>
    <w:rsid w:val="003D71DB"/>
    <w:rsid w:val="003D7A19"/>
    <w:rsid w:val="003D7CEF"/>
    <w:rsid w:val="003E1607"/>
    <w:rsid w:val="003E3131"/>
    <w:rsid w:val="003E33BC"/>
    <w:rsid w:val="003E43E9"/>
    <w:rsid w:val="003E6333"/>
    <w:rsid w:val="003E666C"/>
    <w:rsid w:val="003E6A07"/>
    <w:rsid w:val="003E6DAA"/>
    <w:rsid w:val="003E6EAF"/>
    <w:rsid w:val="003E7C69"/>
    <w:rsid w:val="003E7C8F"/>
    <w:rsid w:val="003F1571"/>
    <w:rsid w:val="003F1AC8"/>
    <w:rsid w:val="003F1ED9"/>
    <w:rsid w:val="003F1EDC"/>
    <w:rsid w:val="003F2D07"/>
    <w:rsid w:val="003F39D7"/>
    <w:rsid w:val="003F3EB0"/>
    <w:rsid w:val="003F5953"/>
    <w:rsid w:val="003F5BBD"/>
    <w:rsid w:val="003F6331"/>
    <w:rsid w:val="003F67FF"/>
    <w:rsid w:val="003F6E95"/>
    <w:rsid w:val="003F7B95"/>
    <w:rsid w:val="003F7DE3"/>
    <w:rsid w:val="00400546"/>
    <w:rsid w:val="004007C6"/>
    <w:rsid w:val="00401232"/>
    <w:rsid w:val="00401A68"/>
    <w:rsid w:val="00404738"/>
    <w:rsid w:val="0040626D"/>
    <w:rsid w:val="00406583"/>
    <w:rsid w:val="0040694A"/>
    <w:rsid w:val="00407CAE"/>
    <w:rsid w:val="004101D4"/>
    <w:rsid w:val="00410290"/>
    <w:rsid w:val="004108A5"/>
    <w:rsid w:val="00410A01"/>
    <w:rsid w:val="00411118"/>
    <w:rsid w:val="0041131E"/>
    <w:rsid w:val="00411805"/>
    <w:rsid w:val="00412338"/>
    <w:rsid w:val="00412AD4"/>
    <w:rsid w:val="004130BE"/>
    <w:rsid w:val="004132C7"/>
    <w:rsid w:val="00413A04"/>
    <w:rsid w:val="00413B9A"/>
    <w:rsid w:val="004145D2"/>
    <w:rsid w:val="004147B4"/>
    <w:rsid w:val="004150A1"/>
    <w:rsid w:val="00415FC0"/>
    <w:rsid w:val="00416079"/>
    <w:rsid w:val="00420E44"/>
    <w:rsid w:val="00420EDB"/>
    <w:rsid w:val="0042101E"/>
    <w:rsid w:val="00422709"/>
    <w:rsid w:val="0042312A"/>
    <w:rsid w:val="004235B0"/>
    <w:rsid w:val="004239A2"/>
    <w:rsid w:val="00424353"/>
    <w:rsid w:val="00424A49"/>
    <w:rsid w:val="004256A6"/>
    <w:rsid w:val="00425A73"/>
    <w:rsid w:val="00425B6F"/>
    <w:rsid w:val="00425D3E"/>
    <w:rsid w:val="00426CBB"/>
    <w:rsid w:val="00427735"/>
    <w:rsid w:val="004277A3"/>
    <w:rsid w:val="004277B9"/>
    <w:rsid w:val="00430B13"/>
    <w:rsid w:val="00430C27"/>
    <w:rsid w:val="00431922"/>
    <w:rsid w:val="00431F8F"/>
    <w:rsid w:val="00431FC7"/>
    <w:rsid w:val="00432097"/>
    <w:rsid w:val="00432272"/>
    <w:rsid w:val="004323DF"/>
    <w:rsid w:val="004327EF"/>
    <w:rsid w:val="0043350C"/>
    <w:rsid w:val="00434B24"/>
    <w:rsid w:val="00435F17"/>
    <w:rsid w:val="00435F81"/>
    <w:rsid w:val="0043600D"/>
    <w:rsid w:val="00436206"/>
    <w:rsid w:val="00437235"/>
    <w:rsid w:val="0043781F"/>
    <w:rsid w:val="004379D5"/>
    <w:rsid w:val="0044135F"/>
    <w:rsid w:val="00441AB1"/>
    <w:rsid w:val="00441C38"/>
    <w:rsid w:val="00441E5C"/>
    <w:rsid w:val="0044273F"/>
    <w:rsid w:val="00442C4F"/>
    <w:rsid w:val="00443382"/>
    <w:rsid w:val="00443E53"/>
    <w:rsid w:val="00445367"/>
    <w:rsid w:val="00446914"/>
    <w:rsid w:val="00451125"/>
    <w:rsid w:val="0045115E"/>
    <w:rsid w:val="00452159"/>
    <w:rsid w:val="00452ED6"/>
    <w:rsid w:val="00453310"/>
    <w:rsid w:val="0045389E"/>
    <w:rsid w:val="00453E47"/>
    <w:rsid w:val="00453E5A"/>
    <w:rsid w:val="00454364"/>
    <w:rsid w:val="004557A3"/>
    <w:rsid w:val="004558CA"/>
    <w:rsid w:val="004559D6"/>
    <w:rsid w:val="00456419"/>
    <w:rsid w:val="004568A3"/>
    <w:rsid w:val="00456BDB"/>
    <w:rsid w:val="0045794B"/>
    <w:rsid w:val="00457CEA"/>
    <w:rsid w:val="004605EA"/>
    <w:rsid w:val="0046092A"/>
    <w:rsid w:val="00461877"/>
    <w:rsid w:val="00461B24"/>
    <w:rsid w:val="00461D00"/>
    <w:rsid w:val="00462145"/>
    <w:rsid w:val="0046245A"/>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44A8"/>
    <w:rsid w:val="00474DB5"/>
    <w:rsid w:val="00474E2A"/>
    <w:rsid w:val="004751E3"/>
    <w:rsid w:val="0047579A"/>
    <w:rsid w:val="00475A01"/>
    <w:rsid w:val="00477C28"/>
    <w:rsid w:val="00477FFD"/>
    <w:rsid w:val="0048014B"/>
    <w:rsid w:val="004805AE"/>
    <w:rsid w:val="004819BE"/>
    <w:rsid w:val="004819F4"/>
    <w:rsid w:val="00482BF6"/>
    <w:rsid w:val="00483C78"/>
    <w:rsid w:val="00484728"/>
    <w:rsid w:val="00484B40"/>
    <w:rsid w:val="00484EAD"/>
    <w:rsid w:val="004856E1"/>
    <w:rsid w:val="0048680A"/>
    <w:rsid w:val="00487273"/>
    <w:rsid w:val="004873F6"/>
    <w:rsid w:val="004911FA"/>
    <w:rsid w:val="00491736"/>
    <w:rsid w:val="00491A1B"/>
    <w:rsid w:val="00491D30"/>
    <w:rsid w:val="0049244C"/>
    <w:rsid w:val="00493F60"/>
    <w:rsid w:val="004944EF"/>
    <w:rsid w:val="00494AA6"/>
    <w:rsid w:val="00494AD9"/>
    <w:rsid w:val="00494E6B"/>
    <w:rsid w:val="00495038"/>
    <w:rsid w:val="00495D68"/>
    <w:rsid w:val="0049643C"/>
    <w:rsid w:val="004967B1"/>
    <w:rsid w:val="00496B21"/>
    <w:rsid w:val="004A027C"/>
    <w:rsid w:val="004A050B"/>
    <w:rsid w:val="004A0BEC"/>
    <w:rsid w:val="004A137F"/>
    <w:rsid w:val="004A139B"/>
    <w:rsid w:val="004A1702"/>
    <w:rsid w:val="004A18CE"/>
    <w:rsid w:val="004A27C8"/>
    <w:rsid w:val="004A2EE1"/>
    <w:rsid w:val="004A33A6"/>
    <w:rsid w:val="004A3E9E"/>
    <w:rsid w:val="004A3F95"/>
    <w:rsid w:val="004A4328"/>
    <w:rsid w:val="004A7281"/>
    <w:rsid w:val="004A7C2B"/>
    <w:rsid w:val="004B04A0"/>
    <w:rsid w:val="004B0DC7"/>
    <w:rsid w:val="004B1CAB"/>
    <w:rsid w:val="004B267B"/>
    <w:rsid w:val="004B277A"/>
    <w:rsid w:val="004B2D77"/>
    <w:rsid w:val="004B391A"/>
    <w:rsid w:val="004B3A95"/>
    <w:rsid w:val="004B4036"/>
    <w:rsid w:val="004B42E4"/>
    <w:rsid w:val="004B45EB"/>
    <w:rsid w:val="004B5A4C"/>
    <w:rsid w:val="004B66BA"/>
    <w:rsid w:val="004B7DF7"/>
    <w:rsid w:val="004C19B8"/>
    <w:rsid w:val="004C1A36"/>
    <w:rsid w:val="004C1CCE"/>
    <w:rsid w:val="004C20EA"/>
    <w:rsid w:val="004C23B3"/>
    <w:rsid w:val="004C2870"/>
    <w:rsid w:val="004C2B56"/>
    <w:rsid w:val="004C34B3"/>
    <w:rsid w:val="004C38B6"/>
    <w:rsid w:val="004C3B5D"/>
    <w:rsid w:val="004C4D05"/>
    <w:rsid w:val="004C5AE3"/>
    <w:rsid w:val="004C6419"/>
    <w:rsid w:val="004C6D56"/>
    <w:rsid w:val="004C7B48"/>
    <w:rsid w:val="004C7E5E"/>
    <w:rsid w:val="004D012B"/>
    <w:rsid w:val="004D080A"/>
    <w:rsid w:val="004D0BBF"/>
    <w:rsid w:val="004D1137"/>
    <w:rsid w:val="004D1363"/>
    <w:rsid w:val="004D1537"/>
    <w:rsid w:val="004D2195"/>
    <w:rsid w:val="004D22DE"/>
    <w:rsid w:val="004D2578"/>
    <w:rsid w:val="004D2932"/>
    <w:rsid w:val="004D3281"/>
    <w:rsid w:val="004D3909"/>
    <w:rsid w:val="004D3C5B"/>
    <w:rsid w:val="004D3E1B"/>
    <w:rsid w:val="004D3F25"/>
    <w:rsid w:val="004D41B6"/>
    <w:rsid w:val="004D4E18"/>
    <w:rsid w:val="004D5778"/>
    <w:rsid w:val="004D764A"/>
    <w:rsid w:val="004D7CA9"/>
    <w:rsid w:val="004E0B22"/>
    <w:rsid w:val="004E1B82"/>
    <w:rsid w:val="004E1E67"/>
    <w:rsid w:val="004E1F03"/>
    <w:rsid w:val="004E1F40"/>
    <w:rsid w:val="004E2652"/>
    <w:rsid w:val="004E415C"/>
    <w:rsid w:val="004E423A"/>
    <w:rsid w:val="004E4D5C"/>
    <w:rsid w:val="004E5154"/>
    <w:rsid w:val="004E5544"/>
    <w:rsid w:val="004E5577"/>
    <w:rsid w:val="004E5A64"/>
    <w:rsid w:val="004E5FAB"/>
    <w:rsid w:val="004E6CDD"/>
    <w:rsid w:val="004E6F3B"/>
    <w:rsid w:val="004E70CE"/>
    <w:rsid w:val="004F0597"/>
    <w:rsid w:val="004F1677"/>
    <w:rsid w:val="004F1DFE"/>
    <w:rsid w:val="004F2238"/>
    <w:rsid w:val="004F26CA"/>
    <w:rsid w:val="004F389F"/>
    <w:rsid w:val="004F3C6C"/>
    <w:rsid w:val="004F437D"/>
    <w:rsid w:val="004F4A0D"/>
    <w:rsid w:val="004F4F94"/>
    <w:rsid w:val="004F5598"/>
    <w:rsid w:val="004F5DAB"/>
    <w:rsid w:val="004F6B1A"/>
    <w:rsid w:val="004F6B87"/>
    <w:rsid w:val="004F71A6"/>
    <w:rsid w:val="004F72A5"/>
    <w:rsid w:val="00500038"/>
    <w:rsid w:val="00500836"/>
    <w:rsid w:val="005009B1"/>
    <w:rsid w:val="00500FE4"/>
    <w:rsid w:val="0050119D"/>
    <w:rsid w:val="0050288F"/>
    <w:rsid w:val="00502EE1"/>
    <w:rsid w:val="0050347D"/>
    <w:rsid w:val="005040E1"/>
    <w:rsid w:val="00504B7A"/>
    <w:rsid w:val="00505276"/>
    <w:rsid w:val="00505349"/>
    <w:rsid w:val="005057E6"/>
    <w:rsid w:val="005059A9"/>
    <w:rsid w:val="00505D32"/>
    <w:rsid w:val="00506769"/>
    <w:rsid w:val="005075A5"/>
    <w:rsid w:val="00507D1B"/>
    <w:rsid w:val="0051002C"/>
    <w:rsid w:val="005107D2"/>
    <w:rsid w:val="0051080A"/>
    <w:rsid w:val="00511B3C"/>
    <w:rsid w:val="00512514"/>
    <w:rsid w:val="00512902"/>
    <w:rsid w:val="00512EA1"/>
    <w:rsid w:val="00513256"/>
    <w:rsid w:val="00513D44"/>
    <w:rsid w:val="00514179"/>
    <w:rsid w:val="005151DF"/>
    <w:rsid w:val="00515923"/>
    <w:rsid w:val="005159CA"/>
    <w:rsid w:val="00515FFD"/>
    <w:rsid w:val="00516522"/>
    <w:rsid w:val="00517A8D"/>
    <w:rsid w:val="00517E76"/>
    <w:rsid w:val="00521ED9"/>
    <w:rsid w:val="00522E9F"/>
    <w:rsid w:val="005237E3"/>
    <w:rsid w:val="00523B59"/>
    <w:rsid w:val="00523F79"/>
    <w:rsid w:val="005248B0"/>
    <w:rsid w:val="005249DA"/>
    <w:rsid w:val="00524A75"/>
    <w:rsid w:val="00524CB2"/>
    <w:rsid w:val="00525675"/>
    <w:rsid w:val="00526E55"/>
    <w:rsid w:val="00526F01"/>
    <w:rsid w:val="0052719D"/>
    <w:rsid w:val="00527BCC"/>
    <w:rsid w:val="005307E9"/>
    <w:rsid w:val="00530A57"/>
    <w:rsid w:val="00530F82"/>
    <w:rsid w:val="00531AD7"/>
    <w:rsid w:val="00531F56"/>
    <w:rsid w:val="00532B88"/>
    <w:rsid w:val="0053319A"/>
    <w:rsid w:val="00533242"/>
    <w:rsid w:val="00533C15"/>
    <w:rsid w:val="00533C3A"/>
    <w:rsid w:val="00533C4C"/>
    <w:rsid w:val="00533FBD"/>
    <w:rsid w:val="0053501C"/>
    <w:rsid w:val="00535381"/>
    <w:rsid w:val="0053547C"/>
    <w:rsid w:val="00535591"/>
    <w:rsid w:val="0053672F"/>
    <w:rsid w:val="00537143"/>
    <w:rsid w:val="005374D0"/>
    <w:rsid w:val="00537FE7"/>
    <w:rsid w:val="005400CE"/>
    <w:rsid w:val="00540B9A"/>
    <w:rsid w:val="00541525"/>
    <w:rsid w:val="00541E74"/>
    <w:rsid w:val="00541E97"/>
    <w:rsid w:val="005427BE"/>
    <w:rsid w:val="0054329E"/>
    <w:rsid w:val="00543AE1"/>
    <w:rsid w:val="00543E7F"/>
    <w:rsid w:val="00545DFD"/>
    <w:rsid w:val="00546615"/>
    <w:rsid w:val="005467D4"/>
    <w:rsid w:val="00546C29"/>
    <w:rsid w:val="005474FD"/>
    <w:rsid w:val="00547B53"/>
    <w:rsid w:val="00547E44"/>
    <w:rsid w:val="0055027B"/>
    <w:rsid w:val="00551128"/>
    <w:rsid w:val="0055118C"/>
    <w:rsid w:val="00551393"/>
    <w:rsid w:val="00551456"/>
    <w:rsid w:val="00551784"/>
    <w:rsid w:val="00552347"/>
    <w:rsid w:val="00552680"/>
    <w:rsid w:val="0055353A"/>
    <w:rsid w:val="0055385C"/>
    <w:rsid w:val="00553971"/>
    <w:rsid w:val="00553FE3"/>
    <w:rsid w:val="00554CF4"/>
    <w:rsid w:val="005553F8"/>
    <w:rsid w:val="005557CF"/>
    <w:rsid w:val="005559D6"/>
    <w:rsid w:val="00555BFB"/>
    <w:rsid w:val="00556A4C"/>
    <w:rsid w:val="0055723E"/>
    <w:rsid w:val="0055744F"/>
    <w:rsid w:val="00557650"/>
    <w:rsid w:val="0055768E"/>
    <w:rsid w:val="00557D61"/>
    <w:rsid w:val="00557E85"/>
    <w:rsid w:val="00560A93"/>
    <w:rsid w:val="00560C55"/>
    <w:rsid w:val="00561632"/>
    <w:rsid w:val="00561C5A"/>
    <w:rsid w:val="005622BB"/>
    <w:rsid w:val="00562337"/>
    <w:rsid w:val="00562741"/>
    <w:rsid w:val="00562D1A"/>
    <w:rsid w:val="005631C4"/>
    <w:rsid w:val="005642A5"/>
    <w:rsid w:val="00564499"/>
    <w:rsid w:val="00564B16"/>
    <w:rsid w:val="00564C3F"/>
    <w:rsid w:val="00565B6A"/>
    <w:rsid w:val="0056614D"/>
    <w:rsid w:val="0056649A"/>
    <w:rsid w:val="00566C5E"/>
    <w:rsid w:val="005670BA"/>
    <w:rsid w:val="005674C6"/>
    <w:rsid w:val="00567A8B"/>
    <w:rsid w:val="00567EB4"/>
    <w:rsid w:val="00570687"/>
    <w:rsid w:val="005718AA"/>
    <w:rsid w:val="005728A3"/>
    <w:rsid w:val="00572E84"/>
    <w:rsid w:val="00573016"/>
    <w:rsid w:val="00573F52"/>
    <w:rsid w:val="005741DA"/>
    <w:rsid w:val="0057476F"/>
    <w:rsid w:val="00574AAE"/>
    <w:rsid w:val="00574EA2"/>
    <w:rsid w:val="005753F8"/>
    <w:rsid w:val="005764A7"/>
    <w:rsid w:val="005767DB"/>
    <w:rsid w:val="00577560"/>
    <w:rsid w:val="005777D2"/>
    <w:rsid w:val="005803E6"/>
    <w:rsid w:val="0058077E"/>
    <w:rsid w:val="00583D80"/>
    <w:rsid w:val="00583E11"/>
    <w:rsid w:val="00584A05"/>
    <w:rsid w:val="00585DCF"/>
    <w:rsid w:val="00585F72"/>
    <w:rsid w:val="00590B8D"/>
    <w:rsid w:val="005920E5"/>
    <w:rsid w:val="00592B04"/>
    <w:rsid w:val="00594273"/>
    <w:rsid w:val="00594277"/>
    <w:rsid w:val="005953BA"/>
    <w:rsid w:val="0059592D"/>
    <w:rsid w:val="00596358"/>
    <w:rsid w:val="005967BA"/>
    <w:rsid w:val="00596CA4"/>
    <w:rsid w:val="00597469"/>
    <w:rsid w:val="00597A8B"/>
    <w:rsid w:val="005A0C6F"/>
    <w:rsid w:val="005A106C"/>
    <w:rsid w:val="005A183C"/>
    <w:rsid w:val="005A1ED8"/>
    <w:rsid w:val="005A24DA"/>
    <w:rsid w:val="005A2ECD"/>
    <w:rsid w:val="005A3A9D"/>
    <w:rsid w:val="005A3AE8"/>
    <w:rsid w:val="005A44CF"/>
    <w:rsid w:val="005A46D8"/>
    <w:rsid w:val="005A4E84"/>
    <w:rsid w:val="005A4F05"/>
    <w:rsid w:val="005A61C9"/>
    <w:rsid w:val="005A685C"/>
    <w:rsid w:val="005A69A8"/>
    <w:rsid w:val="005A750B"/>
    <w:rsid w:val="005A7D60"/>
    <w:rsid w:val="005B02E3"/>
    <w:rsid w:val="005B066D"/>
    <w:rsid w:val="005B09A6"/>
    <w:rsid w:val="005B0FA6"/>
    <w:rsid w:val="005B13AF"/>
    <w:rsid w:val="005B262D"/>
    <w:rsid w:val="005B3164"/>
    <w:rsid w:val="005B3BA3"/>
    <w:rsid w:val="005B3E05"/>
    <w:rsid w:val="005B4DC4"/>
    <w:rsid w:val="005B5001"/>
    <w:rsid w:val="005B552D"/>
    <w:rsid w:val="005B73CF"/>
    <w:rsid w:val="005B73E2"/>
    <w:rsid w:val="005B7F89"/>
    <w:rsid w:val="005C07C9"/>
    <w:rsid w:val="005C0B32"/>
    <w:rsid w:val="005C1DDA"/>
    <w:rsid w:val="005C31BD"/>
    <w:rsid w:val="005C3DF4"/>
    <w:rsid w:val="005C4595"/>
    <w:rsid w:val="005C487B"/>
    <w:rsid w:val="005C64D0"/>
    <w:rsid w:val="005C682F"/>
    <w:rsid w:val="005C70B1"/>
    <w:rsid w:val="005C73FE"/>
    <w:rsid w:val="005C7934"/>
    <w:rsid w:val="005C7C95"/>
    <w:rsid w:val="005D0888"/>
    <w:rsid w:val="005D0993"/>
    <w:rsid w:val="005D1005"/>
    <w:rsid w:val="005D169B"/>
    <w:rsid w:val="005D2880"/>
    <w:rsid w:val="005D3521"/>
    <w:rsid w:val="005D37DA"/>
    <w:rsid w:val="005D3803"/>
    <w:rsid w:val="005D4452"/>
    <w:rsid w:val="005D457A"/>
    <w:rsid w:val="005D4BF7"/>
    <w:rsid w:val="005D5156"/>
    <w:rsid w:val="005D690F"/>
    <w:rsid w:val="005D6E71"/>
    <w:rsid w:val="005E09AE"/>
    <w:rsid w:val="005E0B11"/>
    <w:rsid w:val="005E0C96"/>
    <w:rsid w:val="005E1056"/>
    <w:rsid w:val="005E114D"/>
    <w:rsid w:val="005E11A7"/>
    <w:rsid w:val="005E163E"/>
    <w:rsid w:val="005E26AF"/>
    <w:rsid w:val="005E2831"/>
    <w:rsid w:val="005E3E74"/>
    <w:rsid w:val="005E5597"/>
    <w:rsid w:val="005E6BAE"/>
    <w:rsid w:val="005F04D2"/>
    <w:rsid w:val="005F0AA0"/>
    <w:rsid w:val="005F1B53"/>
    <w:rsid w:val="005F1DFA"/>
    <w:rsid w:val="005F2414"/>
    <w:rsid w:val="005F2DDE"/>
    <w:rsid w:val="005F3AFA"/>
    <w:rsid w:val="005F41B3"/>
    <w:rsid w:val="005F498D"/>
    <w:rsid w:val="005F49EE"/>
    <w:rsid w:val="005F5A8A"/>
    <w:rsid w:val="005F5B51"/>
    <w:rsid w:val="005F5BDB"/>
    <w:rsid w:val="005F609C"/>
    <w:rsid w:val="005F66BF"/>
    <w:rsid w:val="005F6F0B"/>
    <w:rsid w:val="005F6F2B"/>
    <w:rsid w:val="005F71E4"/>
    <w:rsid w:val="005F7B9C"/>
    <w:rsid w:val="005F7C7E"/>
    <w:rsid w:val="005F7FDF"/>
    <w:rsid w:val="006005C2"/>
    <w:rsid w:val="006014C9"/>
    <w:rsid w:val="00601DB2"/>
    <w:rsid w:val="00603067"/>
    <w:rsid w:val="00603A19"/>
    <w:rsid w:val="00604636"/>
    <w:rsid w:val="006046A5"/>
    <w:rsid w:val="00604940"/>
    <w:rsid w:val="00604B76"/>
    <w:rsid w:val="00606379"/>
    <w:rsid w:val="0060680E"/>
    <w:rsid w:val="00607FE7"/>
    <w:rsid w:val="00610751"/>
    <w:rsid w:val="0061130B"/>
    <w:rsid w:val="006114AF"/>
    <w:rsid w:val="006117E2"/>
    <w:rsid w:val="0061213B"/>
    <w:rsid w:val="00613FDD"/>
    <w:rsid w:val="006141E2"/>
    <w:rsid w:val="00615077"/>
    <w:rsid w:val="00616758"/>
    <w:rsid w:val="0061684F"/>
    <w:rsid w:val="006171C2"/>
    <w:rsid w:val="0061735B"/>
    <w:rsid w:val="0061793E"/>
    <w:rsid w:val="00617F54"/>
    <w:rsid w:val="00620235"/>
    <w:rsid w:val="0062074B"/>
    <w:rsid w:val="006207B4"/>
    <w:rsid w:val="006207D7"/>
    <w:rsid w:val="00621519"/>
    <w:rsid w:val="0062165E"/>
    <w:rsid w:val="00621E36"/>
    <w:rsid w:val="006225BE"/>
    <w:rsid w:val="00622A11"/>
    <w:rsid w:val="0062341F"/>
    <w:rsid w:val="00623C5F"/>
    <w:rsid w:val="00624736"/>
    <w:rsid w:val="006249BA"/>
    <w:rsid w:val="00624D94"/>
    <w:rsid w:val="00626AC3"/>
    <w:rsid w:val="00627C6B"/>
    <w:rsid w:val="0063094A"/>
    <w:rsid w:val="00630C5B"/>
    <w:rsid w:val="00631815"/>
    <w:rsid w:val="00631A76"/>
    <w:rsid w:val="006328C2"/>
    <w:rsid w:val="00633193"/>
    <w:rsid w:val="006331F3"/>
    <w:rsid w:val="006342FA"/>
    <w:rsid w:val="00634696"/>
    <w:rsid w:val="00634D51"/>
    <w:rsid w:val="00635519"/>
    <w:rsid w:val="00635CBD"/>
    <w:rsid w:val="0063610D"/>
    <w:rsid w:val="006363DF"/>
    <w:rsid w:val="00636809"/>
    <w:rsid w:val="006401D2"/>
    <w:rsid w:val="00640EA9"/>
    <w:rsid w:val="00642A03"/>
    <w:rsid w:val="00642D37"/>
    <w:rsid w:val="006434EA"/>
    <w:rsid w:val="00643AD5"/>
    <w:rsid w:val="00644550"/>
    <w:rsid w:val="00645A22"/>
    <w:rsid w:val="00646DD3"/>
    <w:rsid w:val="00647191"/>
    <w:rsid w:val="006473C1"/>
    <w:rsid w:val="00647541"/>
    <w:rsid w:val="00650D9F"/>
    <w:rsid w:val="00650E7E"/>
    <w:rsid w:val="006516E8"/>
    <w:rsid w:val="006530CA"/>
    <w:rsid w:val="00653E49"/>
    <w:rsid w:val="00654421"/>
    <w:rsid w:val="00654748"/>
    <w:rsid w:val="0065519A"/>
    <w:rsid w:val="00656267"/>
    <w:rsid w:val="0065729F"/>
    <w:rsid w:val="00657401"/>
    <w:rsid w:val="006574C5"/>
    <w:rsid w:val="0066184E"/>
    <w:rsid w:val="00661880"/>
    <w:rsid w:val="006630B2"/>
    <w:rsid w:val="006633DF"/>
    <w:rsid w:val="0066345D"/>
    <w:rsid w:val="00663F7D"/>
    <w:rsid w:val="00664289"/>
    <w:rsid w:val="006644A8"/>
    <w:rsid w:val="0066471A"/>
    <w:rsid w:val="00665227"/>
    <w:rsid w:val="00666747"/>
    <w:rsid w:val="00667B5B"/>
    <w:rsid w:val="00670727"/>
    <w:rsid w:val="006707C9"/>
    <w:rsid w:val="00670971"/>
    <w:rsid w:val="00670FE4"/>
    <w:rsid w:val="00671C19"/>
    <w:rsid w:val="006721CC"/>
    <w:rsid w:val="00672D2B"/>
    <w:rsid w:val="00673921"/>
    <w:rsid w:val="00673949"/>
    <w:rsid w:val="00673EF8"/>
    <w:rsid w:val="00673F8F"/>
    <w:rsid w:val="00675872"/>
    <w:rsid w:val="00675A69"/>
    <w:rsid w:val="00675DD8"/>
    <w:rsid w:val="00675E6B"/>
    <w:rsid w:val="00680AAC"/>
    <w:rsid w:val="00682169"/>
    <w:rsid w:val="00682B0E"/>
    <w:rsid w:val="00683176"/>
    <w:rsid w:val="00683EEB"/>
    <w:rsid w:val="00684E06"/>
    <w:rsid w:val="0068577A"/>
    <w:rsid w:val="00686303"/>
    <w:rsid w:val="006867C9"/>
    <w:rsid w:val="00687A6A"/>
    <w:rsid w:val="006909B3"/>
    <w:rsid w:val="006920C0"/>
    <w:rsid w:val="006922E6"/>
    <w:rsid w:val="00692C1A"/>
    <w:rsid w:val="00693A02"/>
    <w:rsid w:val="00693EC4"/>
    <w:rsid w:val="00693FA7"/>
    <w:rsid w:val="006941E5"/>
    <w:rsid w:val="00694D47"/>
    <w:rsid w:val="00696A04"/>
    <w:rsid w:val="00697E55"/>
    <w:rsid w:val="006A074B"/>
    <w:rsid w:val="006A1577"/>
    <w:rsid w:val="006A1872"/>
    <w:rsid w:val="006A1ABA"/>
    <w:rsid w:val="006A1E75"/>
    <w:rsid w:val="006A298B"/>
    <w:rsid w:val="006A6875"/>
    <w:rsid w:val="006A696D"/>
    <w:rsid w:val="006A69B7"/>
    <w:rsid w:val="006A7605"/>
    <w:rsid w:val="006B0280"/>
    <w:rsid w:val="006B0494"/>
    <w:rsid w:val="006B04AB"/>
    <w:rsid w:val="006B0987"/>
    <w:rsid w:val="006B0E00"/>
    <w:rsid w:val="006B0E5B"/>
    <w:rsid w:val="006B1ACD"/>
    <w:rsid w:val="006B1F0B"/>
    <w:rsid w:val="006B48AE"/>
    <w:rsid w:val="006B51B4"/>
    <w:rsid w:val="006B5654"/>
    <w:rsid w:val="006B5E6A"/>
    <w:rsid w:val="006B60F9"/>
    <w:rsid w:val="006B7C43"/>
    <w:rsid w:val="006C2566"/>
    <w:rsid w:val="006C28D7"/>
    <w:rsid w:val="006C29D5"/>
    <w:rsid w:val="006C2B05"/>
    <w:rsid w:val="006C2CF3"/>
    <w:rsid w:val="006C3E22"/>
    <w:rsid w:val="006C3EBD"/>
    <w:rsid w:val="006C41BE"/>
    <w:rsid w:val="006C445C"/>
    <w:rsid w:val="006C477F"/>
    <w:rsid w:val="006C4D50"/>
    <w:rsid w:val="006C4D85"/>
    <w:rsid w:val="006C5F40"/>
    <w:rsid w:val="006C63DD"/>
    <w:rsid w:val="006C7377"/>
    <w:rsid w:val="006C7B1C"/>
    <w:rsid w:val="006D049E"/>
    <w:rsid w:val="006D0B8A"/>
    <w:rsid w:val="006D0F03"/>
    <w:rsid w:val="006D0FEB"/>
    <w:rsid w:val="006D12B0"/>
    <w:rsid w:val="006D139A"/>
    <w:rsid w:val="006D1934"/>
    <w:rsid w:val="006D20E6"/>
    <w:rsid w:val="006D24C5"/>
    <w:rsid w:val="006D2DA9"/>
    <w:rsid w:val="006D2EF3"/>
    <w:rsid w:val="006D3F1F"/>
    <w:rsid w:val="006D4350"/>
    <w:rsid w:val="006D45ED"/>
    <w:rsid w:val="006D541D"/>
    <w:rsid w:val="006D54A8"/>
    <w:rsid w:val="006D566C"/>
    <w:rsid w:val="006D5D7D"/>
    <w:rsid w:val="006E095D"/>
    <w:rsid w:val="006E118C"/>
    <w:rsid w:val="006E2308"/>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F0089"/>
    <w:rsid w:val="006F0ACB"/>
    <w:rsid w:val="006F2745"/>
    <w:rsid w:val="006F359A"/>
    <w:rsid w:val="006F3930"/>
    <w:rsid w:val="006F3AF9"/>
    <w:rsid w:val="006F3DBB"/>
    <w:rsid w:val="006F44A1"/>
    <w:rsid w:val="006F6AFF"/>
    <w:rsid w:val="006F760E"/>
    <w:rsid w:val="007003CA"/>
    <w:rsid w:val="007016C7"/>
    <w:rsid w:val="007028D8"/>
    <w:rsid w:val="007031D8"/>
    <w:rsid w:val="00703B1C"/>
    <w:rsid w:val="00703EF6"/>
    <w:rsid w:val="007042D3"/>
    <w:rsid w:val="00704766"/>
    <w:rsid w:val="007047F8"/>
    <w:rsid w:val="00704A77"/>
    <w:rsid w:val="00705A94"/>
    <w:rsid w:val="00705BAA"/>
    <w:rsid w:val="00705F70"/>
    <w:rsid w:val="00706661"/>
    <w:rsid w:val="0070689D"/>
    <w:rsid w:val="00706D11"/>
    <w:rsid w:val="00706DFA"/>
    <w:rsid w:val="007109EF"/>
    <w:rsid w:val="00710A06"/>
    <w:rsid w:val="00710B16"/>
    <w:rsid w:val="0071193A"/>
    <w:rsid w:val="00711E9E"/>
    <w:rsid w:val="007121F9"/>
    <w:rsid w:val="0071397A"/>
    <w:rsid w:val="00714416"/>
    <w:rsid w:val="00714EC7"/>
    <w:rsid w:val="00715939"/>
    <w:rsid w:val="00715AFA"/>
    <w:rsid w:val="00715C6E"/>
    <w:rsid w:val="00715EB0"/>
    <w:rsid w:val="00716729"/>
    <w:rsid w:val="00717993"/>
    <w:rsid w:val="00717D79"/>
    <w:rsid w:val="00720D53"/>
    <w:rsid w:val="00722129"/>
    <w:rsid w:val="00722259"/>
    <w:rsid w:val="007225FB"/>
    <w:rsid w:val="007232E7"/>
    <w:rsid w:val="007236D2"/>
    <w:rsid w:val="007249D4"/>
    <w:rsid w:val="00725B6D"/>
    <w:rsid w:val="00725BFF"/>
    <w:rsid w:val="00725CCA"/>
    <w:rsid w:val="0072663E"/>
    <w:rsid w:val="0072684E"/>
    <w:rsid w:val="0073047D"/>
    <w:rsid w:val="00730976"/>
    <w:rsid w:val="00730C6F"/>
    <w:rsid w:val="007310B6"/>
    <w:rsid w:val="007311E2"/>
    <w:rsid w:val="0073261C"/>
    <w:rsid w:val="0073388C"/>
    <w:rsid w:val="00733BC2"/>
    <w:rsid w:val="00734709"/>
    <w:rsid w:val="007349EB"/>
    <w:rsid w:val="0073516D"/>
    <w:rsid w:val="007367FD"/>
    <w:rsid w:val="007377E8"/>
    <w:rsid w:val="007404FE"/>
    <w:rsid w:val="007414DB"/>
    <w:rsid w:val="00741603"/>
    <w:rsid w:val="007419A2"/>
    <w:rsid w:val="0074245C"/>
    <w:rsid w:val="00742855"/>
    <w:rsid w:val="007428DB"/>
    <w:rsid w:val="00742E67"/>
    <w:rsid w:val="00742FF7"/>
    <w:rsid w:val="007434E7"/>
    <w:rsid w:val="0074469D"/>
    <w:rsid w:val="007452FF"/>
    <w:rsid w:val="00745453"/>
    <w:rsid w:val="00746DDB"/>
    <w:rsid w:val="00750442"/>
    <w:rsid w:val="00750DED"/>
    <w:rsid w:val="0075298C"/>
    <w:rsid w:val="0075309B"/>
    <w:rsid w:val="00753393"/>
    <w:rsid w:val="007536AD"/>
    <w:rsid w:val="00753902"/>
    <w:rsid w:val="00754736"/>
    <w:rsid w:val="00754A6D"/>
    <w:rsid w:val="00754F51"/>
    <w:rsid w:val="0075512C"/>
    <w:rsid w:val="00755A65"/>
    <w:rsid w:val="00756559"/>
    <w:rsid w:val="00756CC9"/>
    <w:rsid w:val="0075732A"/>
    <w:rsid w:val="00757388"/>
    <w:rsid w:val="0075750F"/>
    <w:rsid w:val="0075788D"/>
    <w:rsid w:val="00761627"/>
    <w:rsid w:val="00761CE5"/>
    <w:rsid w:val="0076428C"/>
    <w:rsid w:val="0076492C"/>
    <w:rsid w:val="00764DA5"/>
    <w:rsid w:val="00765160"/>
    <w:rsid w:val="007656FA"/>
    <w:rsid w:val="00765A10"/>
    <w:rsid w:val="0076610C"/>
    <w:rsid w:val="007666BD"/>
    <w:rsid w:val="0076689B"/>
    <w:rsid w:val="00766C6D"/>
    <w:rsid w:val="00767012"/>
    <w:rsid w:val="0076765D"/>
    <w:rsid w:val="00767B35"/>
    <w:rsid w:val="0077000D"/>
    <w:rsid w:val="0077033F"/>
    <w:rsid w:val="00770C7B"/>
    <w:rsid w:val="00772684"/>
    <w:rsid w:val="00772EEA"/>
    <w:rsid w:val="00773447"/>
    <w:rsid w:val="00773A73"/>
    <w:rsid w:val="00773ACE"/>
    <w:rsid w:val="00773C9B"/>
    <w:rsid w:val="00774041"/>
    <w:rsid w:val="0077413D"/>
    <w:rsid w:val="007747E7"/>
    <w:rsid w:val="00774A23"/>
    <w:rsid w:val="007765FA"/>
    <w:rsid w:val="007766BB"/>
    <w:rsid w:val="00777F46"/>
    <w:rsid w:val="007805A7"/>
    <w:rsid w:val="0078175B"/>
    <w:rsid w:val="0078180E"/>
    <w:rsid w:val="00782625"/>
    <w:rsid w:val="00782A72"/>
    <w:rsid w:val="007834CC"/>
    <w:rsid w:val="00783BCB"/>
    <w:rsid w:val="00783D02"/>
    <w:rsid w:val="00783D5F"/>
    <w:rsid w:val="00784473"/>
    <w:rsid w:val="00785ECE"/>
    <w:rsid w:val="00786825"/>
    <w:rsid w:val="00792705"/>
    <w:rsid w:val="00792A43"/>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F3C"/>
    <w:rsid w:val="007A15D9"/>
    <w:rsid w:val="007A16DD"/>
    <w:rsid w:val="007A17E5"/>
    <w:rsid w:val="007A2227"/>
    <w:rsid w:val="007A3F66"/>
    <w:rsid w:val="007A446B"/>
    <w:rsid w:val="007A4E96"/>
    <w:rsid w:val="007A56A8"/>
    <w:rsid w:val="007A5A64"/>
    <w:rsid w:val="007A5F4F"/>
    <w:rsid w:val="007A67C5"/>
    <w:rsid w:val="007B07C4"/>
    <w:rsid w:val="007B1EF6"/>
    <w:rsid w:val="007B4290"/>
    <w:rsid w:val="007B4301"/>
    <w:rsid w:val="007B4387"/>
    <w:rsid w:val="007B50A8"/>
    <w:rsid w:val="007B5A1A"/>
    <w:rsid w:val="007B5C89"/>
    <w:rsid w:val="007B5E77"/>
    <w:rsid w:val="007B6FBD"/>
    <w:rsid w:val="007B7527"/>
    <w:rsid w:val="007C073F"/>
    <w:rsid w:val="007C0E67"/>
    <w:rsid w:val="007C13D6"/>
    <w:rsid w:val="007C1781"/>
    <w:rsid w:val="007C1FEE"/>
    <w:rsid w:val="007C21AA"/>
    <w:rsid w:val="007C34A4"/>
    <w:rsid w:val="007C35BF"/>
    <w:rsid w:val="007C4CED"/>
    <w:rsid w:val="007C566D"/>
    <w:rsid w:val="007C59BA"/>
    <w:rsid w:val="007C5D64"/>
    <w:rsid w:val="007C75C5"/>
    <w:rsid w:val="007D0512"/>
    <w:rsid w:val="007D0ECF"/>
    <w:rsid w:val="007D3880"/>
    <w:rsid w:val="007D3BA9"/>
    <w:rsid w:val="007D68A9"/>
    <w:rsid w:val="007D6ACE"/>
    <w:rsid w:val="007D7350"/>
    <w:rsid w:val="007D7FFB"/>
    <w:rsid w:val="007E0073"/>
    <w:rsid w:val="007E0A15"/>
    <w:rsid w:val="007E3202"/>
    <w:rsid w:val="007E410C"/>
    <w:rsid w:val="007E479E"/>
    <w:rsid w:val="007E4D4A"/>
    <w:rsid w:val="007E56C3"/>
    <w:rsid w:val="007E615B"/>
    <w:rsid w:val="007E6790"/>
    <w:rsid w:val="007E6C4A"/>
    <w:rsid w:val="007E7020"/>
    <w:rsid w:val="007E7C13"/>
    <w:rsid w:val="007E7CEB"/>
    <w:rsid w:val="007F0061"/>
    <w:rsid w:val="007F058D"/>
    <w:rsid w:val="007F06A2"/>
    <w:rsid w:val="007F0783"/>
    <w:rsid w:val="007F189C"/>
    <w:rsid w:val="007F20D1"/>
    <w:rsid w:val="007F2443"/>
    <w:rsid w:val="007F255C"/>
    <w:rsid w:val="007F2938"/>
    <w:rsid w:val="007F2C3D"/>
    <w:rsid w:val="007F3E2D"/>
    <w:rsid w:val="007F42DA"/>
    <w:rsid w:val="007F483F"/>
    <w:rsid w:val="007F48D8"/>
    <w:rsid w:val="007F4EC9"/>
    <w:rsid w:val="007F67AF"/>
    <w:rsid w:val="007F6D02"/>
    <w:rsid w:val="007F78A5"/>
    <w:rsid w:val="00801B13"/>
    <w:rsid w:val="00802330"/>
    <w:rsid w:val="008028C4"/>
    <w:rsid w:val="008035DF"/>
    <w:rsid w:val="00803E0E"/>
    <w:rsid w:val="00803F81"/>
    <w:rsid w:val="00804031"/>
    <w:rsid w:val="00804090"/>
    <w:rsid w:val="00804680"/>
    <w:rsid w:val="00804D88"/>
    <w:rsid w:val="00805999"/>
    <w:rsid w:val="00805EA8"/>
    <w:rsid w:val="008068AC"/>
    <w:rsid w:val="00810E02"/>
    <w:rsid w:val="00810E58"/>
    <w:rsid w:val="00810FA8"/>
    <w:rsid w:val="00811D40"/>
    <w:rsid w:val="0081222F"/>
    <w:rsid w:val="00812327"/>
    <w:rsid w:val="008124EB"/>
    <w:rsid w:val="00812E24"/>
    <w:rsid w:val="0081312E"/>
    <w:rsid w:val="00813B69"/>
    <w:rsid w:val="00814025"/>
    <w:rsid w:val="0081465D"/>
    <w:rsid w:val="008147B3"/>
    <w:rsid w:val="0081481F"/>
    <w:rsid w:val="00814BD3"/>
    <w:rsid w:val="00814C8A"/>
    <w:rsid w:val="0081522D"/>
    <w:rsid w:val="0081541E"/>
    <w:rsid w:val="00816155"/>
    <w:rsid w:val="008166EF"/>
    <w:rsid w:val="00816B2B"/>
    <w:rsid w:val="00820D54"/>
    <w:rsid w:val="00821363"/>
    <w:rsid w:val="00821364"/>
    <w:rsid w:val="00822124"/>
    <w:rsid w:val="008225F8"/>
    <w:rsid w:val="008226FB"/>
    <w:rsid w:val="008233DA"/>
    <w:rsid w:val="00824336"/>
    <w:rsid w:val="00825925"/>
    <w:rsid w:val="00825B8A"/>
    <w:rsid w:val="00826244"/>
    <w:rsid w:val="0082759F"/>
    <w:rsid w:val="00827EA7"/>
    <w:rsid w:val="00830511"/>
    <w:rsid w:val="00830A38"/>
    <w:rsid w:val="008314AC"/>
    <w:rsid w:val="00831551"/>
    <w:rsid w:val="0083166F"/>
    <w:rsid w:val="00831903"/>
    <w:rsid w:val="00831958"/>
    <w:rsid w:val="00832D29"/>
    <w:rsid w:val="0083368F"/>
    <w:rsid w:val="00833AC4"/>
    <w:rsid w:val="00833EC5"/>
    <w:rsid w:val="008348FB"/>
    <w:rsid w:val="00840091"/>
    <w:rsid w:val="00840204"/>
    <w:rsid w:val="008411FC"/>
    <w:rsid w:val="00841356"/>
    <w:rsid w:val="00841552"/>
    <w:rsid w:val="00841937"/>
    <w:rsid w:val="00841C11"/>
    <w:rsid w:val="008421A1"/>
    <w:rsid w:val="0084282A"/>
    <w:rsid w:val="00842BBD"/>
    <w:rsid w:val="00843C08"/>
    <w:rsid w:val="00844305"/>
    <w:rsid w:val="008452E3"/>
    <w:rsid w:val="008458F9"/>
    <w:rsid w:val="008459D6"/>
    <w:rsid w:val="00846307"/>
    <w:rsid w:val="008471EB"/>
    <w:rsid w:val="00847308"/>
    <w:rsid w:val="00847F32"/>
    <w:rsid w:val="00850A8C"/>
    <w:rsid w:val="008510A6"/>
    <w:rsid w:val="00851645"/>
    <w:rsid w:val="00851DD9"/>
    <w:rsid w:val="00852405"/>
    <w:rsid w:val="008528EF"/>
    <w:rsid w:val="008532D4"/>
    <w:rsid w:val="00854036"/>
    <w:rsid w:val="008547A7"/>
    <w:rsid w:val="00854956"/>
    <w:rsid w:val="00854AB7"/>
    <w:rsid w:val="00854F95"/>
    <w:rsid w:val="00854FB8"/>
    <w:rsid w:val="00856229"/>
    <w:rsid w:val="008566B9"/>
    <w:rsid w:val="00856E4F"/>
    <w:rsid w:val="00857519"/>
    <w:rsid w:val="00857526"/>
    <w:rsid w:val="008579C5"/>
    <w:rsid w:val="00860074"/>
    <w:rsid w:val="0086023A"/>
    <w:rsid w:val="008608B0"/>
    <w:rsid w:val="0086122A"/>
    <w:rsid w:val="008612F1"/>
    <w:rsid w:val="00861591"/>
    <w:rsid w:val="00862430"/>
    <w:rsid w:val="0086325C"/>
    <w:rsid w:val="008634DA"/>
    <w:rsid w:val="00863C04"/>
    <w:rsid w:val="008658A0"/>
    <w:rsid w:val="008673CB"/>
    <w:rsid w:val="00867417"/>
    <w:rsid w:val="008676FD"/>
    <w:rsid w:val="00867AEE"/>
    <w:rsid w:val="00867DE4"/>
    <w:rsid w:val="0087047D"/>
    <w:rsid w:val="00871378"/>
    <w:rsid w:val="008716B6"/>
    <w:rsid w:val="00872C1D"/>
    <w:rsid w:val="00873757"/>
    <w:rsid w:val="00873ED2"/>
    <w:rsid w:val="0087453F"/>
    <w:rsid w:val="0087473F"/>
    <w:rsid w:val="00875001"/>
    <w:rsid w:val="00875109"/>
    <w:rsid w:val="00875214"/>
    <w:rsid w:val="008753DD"/>
    <w:rsid w:val="00875A42"/>
    <w:rsid w:val="00875BA9"/>
    <w:rsid w:val="00876DD4"/>
    <w:rsid w:val="00876EC4"/>
    <w:rsid w:val="00877F66"/>
    <w:rsid w:val="0088003E"/>
    <w:rsid w:val="00881A69"/>
    <w:rsid w:val="00881D50"/>
    <w:rsid w:val="0088219E"/>
    <w:rsid w:val="00882A88"/>
    <w:rsid w:val="00882E6E"/>
    <w:rsid w:val="0088364D"/>
    <w:rsid w:val="008837B7"/>
    <w:rsid w:val="00883A56"/>
    <w:rsid w:val="00883FCC"/>
    <w:rsid w:val="00885B76"/>
    <w:rsid w:val="00885FB2"/>
    <w:rsid w:val="00886215"/>
    <w:rsid w:val="00886A26"/>
    <w:rsid w:val="00887411"/>
    <w:rsid w:val="0088747E"/>
    <w:rsid w:val="00887524"/>
    <w:rsid w:val="0088780E"/>
    <w:rsid w:val="008879AC"/>
    <w:rsid w:val="00887C96"/>
    <w:rsid w:val="00887F2A"/>
    <w:rsid w:val="008903CB"/>
    <w:rsid w:val="00890441"/>
    <w:rsid w:val="00890D08"/>
    <w:rsid w:val="0089167C"/>
    <w:rsid w:val="00891F59"/>
    <w:rsid w:val="00894A78"/>
    <w:rsid w:val="00897F2F"/>
    <w:rsid w:val="008A09AB"/>
    <w:rsid w:val="008A13E2"/>
    <w:rsid w:val="008A1560"/>
    <w:rsid w:val="008A29DD"/>
    <w:rsid w:val="008A2F29"/>
    <w:rsid w:val="008A34EA"/>
    <w:rsid w:val="008A3A54"/>
    <w:rsid w:val="008A4FFB"/>
    <w:rsid w:val="008A697E"/>
    <w:rsid w:val="008A6B47"/>
    <w:rsid w:val="008A6C3B"/>
    <w:rsid w:val="008A70DE"/>
    <w:rsid w:val="008A798A"/>
    <w:rsid w:val="008A7D03"/>
    <w:rsid w:val="008A7D07"/>
    <w:rsid w:val="008B0307"/>
    <w:rsid w:val="008B0A40"/>
    <w:rsid w:val="008B0BB8"/>
    <w:rsid w:val="008B0E03"/>
    <w:rsid w:val="008B1909"/>
    <w:rsid w:val="008B1A5D"/>
    <w:rsid w:val="008B1C89"/>
    <w:rsid w:val="008B286A"/>
    <w:rsid w:val="008B3014"/>
    <w:rsid w:val="008B39E9"/>
    <w:rsid w:val="008B46A8"/>
    <w:rsid w:val="008B4BA6"/>
    <w:rsid w:val="008B4F7B"/>
    <w:rsid w:val="008B54DA"/>
    <w:rsid w:val="008B5695"/>
    <w:rsid w:val="008B5CFC"/>
    <w:rsid w:val="008B6922"/>
    <w:rsid w:val="008B6B92"/>
    <w:rsid w:val="008B7EE2"/>
    <w:rsid w:val="008C0B79"/>
    <w:rsid w:val="008C0D28"/>
    <w:rsid w:val="008C19C4"/>
    <w:rsid w:val="008C1D73"/>
    <w:rsid w:val="008C3201"/>
    <w:rsid w:val="008C433B"/>
    <w:rsid w:val="008C450E"/>
    <w:rsid w:val="008C5419"/>
    <w:rsid w:val="008C5CF0"/>
    <w:rsid w:val="008C5DF4"/>
    <w:rsid w:val="008C5FD4"/>
    <w:rsid w:val="008C6F8A"/>
    <w:rsid w:val="008D0636"/>
    <w:rsid w:val="008D0DDD"/>
    <w:rsid w:val="008D0E32"/>
    <w:rsid w:val="008D1003"/>
    <w:rsid w:val="008D1400"/>
    <w:rsid w:val="008D239C"/>
    <w:rsid w:val="008D4035"/>
    <w:rsid w:val="008D461B"/>
    <w:rsid w:val="008D4E27"/>
    <w:rsid w:val="008D4E4A"/>
    <w:rsid w:val="008D5BA2"/>
    <w:rsid w:val="008D630C"/>
    <w:rsid w:val="008D6352"/>
    <w:rsid w:val="008E0CD1"/>
    <w:rsid w:val="008E0F0C"/>
    <w:rsid w:val="008E108A"/>
    <w:rsid w:val="008E1C9B"/>
    <w:rsid w:val="008E217B"/>
    <w:rsid w:val="008E2BEC"/>
    <w:rsid w:val="008E3BD0"/>
    <w:rsid w:val="008E3D17"/>
    <w:rsid w:val="008E4DC9"/>
    <w:rsid w:val="008E51EA"/>
    <w:rsid w:val="008E5833"/>
    <w:rsid w:val="008E6D3E"/>
    <w:rsid w:val="008E6F8C"/>
    <w:rsid w:val="008E7249"/>
    <w:rsid w:val="008E7454"/>
    <w:rsid w:val="008E7878"/>
    <w:rsid w:val="008E7946"/>
    <w:rsid w:val="008F025D"/>
    <w:rsid w:val="008F03DE"/>
    <w:rsid w:val="008F12E2"/>
    <w:rsid w:val="008F2A70"/>
    <w:rsid w:val="008F2EB4"/>
    <w:rsid w:val="008F401C"/>
    <w:rsid w:val="008F40B5"/>
    <w:rsid w:val="008F54C5"/>
    <w:rsid w:val="008F5B4B"/>
    <w:rsid w:val="008F66B1"/>
    <w:rsid w:val="008F6C60"/>
    <w:rsid w:val="00900A70"/>
    <w:rsid w:val="00901B52"/>
    <w:rsid w:val="00901E74"/>
    <w:rsid w:val="00903680"/>
    <w:rsid w:val="00903B2E"/>
    <w:rsid w:val="00905181"/>
    <w:rsid w:val="00905395"/>
    <w:rsid w:val="00906AA1"/>
    <w:rsid w:val="00906D94"/>
    <w:rsid w:val="00907D40"/>
    <w:rsid w:val="00907EAE"/>
    <w:rsid w:val="0091033E"/>
    <w:rsid w:val="0091196F"/>
    <w:rsid w:val="009119E6"/>
    <w:rsid w:val="00912154"/>
    <w:rsid w:val="0091311B"/>
    <w:rsid w:val="009134F7"/>
    <w:rsid w:val="00913941"/>
    <w:rsid w:val="00914185"/>
    <w:rsid w:val="00914336"/>
    <w:rsid w:val="00914541"/>
    <w:rsid w:val="00915099"/>
    <w:rsid w:val="009151DF"/>
    <w:rsid w:val="009163AF"/>
    <w:rsid w:val="00917ADF"/>
    <w:rsid w:val="00920039"/>
    <w:rsid w:val="009201FD"/>
    <w:rsid w:val="009201FF"/>
    <w:rsid w:val="00920A2B"/>
    <w:rsid w:val="00921F5B"/>
    <w:rsid w:val="00922074"/>
    <w:rsid w:val="00922078"/>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F8D"/>
    <w:rsid w:val="009302FA"/>
    <w:rsid w:val="00930732"/>
    <w:rsid w:val="009307DF"/>
    <w:rsid w:val="009311EA"/>
    <w:rsid w:val="00931DF1"/>
    <w:rsid w:val="00931F8D"/>
    <w:rsid w:val="00932B40"/>
    <w:rsid w:val="00932E72"/>
    <w:rsid w:val="00933321"/>
    <w:rsid w:val="00933E35"/>
    <w:rsid w:val="00935CA2"/>
    <w:rsid w:val="009360BD"/>
    <w:rsid w:val="0093676A"/>
    <w:rsid w:val="00936CD7"/>
    <w:rsid w:val="00937F67"/>
    <w:rsid w:val="009401F8"/>
    <w:rsid w:val="00940EBB"/>
    <w:rsid w:val="00941006"/>
    <w:rsid w:val="00942701"/>
    <w:rsid w:val="00942B17"/>
    <w:rsid w:val="00942CCD"/>
    <w:rsid w:val="009438BC"/>
    <w:rsid w:val="00943A69"/>
    <w:rsid w:val="00943A94"/>
    <w:rsid w:val="00944033"/>
    <w:rsid w:val="00944436"/>
    <w:rsid w:val="00944AB9"/>
    <w:rsid w:val="00944CB4"/>
    <w:rsid w:val="009459FD"/>
    <w:rsid w:val="00945E27"/>
    <w:rsid w:val="00947C5D"/>
    <w:rsid w:val="0095115B"/>
    <w:rsid w:val="00952782"/>
    <w:rsid w:val="00953F0A"/>
    <w:rsid w:val="00955471"/>
    <w:rsid w:val="0095597D"/>
    <w:rsid w:val="00955AA8"/>
    <w:rsid w:val="00955EE3"/>
    <w:rsid w:val="00957193"/>
    <w:rsid w:val="00957B1D"/>
    <w:rsid w:val="009600F7"/>
    <w:rsid w:val="0096129D"/>
    <w:rsid w:val="009612D0"/>
    <w:rsid w:val="00961442"/>
    <w:rsid w:val="0096157E"/>
    <w:rsid w:val="00961732"/>
    <w:rsid w:val="00961763"/>
    <w:rsid w:val="00962A13"/>
    <w:rsid w:val="00962CAF"/>
    <w:rsid w:val="00962F55"/>
    <w:rsid w:val="009645D9"/>
    <w:rsid w:val="00964A88"/>
    <w:rsid w:val="00964BD6"/>
    <w:rsid w:val="009663D1"/>
    <w:rsid w:val="009671A6"/>
    <w:rsid w:val="00970529"/>
    <w:rsid w:val="00970630"/>
    <w:rsid w:val="00970FD4"/>
    <w:rsid w:val="0097156C"/>
    <w:rsid w:val="009716C8"/>
    <w:rsid w:val="00971C57"/>
    <w:rsid w:val="0097208A"/>
    <w:rsid w:val="00972107"/>
    <w:rsid w:val="00972673"/>
    <w:rsid w:val="0097351F"/>
    <w:rsid w:val="009737A8"/>
    <w:rsid w:val="009744D0"/>
    <w:rsid w:val="00974C6E"/>
    <w:rsid w:val="009754B8"/>
    <w:rsid w:val="00975CF5"/>
    <w:rsid w:val="00977344"/>
    <w:rsid w:val="009777B6"/>
    <w:rsid w:val="00980E8A"/>
    <w:rsid w:val="009811C5"/>
    <w:rsid w:val="00981A51"/>
    <w:rsid w:val="0098271F"/>
    <w:rsid w:val="00983A6C"/>
    <w:rsid w:val="00984757"/>
    <w:rsid w:val="00985076"/>
    <w:rsid w:val="00985A02"/>
    <w:rsid w:val="009862F7"/>
    <w:rsid w:val="00987C6B"/>
    <w:rsid w:val="00990375"/>
    <w:rsid w:val="009920E9"/>
    <w:rsid w:val="0099218F"/>
    <w:rsid w:val="009923B0"/>
    <w:rsid w:val="00992E28"/>
    <w:rsid w:val="00993033"/>
    <w:rsid w:val="009935F2"/>
    <w:rsid w:val="0099373C"/>
    <w:rsid w:val="00993ACF"/>
    <w:rsid w:val="00993DEA"/>
    <w:rsid w:val="00994A7B"/>
    <w:rsid w:val="00994F53"/>
    <w:rsid w:val="00996A0B"/>
    <w:rsid w:val="00996A36"/>
    <w:rsid w:val="0099701E"/>
    <w:rsid w:val="00997741"/>
    <w:rsid w:val="00997987"/>
    <w:rsid w:val="00997B1F"/>
    <w:rsid w:val="00997D26"/>
    <w:rsid w:val="009A0E60"/>
    <w:rsid w:val="009A1F4D"/>
    <w:rsid w:val="009A2018"/>
    <w:rsid w:val="009A2A04"/>
    <w:rsid w:val="009A35F1"/>
    <w:rsid w:val="009A48DD"/>
    <w:rsid w:val="009A492F"/>
    <w:rsid w:val="009A4B39"/>
    <w:rsid w:val="009A705D"/>
    <w:rsid w:val="009A76C5"/>
    <w:rsid w:val="009A7B9B"/>
    <w:rsid w:val="009B0425"/>
    <w:rsid w:val="009B108A"/>
    <w:rsid w:val="009B173E"/>
    <w:rsid w:val="009B1991"/>
    <w:rsid w:val="009B43A6"/>
    <w:rsid w:val="009B5276"/>
    <w:rsid w:val="009B5609"/>
    <w:rsid w:val="009B5B8E"/>
    <w:rsid w:val="009C0584"/>
    <w:rsid w:val="009C077A"/>
    <w:rsid w:val="009C1E98"/>
    <w:rsid w:val="009C1F9F"/>
    <w:rsid w:val="009C32A3"/>
    <w:rsid w:val="009C3A41"/>
    <w:rsid w:val="009C3C75"/>
    <w:rsid w:val="009C5FF6"/>
    <w:rsid w:val="009C65E4"/>
    <w:rsid w:val="009C6690"/>
    <w:rsid w:val="009C6E72"/>
    <w:rsid w:val="009C7C66"/>
    <w:rsid w:val="009C7EBD"/>
    <w:rsid w:val="009D0BF3"/>
    <w:rsid w:val="009D12C6"/>
    <w:rsid w:val="009D1441"/>
    <w:rsid w:val="009D211D"/>
    <w:rsid w:val="009D2674"/>
    <w:rsid w:val="009D2934"/>
    <w:rsid w:val="009D2A67"/>
    <w:rsid w:val="009D3576"/>
    <w:rsid w:val="009D35EB"/>
    <w:rsid w:val="009D4511"/>
    <w:rsid w:val="009D4C85"/>
    <w:rsid w:val="009D6364"/>
    <w:rsid w:val="009D65ED"/>
    <w:rsid w:val="009D6735"/>
    <w:rsid w:val="009D6A36"/>
    <w:rsid w:val="009D700E"/>
    <w:rsid w:val="009D79F1"/>
    <w:rsid w:val="009E0C2F"/>
    <w:rsid w:val="009E1401"/>
    <w:rsid w:val="009E1413"/>
    <w:rsid w:val="009E1500"/>
    <w:rsid w:val="009E19C1"/>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78E"/>
    <w:rsid w:val="009F1BF6"/>
    <w:rsid w:val="009F26B2"/>
    <w:rsid w:val="009F2C97"/>
    <w:rsid w:val="009F301D"/>
    <w:rsid w:val="009F4522"/>
    <w:rsid w:val="009F474E"/>
    <w:rsid w:val="009F47EB"/>
    <w:rsid w:val="009F47EE"/>
    <w:rsid w:val="009F4B10"/>
    <w:rsid w:val="009F4EA3"/>
    <w:rsid w:val="009F660D"/>
    <w:rsid w:val="009F68E1"/>
    <w:rsid w:val="009F74EA"/>
    <w:rsid w:val="009F753B"/>
    <w:rsid w:val="00A000D4"/>
    <w:rsid w:val="00A00972"/>
    <w:rsid w:val="00A00D1F"/>
    <w:rsid w:val="00A00F6F"/>
    <w:rsid w:val="00A0192D"/>
    <w:rsid w:val="00A02969"/>
    <w:rsid w:val="00A02BFE"/>
    <w:rsid w:val="00A036B9"/>
    <w:rsid w:val="00A03B38"/>
    <w:rsid w:val="00A04840"/>
    <w:rsid w:val="00A05667"/>
    <w:rsid w:val="00A06EC3"/>
    <w:rsid w:val="00A10BD8"/>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DCE"/>
    <w:rsid w:val="00A16E27"/>
    <w:rsid w:val="00A17918"/>
    <w:rsid w:val="00A2021B"/>
    <w:rsid w:val="00A2023D"/>
    <w:rsid w:val="00A20272"/>
    <w:rsid w:val="00A20499"/>
    <w:rsid w:val="00A204FD"/>
    <w:rsid w:val="00A215A4"/>
    <w:rsid w:val="00A21BC9"/>
    <w:rsid w:val="00A2252C"/>
    <w:rsid w:val="00A22DCC"/>
    <w:rsid w:val="00A235D3"/>
    <w:rsid w:val="00A2534C"/>
    <w:rsid w:val="00A26700"/>
    <w:rsid w:val="00A30133"/>
    <w:rsid w:val="00A30822"/>
    <w:rsid w:val="00A308FE"/>
    <w:rsid w:val="00A30B31"/>
    <w:rsid w:val="00A30E1E"/>
    <w:rsid w:val="00A313C6"/>
    <w:rsid w:val="00A31530"/>
    <w:rsid w:val="00A31B9C"/>
    <w:rsid w:val="00A3257D"/>
    <w:rsid w:val="00A32957"/>
    <w:rsid w:val="00A338D7"/>
    <w:rsid w:val="00A3410C"/>
    <w:rsid w:val="00A3496F"/>
    <w:rsid w:val="00A353B4"/>
    <w:rsid w:val="00A35A41"/>
    <w:rsid w:val="00A35EA5"/>
    <w:rsid w:val="00A35FEE"/>
    <w:rsid w:val="00A365C8"/>
    <w:rsid w:val="00A3675A"/>
    <w:rsid w:val="00A367D3"/>
    <w:rsid w:val="00A36856"/>
    <w:rsid w:val="00A3685D"/>
    <w:rsid w:val="00A37434"/>
    <w:rsid w:val="00A41A3F"/>
    <w:rsid w:val="00A424E7"/>
    <w:rsid w:val="00A4254D"/>
    <w:rsid w:val="00A4282D"/>
    <w:rsid w:val="00A439DD"/>
    <w:rsid w:val="00A44084"/>
    <w:rsid w:val="00A4575E"/>
    <w:rsid w:val="00A46042"/>
    <w:rsid w:val="00A46B63"/>
    <w:rsid w:val="00A46DED"/>
    <w:rsid w:val="00A478B5"/>
    <w:rsid w:val="00A479C5"/>
    <w:rsid w:val="00A51C54"/>
    <w:rsid w:val="00A5247A"/>
    <w:rsid w:val="00A52A24"/>
    <w:rsid w:val="00A53211"/>
    <w:rsid w:val="00A53967"/>
    <w:rsid w:val="00A53AC5"/>
    <w:rsid w:val="00A54897"/>
    <w:rsid w:val="00A557FD"/>
    <w:rsid w:val="00A558AF"/>
    <w:rsid w:val="00A55FFD"/>
    <w:rsid w:val="00A56501"/>
    <w:rsid w:val="00A56DC3"/>
    <w:rsid w:val="00A57420"/>
    <w:rsid w:val="00A57F0A"/>
    <w:rsid w:val="00A60539"/>
    <w:rsid w:val="00A60613"/>
    <w:rsid w:val="00A61954"/>
    <w:rsid w:val="00A62126"/>
    <w:rsid w:val="00A62DBD"/>
    <w:rsid w:val="00A64A99"/>
    <w:rsid w:val="00A65034"/>
    <w:rsid w:val="00A65579"/>
    <w:rsid w:val="00A66499"/>
    <w:rsid w:val="00A66855"/>
    <w:rsid w:val="00A668CB"/>
    <w:rsid w:val="00A66B57"/>
    <w:rsid w:val="00A66F31"/>
    <w:rsid w:val="00A67191"/>
    <w:rsid w:val="00A67C0A"/>
    <w:rsid w:val="00A716DA"/>
    <w:rsid w:val="00A71BF1"/>
    <w:rsid w:val="00A729FA"/>
    <w:rsid w:val="00A72B6E"/>
    <w:rsid w:val="00A74216"/>
    <w:rsid w:val="00A750A8"/>
    <w:rsid w:val="00A75512"/>
    <w:rsid w:val="00A75986"/>
    <w:rsid w:val="00A762C8"/>
    <w:rsid w:val="00A76E8E"/>
    <w:rsid w:val="00A77BDD"/>
    <w:rsid w:val="00A80770"/>
    <w:rsid w:val="00A81AF3"/>
    <w:rsid w:val="00A82492"/>
    <w:rsid w:val="00A829A0"/>
    <w:rsid w:val="00A83881"/>
    <w:rsid w:val="00A855E6"/>
    <w:rsid w:val="00A856C9"/>
    <w:rsid w:val="00A85C4F"/>
    <w:rsid w:val="00A85E24"/>
    <w:rsid w:val="00A860CE"/>
    <w:rsid w:val="00A87351"/>
    <w:rsid w:val="00A874FA"/>
    <w:rsid w:val="00A87704"/>
    <w:rsid w:val="00A87A7A"/>
    <w:rsid w:val="00A87BE9"/>
    <w:rsid w:val="00A90051"/>
    <w:rsid w:val="00A90E06"/>
    <w:rsid w:val="00A912F8"/>
    <w:rsid w:val="00A933F6"/>
    <w:rsid w:val="00A93C41"/>
    <w:rsid w:val="00A93E78"/>
    <w:rsid w:val="00A94538"/>
    <w:rsid w:val="00A94F39"/>
    <w:rsid w:val="00A950CA"/>
    <w:rsid w:val="00A9594C"/>
    <w:rsid w:val="00A95DBB"/>
    <w:rsid w:val="00A96775"/>
    <w:rsid w:val="00A96892"/>
    <w:rsid w:val="00A96E33"/>
    <w:rsid w:val="00AA02FF"/>
    <w:rsid w:val="00AA10F4"/>
    <w:rsid w:val="00AA15A5"/>
    <w:rsid w:val="00AA1710"/>
    <w:rsid w:val="00AA1844"/>
    <w:rsid w:val="00AA1C89"/>
    <w:rsid w:val="00AA1E94"/>
    <w:rsid w:val="00AA391C"/>
    <w:rsid w:val="00AA42FB"/>
    <w:rsid w:val="00AA4C84"/>
    <w:rsid w:val="00AA632A"/>
    <w:rsid w:val="00AA6919"/>
    <w:rsid w:val="00AA71CA"/>
    <w:rsid w:val="00AB13F9"/>
    <w:rsid w:val="00AB190A"/>
    <w:rsid w:val="00AB1918"/>
    <w:rsid w:val="00AB2C7B"/>
    <w:rsid w:val="00AB317D"/>
    <w:rsid w:val="00AB3208"/>
    <w:rsid w:val="00AB35CC"/>
    <w:rsid w:val="00AB46C2"/>
    <w:rsid w:val="00AB4BBB"/>
    <w:rsid w:val="00AB4C79"/>
    <w:rsid w:val="00AB4E7E"/>
    <w:rsid w:val="00AB513F"/>
    <w:rsid w:val="00AB5F95"/>
    <w:rsid w:val="00AB65F4"/>
    <w:rsid w:val="00AB71C7"/>
    <w:rsid w:val="00AB7865"/>
    <w:rsid w:val="00AB78F3"/>
    <w:rsid w:val="00AB792D"/>
    <w:rsid w:val="00AB7D70"/>
    <w:rsid w:val="00AC0501"/>
    <w:rsid w:val="00AC0CD6"/>
    <w:rsid w:val="00AC0F1C"/>
    <w:rsid w:val="00AC15AA"/>
    <w:rsid w:val="00AC19C5"/>
    <w:rsid w:val="00AC1B9D"/>
    <w:rsid w:val="00AC26EF"/>
    <w:rsid w:val="00AC38C4"/>
    <w:rsid w:val="00AC42AD"/>
    <w:rsid w:val="00AC466C"/>
    <w:rsid w:val="00AC4E4D"/>
    <w:rsid w:val="00AC5706"/>
    <w:rsid w:val="00AC5981"/>
    <w:rsid w:val="00AC7210"/>
    <w:rsid w:val="00AC7E58"/>
    <w:rsid w:val="00AC7FD0"/>
    <w:rsid w:val="00AD00A9"/>
    <w:rsid w:val="00AD095C"/>
    <w:rsid w:val="00AD0C92"/>
    <w:rsid w:val="00AD0CC0"/>
    <w:rsid w:val="00AD1845"/>
    <w:rsid w:val="00AD1F44"/>
    <w:rsid w:val="00AD1FC7"/>
    <w:rsid w:val="00AD2803"/>
    <w:rsid w:val="00AD2940"/>
    <w:rsid w:val="00AD2FE2"/>
    <w:rsid w:val="00AD38FF"/>
    <w:rsid w:val="00AD3B39"/>
    <w:rsid w:val="00AD5344"/>
    <w:rsid w:val="00AD5443"/>
    <w:rsid w:val="00AD6857"/>
    <w:rsid w:val="00AE02ED"/>
    <w:rsid w:val="00AE0F12"/>
    <w:rsid w:val="00AE141B"/>
    <w:rsid w:val="00AE1A1B"/>
    <w:rsid w:val="00AE1ED7"/>
    <w:rsid w:val="00AE1F7C"/>
    <w:rsid w:val="00AE393F"/>
    <w:rsid w:val="00AE58C3"/>
    <w:rsid w:val="00AE58D1"/>
    <w:rsid w:val="00AE5F03"/>
    <w:rsid w:val="00AE6DE5"/>
    <w:rsid w:val="00AE6E94"/>
    <w:rsid w:val="00AE738F"/>
    <w:rsid w:val="00AE7441"/>
    <w:rsid w:val="00AE7BCE"/>
    <w:rsid w:val="00AF117C"/>
    <w:rsid w:val="00AF184E"/>
    <w:rsid w:val="00AF1B9C"/>
    <w:rsid w:val="00AF2655"/>
    <w:rsid w:val="00AF26E3"/>
    <w:rsid w:val="00AF2B78"/>
    <w:rsid w:val="00AF3423"/>
    <w:rsid w:val="00AF5620"/>
    <w:rsid w:val="00AF64FB"/>
    <w:rsid w:val="00AF6550"/>
    <w:rsid w:val="00AF739B"/>
    <w:rsid w:val="00AF7C56"/>
    <w:rsid w:val="00B01A1E"/>
    <w:rsid w:val="00B01A63"/>
    <w:rsid w:val="00B02259"/>
    <w:rsid w:val="00B03416"/>
    <w:rsid w:val="00B0351D"/>
    <w:rsid w:val="00B03CB4"/>
    <w:rsid w:val="00B0421E"/>
    <w:rsid w:val="00B043F1"/>
    <w:rsid w:val="00B048E1"/>
    <w:rsid w:val="00B04D4D"/>
    <w:rsid w:val="00B04F3E"/>
    <w:rsid w:val="00B0561B"/>
    <w:rsid w:val="00B059C5"/>
    <w:rsid w:val="00B05B3D"/>
    <w:rsid w:val="00B065FE"/>
    <w:rsid w:val="00B06F42"/>
    <w:rsid w:val="00B07B5F"/>
    <w:rsid w:val="00B07D94"/>
    <w:rsid w:val="00B109D7"/>
    <w:rsid w:val="00B1182D"/>
    <w:rsid w:val="00B12665"/>
    <w:rsid w:val="00B1313F"/>
    <w:rsid w:val="00B13D4B"/>
    <w:rsid w:val="00B13E33"/>
    <w:rsid w:val="00B140BC"/>
    <w:rsid w:val="00B144BA"/>
    <w:rsid w:val="00B15708"/>
    <w:rsid w:val="00B15868"/>
    <w:rsid w:val="00B15A0E"/>
    <w:rsid w:val="00B21777"/>
    <w:rsid w:val="00B23CB9"/>
    <w:rsid w:val="00B25223"/>
    <w:rsid w:val="00B2559F"/>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DD3"/>
    <w:rsid w:val="00B40111"/>
    <w:rsid w:val="00B414D2"/>
    <w:rsid w:val="00B4296F"/>
    <w:rsid w:val="00B42FA4"/>
    <w:rsid w:val="00B4389F"/>
    <w:rsid w:val="00B444A2"/>
    <w:rsid w:val="00B44B8D"/>
    <w:rsid w:val="00B4502F"/>
    <w:rsid w:val="00B46935"/>
    <w:rsid w:val="00B470BC"/>
    <w:rsid w:val="00B5071C"/>
    <w:rsid w:val="00B507EC"/>
    <w:rsid w:val="00B52333"/>
    <w:rsid w:val="00B523CA"/>
    <w:rsid w:val="00B53634"/>
    <w:rsid w:val="00B53E78"/>
    <w:rsid w:val="00B542E1"/>
    <w:rsid w:val="00B5477E"/>
    <w:rsid w:val="00B55DC4"/>
    <w:rsid w:val="00B56D5F"/>
    <w:rsid w:val="00B5790C"/>
    <w:rsid w:val="00B57F89"/>
    <w:rsid w:val="00B60719"/>
    <w:rsid w:val="00B6129C"/>
    <w:rsid w:val="00B6141A"/>
    <w:rsid w:val="00B6149A"/>
    <w:rsid w:val="00B61612"/>
    <w:rsid w:val="00B61CB1"/>
    <w:rsid w:val="00B625F5"/>
    <w:rsid w:val="00B6282E"/>
    <w:rsid w:val="00B63827"/>
    <w:rsid w:val="00B64042"/>
    <w:rsid w:val="00B654BC"/>
    <w:rsid w:val="00B67493"/>
    <w:rsid w:val="00B67F88"/>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AC0"/>
    <w:rsid w:val="00B76C68"/>
    <w:rsid w:val="00B805FA"/>
    <w:rsid w:val="00B807EA"/>
    <w:rsid w:val="00B80A9E"/>
    <w:rsid w:val="00B813C4"/>
    <w:rsid w:val="00B81647"/>
    <w:rsid w:val="00B817B1"/>
    <w:rsid w:val="00B81BE5"/>
    <w:rsid w:val="00B84C1D"/>
    <w:rsid w:val="00B856E7"/>
    <w:rsid w:val="00B8686B"/>
    <w:rsid w:val="00B86DC4"/>
    <w:rsid w:val="00B87087"/>
    <w:rsid w:val="00B87146"/>
    <w:rsid w:val="00B87622"/>
    <w:rsid w:val="00B90140"/>
    <w:rsid w:val="00B904BB"/>
    <w:rsid w:val="00B90847"/>
    <w:rsid w:val="00B916E1"/>
    <w:rsid w:val="00B91ACD"/>
    <w:rsid w:val="00B928FD"/>
    <w:rsid w:val="00B92B6B"/>
    <w:rsid w:val="00B92DEE"/>
    <w:rsid w:val="00B93297"/>
    <w:rsid w:val="00B94C29"/>
    <w:rsid w:val="00B94C44"/>
    <w:rsid w:val="00B95177"/>
    <w:rsid w:val="00B957A9"/>
    <w:rsid w:val="00B958E7"/>
    <w:rsid w:val="00B95CDD"/>
    <w:rsid w:val="00B96114"/>
    <w:rsid w:val="00B96313"/>
    <w:rsid w:val="00B9692E"/>
    <w:rsid w:val="00B9723D"/>
    <w:rsid w:val="00B9744F"/>
    <w:rsid w:val="00B97FDC"/>
    <w:rsid w:val="00BA0919"/>
    <w:rsid w:val="00BA0999"/>
    <w:rsid w:val="00BA122A"/>
    <w:rsid w:val="00BA1A14"/>
    <w:rsid w:val="00BA3046"/>
    <w:rsid w:val="00BA404A"/>
    <w:rsid w:val="00BA55C2"/>
    <w:rsid w:val="00BA6138"/>
    <w:rsid w:val="00BA6ADD"/>
    <w:rsid w:val="00BA7190"/>
    <w:rsid w:val="00BA7900"/>
    <w:rsid w:val="00BB04E5"/>
    <w:rsid w:val="00BB0EA6"/>
    <w:rsid w:val="00BB146A"/>
    <w:rsid w:val="00BB2221"/>
    <w:rsid w:val="00BB33C4"/>
    <w:rsid w:val="00BB36C7"/>
    <w:rsid w:val="00BB49A2"/>
    <w:rsid w:val="00BB4FA4"/>
    <w:rsid w:val="00BB50A2"/>
    <w:rsid w:val="00BB5EA7"/>
    <w:rsid w:val="00BB62B0"/>
    <w:rsid w:val="00BB76B1"/>
    <w:rsid w:val="00BC01C7"/>
    <w:rsid w:val="00BC08AF"/>
    <w:rsid w:val="00BC0937"/>
    <w:rsid w:val="00BC17B5"/>
    <w:rsid w:val="00BC19CE"/>
    <w:rsid w:val="00BC1CBE"/>
    <w:rsid w:val="00BC29EC"/>
    <w:rsid w:val="00BC2CB4"/>
    <w:rsid w:val="00BC3A0E"/>
    <w:rsid w:val="00BC4403"/>
    <w:rsid w:val="00BC47CA"/>
    <w:rsid w:val="00BC4DF6"/>
    <w:rsid w:val="00BC55AE"/>
    <w:rsid w:val="00BC583B"/>
    <w:rsid w:val="00BC7476"/>
    <w:rsid w:val="00BC770F"/>
    <w:rsid w:val="00BD0582"/>
    <w:rsid w:val="00BD07A9"/>
    <w:rsid w:val="00BD0A8F"/>
    <w:rsid w:val="00BD0BFE"/>
    <w:rsid w:val="00BD0CFD"/>
    <w:rsid w:val="00BD0EE9"/>
    <w:rsid w:val="00BD1DEC"/>
    <w:rsid w:val="00BD1E43"/>
    <w:rsid w:val="00BD343C"/>
    <w:rsid w:val="00BD3B5B"/>
    <w:rsid w:val="00BD4483"/>
    <w:rsid w:val="00BD4EBA"/>
    <w:rsid w:val="00BD50A3"/>
    <w:rsid w:val="00BD6CD9"/>
    <w:rsid w:val="00BE1807"/>
    <w:rsid w:val="00BE2B32"/>
    <w:rsid w:val="00BE3020"/>
    <w:rsid w:val="00BE5B76"/>
    <w:rsid w:val="00BE5E1A"/>
    <w:rsid w:val="00BE71C9"/>
    <w:rsid w:val="00BE77E9"/>
    <w:rsid w:val="00BF016F"/>
    <w:rsid w:val="00BF08A8"/>
    <w:rsid w:val="00BF0D90"/>
    <w:rsid w:val="00BF13EB"/>
    <w:rsid w:val="00BF14CE"/>
    <w:rsid w:val="00BF2669"/>
    <w:rsid w:val="00BF2A01"/>
    <w:rsid w:val="00BF3A13"/>
    <w:rsid w:val="00BF46BE"/>
    <w:rsid w:val="00BF5C2D"/>
    <w:rsid w:val="00BF660F"/>
    <w:rsid w:val="00BF66DA"/>
    <w:rsid w:val="00BF6CD7"/>
    <w:rsid w:val="00BF72E5"/>
    <w:rsid w:val="00BF73D1"/>
    <w:rsid w:val="00BF7AC6"/>
    <w:rsid w:val="00BF7DD5"/>
    <w:rsid w:val="00C001AB"/>
    <w:rsid w:val="00C006AB"/>
    <w:rsid w:val="00C00E84"/>
    <w:rsid w:val="00C023B8"/>
    <w:rsid w:val="00C02FCD"/>
    <w:rsid w:val="00C0398A"/>
    <w:rsid w:val="00C03FAD"/>
    <w:rsid w:val="00C04009"/>
    <w:rsid w:val="00C04B1A"/>
    <w:rsid w:val="00C04D8C"/>
    <w:rsid w:val="00C054EB"/>
    <w:rsid w:val="00C05695"/>
    <w:rsid w:val="00C057EC"/>
    <w:rsid w:val="00C05A7D"/>
    <w:rsid w:val="00C06026"/>
    <w:rsid w:val="00C06244"/>
    <w:rsid w:val="00C067B4"/>
    <w:rsid w:val="00C072D2"/>
    <w:rsid w:val="00C07854"/>
    <w:rsid w:val="00C0799A"/>
    <w:rsid w:val="00C1040C"/>
    <w:rsid w:val="00C1269A"/>
    <w:rsid w:val="00C12AE7"/>
    <w:rsid w:val="00C1308B"/>
    <w:rsid w:val="00C13F1F"/>
    <w:rsid w:val="00C1495B"/>
    <w:rsid w:val="00C1519C"/>
    <w:rsid w:val="00C155D8"/>
    <w:rsid w:val="00C15AD0"/>
    <w:rsid w:val="00C1634F"/>
    <w:rsid w:val="00C16867"/>
    <w:rsid w:val="00C20A60"/>
    <w:rsid w:val="00C20B1F"/>
    <w:rsid w:val="00C20D70"/>
    <w:rsid w:val="00C212EC"/>
    <w:rsid w:val="00C21AEF"/>
    <w:rsid w:val="00C21D6E"/>
    <w:rsid w:val="00C21E40"/>
    <w:rsid w:val="00C22795"/>
    <w:rsid w:val="00C23A75"/>
    <w:rsid w:val="00C23CBA"/>
    <w:rsid w:val="00C23F32"/>
    <w:rsid w:val="00C240D1"/>
    <w:rsid w:val="00C2523F"/>
    <w:rsid w:val="00C26489"/>
    <w:rsid w:val="00C26D22"/>
    <w:rsid w:val="00C27390"/>
    <w:rsid w:val="00C27FEB"/>
    <w:rsid w:val="00C31338"/>
    <w:rsid w:val="00C3237A"/>
    <w:rsid w:val="00C326A2"/>
    <w:rsid w:val="00C32B18"/>
    <w:rsid w:val="00C32B19"/>
    <w:rsid w:val="00C33640"/>
    <w:rsid w:val="00C33902"/>
    <w:rsid w:val="00C34FB6"/>
    <w:rsid w:val="00C35B52"/>
    <w:rsid w:val="00C361A5"/>
    <w:rsid w:val="00C3648E"/>
    <w:rsid w:val="00C36814"/>
    <w:rsid w:val="00C36850"/>
    <w:rsid w:val="00C36D79"/>
    <w:rsid w:val="00C40235"/>
    <w:rsid w:val="00C408BC"/>
    <w:rsid w:val="00C40FF9"/>
    <w:rsid w:val="00C411B8"/>
    <w:rsid w:val="00C41BC5"/>
    <w:rsid w:val="00C420AE"/>
    <w:rsid w:val="00C43123"/>
    <w:rsid w:val="00C43168"/>
    <w:rsid w:val="00C4348F"/>
    <w:rsid w:val="00C44141"/>
    <w:rsid w:val="00C4527F"/>
    <w:rsid w:val="00C46566"/>
    <w:rsid w:val="00C469FA"/>
    <w:rsid w:val="00C47077"/>
    <w:rsid w:val="00C47088"/>
    <w:rsid w:val="00C4730D"/>
    <w:rsid w:val="00C47C5D"/>
    <w:rsid w:val="00C47E7C"/>
    <w:rsid w:val="00C51A50"/>
    <w:rsid w:val="00C52598"/>
    <w:rsid w:val="00C5291C"/>
    <w:rsid w:val="00C52FF4"/>
    <w:rsid w:val="00C5373E"/>
    <w:rsid w:val="00C53D80"/>
    <w:rsid w:val="00C53E96"/>
    <w:rsid w:val="00C53F5E"/>
    <w:rsid w:val="00C545B2"/>
    <w:rsid w:val="00C55696"/>
    <w:rsid w:val="00C559ED"/>
    <w:rsid w:val="00C56BE6"/>
    <w:rsid w:val="00C57423"/>
    <w:rsid w:val="00C5747D"/>
    <w:rsid w:val="00C602AE"/>
    <w:rsid w:val="00C60FAE"/>
    <w:rsid w:val="00C619E6"/>
    <w:rsid w:val="00C63C64"/>
    <w:rsid w:val="00C6450B"/>
    <w:rsid w:val="00C6537D"/>
    <w:rsid w:val="00C65489"/>
    <w:rsid w:val="00C66653"/>
    <w:rsid w:val="00C66C04"/>
    <w:rsid w:val="00C66F99"/>
    <w:rsid w:val="00C703AC"/>
    <w:rsid w:val="00C70BDD"/>
    <w:rsid w:val="00C735DA"/>
    <w:rsid w:val="00C73D60"/>
    <w:rsid w:val="00C74DE7"/>
    <w:rsid w:val="00C74EEE"/>
    <w:rsid w:val="00C75491"/>
    <w:rsid w:val="00C75704"/>
    <w:rsid w:val="00C758BA"/>
    <w:rsid w:val="00C75B6D"/>
    <w:rsid w:val="00C7623C"/>
    <w:rsid w:val="00C7667F"/>
    <w:rsid w:val="00C773E5"/>
    <w:rsid w:val="00C77847"/>
    <w:rsid w:val="00C80E28"/>
    <w:rsid w:val="00C816EF"/>
    <w:rsid w:val="00C83157"/>
    <w:rsid w:val="00C837EE"/>
    <w:rsid w:val="00C8395E"/>
    <w:rsid w:val="00C83B0F"/>
    <w:rsid w:val="00C83F58"/>
    <w:rsid w:val="00C84877"/>
    <w:rsid w:val="00C84AF4"/>
    <w:rsid w:val="00C85959"/>
    <w:rsid w:val="00C86D46"/>
    <w:rsid w:val="00C86D78"/>
    <w:rsid w:val="00C90171"/>
    <w:rsid w:val="00C9029E"/>
    <w:rsid w:val="00C90CD5"/>
    <w:rsid w:val="00C9252B"/>
    <w:rsid w:val="00C9264D"/>
    <w:rsid w:val="00C92EFB"/>
    <w:rsid w:val="00C92F12"/>
    <w:rsid w:val="00C93270"/>
    <w:rsid w:val="00C9446D"/>
    <w:rsid w:val="00C9486C"/>
    <w:rsid w:val="00C94E54"/>
    <w:rsid w:val="00C9567C"/>
    <w:rsid w:val="00C956DF"/>
    <w:rsid w:val="00C962C4"/>
    <w:rsid w:val="00C96313"/>
    <w:rsid w:val="00C96B07"/>
    <w:rsid w:val="00CA245D"/>
    <w:rsid w:val="00CA305F"/>
    <w:rsid w:val="00CA3150"/>
    <w:rsid w:val="00CA4981"/>
    <w:rsid w:val="00CA5196"/>
    <w:rsid w:val="00CA590F"/>
    <w:rsid w:val="00CA760C"/>
    <w:rsid w:val="00CB0405"/>
    <w:rsid w:val="00CB0763"/>
    <w:rsid w:val="00CB0896"/>
    <w:rsid w:val="00CB0FB5"/>
    <w:rsid w:val="00CB2567"/>
    <w:rsid w:val="00CB4513"/>
    <w:rsid w:val="00CB5E44"/>
    <w:rsid w:val="00CB61AC"/>
    <w:rsid w:val="00CB68E6"/>
    <w:rsid w:val="00CB6D41"/>
    <w:rsid w:val="00CB6EA0"/>
    <w:rsid w:val="00CB79F9"/>
    <w:rsid w:val="00CB7D21"/>
    <w:rsid w:val="00CB7E83"/>
    <w:rsid w:val="00CB7F99"/>
    <w:rsid w:val="00CC063C"/>
    <w:rsid w:val="00CC0D6B"/>
    <w:rsid w:val="00CC0D95"/>
    <w:rsid w:val="00CC32A9"/>
    <w:rsid w:val="00CC3396"/>
    <w:rsid w:val="00CC3FD4"/>
    <w:rsid w:val="00CC44E8"/>
    <w:rsid w:val="00CC4B88"/>
    <w:rsid w:val="00CC597F"/>
    <w:rsid w:val="00CC741D"/>
    <w:rsid w:val="00CC76FC"/>
    <w:rsid w:val="00CC78DB"/>
    <w:rsid w:val="00CD0329"/>
    <w:rsid w:val="00CD0D20"/>
    <w:rsid w:val="00CD0F78"/>
    <w:rsid w:val="00CD2147"/>
    <w:rsid w:val="00CD2444"/>
    <w:rsid w:val="00CD2576"/>
    <w:rsid w:val="00CD2F7E"/>
    <w:rsid w:val="00CD33CD"/>
    <w:rsid w:val="00CD4477"/>
    <w:rsid w:val="00CD4C2E"/>
    <w:rsid w:val="00CD55B9"/>
    <w:rsid w:val="00CD61F2"/>
    <w:rsid w:val="00CD637C"/>
    <w:rsid w:val="00CD6C88"/>
    <w:rsid w:val="00CD71E7"/>
    <w:rsid w:val="00CD7253"/>
    <w:rsid w:val="00CD7796"/>
    <w:rsid w:val="00CE00BA"/>
    <w:rsid w:val="00CE00D4"/>
    <w:rsid w:val="00CE0B2E"/>
    <w:rsid w:val="00CE1A99"/>
    <w:rsid w:val="00CE1E45"/>
    <w:rsid w:val="00CE2384"/>
    <w:rsid w:val="00CE2AC2"/>
    <w:rsid w:val="00CE32E6"/>
    <w:rsid w:val="00CE3751"/>
    <w:rsid w:val="00CE4184"/>
    <w:rsid w:val="00CE4514"/>
    <w:rsid w:val="00CE49FF"/>
    <w:rsid w:val="00CE57CD"/>
    <w:rsid w:val="00CE5BB3"/>
    <w:rsid w:val="00CE5F13"/>
    <w:rsid w:val="00CE5F32"/>
    <w:rsid w:val="00CE637A"/>
    <w:rsid w:val="00CF0A60"/>
    <w:rsid w:val="00CF179E"/>
    <w:rsid w:val="00CF200F"/>
    <w:rsid w:val="00CF2FDC"/>
    <w:rsid w:val="00CF3BC5"/>
    <w:rsid w:val="00CF5120"/>
    <w:rsid w:val="00CF5B55"/>
    <w:rsid w:val="00CF6184"/>
    <w:rsid w:val="00CF68BC"/>
    <w:rsid w:val="00CF7324"/>
    <w:rsid w:val="00CF79E7"/>
    <w:rsid w:val="00D0084F"/>
    <w:rsid w:val="00D018A5"/>
    <w:rsid w:val="00D01A26"/>
    <w:rsid w:val="00D0258F"/>
    <w:rsid w:val="00D02A20"/>
    <w:rsid w:val="00D03132"/>
    <w:rsid w:val="00D03B84"/>
    <w:rsid w:val="00D0415B"/>
    <w:rsid w:val="00D04610"/>
    <w:rsid w:val="00D04E78"/>
    <w:rsid w:val="00D050C6"/>
    <w:rsid w:val="00D05502"/>
    <w:rsid w:val="00D056BA"/>
    <w:rsid w:val="00D05891"/>
    <w:rsid w:val="00D05ECC"/>
    <w:rsid w:val="00D065A6"/>
    <w:rsid w:val="00D06BA3"/>
    <w:rsid w:val="00D0746D"/>
    <w:rsid w:val="00D07C08"/>
    <w:rsid w:val="00D07F96"/>
    <w:rsid w:val="00D10041"/>
    <w:rsid w:val="00D1039A"/>
    <w:rsid w:val="00D1082D"/>
    <w:rsid w:val="00D11435"/>
    <w:rsid w:val="00D11A88"/>
    <w:rsid w:val="00D12CCB"/>
    <w:rsid w:val="00D137CC"/>
    <w:rsid w:val="00D13D1C"/>
    <w:rsid w:val="00D13D76"/>
    <w:rsid w:val="00D14B78"/>
    <w:rsid w:val="00D14F13"/>
    <w:rsid w:val="00D14F71"/>
    <w:rsid w:val="00D15A06"/>
    <w:rsid w:val="00D160A9"/>
    <w:rsid w:val="00D16CF7"/>
    <w:rsid w:val="00D17271"/>
    <w:rsid w:val="00D173D7"/>
    <w:rsid w:val="00D1754C"/>
    <w:rsid w:val="00D20366"/>
    <w:rsid w:val="00D20606"/>
    <w:rsid w:val="00D21364"/>
    <w:rsid w:val="00D2183B"/>
    <w:rsid w:val="00D21E63"/>
    <w:rsid w:val="00D2258A"/>
    <w:rsid w:val="00D23A56"/>
    <w:rsid w:val="00D23B25"/>
    <w:rsid w:val="00D2495C"/>
    <w:rsid w:val="00D25C15"/>
    <w:rsid w:val="00D25E83"/>
    <w:rsid w:val="00D3069C"/>
    <w:rsid w:val="00D30B51"/>
    <w:rsid w:val="00D31C1C"/>
    <w:rsid w:val="00D325B7"/>
    <w:rsid w:val="00D326E7"/>
    <w:rsid w:val="00D334C9"/>
    <w:rsid w:val="00D3384B"/>
    <w:rsid w:val="00D33B51"/>
    <w:rsid w:val="00D34268"/>
    <w:rsid w:val="00D34A0F"/>
    <w:rsid w:val="00D34AFF"/>
    <w:rsid w:val="00D34BB5"/>
    <w:rsid w:val="00D35888"/>
    <w:rsid w:val="00D36122"/>
    <w:rsid w:val="00D361D0"/>
    <w:rsid w:val="00D3671A"/>
    <w:rsid w:val="00D36867"/>
    <w:rsid w:val="00D372E5"/>
    <w:rsid w:val="00D37A92"/>
    <w:rsid w:val="00D37E3D"/>
    <w:rsid w:val="00D4018A"/>
    <w:rsid w:val="00D401BC"/>
    <w:rsid w:val="00D403CB"/>
    <w:rsid w:val="00D420E6"/>
    <w:rsid w:val="00D43045"/>
    <w:rsid w:val="00D447FF"/>
    <w:rsid w:val="00D4529B"/>
    <w:rsid w:val="00D4566F"/>
    <w:rsid w:val="00D4620A"/>
    <w:rsid w:val="00D462C7"/>
    <w:rsid w:val="00D46727"/>
    <w:rsid w:val="00D474EF"/>
    <w:rsid w:val="00D50483"/>
    <w:rsid w:val="00D51080"/>
    <w:rsid w:val="00D51A39"/>
    <w:rsid w:val="00D52A4E"/>
    <w:rsid w:val="00D5399A"/>
    <w:rsid w:val="00D53AA6"/>
    <w:rsid w:val="00D5447A"/>
    <w:rsid w:val="00D55720"/>
    <w:rsid w:val="00D55D7F"/>
    <w:rsid w:val="00D560BA"/>
    <w:rsid w:val="00D564CA"/>
    <w:rsid w:val="00D56AFF"/>
    <w:rsid w:val="00D57481"/>
    <w:rsid w:val="00D57FF4"/>
    <w:rsid w:val="00D60A30"/>
    <w:rsid w:val="00D60CCE"/>
    <w:rsid w:val="00D6263D"/>
    <w:rsid w:val="00D62772"/>
    <w:rsid w:val="00D62931"/>
    <w:rsid w:val="00D62938"/>
    <w:rsid w:val="00D6303D"/>
    <w:rsid w:val="00D63889"/>
    <w:rsid w:val="00D64BC1"/>
    <w:rsid w:val="00D64BEA"/>
    <w:rsid w:val="00D65251"/>
    <w:rsid w:val="00D66F76"/>
    <w:rsid w:val="00D67336"/>
    <w:rsid w:val="00D7078A"/>
    <w:rsid w:val="00D70A69"/>
    <w:rsid w:val="00D70ECB"/>
    <w:rsid w:val="00D7140E"/>
    <w:rsid w:val="00D71B1D"/>
    <w:rsid w:val="00D71BAA"/>
    <w:rsid w:val="00D72A40"/>
    <w:rsid w:val="00D72CF9"/>
    <w:rsid w:val="00D73B61"/>
    <w:rsid w:val="00D74423"/>
    <w:rsid w:val="00D74C3F"/>
    <w:rsid w:val="00D75D7F"/>
    <w:rsid w:val="00D761BD"/>
    <w:rsid w:val="00D768BD"/>
    <w:rsid w:val="00D77814"/>
    <w:rsid w:val="00D778D5"/>
    <w:rsid w:val="00D77A91"/>
    <w:rsid w:val="00D77E28"/>
    <w:rsid w:val="00D808C9"/>
    <w:rsid w:val="00D808FC"/>
    <w:rsid w:val="00D80DE7"/>
    <w:rsid w:val="00D81B8E"/>
    <w:rsid w:val="00D81F49"/>
    <w:rsid w:val="00D8284C"/>
    <w:rsid w:val="00D82C75"/>
    <w:rsid w:val="00D82CA2"/>
    <w:rsid w:val="00D8305F"/>
    <w:rsid w:val="00D8331A"/>
    <w:rsid w:val="00D84111"/>
    <w:rsid w:val="00D8489A"/>
    <w:rsid w:val="00D87CDC"/>
    <w:rsid w:val="00D90327"/>
    <w:rsid w:val="00D918FB"/>
    <w:rsid w:val="00D927DB"/>
    <w:rsid w:val="00D934BB"/>
    <w:rsid w:val="00D9354C"/>
    <w:rsid w:val="00D943A8"/>
    <w:rsid w:val="00D945EB"/>
    <w:rsid w:val="00D94970"/>
    <w:rsid w:val="00D95D14"/>
    <w:rsid w:val="00D95F7C"/>
    <w:rsid w:val="00D96548"/>
    <w:rsid w:val="00D96AAF"/>
    <w:rsid w:val="00D96D62"/>
    <w:rsid w:val="00D977AC"/>
    <w:rsid w:val="00D978B1"/>
    <w:rsid w:val="00D97E73"/>
    <w:rsid w:val="00D97F37"/>
    <w:rsid w:val="00D97FD2"/>
    <w:rsid w:val="00DA15DB"/>
    <w:rsid w:val="00DA1EE1"/>
    <w:rsid w:val="00DA2BB3"/>
    <w:rsid w:val="00DA2E16"/>
    <w:rsid w:val="00DA30BC"/>
    <w:rsid w:val="00DA362D"/>
    <w:rsid w:val="00DA3C51"/>
    <w:rsid w:val="00DA455B"/>
    <w:rsid w:val="00DA4A45"/>
    <w:rsid w:val="00DA5093"/>
    <w:rsid w:val="00DA5AE4"/>
    <w:rsid w:val="00DA6281"/>
    <w:rsid w:val="00DA62B9"/>
    <w:rsid w:val="00DA64CB"/>
    <w:rsid w:val="00DA6553"/>
    <w:rsid w:val="00DA6699"/>
    <w:rsid w:val="00DA70AA"/>
    <w:rsid w:val="00DA7EF3"/>
    <w:rsid w:val="00DB009A"/>
    <w:rsid w:val="00DB1942"/>
    <w:rsid w:val="00DB40F0"/>
    <w:rsid w:val="00DB52F4"/>
    <w:rsid w:val="00DB5686"/>
    <w:rsid w:val="00DB59BB"/>
    <w:rsid w:val="00DB65C0"/>
    <w:rsid w:val="00DB693E"/>
    <w:rsid w:val="00DB76E4"/>
    <w:rsid w:val="00DB7A7F"/>
    <w:rsid w:val="00DB7F2A"/>
    <w:rsid w:val="00DC0CC8"/>
    <w:rsid w:val="00DC2087"/>
    <w:rsid w:val="00DC2471"/>
    <w:rsid w:val="00DC3A11"/>
    <w:rsid w:val="00DC44C8"/>
    <w:rsid w:val="00DC561E"/>
    <w:rsid w:val="00DC5ED0"/>
    <w:rsid w:val="00DC608F"/>
    <w:rsid w:val="00DC72F1"/>
    <w:rsid w:val="00DC7DC9"/>
    <w:rsid w:val="00DD0E77"/>
    <w:rsid w:val="00DD146A"/>
    <w:rsid w:val="00DD1987"/>
    <w:rsid w:val="00DD1BF0"/>
    <w:rsid w:val="00DD2201"/>
    <w:rsid w:val="00DD2687"/>
    <w:rsid w:val="00DD2A1F"/>
    <w:rsid w:val="00DD30D9"/>
    <w:rsid w:val="00DD35D1"/>
    <w:rsid w:val="00DD3E29"/>
    <w:rsid w:val="00DD4FF1"/>
    <w:rsid w:val="00DD5BEB"/>
    <w:rsid w:val="00DD633A"/>
    <w:rsid w:val="00DD6BAB"/>
    <w:rsid w:val="00DD7640"/>
    <w:rsid w:val="00DD7B1C"/>
    <w:rsid w:val="00DD7D25"/>
    <w:rsid w:val="00DE0655"/>
    <w:rsid w:val="00DE1376"/>
    <w:rsid w:val="00DE1F34"/>
    <w:rsid w:val="00DE23B5"/>
    <w:rsid w:val="00DE2AB0"/>
    <w:rsid w:val="00DE2C26"/>
    <w:rsid w:val="00DE2C2D"/>
    <w:rsid w:val="00DE3326"/>
    <w:rsid w:val="00DE3B1D"/>
    <w:rsid w:val="00DE3EAC"/>
    <w:rsid w:val="00DE424A"/>
    <w:rsid w:val="00DE480C"/>
    <w:rsid w:val="00DE4850"/>
    <w:rsid w:val="00DE5730"/>
    <w:rsid w:val="00DE7BF6"/>
    <w:rsid w:val="00DF0405"/>
    <w:rsid w:val="00DF05B3"/>
    <w:rsid w:val="00DF0A73"/>
    <w:rsid w:val="00DF0BBF"/>
    <w:rsid w:val="00DF1A3E"/>
    <w:rsid w:val="00DF1E17"/>
    <w:rsid w:val="00DF2948"/>
    <w:rsid w:val="00DF2D85"/>
    <w:rsid w:val="00DF2EC8"/>
    <w:rsid w:val="00DF2FA6"/>
    <w:rsid w:val="00DF338A"/>
    <w:rsid w:val="00DF3879"/>
    <w:rsid w:val="00DF4285"/>
    <w:rsid w:val="00DF50F4"/>
    <w:rsid w:val="00DF52EF"/>
    <w:rsid w:val="00DF6345"/>
    <w:rsid w:val="00DF6AA0"/>
    <w:rsid w:val="00DF72B2"/>
    <w:rsid w:val="00DF72EE"/>
    <w:rsid w:val="00DF7DA6"/>
    <w:rsid w:val="00E003DF"/>
    <w:rsid w:val="00E00A92"/>
    <w:rsid w:val="00E00EB9"/>
    <w:rsid w:val="00E02BEE"/>
    <w:rsid w:val="00E02BFE"/>
    <w:rsid w:val="00E02D86"/>
    <w:rsid w:val="00E03463"/>
    <w:rsid w:val="00E035B3"/>
    <w:rsid w:val="00E0445E"/>
    <w:rsid w:val="00E0464F"/>
    <w:rsid w:val="00E05B04"/>
    <w:rsid w:val="00E06208"/>
    <w:rsid w:val="00E064C7"/>
    <w:rsid w:val="00E06CB8"/>
    <w:rsid w:val="00E06D56"/>
    <w:rsid w:val="00E07E99"/>
    <w:rsid w:val="00E104ED"/>
    <w:rsid w:val="00E11093"/>
    <w:rsid w:val="00E11207"/>
    <w:rsid w:val="00E11793"/>
    <w:rsid w:val="00E119CA"/>
    <w:rsid w:val="00E11D36"/>
    <w:rsid w:val="00E12DBF"/>
    <w:rsid w:val="00E13174"/>
    <w:rsid w:val="00E133F5"/>
    <w:rsid w:val="00E143F2"/>
    <w:rsid w:val="00E15D8D"/>
    <w:rsid w:val="00E17DA9"/>
    <w:rsid w:val="00E17F8C"/>
    <w:rsid w:val="00E20060"/>
    <w:rsid w:val="00E20950"/>
    <w:rsid w:val="00E2114E"/>
    <w:rsid w:val="00E2150F"/>
    <w:rsid w:val="00E2177D"/>
    <w:rsid w:val="00E21A16"/>
    <w:rsid w:val="00E21A3A"/>
    <w:rsid w:val="00E225F7"/>
    <w:rsid w:val="00E22C2C"/>
    <w:rsid w:val="00E24934"/>
    <w:rsid w:val="00E24A0E"/>
    <w:rsid w:val="00E24B82"/>
    <w:rsid w:val="00E24C11"/>
    <w:rsid w:val="00E24F00"/>
    <w:rsid w:val="00E25227"/>
    <w:rsid w:val="00E2545D"/>
    <w:rsid w:val="00E259A0"/>
    <w:rsid w:val="00E2775C"/>
    <w:rsid w:val="00E2777B"/>
    <w:rsid w:val="00E27C87"/>
    <w:rsid w:val="00E27E10"/>
    <w:rsid w:val="00E30015"/>
    <w:rsid w:val="00E30958"/>
    <w:rsid w:val="00E30A77"/>
    <w:rsid w:val="00E311DA"/>
    <w:rsid w:val="00E315FC"/>
    <w:rsid w:val="00E317F5"/>
    <w:rsid w:val="00E31DAD"/>
    <w:rsid w:val="00E326A4"/>
    <w:rsid w:val="00E34455"/>
    <w:rsid w:val="00E34B8C"/>
    <w:rsid w:val="00E35C84"/>
    <w:rsid w:val="00E35CEF"/>
    <w:rsid w:val="00E3606D"/>
    <w:rsid w:val="00E37678"/>
    <w:rsid w:val="00E37DCA"/>
    <w:rsid w:val="00E37F90"/>
    <w:rsid w:val="00E400BF"/>
    <w:rsid w:val="00E40D88"/>
    <w:rsid w:val="00E411A6"/>
    <w:rsid w:val="00E41A8B"/>
    <w:rsid w:val="00E41D32"/>
    <w:rsid w:val="00E41E24"/>
    <w:rsid w:val="00E4253E"/>
    <w:rsid w:val="00E42CF7"/>
    <w:rsid w:val="00E42D3E"/>
    <w:rsid w:val="00E42D88"/>
    <w:rsid w:val="00E43D90"/>
    <w:rsid w:val="00E45332"/>
    <w:rsid w:val="00E459BF"/>
    <w:rsid w:val="00E46411"/>
    <w:rsid w:val="00E465BD"/>
    <w:rsid w:val="00E470DD"/>
    <w:rsid w:val="00E475D7"/>
    <w:rsid w:val="00E4789C"/>
    <w:rsid w:val="00E479EE"/>
    <w:rsid w:val="00E51D0B"/>
    <w:rsid w:val="00E524A5"/>
    <w:rsid w:val="00E529A8"/>
    <w:rsid w:val="00E52F11"/>
    <w:rsid w:val="00E54CD1"/>
    <w:rsid w:val="00E56E0C"/>
    <w:rsid w:val="00E571D6"/>
    <w:rsid w:val="00E57B97"/>
    <w:rsid w:val="00E60049"/>
    <w:rsid w:val="00E600DA"/>
    <w:rsid w:val="00E60296"/>
    <w:rsid w:val="00E60AA1"/>
    <w:rsid w:val="00E61A20"/>
    <w:rsid w:val="00E62655"/>
    <w:rsid w:val="00E628D9"/>
    <w:rsid w:val="00E62DE3"/>
    <w:rsid w:val="00E62E3B"/>
    <w:rsid w:val="00E63B02"/>
    <w:rsid w:val="00E63DA8"/>
    <w:rsid w:val="00E63E39"/>
    <w:rsid w:val="00E63F44"/>
    <w:rsid w:val="00E64D68"/>
    <w:rsid w:val="00E654DA"/>
    <w:rsid w:val="00E6602F"/>
    <w:rsid w:val="00E66B2F"/>
    <w:rsid w:val="00E66F74"/>
    <w:rsid w:val="00E672CF"/>
    <w:rsid w:val="00E67BCE"/>
    <w:rsid w:val="00E70BE3"/>
    <w:rsid w:val="00E730E8"/>
    <w:rsid w:val="00E732E6"/>
    <w:rsid w:val="00E73D4C"/>
    <w:rsid w:val="00E74104"/>
    <w:rsid w:val="00E74116"/>
    <w:rsid w:val="00E75E71"/>
    <w:rsid w:val="00E76557"/>
    <w:rsid w:val="00E774FC"/>
    <w:rsid w:val="00E77AAE"/>
    <w:rsid w:val="00E80876"/>
    <w:rsid w:val="00E818DD"/>
    <w:rsid w:val="00E81CB4"/>
    <w:rsid w:val="00E824D3"/>
    <w:rsid w:val="00E82AFF"/>
    <w:rsid w:val="00E82F45"/>
    <w:rsid w:val="00E83A93"/>
    <w:rsid w:val="00E83CCA"/>
    <w:rsid w:val="00E83F2D"/>
    <w:rsid w:val="00E84C97"/>
    <w:rsid w:val="00E8623E"/>
    <w:rsid w:val="00E8717D"/>
    <w:rsid w:val="00E8718E"/>
    <w:rsid w:val="00E8797D"/>
    <w:rsid w:val="00E904B9"/>
    <w:rsid w:val="00E915B4"/>
    <w:rsid w:val="00E91C83"/>
    <w:rsid w:val="00E927CA"/>
    <w:rsid w:val="00E92918"/>
    <w:rsid w:val="00E9395C"/>
    <w:rsid w:val="00E94377"/>
    <w:rsid w:val="00E9477E"/>
    <w:rsid w:val="00E94879"/>
    <w:rsid w:val="00E9528C"/>
    <w:rsid w:val="00E96C54"/>
    <w:rsid w:val="00EA010A"/>
    <w:rsid w:val="00EA0848"/>
    <w:rsid w:val="00EA0D70"/>
    <w:rsid w:val="00EA18C9"/>
    <w:rsid w:val="00EA1D2D"/>
    <w:rsid w:val="00EA39DC"/>
    <w:rsid w:val="00EA49C4"/>
    <w:rsid w:val="00EA54FE"/>
    <w:rsid w:val="00EB035F"/>
    <w:rsid w:val="00EB08CE"/>
    <w:rsid w:val="00EB0AF0"/>
    <w:rsid w:val="00EB0AF8"/>
    <w:rsid w:val="00EB173A"/>
    <w:rsid w:val="00EB1813"/>
    <w:rsid w:val="00EB1E2A"/>
    <w:rsid w:val="00EB21E2"/>
    <w:rsid w:val="00EB22B1"/>
    <w:rsid w:val="00EB44FA"/>
    <w:rsid w:val="00EB494E"/>
    <w:rsid w:val="00EB577A"/>
    <w:rsid w:val="00EB57F8"/>
    <w:rsid w:val="00EB63D6"/>
    <w:rsid w:val="00EB6765"/>
    <w:rsid w:val="00EB6B70"/>
    <w:rsid w:val="00EB78CB"/>
    <w:rsid w:val="00EB7A5E"/>
    <w:rsid w:val="00EC209A"/>
    <w:rsid w:val="00EC2A5E"/>
    <w:rsid w:val="00EC32B7"/>
    <w:rsid w:val="00EC3AFC"/>
    <w:rsid w:val="00EC530A"/>
    <w:rsid w:val="00EC632D"/>
    <w:rsid w:val="00EC72CD"/>
    <w:rsid w:val="00EC74C2"/>
    <w:rsid w:val="00ED08BC"/>
    <w:rsid w:val="00ED099F"/>
    <w:rsid w:val="00ED2D2D"/>
    <w:rsid w:val="00ED3C7F"/>
    <w:rsid w:val="00ED3D6E"/>
    <w:rsid w:val="00ED4208"/>
    <w:rsid w:val="00ED45F5"/>
    <w:rsid w:val="00ED4896"/>
    <w:rsid w:val="00ED4CFA"/>
    <w:rsid w:val="00ED58B7"/>
    <w:rsid w:val="00ED5945"/>
    <w:rsid w:val="00ED5B1C"/>
    <w:rsid w:val="00ED5C7B"/>
    <w:rsid w:val="00ED654C"/>
    <w:rsid w:val="00ED7484"/>
    <w:rsid w:val="00EE02B4"/>
    <w:rsid w:val="00EE0BEE"/>
    <w:rsid w:val="00EE0C87"/>
    <w:rsid w:val="00EE0E74"/>
    <w:rsid w:val="00EE1842"/>
    <w:rsid w:val="00EE1B26"/>
    <w:rsid w:val="00EE2A10"/>
    <w:rsid w:val="00EE2C36"/>
    <w:rsid w:val="00EE2D8B"/>
    <w:rsid w:val="00EE49F8"/>
    <w:rsid w:val="00EE4EEE"/>
    <w:rsid w:val="00EE6FB7"/>
    <w:rsid w:val="00EF04EA"/>
    <w:rsid w:val="00EF1094"/>
    <w:rsid w:val="00EF1340"/>
    <w:rsid w:val="00EF168D"/>
    <w:rsid w:val="00EF1A61"/>
    <w:rsid w:val="00EF1C1C"/>
    <w:rsid w:val="00EF2087"/>
    <w:rsid w:val="00EF2CC4"/>
    <w:rsid w:val="00EF3186"/>
    <w:rsid w:val="00EF31FD"/>
    <w:rsid w:val="00EF330B"/>
    <w:rsid w:val="00EF416A"/>
    <w:rsid w:val="00EF53A3"/>
    <w:rsid w:val="00EF6A73"/>
    <w:rsid w:val="00EF7333"/>
    <w:rsid w:val="00F00495"/>
    <w:rsid w:val="00F00520"/>
    <w:rsid w:val="00F007B2"/>
    <w:rsid w:val="00F00AB8"/>
    <w:rsid w:val="00F022EE"/>
    <w:rsid w:val="00F02C53"/>
    <w:rsid w:val="00F03291"/>
    <w:rsid w:val="00F037E2"/>
    <w:rsid w:val="00F0439C"/>
    <w:rsid w:val="00F04D28"/>
    <w:rsid w:val="00F04D72"/>
    <w:rsid w:val="00F05034"/>
    <w:rsid w:val="00F05466"/>
    <w:rsid w:val="00F05BD4"/>
    <w:rsid w:val="00F05D3D"/>
    <w:rsid w:val="00F05EC5"/>
    <w:rsid w:val="00F061C9"/>
    <w:rsid w:val="00F06742"/>
    <w:rsid w:val="00F070D7"/>
    <w:rsid w:val="00F070F6"/>
    <w:rsid w:val="00F10033"/>
    <w:rsid w:val="00F10AD5"/>
    <w:rsid w:val="00F13252"/>
    <w:rsid w:val="00F1417B"/>
    <w:rsid w:val="00F15A44"/>
    <w:rsid w:val="00F15E93"/>
    <w:rsid w:val="00F1645A"/>
    <w:rsid w:val="00F16A2F"/>
    <w:rsid w:val="00F2075B"/>
    <w:rsid w:val="00F2187F"/>
    <w:rsid w:val="00F21B69"/>
    <w:rsid w:val="00F22FCF"/>
    <w:rsid w:val="00F233FF"/>
    <w:rsid w:val="00F23A5C"/>
    <w:rsid w:val="00F23AB8"/>
    <w:rsid w:val="00F23B00"/>
    <w:rsid w:val="00F24573"/>
    <w:rsid w:val="00F264DD"/>
    <w:rsid w:val="00F265F9"/>
    <w:rsid w:val="00F27DF2"/>
    <w:rsid w:val="00F300F0"/>
    <w:rsid w:val="00F31233"/>
    <w:rsid w:val="00F32D3D"/>
    <w:rsid w:val="00F32F24"/>
    <w:rsid w:val="00F33072"/>
    <w:rsid w:val="00F33665"/>
    <w:rsid w:val="00F337FD"/>
    <w:rsid w:val="00F3395D"/>
    <w:rsid w:val="00F3433B"/>
    <w:rsid w:val="00F356BF"/>
    <w:rsid w:val="00F35945"/>
    <w:rsid w:val="00F36153"/>
    <w:rsid w:val="00F377FF"/>
    <w:rsid w:val="00F403D8"/>
    <w:rsid w:val="00F40438"/>
    <w:rsid w:val="00F40B14"/>
    <w:rsid w:val="00F40E89"/>
    <w:rsid w:val="00F41AD6"/>
    <w:rsid w:val="00F4385C"/>
    <w:rsid w:val="00F43A00"/>
    <w:rsid w:val="00F43E9F"/>
    <w:rsid w:val="00F44843"/>
    <w:rsid w:val="00F45EAD"/>
    <w:rsid w:val="00F4609F"/>
    <w:rsid w:val="00F4642B"/>
    <w:rsid w:val="00F471BD"/>
    <w:rsid w:val="00F477A6"/>
    <w:rsid w:val="00F47D63"/>
    <w:rsid w:val="00F47DC5"/>
    <w:rsid w:val="00F47EFA"/>
    <w:rsid w:val="00F50093"/>
    <w:rsid w:val="00F514BF"/>
    <w:rsid w:val="00F518EF"/>
    <w:rsid w:val="00F525AD"/>
    <w:rsid w:val="00F528A9"/>
    <w:rsid w:val="00F52C12"/>
    <w:rsid w:val="00F54A52"/>
    <w:rsid w:val="00F54AC5"/>
    <w:rsid w:val="00F55918"/>
    <w:rsid w:val="00F5637C"/>
    <w:rsid w:val="00F56819"/>
    <w:rsid w:val="00F5685F"/>
    <w:rsid w:val="00F56A4C"/>
    <w:rsid w:val="00F573D2"/>
    <w:rsid w:val="00F579B0"/>
    <w:rsid w:val="00F579DB"/>
    <w:rsid w:val="00F60390"/>
    <w:rsid w:val="00F615F8"/>
    <w:rsid w:val="00F61DAD"/>
    <w:rsid w:val="00F6259A"/>
    <w:rsid w:val="00F627D1"/>
    <w:rsid w:val="00F628CC"/>
    <w:rsid w:val="00F62ACD"/>
    <w:rsid w:val="00F643BC"/>
    <w:rsid w:val="00F646EF"/>
    <w:rsid w:val="00F652C7"/>
    <w:rsid w:val="00F653E0"/>
    <w:rsid w:val="00F6577B"/>
    <w:rsid w:val="00F659C1"/>
    <w:rsid w:val="00F65B87"/>
    <w:rsid w:val="00F66800"/>
    <w:rsid w:val="00F67112"/>
    <w:rsid w:val="00F678CD"/>
    <w:rsid w:val="00F70E4C"/>
    <w:rsid w:val="00F71A2E"/>
    <w:rsid w:val="00F72DB3"/>
    <w:rsid w:val="00F73CE8"/>
    <w:rsid w:val="00F75228"/>
    <w:rsid w:val="00F76BC9"/>
    <w:rsid w:val="00F76C0B"/>
    <w:rsid w:val="00F76D3A"/>
    <w:rsid w:val="00F814EA"/>
    <w:rsid w:val="00F8157F"/>
    <w:rsid w:val="00F81A7F"/>
    <w:rsid w:val="00F81AF4"/>
    <w:rsid w:val="00F8269E"/>
    <w:rsid w:val="00F831A2"/>
    <w:rsid w:val="00F834B3"/>
    <w:rsid w:val="00F84305"/>
    <w:rsid w:val="00F843EA"/>
    <w:rsid w:val="00F84F71"/>
    <w:rsid w:val="00F84FD6"/>
    <w:rsid w:val="00F8682C"/>
    <w:rsid w:val="00F868FC"/>
    <w:rsid w:val="00F87567"/>
    <w:rsid w:val="00F8777F"/>
    <w:rsid w:val="00F87BE3"/>
    <w:rsid w:val="00F9052A"/>
    <w:rsid w:val="00F90EB2"/>
    <w:rsid w:val="00F913D4"/>
    <w:rsid w:val="00F927B1"/>
    <w:rsid w:val="00F9363F"/>
    <w:rsid w:val="00F9380C"/>
    <w:rsid w:val="00F93DB6"/>
    <w:rsid w:val="00F94298"/>
    <w:rsid w:val="00F942CF"/>
    <w:rsid w:val="00F94938"/>
    <w:rsid w:val="00F95078"/>
    <w:rsid w:val="00F95D50"/>
    <w:rsid w:val="00F96A4D"/>
    <w:rsid w:val="00F9745B"/>
    <w:rsid w:val="00F97978"/>
    <w:rsid w:val="00FA031D"/>
    <w:rsid w:val="00FA0B51"/>
    <w:rsid w:val="00FA1C47"/>
    <w:rsid w:val="00FA1E5E"/>
    <w:rsid w:val="00FA22CC"/>
    <w:rsid w:val="00FA23A4"/>
    <w:rsid w:val="00FA243A"/>
    <w:rsid w:val="00FA2751"/>
    <w:rsid w:val="00FA4F98"/>
    <w:rsid w:val="00FA501D"/>
    <w:rsid w:val="00FA542F"/>
    <w:rsid w:val="00FA55AA"/>
    <w:rsid w:val="00FA6401"/>
    <w:rsid w:val="00FA6644"/>
    <w:rsid w:val="00FA6E62"/>
    <w:rsid w:val="00FA6F9B"/>
    <w:rsid w:val="00FA7667"/>
    <w:rsid w:val="00FA7CFF"/>
    <w:rsid w:val="00FA7FA4"/>
    <w:rsid w:val="00FB0B0F"/>
    <w:rsid w:val="00FB1E35"/>
    <w:rsid w:val="00FB3170"/>
    <w:rsid w:val="00FB3442"/>
    <w:rsid w:val="00FB418C"/>
    <w:rsid w:val="00FB5579"/>
    <w:rsid w:val="00FB56AB"/>
    <w:rsid w:val="00FB5E99"/>
    <w:rsid w:val="00FB6809"/>
    <w:rsid w:val="00FB69C3"/>
    <w:rsid w:val="00FB6A15"/>
    <w:rsid w:val="00FB7400"/>
    <w:rsid w:val="00FB7556"/>
    <w:rsid w:val="00FB76D1"/>
    <w:rsid w:val="00FB780D"/>
    <w:rsid w:val="00FC01B7"/>
    <w:rsid w:val="00FC13A2"/>
    <w:rsid w:val="00FC1A9E"/>
    <w:rsid w:val="00FC1FD3"/>
    <w:rsid w:val="00FC20E8"/>
    <w:rsid w:val="00FC32BC"/>
    <w:rsid w:val="00FC4C4F"/>
    <w:rsid w:val="00FC5370"/>
    <w:rsid w:val="00FC54A5"/>
    <w:rsid w:val="00FC64EB"/>
    <w:rsid w:val="00FC652A"/>
    <w:rsid w:val="00FC6D09"/>
    <w:rsid w:val="00FC6E02"/>
    <w:rsid w:val="00FC7092"/>
    <w:rsid w:val="00FD086E"/>
    <w:rsid w:val="00FD3377"/>
    <w:rsid w:val="00FD34AC"/>
    <w:rsid w:val="00FD575C"/>
    <w:rsid w:val="00FD6457"/>
    <w:rsid w:val="00FD750E"/>
    <w:rsid w:val="00FD754C"/>
    <w:rsid w:val="00FD77C8"/>
    <w:rsid w:val="00FE0ED3"/>
    <w:rsid w:val="00FE1594"/>
    <w:rsid w:val="00FE18DB"/>
    <w:rsid w:val="00FE1AFA"/>
    <w:rsid w:val="00FE201A"/>
    <w:rsid w:val="00FE29E5"/>
    <w:rsid w:val="00FE2A1C"/>
    <w:rsid w:val="00FE2DA1"/>
    <w:rsid w:val="00FE30C2"/>
    <w:rsid w:val="00FE31DF"/>
    <w:rsid w:val="00FE3C2D"/>
    <w:rsid w:val="00FE4333"/>
    <w:rsid w:val="00FE4C3C"/>
    <w:rsid w:val="00FE5275"/>
    <w:rsid w:val="00FE565C"/>
    <w:rsid w:val="00FE5994"/>
    <w:rsid w:val="00FE5DC3"/>
    <w:rsid w:val="00FE5FC1"/>
    <w:rsid w:val="00FE63C4"/>
    <w:rsid w:val="00FE7069"/>
    <w:rsid w:val="00FE73F9"/>
    <w:rsid w:val="00FF0CF5"/>
    <w:rsid w:val="00FF0D5D"/>
    <w:rsid w:val="00FF177F"/>
    <w:rsid w:val="00FF1890"/>
    <w:rsid w:val="00FF1A8B"/>
    <w:rsid w:val="00FF2472"/>
    <w:rsid w:val="00FF2EB5"/>
    <w:rsid w:val="00FF63C9"/>
    <w:rsid w:val="00FF6AB8"/>
    <w:rsid w:val="00FF74EB"/>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621E36"/>
    <w:pPr>
      <w:bidi/>
    </w:pPr>
    <w:rPr>
      <w:sz w:val="24"/>
      <w:szCs w:val="24"/>
    </w:rPr>
  </w:style>
  <w:style w:type="paragraph" w:styleId="11">
    <w:name w:val="heading 1"/>
    <w:aliases w:val="ראשי גת,ASAPHeading 1,Heading 1"/>
    <w:basedOn w:val="24"/>
    <w:next w:val="RonnyBase"/>
    <w:link w:val="16"/>
    <w:qFormat/>
    <w:rsid w:val="000C3BC9"/>
    <w:pPr>
      <w:pageBreakBefore/>
      <w:numPr>
        <w:numId w:val="57"/>
      </w:numPr>
      <w:jc w:val="center"/>
    </w:pPr>
    <w:rPr>
      <w:rFonts w:cs="David"/>
      <w:i w:val="0"/>
      <w:iCs w:val="0"/>
      <w:spacing w:val="0"/>
      <w:sz w:val="40"/>
      <w:szCs w:val="40"/>
    </w:rPr>
  </w:style>
  <w:style w:type="paragraph" w:styleId="2">
    <w:name w:val="heading 2"/>
    <w:aliases w:val="E,h2,h21,ASAPHeading 2,סעיף ראשי,Heading 2"/>
    <w:basedOn w:val="RonnyHeading"/>
    <w:next w:val="RonnyBase"/>
    <w:link w:val="210"/>
    <w:qFormat/>
    <w:rsid w:val="007F3E2D"/>
    <w:pPr>
      <w:keepNext/>
      <w:numPr>
        <w:ilvl w:val="1"/>
        <w:numId w:val="57"/>
      </w:numPr>
      <w:tabs>
        <w:tab w:val="left" w:pos="483"/>
      </w:tabs>
      <w:spacing w:before="240" w:after="240"/>
      <w:ind w:left="483"/>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Heading 3"/>
    <w:basedOn w:val="3"/>
    <w:next w:val="Normal3"/>
    <w:link w:val="310"/>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Heading 4 תו תו תו תו Char1 תו"/>
    <w:basedOn w:val="41"/>
    <w:next w:val="RonnyBase"/>
    <w:link w:val="44"/>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3"/>
    <w:rsid w:val="00D462C7"/>
    <w:pPr>
      <w:keepNext/>
      <w:numPr>
        <w:ilvl w:val="5"/>
        <w:numId w:val="45"/>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5"/>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w:link w:val="2"/>
    <w:rsid w:val="007F3E2D"/>
    <w:rPr>
      <w:rFonts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Heading 3 תו"/>
    <w:link w:val="32"/>
    <w:rsid w:val="0076492C"/>
    <w:rPr>
      <w:rFonts w:cs="David"/>
      <w:b/>
      <w:bCs/>
      <w:sz w:val="32"/>
      <w:szCs w:val="32"/>
    </w:rPr>
  </w:style>
  <w:style w:type="paragraph" w:customStyle="1" w:styleId="41">
    <w:name w:val="ממוספר 4"/>
    <w:basedOn w:val="33"/>
    <w:link w:val="45"/>
    <w:qFormat/>
    <w:rsid w:val="00867417"/>
    <w:pPr>
      <w:numPr>
        <w:ilvl w:val="3"/>
      </w:numPr>
      <w:tabs>
        <w:tab w:val="clear" w:pos="1476"/>
        <w:tab w:val="left" w:pos="1759"/>
      </w:tabs>
      <w:snapToGrid w:val="0"/>
      <w:jc w:val="left"/>
    </w:pPr>
    <w:rPr>
      <w:b w:val="0"/>
      <w:bCs w:val="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7F3E2D"/>
    <w:pPr>
      <w:keepNext w:val="0"/>
      <w:keepLines w:val="0"/>
      <w:numPr>
        <w:ilvl w:val="2"/>
        <w:numId w:val="57"/>
      </w:numPr>
      <w:tabs>
        <w:tab w:val="clear" w:pos="483"/>
        <w:tab w:val="left" w:pos="1901"/>
      </w:tabs>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867417"/>
    <w:rPr>
      <w:rFonts w:cs="David"/>
      <w:sz w:val="24"/>
      <w:szCs w:val="24"/>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qFormat/>
    <w:rsid w:val="004F4F94"/>
    <w:pPr>
      <w:numPr>
        <w:ilvl w:val="4"/>
      </w:numPr>
      <w:tabs>
        <w:tab w:val="clear" w:pos="1759"/>
        <w:tab w:val="left" w:pos="2468"/>
      </w:tabs>
      <w:jc w:val="both"/>
    </w:pPr>
    <w:rPr>
      <w:noProof/>
      <w:lang w:eastAsia="he-IL"/>
    </w:rPr>
  </w:style>
  <w:style w:type="character" w:customStyle="1" w:styleId="56">
    <w:name w:val="כותרת 5 תו"/>
    <w:aliases w:val="Heading 5 תו תו,ASAPHeading 5 תו"/>
    <w:basedOn w:val="ad"/>
    <w:link w:val="55"/>
    <w:rsid w:val="00813B69"/>
    <w:rPr>
      <w:rFonts w:cs="David"/>
      <w:b/>
      <w:bCs/>
      <w:noProof/>
      <w:sz w:val="24"/>
      <w:szCs w:val="24"/>
      <w:lang w:eastAsia="he-IL"/>
      <w14:scene3d>
        <w14:camera w14:prst="orthographicFront"/>
        <w14:lightRig w14:rig="threePt" w14:dir="t">
          <w14:rot w14:lat="0" w14:lon="0" w14:rev="0"/>
        </w14:lightRig>
      </w14:scene3d>
    </w:rPr>
  </w:style>
  <w:style w:type="character" w:customStyle="1" w:styleId="63">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3">
    <w:name w:val="כותרת1"/>
    <w:basedOn w:val="ac"/>
    <w:next w:val="ac"/>
    <w:rsid w:val="00A87A7A"/>
    <w:pPr>
      <w:numPr>
        <w:numId w:val="55"/>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96103"/>
    <w:pPr>
      <w:tabs>
        <w:tab w:val="clear" w:pos="1901"/>
        <w:tab w:val="left" w:pos="1192"/>
      </w:tabs>
      <w:spacing w:line="360" w:lineRule="auto"/>
      <w:ind w:left="1192" w:hanging="850"/>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before="360" w:after="360"/>
      <w:ind w:left="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5"/>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54"/>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5"/>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4"/>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6"/>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7"/>
      </w:numPr>
      <w:spacing w:after="360"/>
    </w:pPr>
    <w:rPr>
      <w:kern w:val="28"/>
      <w:sz w:val="32"/>
      <w:szCs w:val="32"/>
    </w:rPr>
  </w:style>
  <w:style w:type="paragraph" w:customStyle="1" w:styleId="23">
    <w:name w:val="מכרז2"/>
    <w:basedOn w:val="2"/>
    <w:uiPriority w:val="99"/>
    <w:rsid w:val="000B56D1"/>
    <w:pPr>
      <w:numPr>
        <w:numId w:val="47"/>
      </w:numPr>
      <w:spacing w:after="12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9"/>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9"/>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1"/>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0"/>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3"/>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0810F6"/>
    <w:pPr>
      <w:numPr>
        <w:ilvl w:val="5"/>
      </w:numPr>
      <w:tabs>
        <w:tab w:val="clear" w:pos="1901"/>
        <w:tab w:val="clear" w:pos="2468"/>
        <w:tab w:val="left" w:pos="2893"/>
      </w:tabs>
      <w:ind w:left="2893" w:hanging="1276"/>
    </w:pPr>
  </w:style>
  <w:style w:type="paragraph" w:customStyle="1" w:styleId="14">
    <w:name w:val="נספח כותרת 1"/>
    <w:basedOn w:val="RonnyBase"/>
    <w:qFormat/>
    <w:rsid w:val="008B39E9"/>
    <w:pPr>
      <w:keepLines w:val="0"/>
      <w:numPr>
        <w:numId w:val="69"/>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4"/>
    <w:qFormat/>
    <w:rsid w:val="005E09AE"/>
    <w:pPr>
      <w:numPr>
        <w:ilvl w:val="1"/>
      </w:numPr>
      <w:tabs>
        <w:tab w:val="clear" w:pos="206"/>
        <w:tab w:val="clear" w:pos="360"/>
        <w:tab w:val="right" w:pos="625"/>
      </w:tabs>
      <w:ind w:left="625" w:hanging="599"/>
    </w:pPr>
  </w:style>
  <w:style w:type="paragraph" w:customStyle="1" w:styleId="31">
    <w:name w:val="נספח כותרת 3"/>
    <w:basedOn w:val="22"/>
    <w:qFormat/>
    <w:rsid w:val="008B39E9"/>
    <w:pPr>
      <w:numPr>
        <w:ilvl w:val="2"/>
      </w:numPr>
    </w:pPr>
    <w:rPr>
      <w:sz w:val="24"/>
      <w:szCs w:val="24"/>
    </w:rPr>
  </w:style>
  <w:style w:type="paragraph" w:customStyle="1" w:styleId="3f8">
    <w:name w:val="נספח ממוספר 3"/>
    <w:basedOn w:val="31"/>
    <w:qFormat/>
    <w:rsid w:val="008B39E9"/>
    <w:rPr>
      <w:b w:val="0"/>
      <w:bCs w:val="0"/>
    </w:rPr>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clear" w:pos="1901"/>
        <w:tab w:val="num" w:pos="1440"/>
      </w:tabs>
      <w:snapToGrid/>
      <w:spacing w:before="60" w:after="0"/>
      <w:ind w:left="1440" w:hanging="1080"/>
      <w:jc w:val="both"/>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clear" w:pos="1759"/>
        <w:tab w:val="clear" w:pos="1901"/>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73"/>
      </w:numPr>
      <w:tabs>
        <w:tab w:val="clear" w:pos="483"/>
      </w:tabs>
      <w:spacing w:before="0"/>
      <w:ind w:left="2720" w:hanging="1275"/>
      <w:jc w:val="left"/>
    </w:pPr>
    <w:rPr>
      <w:b w:val="0"/>
      <w:bCs w:val="0"/>
      <w:noProof/>
      <w:sz w:val="24"/>
      <w:szCs w:val="24"/>
    </w:rPr>
  </w:style>
  <w:style w:type="paragraph" w:customStyle="1" w:styleId="5">
    <w:name w:val="רמה 5"/>
    <w:basedOn w:val="2"/>
    <w:link w:val="5Char"/>
    <w:qFormat/>
    <w:rsid w:val="001B6E0B"/>
    <w:pPr>
      <w:numPr>
        <w:ilvl w:val="4"/>
        <w:numId w:val="73"/>
      </w:numPr>
      <w:tabs>
        <w:tab w:val="clear" w:pos="483"/>
      </w:tabs>
      <w:spacing w:before="0"/>
      <w:ind w:left="1445" w:hanging="1134"/>
      <w:jc w:val="left"/>
    </w:pPr>
    <w:rPr>
      <w:b w:val="0"/>
      <w:bCs w:val="0"/>
      <w:noProof/>
      <w:sz w:val="24"/>
      <w:szCs w:val="24"/>
    </w:rPr>
  </w:style>
  <w:style w:type="character" w:customStyle="1" w:styleId="6Char">
    <w:name w:val="רמה 6 Char"/>
    <w:link w:val="6"/>
    <w:rsid w:val="001B6E0B"/>
    <w:rPr>
      <w:rFonts w:cs="David"/>
      <w:noProof/>
      <w:sz w:val="24"/>
      <w:szCs w:val="24"/>
    </w:rPr>
  </w:style>
  <w:style w:type="character" w:customStyle="1" w:styleId="5Char">
    <w:name w:val="רמה 5 Char"/>
    <w:link w:val="5"/>
    <w:rsid w:val="001B6E0B"/>
    <w:rPr>
      <w:rFonts w:cs="David"/>
      <w:noProof/>
      <w:sz w:val="24"/>
      <w:szCs w:val="24"/>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rver.tender.gov.il" TargetMode="External"/><Relationship Id="rId4" Type="http://schemas.openxmlformats.org/officeDocument/2006/relationships/settings" Target="settings.xml"/><Relationship Id="rId9" Type="http://schemas.openxmlformats.org/officeDocument/2006/relationships/hyperlink" Target="http://WWW.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A3445-9DED-449E-9514-BF17C5BAE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205</Pages>
  <Words>43145</Words>
  <Characters>215725</Characters>
  <Application>Microsoft Office Word</Application>
  <DocSecurity>0</DocSecurity>
  <Lines>1797</Lines>
  <Paragraphs>516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258354</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2014-10-22T18:40:00Z</dcterms:created>
  <dcterms:modified xsi:type="dcterms:W3CDTF">2014-10-22T19:04:00Z</dcterms:modified>
</cp:coreProperties>
</file>