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E21A3" w:rsidRPr="001E0AFE" w:rsidRDefault="001E21A3" w:rsidP="001E21A3">
      <w:pPr>
        <w:spacing w:line="360" w:lineRule="auto"/>
        <w:jc w:val="center"/>
        <w:rPr>
          <w:rFonts w:cs="David"/>
          <w:b/>
          <w:bCs/>
          <w:rtl/>
        </w:rPr>
      </w:pPr>
      <w:bookmarkStart w:id="0" w:name="_Toc78122910"/>
      <w:bookmarkStart w:id="1" w:name="_Toc78123033"/>
      <w:bookmarkStart w:id="2" w:name="_Toc78167949"/>
      <w:r w:rsidRPr="001E0AFE">
        <w:rPr>
          <w:noProof/>
        </w:rPr>
        <w:drawing>
          <wp:inline distT="0" distB="0" distL="0" distR="0" wp14:anchorId="52D7446B" wp14:editId="2768949D">
            <wp:extent cx="1619250" cy="1943100"/>
            <wp:effectExtent l="0" t="0" r="0"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rsidR="001E21A3" w:rsidRPr="001E0AFE" w:rsidRDefault="001E21A3" w:rsidP="001E21A3">
      <w:pPr>
        <w:spacing w:line="360" w:lineRule="auto"/>
        <w:jc w:val="center"/>
        <w:rPr>
          <w:rFonts w:cs="David"/>
          <w:b/>
          <w:bCs/>
          <w:sz w:val="16"/>
          <w:szCs w:val="16"/>
          <w:rtl/>
        </w:rPr>
      </w:pPr>
    </w:p>
    <w:p w:rsidR="001E21A3" w:rsidRPr="001E0AFE" w:rsidRDefault="001E21A3" w:rsidP="001E21A3">
      <w:pPr>
        <w:spacing w:line="360" w:lineRule="auto"/>
        <w:jc w:val="center"/>
        <w:rPr>
          <w:rFonts w:cs="David"/>
          <w:b/>
          <w:bCs/>
          <w:sz w:val="44"/>
          <w:szCs w:val="48"/>
          <w:rtl/>
        </w:rPr>
      </w:pPr>
      <w:r w:rsidRPr="001E0AFE">
        <w:rPr>
          <w:rFonts w:cs="David"/>
          <w:b/>
          <w:bCs/>
          <w:sz w:val="44"/>
          <w:szCs w:val="48"/>
          <w:rtl/>
        </w:rPr>
        <w:t>מדינת ישראל</w:t>
      </w:r>
      <w:r w:rsidRPr="001E0AFE">
        <w:rPr>
          <w:rFonts w:cs="David" w:hint="cs"/>
          <w:b/>
          <w:bCs/>
          <w:sz w:val="44"/>
          <w:szCs w:val="48"/>
          <w:rtl/>
        </w:rPr>
        <w:t xml:space="preserve"> - משרד האוצר</w:t>
      </w:r>
      <w:r w:rsidRPr="001E0AFE">
        <w:rPr>
          <w:rFonts w:cs="David"/>
          <w:b/>
          <w:bCs/>
          <w:sz w:val="44"/>
          <w:szCs w:val="48"/>
          <w:rtl/>
        </w:rPr>
        <w:br/>
        <w:t xml:space="preserve"> אגף החשב הכללי</w:t>
      </w:r>
      <w:r w:rsidRPr="001E0AFE">
        <w:rPr>
          <w:rFonts w:cs="David" w:hint="cs"/>
          <w:b/>
          <w:bCs/>
          <w:sz w:val="44"/>
          <w:szCs w:val="48"/>
          <w:rtl/>
        </w:rPr>
        <w:t xml:space="preserve"> - מינהל הרכש הממשלתי</w:t>
      </w:r>
    </w:p>
    <w:p w:rsidR="001E21A3" w:rsidRPr="001E0AFE" w:rsidRDefault="001E21A3" w:rsidP="001E21A3">
      <w:pPr>
        <w:spacing w:line="360" w:lineRule="auto"/>
        <w:jc w:val="center"/>
        <w:rPr>
          <w:rFonts w:cs="David"/>
          <w:b/>
          <w:bCs/>
          <w:sz w:val="16"/>
          <w:szCs w:val="16"/>
          <w:rtl/>
        </w:rPr>
      </w:pPr>
    </w:p>
    <w:p w:rsidR="001E21A3" w:rsidRPr="001E0AFE" w:rsidRDefault="001E21A3" w:rsidP="00084948">
      <w:pPr>
        <w:pStyle w:val="af5"/>
        <w:tabs>
          <w:tab w:val="left" w:pos="720"/>
        </w:tabs>
        <w:spacing w:line="360" w:lineRule="auto"/>
        <w:jc w:val="center"/>
        <w:rPr>
          <w:rFonts w:cs="David"/>
          <w:b/>
          <w:bCs/>
          <w:sz w:val="64"/>
          <w:szCs w:val="64"/>
          <w:rtl/>
        </w:rPr>
      </w:pPr>
      <w:r w:rsidRPr="001E0AFE">
        <w:rPr>
          <w:rFonts w:cs="David" w:hint="cs"/>
          <w:b/>
          <w:bCs/>
          <w:sz w:val="64"/>
          <w:szCs w:val="64"/>
          <w:rtl/>
        </w:rPr>
        <w:t xml:space="preserve">מכרז מרכזי מממ - </w:t>
      </w:r>
      <w:r w:rsidRPr="001E0AFE">
        <w:rPr>
          <w:rFonts w:cs="David"/>
          <w:b/>
          <w:bCs/>
          <w:sz w:val="64"/>
          <w:szCs w:val="64"/>
        </w:rPr>
        <w:t>201</w:t>
      </w:r>
      <w:r w:rsidR="00D51A39" w:rsidRPr="001E0AFE">
        <w:rPr>
          <w:rFonts w:cs="David"/>
          <w:b/>
          <w:bCs/>
          <w:sz w:val="64"/>
          <w:szCs w:val="64"/>
        </w:rPr>
        <w:t>4</w:t>
      </w:r>
      <w:r w:rsidRPr="001E0AFE">
        <w:rPr>
          <w:rFonts w:cs="David" w:hint="cs"/>
          <w:b/>
          <w:bCs/>
          <w:sz w:val="64"/>
          <w:szCs w:val="64"/>
          <w:rtl/>
        </w:rPr>
        <w:t>-</w:t>
      </w:r>
      <w:r w:rsidR="00084948" w:rsidRPr="001E0AFE">
        <w:rPr>
          <w:rFonts w:cs="David"/>
          <w:b/>
          <w:bCs/>
          <w:sz w:val="64"/>
          <w:szCs w:val="64"/>
        </w:rPr>
        <w:t>02</w:t>
      </w:r>
    </w:p>
    <w:p w:rsidR="001E21A3" w:rsidRPr="001E0AFE" w:rsidRDefault="001E21A3" w:rsidP="007F3E2D">
      <w:pPr>
        <w:pStyle w:val="52"/>
        <w:numPr>
          <w:ilvl w:val="0"/>
          <w:numId w:val="0"/>
        </w:numPr>
        <w:rPr>
          <w:rtl/>
        </w:rPr>
      </w:pPr>
    </w:p>
    <w:p w:rsidR="001E21A3" w:rsidRPr="001E0AFE" w:rsidRDefault="00D51A39" w:rsidP="00B1182D">
      <w:pPr>
        <w:spacing w:line="360" w:lineRule="auto"/>
        <w:jc w:val="center"/>
        <w:rPr>
          <w:rFonts w:cs="David"/>
          <w:b/>
          <w:bCs/>
          <w:sz w:val="72"/>
          <w:szCs w:val="72"/>
          <w:rtl/>
        </w:rPr>
      </w:pPr>
      <w:r w:rsidRPr="001E0AFE">
        <w:rPr>
          <w:rFonts w:cs="David"/>
          <w:b/>
          <w:bCs/>
          <w:sz w:val="72"/>
          <w:szCs w:val="72"/>
          <w:rtl/>
        </w:rPr>
        <w:t>לאספקת שרתים ומערכות אחסון נתונים</w:t>
      </w:r>
    </w:p>
    <w:p w:rsidR="001E21A3" w:rsidRPr="001E0AFE" w:rsidRDefault="001E21A3" w:rsidP="001E21A3">
      <w:pPr>
        <w:jc w:val="center"/>
        <w:rPr>
          <w:rFonts w:cs="David"/>
          <w:b/>
          <w:bCs/>
          <w:sz w:val="72"/>
          <w:szCs w:val="72"/>
          <w:rtl/>
        </w:rPr>
      </w:pPr>
    </w:p>
    <w:p w:rsidR="001E21A3" w:rsidRPr="001E0AFE" w:rsidRDefault="001E21A3" w:rsidP="001E21A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tl/>
        </w:rPr>
      </w:pPr>
      <w:r w:rsidRPr="001E0AFE">
        <w:rPr>
          <w:rFonts w:cs="David"/>
          <w:b/>
          <w:bCs/>
          <w:sz w:val="20"/>
          <w:szCs w:val="32"/>
          <w:rtl/>
        </w:rPr>
        <w:t>מסמך זה הינו רכוש מדינת ישראל</w:t>
      </w:r>
    </w:p>
    <w:p w:rsidR="001E21A3" w:rsidRPr="001E0AFE" w:rsidRDefault="001E21A3" w:rsidP="001E21A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tl/>
        </w:rPr>
      </w:pPr>
      <w:r w:rsidRPr="001E0AFE">
        <w:rPr>
          <w:rFonts w:cs="David"/>
          <w:b/>
          <w:bCs/>
          <w:sz w:val="20"/>
          <w:szCs w:val="32"/>
          <w:rtl/>
        </w:rPr>
        <w:t>כל הזכויות שמורות למדינת ישראל (</w:t>
      </w:r>
      <w:r w:rsidRPr="001E0AFE">
        <w:rPr>
          <w:rFonts w:cs="David"/>
          <w:b/>
          <w:bCs/>
          <w:sz w:val="20"/>
          <w:szCs w:val="32"/>
        </w:rPr>
        <w:t>C</w:t>
      </w:r>
      <w:r w:rsidRPr="001E0AFE">
        <w:rPr>
          <w:rFonts w:cs="David"/>
          <w:b/>
          <w:bCs/>
          <w:sz w:val="20"/>
          <w:szCs w:val="32"/>
          <w:rtl/>
        </w:rPr>
        <w:t>)</w:t>
      </w:r>
    </w:p>
    <w:p w:rsidR="001E21A3" w:rsidRPr="001E0AFE" w:rsidRDefault="001E21A3" w:rsidP="001E21A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tl/>
        </w:rPr>
      </w:pPr>
      <w:r w:rsidRPr="001E0AFE">
        <w:rPr>
          <w:rFonts w:cs="David"/>
          <w:b/>
          <w:bCs/>
          <w:sz w:val="20"/>
          <w:szCs w:val="32"/>
          <w:rtl/>
        </w:rPr>
        <w:t>המידע הכלול בו לא יפורסם, לא ישוכפל, ולא יעשה בו שימוש מלא, או חלקי, לכל מטרה שהיא מלבד מענה על מכרז מרכזי זה.</w:t>
      </w:r>
    </w:p>
    <w:p w:rsidR="001E21A3" w:rsidRPr="001E0AFE" w:rsidRDefault="001E21A3" w:rsidP="00A855E6">
      <w:pPr>
        <w:spacing w:line="360" w:lineRule="auto"/>
        <w:jc w:val="center"/>
        <w:outlineLvl w:val="0"/>
        <w:rPr>
          <w:rFonts w:cs="David"/>
          <w:sz w:val="36"/>
          <w:szCs w:val="36"/>
          <w:rtl/>
        </w:rPr>
      </w:pPr>
      <w:bookmarkStart w:id="3" w:name="_Toc78122911"/>
      <w:r w:rsidRPr="001E0AFE">
        <w:rPr>
          <w:rFonts w:cs="David"/>
          <w:sz w:val="36"/>
          <w:szCs w:val="36"/>
          <w:rtl/>
        </w:rPr>
        <w:br w:type="page"/>
      </w:r>
      <w:bookmarkEnd w:id="3"/>
      <w:r w:rsidRPr="001E0AFE">
        <w:rPr>
          <w:rFonts w:cs="David"/>
          <w:sz w:val="36"/>
          <w:szCs w:val="36"/>
          <w:rtl/>
        </w:rPr>
        <w:lastRenderedPageBreak/>
        <w:t>תוכן עניינים</w:t>
      </w:r>
      <w:r w:rsidR="0051080A" w:rsidRPr="001E0AFE">
        <w:rPr>
          <w:rFonts w:cs="David" w:hint="cs"/>
          <w:sz w:val="36"/>
          <w:szCs w:val="36"/>
          <w:rtl/>
        </w:rPr>
        <w:t xml:space="preserve"> </w:t>
      </w:r>
    </w:p>
    <w:bookmarkStart w:id="4" w:name="_GoBack"/>
    <w:bookmarkEnd w:id="4"/>
    <w:p w:rsidR="00326C6A" w:rsidRDefault="002E3230">
      <w:pPr>
        <w:pStyle w:val="TOC1"/>
        <w:tabs>
          <w:tab w:val="left" w:pos="482"/>
          <w:tab w:val="right" w:leader="dot" w:pos="8270"/>
        </w:tabs>
        <w:rPr>
          <w:rFonts w:asciiTheme="minorHAnsi" w:eastAsiaTheme="minorEastAsia" w:hAnsiTheme="minorHAnsi" w:cstheme="minorBidi"/>
          <w:b w:val="0"/>
          <w:bCs w:val="0"/>
          <w:caps w:val="0"/>
          <w:noProof/>
          <w:sz w:val="22"/>
          <w:szCs w:val="22"/>
          <w:u w:val="none"/>
          <w:rtl/>
        </w:rPr>
      </w:pPr>
      <w:r w:rsidRPr="001E0AFE">
        <w:rPr>
          <w:b w:val="0"/>
          <w:bCs w:val="0"/>
          <w:rtl/>
        </w:rPr>
        <w:fldChar w:fldCharType="begin"/>
      </w:r>
      <w:r w:rsidRPr="001E0AFE">
        <w:rPr>
          <w:b w:val="0"/>
          <w:bCs w:val="0"/>
          <w:rtl/>
        </w:rPr>
        <w:instrText xml:space="preserve"> </w:instrText>
      </w:r>
      <w:r w:rsidRPr="001E0AFE">
        <w:rPr>
          <w:b w:val="0"/>
          <w:bCs w:val="0"/>
        </w:rPr>
        <w:instrText>TOC</w:instrText>
      </w:r>
      <w:r w:rsidRPr="001E0AFE">
        <w:rPr>
          <w:b w:val="0"/>
          <w:bCs w:val="0"/>
          <w:rtl/>
        </w:rPr>
        <w:instrText xml:space="preserve"> \</w:instrText>
      </w:r>
      <w:r w:rsidRPr="001E0AFE">
        <w:rPr>
          <w:b w:val="0"/>
          <w:bCs w:val="0"/>
        </w:rPr>
        <w:instrText>h \z \t</w:instrText>
      </w:r>
      <w:r w:rsidRPr="001E0AFE">
        <w:rPr>
          <w:b w:val="0"/>
          <w:bCs w:val="0"/>
          <w:rtl/>
        </w:rPr>
        <w:instrText xml:space="preserve"> "כותרת 1,1,כותרת 2,2,כותרת נספח,2" </w:instrText>
      </w:r>
      <w:r w:rsidRPr="001E0AFE">
        <w:rPr>
          <w:b w:val="0"/>
          <w:bCs w:val="0"/>
          <w:rtl/>
        </w:rPr>
        <w:fldChar w:fldCharType="separate"/>
      </w:r>
      <w:hyperlink w:anchor="_Toc401778798" w:history="1">
        <w:r w:rsidR="00326C6A" w:rsidRPr="00AF757E">
          <w:rPr>
            <w:rStyle w:val="Hyperlink"/>
            <w:noProof/>
          </w:rPr>
          <w:t>0.</w:t>
        </w:r>
        <w:r w:rsidR="00326C6A">
          <w:rPr>
            <w:rFonts w:asciiTheme="minorHAnsi" w:eastAsiaTheme="minorEastAsia" w:hAnsiTheme="minorHAnsi" w:cstheme="minorBidi"/>
            <w:b w:val="0"/>
            <w:bCs w:val="0"/>
            <w:caps w:val="0"/>
            <w:noProof/>
            <w:sz w:val="22"/>
            <w:szCs w:val="22"/>
            <w:u w:val="none"/>
            <w:rtl/>
          </w:rPr>
          <w:tab/>
        </w:r>
        <w:r w:rsidR="00326C6A" w:rsidRPr="00AF757E">
          <w:rPr>
            <w:rStyle w:val="Hyperlink"/>
            <w:rFonts w:hint="eastAsia"/>
            <w:noProof/>
            <w:rtl/>
          </w:rPr>
          <w:t>מנהלה</w:t>
        </w:r>
        <w:r w:rsidR="00326C6A" w:rsidRPr="00AF757E">
          <w:rPr>
            <w:rStyle w:val="Hyperlink"/>
            <w:noProof/>
            <w:rtl/>
          </w:rPr>
          <w:t xml:space="preserve"> (</w:t>
        </w:r>
        <w:r w:rsidR="00326C6A" w:rsidRPr="00AF757E">
          <w:rPr>
            <w:rStyle w:val="Hyperlink"/>
            <w:noProof/>
          </w:rPr>
          <w:t>M</w:t>
        </w:r>
        <w:r w:rsidR="00326C6A" w:rsidRPr="00AF757E">
          <w:rPr>
            <w:rStyle w:val="Hyperlink"/>
            <w:noProof/>
            <w:rtl/>
          </w:rPr>
          <w:t>)</w:t>
        </w:r>
        <w:r w:rsidR="00326C6A">
          <w:rPr>
            <w:noProof/>
            <w:webHidden/>
            <w:rtl/>
          </w:rPr>
          <w:tab/>
        </w:r>
        <w:r w:rsidR="00326C6A">
          <w:rPr>
            <w:rStyle w:val="Hyperlink"/>
            <w:noProof/>
            <w:rtl/>
          </w:rPr>
          <w:fldChar w:fldCharType="begin"/>
        </w:r>
        <w:r w:rsidR="00326C6A">
          <w:rPr>
            <w:noProof/>
            <w:webHidden/>
            <w:rtl/>
          </w:rPr>
          <w:instrText xml:space="preserve"> </w:instrText>
        </w:r>
        <w:r w:rsidR="00326C6A">
          <w:rPr>
            <w:noProof/>
            <w:webHidden/>
          </w:rPr>
          <w:instrText>PAGEREF</w:instrText>
        </w:r>
        <w:r w:rsidR="00326C6A">
          <w:rPr>
            <w:noProof/>
            <w:webHidden/>
            <w:rtl/>
          </w:rPr>
          <w:instrText xml:space="preserve"> _</w:instrText>
        </w:r>
        <w:r w:rsidR="00326C6A">
          <w:rPr>
            <w:noProof/>
            <w:webHidden/>
          </w:rPr>
          <w:instrText>Toc401778798 \h</w:instrText>
        </w:r>
        <w:r w:rsidR="00326C6A">
          <w:rPr>
            <w:noProof/>
            <w:webHidden/>
            <w:rtl/>
          </w:rPr>
          <w:instrText xml:space="preserve"> </w:instrText>
        </w:r>
        <w:r w:rsidR="00326C6A">
          <w:rPr>
            <w:rStyle w:val="Hyperlink"/>
            <w:noProof/>
            <w:rtl/>
          </w:rPr>
        </w:r>
        <w:r w:rsidR="00326C6A">
          <w:rPr>
            <w:rStyle w:val="Hyperlink"/>
            <w:noProof/>
            <w:rtl/>
          </w:rPr>
          <w:fldChar w:fldCharType="separate"/>
        </w:r>
        <w:r w:rsidR="00326C6A">
          <w:rPr>
            <w:noProof/>
            <w:webHidden/>
            <w:rtl/>
          </w:rPr>
          <w:t>4</w:t>
        </w:r>
        <w:r w:rsidR="00326C6A">
          <w:rPr>
            <w:rStyle w:val="Hyperlink"/>
            <w:noProof/>
            <w:rtl/>
          </w:rPr>
          <w:fldChar w:fldCharType="end"/>
        </w:r>
      </w:hyperlink>
    </w:p>
    <w:p w:rsidR="00326C6A" w:rsidRDefault="00326C6A">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799" w:history="1">
        <w:r w:rsidRPr="00AF757E">
          <w:rPr>
            <w:rStyle w:val="Hyperlink"/>
            <w:noProof/>
            <w:rtl/>
          </w:rPr>
          <w:t>0.1.</w:t>
        </w:r>
        <w:r>
          <w:rPr>
            <w:rFonts w:asciiTheme="minorHAnsi" w:eastAsiaTheme="minorEastAsia" w:hAnsiTheme="minorHAnsi" w:cstheme="minorBidi"/>
            <w:b w:val="0"/>
            <w:bCs w:val="0"/>
            <w:smallCaps w:val="0"/>
            <w:noProof/>
            <w:rtl/>
          </w:rPr>
          <w:tab/>
        </w:r>
        <w:r w:rsidRPr="00AF757E">
          <w:rPr>
            <w:rStyle w:val="Hyperlink"/>
            <w:rFonts w:hint="eastAsia"/>
            <w:noProof/>
            <w:rtl/>
          </w:rPr>
          <w:t>מבוא</w:t>
        </w:r>
        <w:r w:rsidRPr="00AF757E">
          <w:rPr>
            <w:rStyle w:val="Hyperlink"/>
            <w:noProof/>
            <w:rtl/>
          </w:rPr>
          <w:t xml:space="preserve"> (</w:t>
        </w:r>
        <w:r w:rsidRPr="00AF757E">
          <w:rPr>
            <w:rStyle w:val="Hyperlink"/>
            <w:noProof/>
          </w:rPr>
          <w:t>I</w:t>
        </w:r>
        <w:r w:rsidRPr="00AF757E">
          <w:rPr>
            <w:rStyle w:val="Hyperlink"/>
            <w:noProof/>
            <w:rtl/>
          </w:rPr>
          <w: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Toc401778799 \h</w:instrText>
        </w:r>
        <w:r>
          <w:rPr>
            <w:noProof/>
            <w:webHidden/>
            <w:rtl/>
          </w:rPr>
          <w:instrText xml:space="preserve"> </w:instrText>
        </w:r>
        <w:r>
          <w:rPr>
            <w:rStyle w:val="Hyperlink"/>
            <w:noProof/>
            <w:rtl/>
          </w:rPr>
        </w:r>
        <w:r>
          <w:rPr>
            <w:rStyle w:val="Hyperlink"/>
            <w:noProof/>
            <w:rtl/>
          </w:rPr>
          <w:fldChar w:fldCharType="separate"/>
        </w:r>
        <w:r>
          <w:rPr>
            <w:noProof/>
            <w:webHidden/>
            <w:rtl/>
          </w:rPr>
          <w:t>4</w:t>
        </w:r>
        <w:r>
          <w:rPr>
            <w:rStyle w:val="Hyperlink"/>
            <w:noProof/>
            <w:rtl/>
          </w:rPr>
          <w:fldChar w:fldCharType="end"/>
        </w:r>
      </w:hyperlink>
    </w:p>
    <w:p w:rsidR="00326C6A" w:rsidRDefault="00326C6A">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00" w:history="1">
        <w:r w:rsidRPr="00AF757E">
          <w:rPr>
            <w:rStyle w:val="Hyperlink"/>
            <w:noProof/>
            <w:rtl/>
          </w:rPr>
          <w:t>0.2.</w:t>
        </w:r>
        <w:r>
          <w:rPr>
            <w:rFonts w:asciiTheme="minorHAnsi" w:eastAsiaTheme="minorEastAsia" w:hAnsiTheme="minorHAnsi" w:cstheme="minorBidi"/>
            <w:b w:val="0"/>
            <w:bCs w:val="0"/>
            <w:smallCaps w:val="0"/>
            <w:noProof/>
            <w:rtl/>
          </w:rPr>
          <w:tab/>
        </w:r>
        <w:r w:rsidRPr="00AF757E">
          <w:rPr>
            <w:rStyle w:val="Hyperlink"/>
            <w:rFonts w:hint="eastAsia"/>
            <w:noProof/>
            <w:rtl/>
          </w:rPr>
          <w:t>הגדרות</w:t>
        </w:r>
        <w:r w:rsidRPr="00AF757E">
          <w:rPr>
            <w:rStyle w:val="Hyperlink"/>
            <w:noProof/>
            <w:rtl/>
          </w:rPr>
          <w:t xml:space="preserve"> (</w:t>
        </w:r>
        <w:r w:rsidRPr="00AF757E">
          <w:rPr>
            <w:rStyle w:val="Hyperlink"/>
            <w:noProof/>
          </w:rPr>
          <w:t>I</w:t>
        </w:r>
        <w:r w:rsidRPr="00AF757E">
          <w:rPr>
            <w:rStyle w:val="Hyperlink"/>
            <w:noProof/>
            <w:rtl/>
          </w:rPr>
          <w: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Toc401778800 \h</w:instrText>
        </w:r>
        <w:r>
          <w:rPr>
            <w:noProof/>
            <w:webHidden/>
            <w:rtl/>
          </w:rPr>
          <w:instrText xml:space="preserve"> </w:instrText>
        </w:r>
        <w:r>
          <w:rPr>
            <w:rStyle w:val="Hyperlink"/>
            <w:noProof/>
            <w:rtl/>
          </w:rPr>
        </w:r>
        <w:r>
          <w:rPr>
            <w:rStyle w:val="Hyperlink"/>
            <w:noProof/>
            <w:rtl/>
          </w:rPr>
          <w:fldChar w:fldCharType="separate"/>
        </w:r>
        <w:r>
          <w:rPr>
            <w:noProof/>
            <w:webHidden/>
            <w:rtl/>
          </w:rPr>
          <w:t>8</w:t>
        </w:r>
        <w:r>
          <w:rPr>
            <w:rStyle w:val="Hyperlink"/>
            <w:noProof/>
            <w:rtl/>
          </w:rPr>
          <w:fldChar w:fldCharType="end"/>
        </w:r>
      </w:hyperlink>
    </w:p>
    <w:p w:rsidR="00326C6A" w:rsidRDefault="00326C6A">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01" w:history="1">
        <w:r w:rsidRPr="00AF757E">
          <w:rPr>
            <w:rStyle w:val="Hyperlink"/>
            <w:noProof/>
            <w:rtl/>
          </w:rPr>
          <w:t>0.3.</w:t>
        </w:r>
        <w:r>
          <w:rPr>
            <w:rFonts w:asciiTheme="minorHAnsi" w:eastAsiaTheme="minorEastAsia" w:hAnsiTheme="minorHAnsi" w:cstheme="minorBidi"/>
            <w:b w:val="0"/>
            <w:bCs w:val="0"/>
            <w:smallCaps w:val="0"/>
            <w:noProof/>
            <w:rtl/>
          </w:rPr>
          <w:tab/>
        </w:r>
        <w:r w:rsidRPr="00AF757E">
          <w:rPr>
            <w:rStyle w:val="Hyperlink"/>
            <w:rFonts w:hint="eastAsia"/>
            <w:noProof/>
            <w:rtl/>
          </w:rPr>
          <w:t>מנהלה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Toc401778801 \h</w:instrText>
        </w:r>
        <w:r>
          <w:rPr>
            <w:noProof/>
            <w:webHidden/>
            <w:rtl/>
          </w:rPr>
          <w:instrText xml:space="preserve"> </w:instrText>
        </w:r>
        <w:r>
          <w:rPr>
            <w:rStyle w:val="Hyperlink"/>
            <w:noProof/>
            <w:rtl/>
          </w:rPr>
        </w:r>
        <w:r>
          <w:rPr>
            <w:rStyle w:val="Hyperlink"/>
            <w:noProof/>
            <w:rtl/>
          </w:rPr>
          <w:fldChar w:fldCharType="separate"/>
        </w:r>
        <w:r>
          <w:rPr>
            <w:noProof/>
            <w:webHidden/>
            <w:rtl/>
          </w:rPr>
          <w:t>16</w:t>
        </w:r>
        <w:r>
          <w:rPr>
            <w:rStyle w:val="Hyperlink"/>
            <w:noProof/>
            <w:rtl/>
          </w:rPr>
          <w:fldChar w:fldCharType="end"/>
        </w:r>
      </w:hyperlink>
    </w:p>
    <w:p w:rsidR="00326C6A" w:rsidRDefault="00326C6A">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02" w:history="1">
        <w:r w:rsidRPr="00AF757E">
          <w:rPr>
            <w:rStyle w:val="Hyperlink"/>
            <w:noProof/>
            <w:rtl/>
          </w:rPr>
          <w:t>0.4.</w:t>
        </w:r>
        <w:r>
          <w:rPr>
            <w:rFonts w:asciiTheme="minorHAnsi" w:eastAsiaTheme="minorEastAsia" w:hAnsiTheme="minorHAnsi" w:cstheme="minorBidi"/>
            <w:b w:val="0"/>
            <w:bCs w:val="0"/>
            <w:smallCaps w:val="0"/>
            <w:noProof/>
            <w:rtl/>
          </w:rPr>
          <w:tab/>
        </w:r>
        <w:r w:rsidRPr="00AF757E">
          <w:rPr>
            <w:rStyle w:val="Hyperlink"/>
            <w:rFonts w:hint="eastAsia"/>
            <w:noProof/>
            <w:rtl/>
          </w:rPr>
          <w:t>המכרז</w:t>
        </w:r>
        <w:r w:rsidRPr="00AF757E">
          <w:rPr>
            <w:rStyle w:val="Hyperlink"/>
            <w:noProof/>
            <w:rtl/>
          </w:rPr>
          <w:t xml:space="preserve"> (</w:t>
        </w:r>
        <w:r w:rsidRPr="00AF757E">
          <w:rPr>
            <w:rStyle w:val="Hyperlink"/>
            <w:noProof/>
          </w:rPr>
          <w:t>I</w:t>
        </w:r>
        <w:r w:rsidRPr="00AF757E">
          <w:rPr>
            <w:rStyle w:val="Hyperlink"/>
            <w:noProof/>
            <w:rtl/>
          </w:rPr>
          <w: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Toc401778802 \h</w:instrText>
        </w:r>
        <w:r>
          <w:rPr>
            <w:noProof/>
            <w:webHidden/>
            <w:rtl/>
          </w:rPr>
          <w:instrText xml:space="preserve"> </w:instrText>
        </w:r>
        <w:r>
          <w:rPr>
            <w:rStyle w:val="Hyperlink"/>
            <w:noProof/>
            <w:rtl/>
          </w:rPr>
        </w:r>
        <w:r>
          <w:rPr>
            <w:rStyle w:val="Hyperlink"/>
            <w:noProof/>
            <w:rtl/>
          </w:rPr>
          <w:fldChar w:fldCharType="separate"/>
        </w:r>
        <w:r>
          <w:rPr>
            <w:noProof/>
            <w:webHidden/>
            <w:rtl/>
          </w:rPr>
          <w:t>18</w:t>
        </w:r>
        <w:r>
          <w:rPr>
            <w:rStyle w:val="Hyperlink"/>
            <w:noProof/>
            <w:rtl/>
          </w:rPr>
          <w:fldChar w:fldCharType="end"/>
        </w:r>
      </w:hyperlink>
    </w:p>
    <w:p w:rsidR="00326C6A" w:rsidRDefault="00326C6A">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03" w:history="1">
        <w:r w:rsidRPr="00AF757E">
          <w:rPr>
            <w:rStyle w:val="Hyperlink"/>
            <w:noProof/>
            <w:rtl/>
          </w:rPr>
          <w:t>0.5.</w:t>
        </w:r>
        <w:r>
          <w:rPr>
            <w:rFonts w:asciiTheme="minorHAnsi" w:eastAsiaTheme="minorEastAsia" w:hAnsiTheme="minorHAnsi" w:cstheme="minorBidi"/>
            <w:b w:val="0"/>
            <w:bCs w:val="0"/>
            <w:smallCaps w:val="0"/>
            <w:noProof/>
            <w:rtl/>
          </w:rPr>
          <w:tab/>
        </w:r>
        <w:r w:rsidRPr="00AF757E">
          <w:rPr>
            <w:rStyle w:val="Hyperlink"/>
            <w:rFonts w:hint="eastAsia"/>
            <w:noProof/>
            <w:rtl/>
          </w:rPr>
          <w:t>סיווג</w:t>
        </w:r>
        <w:r w:rsidRPr="00AF757E">
          <w:rPr>
            <w:rStyle w:val="Hyperlink"/>
            <w:noProof/>
            <w:rtl/>
          </w:rPr>
          <w:t xml:space="preserve"> </w:t>
        </w:r>
        <w:r w:rsidRPr="00AF757E">
          <w:rPr>
            <w:rStyle w:val="Hyperlink"/>
            <w:rFonts w:hint="eastAsia"/>
            <w:noProof/>
            <w:rtl/>
          </w:rPr>
          <w:t>רכיבי</w:t>
        </w:r>
        <w:r w:rsidRPr="00AF757E">
          <w:rPr>
            <w:rStyle w:val="Hyperlink"/>
            <w:noProof/>
            <w:rtl/>
          </w:rPr>
          <w:t xml:space="preserve"> </w:t>
        </w:r>
        <w:r w:rsidRPr="00AF757E">
          <w:rPr>
            <w:rStyle w:val="Hyperlink"/>
            <w:rFonts w:hint="eastAsia"/>
            <w:noProof/>
            <w:rtl/>
          </w:rPr>
          <w:t>המכרז</w:t>
        </w:r>
        <w:r w:rsidRPr="00AF757E">
          <w:rPr>
            <w:rStyle w:val="Hyperlink"/>
            <w:noProof/>
            <w:rtl/>
          </w:rPr>
          <w:t xml:space="preserve"> (</w:t>
        </w:r>
        <w:r w:rsidRPr="00AF757E">
          <w:rPr>
            <w:rStyle w:val="Hyperlink"/>
            <w:noProof/>
          </w:rPr>
          <w:t>I</w:t>
        </w:r>
        <w:r w:rsidRPr="00AF757E">
          <w:rPr>
            <w:rStyle w:val="Hyperlink"/>
            <w:noProof/>
            <w:rtl/>
          </w:rPr>
          <w: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Toc401778803 \h</w:instrText>
        </w:r>
        <w:r>
          <w:rPr>
            <w:noProof/>
            <w:webHidden/>
            <w:rtl/>
          </w:rPr>
          <w:instrText xml:space="preserve"> </w:instrText>
        </w:r>
        <w:r>
          <w:rPr>
            <w:rStyle w:val="Hyperlink"/>
            <w:noProof/>
            <w:rtl/>
          </w:rPr>
        </w:r>
        <w:r>
          <w:rPr>
            <w:rStyle w:val="Hyperlink"/>
            <w:noProof/>
            <w:rtl/>
          </w:rPr>
          <w:fldChar w:fldCharType="separate"/>
        </w:r>
        <w:r>
          <w:rPr>
            <w:noProof/>
            <w:webHidden/>
            <w:rtl/>
          </w:rPr>
          <w:t>18</w:t>
        </w:r>
        <w:r>
          <w:rPr>
            <w:rStyle w:val="Hyperlink"/>
            <w:noProof/>
            <w:rtl/>
          </w:rPr>
          <w:fldChar w:fldCharType="end"/>
        </w:r>
      </w:hyperlink>
    </w:p>
    <w:p w:rsidR="00326C6A" w:rsidRDefault="00326C6A">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04" w:history="1">
        <w:r w:rsidRPr="00AF757E">
          <w:rPr>
            <w:rStyle w:val="Hyperlink"/>
            <w:noProof/>
            <w:rtl/>
          </w:rPr>
          <w:t>0.6.</w:t>
        </w:r>
        <w:r>
          <w:rPr>
            <w:rFonts w:asciiTheme="minorHAnsi" w:eastAsiaTheme="minorEastAsia" w:hAnsiTheme="minorHAnsi" w:cstheme="minorBidi"/>
            <w:b w:val="0"/>
            <w:bCs w:val="0"/>
            <w:smallCaps w:val="0"/>
            <w:noProof/>
            <w:rtl/>
          </w:rPr>
          <w:tab/>
        </w:r>
        <w:r w:rsidRPr="00AF757E">
          <w:rPr>
            <w:rStyle w:val="Hyperlink"/>
            <w:rFonts w:hint="eastAsia"/>
            <w:noProof/>
            <w:rtl/>
          </w:rPr>
          <w:t>תנאי</w:t>
        </w:r>
        <w:r w:rsidRPr="00AF757E">
          <w:rPr>
            <w:rStyle w:val="Hyperlink"/>
            <w:noProof/>
            <w:rtl/>
          </w:rPr>
          <w:t xml:space="preserve"> </w:t>
        </w:r>
        <w:r w:rsidRPr="00AF757E">
          <w:rPr>
            <w:rStyle w:val="Hyperlink"/>
            <w:rFonts w:hint="eastAsia"/>
            <w:noProof/>
            <w:rtl/>
          </w:rPr>
          <w:t>סף</w:t>
        </w:r>
        <w:r w:rsidRPr="00AF757E">
          <w:rPr>
            <w:rStyle w:val="Hyperlink"/>
            <w:noProof/>
            <w:rtl/>
          </w:rPr>
          <w:t xml:space="preserve"> </w:t>
        </w:r>
        <w:r w:rsidRPr="00AF757E">
          <w:rPr>
            <w:rStyle w:val="Hyperlink"/>
            <w:rFonts w:hint="eastAsia"/>
            <w:noProof/>
            <w:rtl/>
          </w:rPr>
          <w:t>ואישורים</w:t>
        </w:r>
        <w:r w:rsidRPr="00AF757E">
          <w:rPr>
            <w:rStyle w:val="Hyperlink"/>
            <w:noProof/>
            <w:rtl/>
          </w:rPr>
          <w:t xml:space="preserve"> </w:t>
        </w:r>
        <w:r w:rsidRPr="00AF757E">
          <w:rPr>
            <w:rStyle w:val="Hyperlink"/>
            <w:rFonts w:hint="eastAsia"/>
            <w:noProof/>
            <w:rtl/>
          </w:rPr>
          <w:t>שעל</w:t>
        </w:r>
        <w:r w:rsidRPr="00AF757E">
          <w:rPr>
            <w:rStyle w:val="Hyperlink"/>
            <w:noProof/>
            <w:rtl/>
          </w:rPr>
          <w:t xml:space="preserve"> </w:t>
        </w:r>
        <w:r w:rsidRPr="00AF757E">
          <w:rPr>
            <w:rStyle w:val="Hyperlink"/>
            <w:rFonts w:hint="eastAsia"/>
            <w:noProof/>
            <w:rtl/>
          </w:rPr>
          <w:t>המציע</w:t>
        </w:r>
        <w:r w:rsidRPr="00AF757E">
          <w:rPr>
            <w:rStyle w:val="Hyperlink"/>
            <w:noProof/>
            <w:rtl/>
          </w:rPr>
          <w:t xml:space="preserve"> </w:t>
        </w:r>
        <w:r w:rsidRPr="00AF757E">
          <w:rPr>
            <w:rStyle w:val="Hyperlink"/>
            <w:rFonts w:hint="eastAsia"/>
            <w:noProof/>
            <w:rtl/>
          </w:rPr>
          <w:t>להמציא</w:t>
        </w:r>
        <w:r w:rsidRPr="00AF757E">
          <w:rPr>
            <w:rStyle w:val="Hyperlink"/>
            <w:noProof/>
            <w:rtl/>
          </w:rPr>
          <w:t xml:space="preserve"> </w:t>
        </w:r>
        <w:r w:rsidRPr="00AF757E">
          <w:rPr>
            <w:rStyle w:val="Hyperlink"/>
            <w:rFonts w:hint="eastAsia"/>
            <w:noProof/>
            <w:rtl/>
          </w:rPr>
          <w:t>עם</w:t>
        </w:r>
        <w:r w:rsidRPr="00AF757E">
          <w:rPr>
            <w:rStyle w:val="Hyperlink"/>
            <w:noProof/>
            <w:rtl/>
          </w:rPr>
          <w:t xml:space="preserve"> </w:t>
        </w:r>
        <w:r w:rsidRPr="00AF757E">
          <w:rPr>
            <w:rStyle w:val="Hyperlink"/>
            <w:rFonts w:hint="eastAsia"/>
            <w:noProof/>
            <w:rtl/>
          </w:rPr>
          <w:t>הגשת</w:t>
        </w:r>
        <w:r w:rsidRPr="00AF757E">
          <w:rPr>
            <w:rStyle w:val="Hyperlink"/>
            <w:noProof/>
            <w:rtl/>
          </w:rPr>
          <w:t xml:space="preserve"> </w:t>
        </w:r>
        <w:r w:rsidRPr="00AF757E">
          <w:rPr>
            <w:rStyle w:val="Hyperlink"/>
            <w:rFonts w:hint="eastAsia"/>
            <w:noProof/>
            <w:rtl/>
          </w:rPr>
          <w:t>ההצעה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Toc401778804 \h</w:instrText>
        </w:r>
        <w:r>
          <w:rPr>
            <w:noProof/>
            <w:webHidden/>
            <w:rtl/>
          </w:rPr>
          <w:instrText xml:space="preserve"> </w:instrText>
        </w:r>
        <w:r>
          <w:rPr>
            <w:rStyle w:val="Hyperlink"/>
            <w:noProof/>
            <w:rtl/>
          </w:rPr>
        </w:r>
        <w:r>
          <w:rPr>
            <w:rStyle w:val="Hyperlink"/>
            <w:noProof/>
            <w:rtl/>
          </w:rPr>
          <w:fldChar w:fldCharType="separate"/>
        </w:r>
        <w:r>
          <w:rPr>
            <w:noProof/>
            <w:webHidden/>
            <w:rtl/>
          </w:rPr>
          <w:t>20</w:t>
        </w:r>
        <w:r>
          <w:rPr>
            <w:rStyle w:val="Hyperlink"/>
            <w:noProof/>
            <w:rtl/>
          </w:rPr>
          <w:fldChar w:fldCharType="end"/>
        </w:r>
      </w:hyperlink>
    </w:p>
    <w:p w:rsidR="00326C6A" w:rsidRDefault="00326C6A">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05" w:history="1">
        <w:r w:rsidRPr="00AF757E">
          <w:rPr>
            <w:rStyle w:val="Hyperlink"/>
            <w:noProof/>
            <w:rtl/>
          </w:rPr>
          <w:t>0.7.</w:t>
        </w:r>
        <w:r>
          <w:rPr>
            <w:rFonts w:asciiTheme="minorHAnsi" w:eastAsiaTheme="minorEastAsia" w:hAnsiTheme="minorHAnsi" w:cstheme="minorBidi"/>
            <w:b w:val="0"/>
            <w:bCs w:val="0"/>
            <w:smallCaps w:val="0"/>
            <w:noProof/>
            <w:rtl/>
          </w:rPr>
          <w:tab/>
        </w:r>
        <w:r w:rsidRPr="00AF757E">
          <w:rPr>
            <w:rStyle w:val="Hyperlink"/>
            <w:rFonts w:hint="eastAsia"/>
            <w:noProof/>
            <w:rtl/>
          </w:rPr>
          <w:t>הצעת</w:t>
        </w:r>
        <w:r w:rsidRPr="00AF757E">
          <w:rPr>
            <w:rStyle w:val="Hyperlink"/>
            <w:noProof/>
            <w:rtl/>
          </w:rPr>
          <w:t xml:space="preserve"> </w:t>
        </w:r>
        <w:r w:rsidRPr="00AF757E">
          <w:rPr>
            <w:rStyle w:val="Hyperlink"/>
            <w:rFonts w:hint="eastAsia"/>
            <w:noProof/>
            <w:rtl/>
          </w:rPr>
          <w:t>המציע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Toc401778805 \h</w:instrText>
        </w:r>
        <w:r>
          <w:rPr>
            <w:noProof/>
            <w:webHidden/>
            <w:rtl/>
          </w:rPr>
          <w:instrText xml:space="preserve"> </w:instrText>
        </w:r>
        <w:r>
          <w:rPr>
            <w:rStyle w:val="Hyperlink"/>
            <w:noProof/>
            <w:rtl/>
          </w:rPr>
        </w:r>
        <w:r>
          <w:rPr>
            <w:rStyle w:val="Hyperlink"/>
            <w:noProof/>
            <w:rtl/>
          </w:rPr>
          <w:fldChar w:fldCharType="separate"/>
        </w:r>
        <w:r>
          <w:rPr>
            <w:noProof/>
            <w:webHidden/>
            <w:rtl/>
          </w:rPr>
          <w:t>27</w:t>
        </w:r>
        <w:r>
          <w:rPr>
            <w:rStyle w:val="Hyperlink"/>
            <w:noProof/>
            <w:rtl/>
          </w:rPr>
          <w:fldChar w:fldCharType="end"/>
        </w:r>
      </w:hyperlink>
    </w:p>
    <w:p w:rsidR="00326C6A" w:rsidRDefault="00326C6A">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06" w:history="1">
        <w:r w:rsidRPr="00AF757E">
          <w:rPr>
            <w:rStyle w:val="Hyperlink"/>
            <w:noProof/>
            <w:rtl/>
          </w:rPr>
          <w:t>0.8.</w:t>
        </w:r>
        <w:r>
          <w:rPr>
            <w:rFonts w:asciiTheme="minorHAnsi" w:eastAsiaTheme="minorEastAsia" w:hAnsiTheme="minorHAnsi" w:cstheme="minorBidi"/>
            <w:b w:val="0"/>
            <w:bCs w:val="0"/>
            <w:smallCaps w:val="0"/>
            <w:noProof/>
            <w:rtl/>
          </w:rPr>
          <w:tab/>
        </w:r>
        <w:r w:rsidRPr="00AF757E">
          <w:rPr>
            <w:rStyle w:val="Hyperlink"/>
            <w:rFonts w:hint="eastAsia"/>
            <w:noProof/>
            <w:rtl/>
          </w:rPr>
          <w:t>בדיקת</w:t>
        </w:r>
        <w:r w:rsidRPr="00AF757E">
          <w:rPr>
            <w:rStyle w:val="Hyperlink"/>
            <w:noProof/>
            <w:rtl/>
          </w:rPr>
          <w:t xml:space="preserve"> </w:t>
        </w:r>
        <w:r w:rsidRPr="00AF757E">
          <w:rPr>
            <w:rStyle w:val="Hyperlink"/>
            <w:rFonts w:hint="eastAsia"/>
            <w:noProof/>
            <w:rtl/>
          </w:rPr>
          <w:t>ההצעות</w:t>
        </w:r>
        <w:r w:rsidRPr="00AF757E">
          <w:rPr>
            <w:rStyle w:val="Hyperlink"/>
            <w:noProof/>
            <w:rtl/>
          </w:rPr>
          <w:t xml:space="preserve"> </w:t>
        </w:r>
        <w:r w:rsidRPr="00AF757E">
          <w:rPr>
            <w:rStyle w:val="Hyperlink"/>
            <w:rFonts w:hint="eastAsia"/>
            <w:noProof/>
            <w:rtl/>
          </w:rPr>
          <w:t>והערכתן</w:t>
        </w:r>
        <w:r w:rsidRPr="00AF757E">
          <w:rPr>
            <w:rStyle w:val="Hyperlink"/>
            <w:noProof/>
            <w:rtl/>
          </w:rPr>
          <w:t xml:space="preserve"> (</w:t>
        </w:r>
        <w:r w:rsidRPr="00AF757E">
          <w:rPr>
            <w:rStyle w:val="Hyperlink"/>
            <w:noProof/>
          </w:rPr>
          <w:t>I</w:t>
        </w:r>
        <w:r w:rsidRPr="00AF757E">
          <w:rPr>
            <w:rStyle w:val="Hyperlink"/>
            <w:noProof/>
            <w:rtl/>
          </w:rPr>
          <w: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Toc401778806 \h</w:instrText>
        </w:r>
        <w:r>
          <w:rPr>
            <w:noProof/>
            <w:webHidden/>
            <w:rtl/>
          </w:rPr>
          <w:instrText xml:space="preserve"> </w:instrText>
        </w:r>
        <w:r>
          <w:rPr>
            <w:rStyle w:val="Hyperlink"/>
            <w:noProof/>
            <w:rtl/>
          </w:rPr>
        </w:r>
        <w:r>
          <w:rPr>
            <w:rStyle w:val="Hyperlink"/>
            <w:noProof/>
            <w:rtl/>
          </w:rPr>
          <w:fldChar w:fldCharType="separate"/>
        </w:r>
        <w:r>
          <w:rPr>
            <w:noProof/>
            <w:webHidden/>
            <w:rtl/>
          </w:rPr>
          <w:t>28</w:t>
        </w:r>
        <w:r>
          <w:rPr>
            <w:rStyle w:val="Hyperlink"/>
            <w:noProof/>
            <w:rtl/>
          </w:rPr>
          <w:fldChar w:fldCharType="end"/>
        </w:r>
      </w:hyperlink>
    </w:p>
    <w:p w:rsidR="00326C6A" w:rsidRDefault="00326C6A">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07" w:history="1">
        <w:r w:rsidRPr="00AF757E">
          <w:rPr>
            <w:rStyle w:val="Hyperlink"/>
            <w:noProof/>
            <w:rtl/>
          </w:rPr>
          <w:t>0.9.</w:t>
        </w:r>
        <w:r>
          <w:rPr>
            <w:rFonts w:asciiTheme="minorHAnsi" w:eastAsiaTheme="minorEastAsia" w:hAnsiTheme="minorHAnsi" w:cstheme="minorBidi"/>
            <w:b w:val="0"/>
            <w:bCs w:val="0"/>
            <w:smallCaps w:val="0"/>
            <w:noProof/>
            <w:rtl/>
          </w:rPr>
          <w:tab/>
        </w:r>
        <w:r w:rsidRPr="00AF757E">
          <w:rPr>
            <w:rStyle w:val="Hyperlink"/>
            <w:rFonts w:hint="eastAsia"/>
            <w:noProof/>
            <w:rtl/>
          </w:rPr>
          <w:t>דרישות</w:t>
        </w:r>
        <w:r w:rsidRPr="00AF757E">
          <w:rPr>
            <w:rStyle w:val="Hyperlink"/>
            <w:noProof/>
            <w:rtl/>
          </w:rPr>
          <w:t xml:space="preserve"> </w:t>
        </w:r>
        <w:r w:rsidRPr="00AF757E">
          <w:rPr>
            <w:rStyle w:val="Hyperlink"/>
            <w:rFonts w:hint="eastAsia"/>
            <w:noProof/>
            <w:rtl/>
          </w:rPr>
          <w:t>ממועמד</w:t>
        </w:r>
        <w:r w:rsidRPr="00AF757E">
          <w:rPr>
            <w:rStyle w:val="Hyperlink"/>
            <w:noProof/>
            <w:rtl/>
          </w:rPr>
          <w:t xml:space="preserve"> </w:t>
        </w:r>
        <w:r w:rsidRPr="00AF757E">
          <w:rPr>
            <w:rStyle w:val="Hyperlink"/>
            <w:rFonts w:hint="eastAsia"/>
            <w:noProof/>
            <w:rtl/>
          </w:rPr>
          <w:t>לזכייה</w:t>
        </w:r>
        <w:r w:rsidRPr="00AF757E">
          <w:rPr>
            <w:rStyle w:val="Hyperlink"/>
            <w:noProof/>
            <w:rtl/>
          </w:rPr>
          <w:t xml:space="preserve"> (</w:t>
        </w:r>
        <w:r w:rsidRPr="00AF757E">
          <w:rPr>
            <w:rStyle w:val="Hyperlink"/>
            <w:noProof/>
          </w:rPr>
          <w:t>I</w:t>
        </w:r>
        <w:r w:rsidRPr="00AF757E">
          <w:rPr>
            <w:rStyle w:val="Hyperlink"/>
            <w:noProof/>
            <w:rtl/>
          </w:rPr>
          <w: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Toc401778807 \h</w:instrText>
        </w:r>
        <w:r>
          <w:rPr>
            <w:noProof/>
            <w:webHidden/>
            <w:rtl/>
          </w:rPr>
          <w:instrText xml:space="preserve"> </w:instrText>
        </w:r>
        <w:r>
          <w:rPr>
            <w:rStyle w:val="Hyperlink"/>
            <w:noProof/>
            <w:rtl/>
          </w:rPr>
        </w:r>
        <w:r>
          <w:rPr>
            <w:rStyle w:val="Hyperlink"/>
            <w:noProof/>
            <w:rtl/>
          </w:rPr>
          <w:fldChar w:fldCharType="separate"/>
        </w:r>
        <w:r>
          <w:rPr>
            <w:noProof/>
            <w:webHidden/>
            <w:rtl/>
          </w:rPr>
          <w:t>36</w:t>
        </w:r>
        <w:r>
          <w:rPr>
            <w:rStyle w:val="Hyperlink"/>
            <w:noProof/>
            <w:rtl/>
          </w:rPr>
          <w:fldChar w:fldCharType="end"/>
        </w:r>
      </w:hyperlink>
    </w:p>
    <w:p w:rsidR="00326C6A" w:rsidRDefault="00326C6A">
      <w:pPr>
        <w:pStyle w:val="TOC2"/>
        <w:tabs>
          <w:tab w:val="left" w:pos="716"/>
          <w:tab w:val="right" w:leader="dot" w:pos="8270"/>
        </w:tabs>
        <w:rPr>
          <w:rFonts w:asciiTheme="minorHAnsi" w:eastAsiaTheme="minorEastAsia" w:hAnsiTheme="minorHAnsi" w:cstheme="minorBidi"/>
          <w:b w:val="0"/>
          <w:bCs w:val="0"/>
          <w:smallCaps w:val="0"/>
          <w:noProof/>
          <w:rtl/>
        </w:rPr>
      </w:pPr>
      <w:hyperlink w:anchor="_Toc401778808" w:history="1">
        <w:r w:rsidRPr="00AF757E">
          <w:rPr>
            <w:rStyle w:val="Hyperlink"/>
            <w:noProof/>
            <w:rtl/>
          </w:rPr>
          <w:t>0.10.</w:t>
        </w:r>
        <w:r>
          <w:rPr>
            <w:rFonts w:asciiTheme="minorHAnsi" w:eastAsiaTheme="minorEastAsia" w:hAnsiTheme="minorHAnsi" w:cstheme="minorBidi"/>
            <w:b w:val="0"/>
            <w:bCs w:val="0"/>
            <w:smallCaps w:val="0"/>
            <w:noProof/>
            <w:rtl/>
          </w:rPr>
          <w:tab/>
        </w:r>
        <w:r w:rsidRPr="00AF757E">
          <w:rPr>
            <w:rStyle w:val="Hyperlink"/>
            <w:rFonts w:hint="eastAsia"/>
            <w:noProof/>
            <w:rtl/>
          </w:rPr>
          <w:t>ערבות</w:t>
        </w:r>
        <w:r w:rsidRPr="00AF757E">
          <w:rPr>
            <w:rStyle w:val="Hyperlink"/>
            <w:noProof/>
            <w:rtl/>
          </w:rPr>
          <w:t xml:space="preserve"> </w:t>
        </w:r>
        <w:r w:rsidRPr="00AF757E">
          <w:rPr>
            <w:rStyle w:val="Hyperlink"/>
            <w:rFonts w:hint="eastAsia"/>
            <w:noProof/>
            <w:rtl/>
          </w:rPr>
          <w:t>בנקאית</w:t>
        </w:r>
        <w:r w:rsidRPr="00AF757E">
          <w:rPr>
            <w:rStyle w:val="Hyperlink"/>
            <w:noProof/>
            <w:rtl/>
          </w:rPr>
          <w:t xml:space="preserve"> </w:t>
        </w:r>
        <w:r w:rsidRPr="00AF757E">
          <w:rPr>
            <w:rStyle w:val="Hyperlink"/>
            <w:rFonts w:hint="eastAsia"/>
            <w:noProof/>
            <w:rtl/>
          </w:rPr>
          <w:t>בגין</w:t>
        </w:r>
        <w:r w:rsidRPr="00AF757E">
          <w:rPr>
            <w:rStyle w:val="Hyperlink"/>
            <w:noProof/>
            <w:rtl/>
          </w:rPr>
          <w:t xml:space="preserve"> </w:t>
        </w:r>
        <w:r w:rsidRPr="00AF757E">
          <w:rPr>
            <w:rStyle w:val="Hyperlink"/>
            <w:rFonts w:hint="eastAsia"/>
            <w:noProof/>
            <w:rtl/>
          </w:rPr>
          <w:t>זכיה</w:t>
        </w:r>
        <w:r w:rsidRPr="00AF757E">
          <w:rPr>
            <w:rStyle w:val="Hyperlink"/>
            <w:noProof/>
            <w:rtl/>
          </w:rPr>
          <w:t xml:space="preserve"> (</w:t>
        </w:r>
        <w:r w:rsidRPr="00AF757E">
          <w:rPr>
            <w:rStyle w:val="Hyperlink"/>
            <w:noProof/>
          </w:rPr>
          <w:t>I</w:t>
        </w:r>
        <w:r w:rsidRPr="00AF757E">
          <w:rPr>
            <w:rStyle w:val="Hyperlink"/>
            <w:noProof/>
            <w:rtl/>
          </w:rPr>
          <w: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Toc401778808 \h</w:instrText>
        </w:r>
        <w:r>
          <w:rPr>
            <w:noProof/>
            <w:webHidden/>
            <w:rtl/>
          </w:rPr>
          <w:instrText xml:space="preserve"> </w:instrText>
        </w:r>
        <w:r>
          <w:rPr>
            <w:rStyle w:val="Hyperlink"/>
            <w:noProof/>
            <w:rtl/>
          </w:rPr>
        </w:r>
        <w:r>
          <w:rPr>
            <w:rStyle w:val="Hyperlink"/>
            <w:noProof/>
            <w:rtl/>
          </w:rPr>
          <w:fldChar w:fldCharType="separate"/>
        </w:r>
        <w:r>
          <w:rPr>
            <w:noProof/>
            <w:webHidden/>
            <w:rtl/>
          </w:rPr>
          <w:t>38</w:t>
        </w:r>
        <w:r>
          <w:rPr>
            <w:rStyle w:val="Hyperlink"/>
            <w:noProof/>
            <w:rtl/>
          </w:rPr>
          <w:fldChar w:fldCharType="end"/>
        </w:r>
      </w:hyperlink>
    </w:p>
    <w:p w:rsidR="00326C6A" w:rsidRDefault="00326C6A">
      <w:pPr>
        <w:pStyle w:val="TOC2"/>
        <w:tabs>
          <w:tab w:val="left" w:pos="716"/>
          <w:tab w:val="right" w:leader="dot" w:pos="8270"/>
        </w:tabs>
        <w:rPr>
          <w:rFonts w:asciiTheme="minorHAnsi" w:eastAsiaTheme="minorEastAsia" w:hAnsiTheme="minorHAnsi" w:cstheme="minorBidi"/>
          <w:b w:val="0"/>
          <w:bCs w:val="0"/>
          <w:smallCaps w:val="0"/>
          <w:noProof/>
          <w:rtl/>
        </w:rPr>
      </w:pPr>
      <w:hyperlink w:anchor="_Toc401778809" w:history="1">
        <w:r w:rsidRPr="00AF757E">
          <w:rPr>
            <w:rStyle w:val="Hyperlink"/>
            <w:noProof/>
            <w:rtl/>
          </w:rPr>
          <w:t>0.11.</w:t>
        </w:r>
        <w:r>
          <w:rPr>
            <w:rFonts w:asciiTheme="minorHAnsi" w:eastAsiaTheme="minorEastAsia" w:hAnsiTheme="minorHAnsi" w:cstheme="minorBidi"/>
            <w:b w:val="0"/>
            <w:bCs w:val="0"/>
            <w:smallCaps w:val="0"/>
            <w:noProof/>
            <w:rtl/>
          </w:rPr>
          <w:tab/>
        </w:r>
        <w:r w:rsidRPr="00AF757E">
          <w:rPr>
            <w:rStyle w:val="Hyperlink"/>
            <w:rFonts w:hint="eastAsia"/>
            <w:noProof/>
            <w:rtl/>
          </w:rPr>
          <w:t>חתימה</w:t>
        </w:r>
        <w:r w:rsidRPr="00AF757E">
          <w:rPr>
            <w:rStyle w:val="Hyperlink"/>
            <w:noProof/>
            <w:rtl/>
          </w:rPr>
          <w:t xml:space="preserve"> </w:t>
        </w:r>
        <w:r w:rsidRPr="00AF757E">
          <w:rPr>
            <w:rStyle w:val="Hyperlink"/>
            <w:rFonts w:hint="eastAsia"/>
            <w:noProof/>
            <w:rtl/>
          </w:rPr>
          <w:t>על</w:t>
        </w:r>
        <w:r w:rsidRPr="00AF757E">
          <w:rPr>
            <w:rStyle w:val="Hyperlink"/>
            <w:noProof/>
            <w:rtl/>
          </w:rPr>
          <w:t xml:space="preserve"> </w:t>
        </w:r>
        <w:r w:rsidRPr="00AF757E">
          <w:rPr>
            <w:rStyle w:val="Hyperlink"/>
            <w:rFonts w:hint="eastAsia"/>
            <w:noProof/>
            <w:rtl/>
          </w:rPr>
          <w:t>חוזה</w:t>
        </w:r>
        <w:r w:rsidRPr="00AF757E">
          <w:rPr>
            <w:rStyle w:val="Hyperlink"/>
            <w:noProof/>
            <w:rtl/>
          </w:rPr>
          <w:t xml:space="preserve"> (</w:t>
        </w:r>
        <w:r w:rsidRPr="00AF757E">
          <w:rPr>
            <w:rStyle w:val="Hyperlink"/>
            <w:rFonts w:hint="eastAsia"/>
            <w:noProof/>
            <w:rtl/>
          </w:rPr>
          <w:t>להלן</w:t>
        </w:r>
        <w:r w:rsidRPr="00AF757E">
          <w:rPr>
            <w:rStyle w:val="Hyperlink"/>
            <w:noProof/>
            <w:rtl/>
          </w:rPr>
          <w:t>: "</w:t>
        </w:r>
        <w:r w:rsidRPr="00AF757E">
          <w:rPr>
            <w:rStyle w:val="Hyperlink"/>
            <w:rFonts w:hint="eastAsia"/>
            <w:noProof/>
            <w:rtl/>
          </w:rPr>
          <w:t>חוזה</w:t>
        </w:r>
        <w:r w:rsidRPr="00AF757E">
          <w:rPr>
            <w:rStyle w:val="Hyperlink"/>
            <w:noProof/>
            <w:rtl/>
          </w:rPr>
          <w:t xml:space="preserve">" </w:t>
        </w:r>
        <w:r w:rsidRPr="00AF757E">
          <w:rPr>
            <w:rStyle w:val="Hyperlink"/>
            <w:rFonts w:hint="eastAsia"/>
            <w:noProof/>
            <w:rtl/>
          </w:rPr>
          <w:t>או</w:t>
        </w:r>
        <w:r w:rsidRPr="00AF757E">
          <w:rPr>
            <w:rStyle w:val="Hyperlink"/>
            <w:noProof/>
            <w:rtl/>
          </w:rPr>
          <w:t xml:space="preserve"> "</w:t>
        </w:r>
        <w:r w:rsidRPr="00AF757E">
          <w:rPr>
            <w:rStyle w:val="Hyperlink"/>
            <w:rFonts w:hint="eastAsia"/>
            <w:noProof/>
            <w:rtl/>
          </w:rPr>
          <w:t>הסכם</w:t>
        </w:r>
        <w:r w:rsidRPr="00AF757E">
          <w:rPr>
            <w:rStyle w:val="Hyperlink"/>
            <w:noProof/>
            <w:rtl/>
          </w:rPr>
          <w:t xml:space="preserve">" </w:t>
        </w:r>
        <w:r w:rsidRPr="00AF757E">
          <w:rPr>
            <w:rStyle w:val="Hyperlink"/>
            <w:rFonts w:hint="eastAsia"/>
            <w:noProof/>
            <w:rtl/>
          </w:rPr>
          <w:t>או</w:t>
        </w:r>
        <w:r w:rsidRPr="00AF757E">
          <w:rPr>
            <w:rStyle w:val="Hyperlink"/>
            <w:noProof/>
            <w:rtl/>
          </w:rPr>
          <w:t xml:space="preserve"> "</w:t>
        </w:r>
        <w:r w:rsidRPr="00AF757E">
          <w:rPr>
            <w:rStyle w:val="Hyperlink"/>
            <w:rFonts w:hint="eastAsia"/>
            <w:noProof/>
            <w:rtl/>
          </w:rPr>
          <w:t>הסכם</w:t>
        </w:r>
        <w:r w:rsidRPr="00AF757E">
          <w:rPr>
            <w:rStyle w:val="Hyperlink"/>
            <w:noProof/>
            <w:rtl/>
          </w:rPr>
          <w:t xml:space="preserve"> </w:t>
        </w:r>
        <w:r w:rsidRPr="00AF757E">
          <w:rPr>
            <w:rStyle w:val="Hyperlink"/>
            <w:rFonts w:hint="eastAsia"/>
            <w:noProof/>
            <w:rtl/>
          </w:rPr>
          <w:t>ההתקשרות</w:t>
        </w:r>
        <w:r w:rsidRPr="00AF757E">
          <w:rPr>
            <w:rStyle w:val="Hyperlink"/>
            <w:noProof/>
            <w:rtl/>
          </w:rPr>
          <w: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Toc401778809 \h</w:instrText>
        </w:r>
        <w:r>
          <w:rPr>
            <w:noProof/>
            <w:webHidden/>
            <w:rtl/>
          </w:rPr>
          <w:instrText xml:space="preserve"> </w:instrText>
        </w:r>
        <w:r>
          <w:rPr>
            <w:rStyle w:val="Hyperlink"/>
            <w:noProof/>
            <w:rtl/>
          </w:rPr>
        </w:r>
        <w:r>
          <w:rPr>
            <w:rStyle w:val="Hyperlink"/>
            <w:noProof/>
            <w:rtl/>
          </w:rPr>
          <w:fldChar w:fldCharType="separate"/>
        </w:r>
        <w:r>
          <w:rPr>
            <w:noProof/>
            <w:webHidden/>
            <w:rtl/>
          </w:rPr>
          <w:t>39</w:t>
        </w:r>
        <w:r>
          <w:rPr>
            <w:rStyle w:val="Hyperlink"/>
            <w:noProof/>
            <w:rtl/>
          </w:rPr>
          <w:fldChar w:fldCharType="end"/>
        </w:r>
      </w:hyperlink>
    </w:p>
    <w:p w:rsidR="00326C6A" w:rsidRDefault="00326C6A">
      <w:pPr>
        <w:pStyle w:val="TOC2"/>
        <w:tabs>
          <w:tab w:val="left" w:pos="716"/>
          <w:tab w:val="right" w:leader="dot" w:pos="8270"/>
        </w:tabs>
        <w:rPr>
          <w:rFonts w:asciiTheme="minorHAnsi" w:eastAsiaTheme="minorEastAsia" w:hAnsiTheme="minorHAnsi" w:cstheme="minorBidi"/>
          <w:b w:val="0"/>
          <w:bCs w:val="0"/>
          <w:smallCaps w:val="0"/>
          <w:noProof/>
          <w:rtl/>
        </w:rPr>
      </w:pPr>
      <w:hyperlink w:anchor="_Toc401778810" w:history="1">
        <w:r w:rsidRPr="00AF757E">
          <w:rPr>
            <w:rStyle w:val="Hyperlink"/>
            <w:noProof/>
            <w:rtl/>
          </w:rPr>
          <w:t>0.12.</w:t>
        </w:r>
        <w:r>
          <w:rPr>
            <w:rFonts w:asciiTheme="minorHAnsi" w:eastAsiaTheme="minorEastAsia" w:hAnsiTheme="minorHAnsi" w:cstheme="minorBidi"/>
            <w:b w:val="0"/>
            <w:bCs w:val="0"/>
            <w:smallCaps w:val="0"/>
            <w:noProof/>
            <w:rtl/>
          </w:rPr>
          <w:tab/>
        </w:r>
        <w:r w:rsidRPr="00AF757E">
          <w:rPr>
            <w:rStyle w:val="Hyperlink"/>
            <w:rFonts w:hint="eastAsia"/>
            <w:noProof/>
            <w:rtl/>
          </w:rPr>
          <w:t>בעלות</w:t>
        </w:r>
        <w:r w:rsidRPr="00AF757E">
          <w:rPr>
            <w:rStyle w:val="Hyperlink"/>
            <w:noProof/>
            <w:rtl/>
          </w:rPr>
          <w:t xml:space="preserve"> </w:t>
        </w:r>
        <w:r w:rsidRPr="00AF757E">
          <w:rPr>
            <w:rStyle w:val="Hyperlink"/>
            <w:rFonts w:hint="eastAsia"/>
            <w:noProof/>
            <w:rtl/>
          </w:rPr>
          <w:t>על</w:t>
        </w:r>
        <w:r w:rsidRPr="00AF757E">
          <w:rPr>
            <w:rStyle w:val="Hyperlink"/>
            <w:noProof/>
            <w:rtl/>
          </w:rPr>
          <w:t xml:space="preserve"> </w:t>
        </w:r>
        <w:r w:rsidRPr="00AF757E">
          <w:rPr>
            <w:rStyle w:val="Hyperlink"/>
            <w:rFonts w:hint="eastAsia"/>
            <w:noProof/>
            <w:rtl/>
          </w:rPr>
          <w:t>המכרז</w:t>
        </w:r>
        <w:r w:rsidRPr="00AF757E">
          <w:rPr>
            <w:rStyle w:val="Hyperlink"/>
            <w:noProof/>
            <w:rtl/>
          </w:rPr>
          <w:t xml:space="preserve">, </w:t>
        </w:r>
        <w:r w:rsidRPr="00AF757E">
          <w:rPr>
            <w:rStyle w:val="Hyperlink"/>
            <w:rFonts w:hint="eastAsia"/>
            <w:noProof/>
            <w:rtl/>
          </w:rPr>
          <w:t>סודיות</w:t>
        </w:r>
        <w:r w:rsidRPr="00AF757E">
          <w:rPr>
            <w:rStyle w:val="Hyperlink"/>
            <w:noProof/>
            <w:rtl/>
          </w:rPr>
          <w:t xml:space="preserve"> </w:t>
        </w:r>
        <w:r w:rsidRPr="00AF757E">
          <w:rPr>
            <w:rStyle w:val="Hyperlink"/>
            <w:rFonts w:hint="eastAsia"/>
            <w:noProof/>
            <w:rtl/>
          </w:rPr>
          <w:t>ההצעה</w:t>
        </w:r>
        <w:r w:rsidRPr="00AF757E">
          <w:rPr>
            <w:rStyle w:val="Hyperlink"/>
            <w:noProof/>
            <w:rtl/>
          </w:rPr>
          <w:t xml:space="preserve"> </w:t>
        </w:r>
        <w:r w:rsidRPr="00AF757E">
          <w:rPr>
            <w:rStyle w:val="Hyperlink"/>
            <w:rFonts w:hint="eastAsia"/>
            <w:noProof/>
            <w:rtl/>
          </w:rPr>
          <w:t>ועיון</w:t>
        </w:r>
        <w:r w:rsidRPr="00AF757E">
          <w:rPr>
            <w:rStyle w:val="Hyperlink"/>
            <w:noProof/>
            <w:rtl/>
          </w:rPr>
          <w:t xml:space="preserve"> </w:t>
        </w:r>
        <w:r w:rsidRPr="00AF757E">
          <w:rPr>
            <w:rStyle w:val="Hyperlink"/>
            <w:rFonts w:hint="eastAsia"/>
            <w:noProof/>
            <w:rtl/>
          </w:rPr>
          <w:t>בה</w:t>
        </w:r>
        <w:r w:rsidRPr="00AF757E">
          <w:rPr>
            <w:rStyle w:val="Hyperlink"/>
            <w:noProof/>
            <w:rtl/>
          </w:rPr>
          <w:t xml:space="preserve"> (</w:t>
        </w:r>
        <w:r w:rsidRPr="00AF757E">
          <w:rPr>
            <w:rStyle w:val="Hyperlink"/>
            <w:noProof/>
          </w:rPr>
          <w:t>I</w:t>
        </w:r>
        <w:r w:rsidRPr="00AF757E">
          <w:rPr>
            <w:rStyle w:val="Hyperlink"/>
            <w:noProof/>
            <w:rtl/>
          </w:rPr>
          <w: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Toc401778810 \h</w:instrText>
        </w:r>
        <w:r>
          <w:rPr>
            <w:noProof/>
            <w:webHidden/>
            <w:rtl/>
          </w:rPr>
          <w:instrText xml:space="preserve"> </w:instrText>
        </w:r>
        <w:r>
          <w:rPr>
            <w:rStyle w:val="Hyperlink"/>
            <w:noProof/>
            <w:rtl/>
          </w:rPr>
        </w:r>
        <w:r>
          <w:rPr>
            <w:rStyle w:val="Hyperlink"/>
            <w:noProof/>
            <w:rtl/>
          </w:rPr>
          <w:fldChar w:fldCharType="separate"/>
        </w:r>
        <w:r>
          <w:rPr>
            <w:noProof/>
            <w:webHidden/>
            <w:rtl/>
          </w:rPr>
          <w:t>39</w:t>
        </w:r>
        <w:r>
          <w:rPr>
            <w:rStyle w:val="Hyperlink"/>
            <w:noProof/>
            <w:rtl/>
          </w:rPr>
          <w:fldChar w:fldCharType="end"/>
        </w:r>
      </w:hyperlink>
    </w:p>
    <w:p w:rsidR="00326C6A" w:rsidRDefault="00326C6A">
      <w:pPr>
        <w:pStyle w:val="TOC2"/>
        <w:tabs>
          <w:tab w:val="left" w:pos="716"/>
          <w:tab w:val="right" w:leader="dot" w:pos="8270"/>
        </w:tabs>
        <w:rPr>
          <w:rFonts w:asciiTheme="minorHAnsi" w:eastAsiaTheme="minorEastAsia" w:hAnsiTheme="minorHAnsi" w:cstheme="minorBidi"/>
          <w:b w:val="0"/>
          <w:bCs w:val="0"/>
          <w:smallCaps w:val="0"/>
          <w:noProof/>
          <w:rtl/>
        </w:rPr>
      </w:pPr>
      <w:hyperlink w:anchor="_Toc401778811" w:history="1">
        <w:r w:rsidRPr="00AF757E">
          <w:rPr>
            <w:rStyle w:val="Hyperlink"/>
            <w:noProof/>
            <w:rtl/>
          </w:rPr>
          <w:t>0.13.</w:t>
        </w:r>
        <w:r>
          <w:rPr>
            <w:rFonts w:asciiTheme="minorHAnsi" w:eastAsiaTheme="minorEastAsia" w:hAnsiTheme="minorHAnsi" w:cstheme="minorBidi"/>
            <w:b w:val="0"/>
            <w:bCs w:val="0"/>
            <w:smallCaps w:val="0"/>
            <w:noProof/>
            <w:rtl/>
          </w:rPr>
          <w:tab/>
        </w:r>
        <w:r w:rsidRPr="00AF757E">
          <w:rPr>
            <w:rStyle w:val="Hyperlink"/>
            <w:rFonts w:hint="eastAsia"/>
            <w:noProof/>
            <w:rtl/>
          </w:rPr>
          <w:t>זכויות</w:t>
        </w:r>
        <w:r w:rsidRPr="00AF757E">
          <w:rPr>
            <w:rStyle w:val="Hyperlink"/>
            <w:noProof/>
            <w:rtl/>
          </w:rPr>
          <w:t xml:space="preserve"> </w:t>
        </w:r>
        <w:r w:rsidRPr="00AF757E">
          <w:rPr>
            <w:rStyle w:val="Hyperlink"/>
            <w:rFonts w:hint="eastAsia"/>
            <w:noProof/>
            <w:rtl/>
          </w:rPr>
          <w:t>עורך</w:t>
        </w:r>
        <w:r w:rsidRPr="00AF757E">
          <w:rPr>
            <w:rStyle w:val="Hyperlink"/>
            <w:noProof/>
            <w:rtl/>
          </w:rPr>
          <w:t xml:space="preserve"> </w:t>
        </w:r>
        <w:r w:rsidRPr="00AF757E">
          <w:rPr>
            <w:rStyle w:val="Hyperlink"/>
            <w:rFonts w:hint="eastAsia"/>
            <w:noProof/>
            <w:rtl/>
          </w:rPr>
          <w:t>המכרז</w:t>
        </w:r>
        <w:r w:rsidRPr="00AF757E">
          <w:rPr>
            <w:rStyle w:val="Hyperlink"/>
            <w:noProof/>
            <w:rtl/>
          </w:rPr>
          <w:t xml:space="preserve"> (</w:t>
        </w:r>
        <w:r w:rsidRPr="00AF757E">
          <w:rPr>
            <w:rStyle w:val="Hyperlink"/>
            <w:noProof/>
          </w:rPr>
          <w:t>I</w:t>
        </w:r>
        <w:r w:rsidRPr="00AF757E">
          <w:rPr>
            <w:rStyle w:val="Hyperlink"/>
            <w:noProof/>
            <w:rtl/>
          </w:rPr>
          <w: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Toc401778811 \h</w:instrText>
        </w:r>
        <w:r>
          <w:rPr>
            <w:noProof/>
            <w:webHidden/>
            <w:rtl/>
          </w:rPr>
          <w:instrText xml:space="preserve"> </w:instrText>
        </w:r>
        <w:r>
          <w:rPr>
            <w:rStyle w:val="Hyperlink"/>
            <w:noProof/>
            <w:rtl/>
          </w:rPr>
        </w:r>
        <w:r>
          <w:rPr>
            <w:rStyle w:val="Hyperlink"/>
            <w:noProof/>
            <w:rtl/>
          </w:rPr>
          <w:fldChar w:fldCharType="separate"/>
        </w:r>
        <w:r>
          <w:rPr>
            <w:noProof/>
            <w:webHidden/>
            <w:rtl/>
          </w:rPr>
          <w:t>40</w:t>
        </w:r>
        <w:r>
          <w:rPr>
            <w:rStyle w:val="Hyperlink"/>
            <w:noProof/>
            <w:rtl/>
          </w:rPr>
          <w:fldChar w:fldCharType="end"/>
        </w:r>
      </w:hyperlink>
    </w:p>
    <w:p w:rsidR="00326C6A" w:rsidRDefault="00326C6A">
      <w:pPr>
        <w:pStyle w:val="TOC2"/>
        <w:tabs>
          <w:tab w:val="left" w:pos="716"/>
          <w:tab w:val="right" w:leader="dot" w:pos="8270"/>
        </w:tabs>
        <w:rPr>
          <w:rFonts w:asciiTheme="minorHAnsi" w:eastAsiaTheme="minorEastAsia" w:hAnsiTheme="minorHAnsi" w:cstheme="minorBidi"/>
          <w:b w:val="0"/>
          <w:bCs w:val="0"/>
          <w:smallCaps w:val="0"/>
          <w:noProof/>
          <w:rtl/>
        </w:rPr>
      </w:pPr>
      <w:hyperlink w:anchor="_Toc401778812" w:history="1">
        <w:r w:rsidRPr="00AF757E">
          <w:rPr>
            <w:rStyle w:val="Hyperlink"/>
            <w:noProof/>
            <w:rtl/>
          </w:rPr>
          <w:t>0.14.</w:t>
        </w:r>
        <w:r>
          <w:rPr>
            <w:rFonts w:asciiTheme="minorHAnsi" w:eastAsiaTheme="minorEastAsia" w:hAnsiTheme="minorHAnsi" w:cstheme="minorBidi"/>
            <w:b w:val="0"/>
            <w:bCs w:val="0"/>
            <w:smallCaps w:val="0"/>
            <w:noProof/>
            <w:rtl/>
          </w:rPr>
          <w:tab/>
        </w:r>
        <w:r w:rsidRPr="00AF757E">
          <w:rPr>
            <w:rStyle w:val="Hyperlink"/>
            <w:rFonts w:hint="eastAsia"/>
            <w:noProof/>
            <w:rtl/>
          </w:rPr>
          <w:t>סמכות</w:t>
        </w:r>
        <w:r w:rsidRPr="00AF757E">
          <w:rPr>
            <w:rStyle w:val="Hyperlink"/>
            <w:noProof/>
            <w:rtl/>
          </w:rPr>
          <w:t xml:space="preserve"> </w:t>
        </w:r>
        <w:r w:rsidRPr="00AF757E">
          <w:rPr>
            <w:rStyle w:val="Hyperlink"/>
            <w:rFonts w:hint="eastAsia"/>
            <w:noProof/>
            <w:rtl/>
          </w:rPr>
          <w:t>השיפוט</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Toc401778812 \h</w:instrText>
        </w:r>
        <w:r>
          <w:rPr>
            <w:noProof/>
            <w:webHidden/>
            <w:rtl/>
          </w:rPr>
          <w:instrText xml:space="preserve"> </w:instrText>
        </w:r>
        <w:r>
          <w:rPr>
            <w:rStyle w:val="Hyperlink"/>
            <w:noProof/>
            <w:rtl/>
          </w:rPr>
        </w:r>
        <w:r>
          <w:rPr>
            <w:rStyle w:val="Hyperlink"/>
            <w:noProof/>
            <w:rtl/>
          </w:rPr>
          <w:fldChar w:fldCharType="separate"/>
        </w:r>
        <w:r>
          <w:rPr>
            <w:noProof/>
            <w:webHidden/>
            <w:rtl/>
          </w:rPr>
          <w:t>42</w:t>
        </w:r>
        <w:r>
          <w:rPr>
            <w:rStyle w:val="Hyperlink"/>
            <w:noProof/>
            <w:rtl/>
          </w:rPr>
          <w:fldChar w:fldCharType="end"/>
        </w:r>
      </w:hyperlink>
    </w:p>
    <w:p w:rsidR="00326C6A" w:rsidRDefault="00326C6A">
      <w:pPr>
        <w:pStyle w:val="TOC1"/>
        <w:tabs>
          <w:tab w:val="left" w:pos="475"/>
          <w:tab w:val="right" w:leader="dot" w:pos="8270"/>
        </w:tabs>
        <w:rPr>
          <w:rFonts w:asciiTheme="minorHAnsi" w:eastAsiaTheme="minorEastAsia" w:hAnsiTheme="minorHAnsi" w:cstheme="minorBidi"/>
          <w:b w:val="0"/>
          <w:bCs w:val="0"/>
          <w:caps w:val="0"/>
          <w:noProof/>
          <w:sz w:val="22"/>
          <w:szCs w:val="22"/>
          <w:u w:val="none"/>
          <w:rtl/>
        </w:rPr>
      </w:pPr>
      <w:hyperlink w:anchor="_Toc401778813" w:history="1">
        <w:r w:rsidRPr="00AF757E">
          <w:rPr>
            <w:rStyle w:val="Hyperlink"/>
            <w:noProof/>
            <w:rtl/>
          </w:rPr>
          <w:t>1.</w:t>
        </w:r>
        <w:r>
          <w:rPr>
            <w:rFonts w:asciiTheme="minorHAnsi" w:eastAsiaTheme="minorEastAsia" w:hAnsiTheme="minorHAnsi" w:cstheme="minorBidi"/>
            <w:b w:val="0"/>
            <w:bCs w:val="0"/>
            <w:caps w:val="0"/>
            <w:noProof/>
            <w:sz w:val="22"/>
            <w:szCs w:val="22"/>
            <w:u w:val="none"/>
            <w:rtl/>
          </w:rPr>
          <w:tab/>
        </w:r>
        <w:r w:rsidRPr="00AF757E">
          <w:rPr>
            <w:rStyle w:val="Hyperlink"/>
            <w:rFonts w:hint="eastAsia"/>
            <w:noProof/>
            <w:rtl/>
          </w:rPr>
          <w:t>יעדים</w:t>
        </w:r>
        <w:r w:rsidRPr="00AF757E">
          <w:rPr>
            <w:rStyle w:val="Hyperlink"/>
            <w:noProof/>
            <w:rtl/>
          </w:rPr>
          <w:t xml:space="preserve"> (</w:t>
        </w:r>
        <w:r w:rsidRPr="00AF757E">
          <w:rPr>
            <w:rStyle w:val="Hyperlink"/>
            <w:noProof/>
          </w:rPr>
          <w:t>I</w:t>
        </w:r>
        <w:r w:rsidRPr="00AF757E">
          <w:rPr>
            <w:rStyle w:val="Hyperlink"/>
            <w:noProof/>
            <w:rtl/>
          </w:rPr>
          <w: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Toc401778813 \h</w:instrText>
        </w:r>
        <w:r>
          <w:rPr>
            <w:noProof/>
            <w:webHidden/>
            <w:rtl/>
          </w:rPr>
          <w:instrText xml:space="preserve"> </w:instrText>
        </w:r>
        <w:r>
          <w:rPr>
            <w:rStyle w:val="Hyperlink"/>
            <w:noProof/>
            <w:rtl/>
          </w:rPr>
        </w:r>
        <w:r>
          <w:rPr>
            <w:rStyle w:val="Hyperlink"/>
            <w:noProof/>
            <w:rtl/>
          </w:rPr>
          <w:fldChar w:fldCharType="separate"/>
        </w:r>
        <w:r>
          <w:rPr>
            <w:noProof/>
            <w:webHidden/>
            <w:rtl/>
          </w:rPr>
          <w:t>43</w:t>
        </w:r>
        <w:r>
          <w:rPr>
            <w:rStyle w:val="Hyperlink"/>
            <w:noProof/>
            <w:rtl/>
          </w:rPr>
          <w:fldChar w:fldCharType="end"/>
        </w:r>
      </w:hyperlink>
    </w:p>
    <w:p w:rsidR="00326C6A" w:rsidRDefault="00326C6A">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14" w:history="1">
        <w:r w:rsidRPr="00AF757E">
          <w:rPr>
            <w:rStyle w:val="Hyperlink"/>
            <w:noProof/>
            <w:rtl/>
          </w:rPr>
          <w:t>1.1.</w:t>
        </w:r>
        <w:r>
          <w:rPr>
            <w:rFonts w:asciiTheme="minorHAnsi" w:eastAsiaTheme="minorEastAsia" w:hAnsiTheme="minorHAnsi" w:cstheme="minorBidi"/>
            <w:b w:val="0"/>
            <w:bCs w:val="0"/>
            <w:smallCaps w:val="0"/>
            <w:noProof/>
            <w:rtl/>
          </w:rPr>
          <w:tab/>
        </w:r>
        <w:r w:rsidRPr="00AF757E">
          <w:rPr>
            <w:rStyle w:val="Hyperlink"/>
            <w:rFonts w:hint="eastAsia"/>
            <w:noProof/>
            <w:rtl/>
          </w:rPr>
          <w:t>כללי</w:t>
        </w:r>
        <w:r w:rsidRPr="00AF757E">
          <w:rPr>
            <w:rStyle w:val="Hyperlink"/>
            <w:noProof/>
            <w:rtl/>
          </w:rPr>
          <w:t xml:space="preserve"> – </w:t>
        </w:r>
        <w:r w:rsidRPr="00AF757E">
          <w:rPr>
            <w:rStyle w:val="Hyperlink"/>
            <w:rFonts w:hint="eastAsia"/>
            <w:noProof/>
            <w:rtl/>
          </w:rPr>
          <w:t>הבהקים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Toc401778814 \h</w:instrText>
        </w:r>
        <w:r>
          <w:rPr>
            <w:noProof/>
            <w:webHidden/>
            <w:rtl/>
          </w:rPr>
          <w:instrText xml:space="preserve"> </w:instrText>
        </w:r>
        <w:r>
          <w:rPr>
            <w:rStyle w:val="Hyperlink"/>
            <w:noProof/>
            <w:rtl/>
          </w:rPr>
        </w:r>
        <w:r>
          <w:rPr>
            <w:rStyle w:val="Hyperlink"/>
            <w:noProof/>
            <w:rtl/>
          </w:rPr>
          <w:fldChar w:fldCharType="separate"/>
        </w:r>
        <w:r>
          <w:rPr>
            <w:noProof/>
            <w:webHidden/>
            <w:rtl/>
          </w:rPr>
          <w:t>43</w:t>
        </w:r>
        <w:r>
          <w:rPr>
            <w:rStyle w:val="Hyperlink"/>
            <w:noProof/>
            <w:rtl/>
          </w:rPr>
          <w:fldChar w:fldCharType="end"/>
        </w:r>
      </w:hyperlink>
    </w:p>
    <w:p w:rsidR="00326C6A" w:rsidRDefault="00326C6A">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15" w:history="1">
        <w:r w:rsidRPr="00AF757E">
          <w:rPr>
            <w:rStyle w:val="Hyperlink"/>
            <w:noProof/>
            <w:rtl/>
          </w:rPr>
          <w:t>1.2.</w:t>
        </w:r>
        <w:r>
          <w:rPr>
            <w:rFonts w:asciiTheme="minorHAnsi" w:eastAsiaTheme="minorEastAsia" w:hAnsiTheme="minorHAnsi" w:cstheme="minorBidi"/>
            <w:b w:val="0"/>
            <w:bCs w:val="0"/>
            <w:smallCaps w:val="0"/>
            <w:noProof/>
            <w:rtl/>
          </w:rPr>
          <w:tab/>
        </w:r>
        <w:r w:rsidRPr="00AF757E">
          <w:rPr>
            <w:rStyle w:val="Hyperlink"/>
            <w:rFonts w:hint="eastAsia"/>
            <w:noProof/>
            <w:rtl/>
          </w:rPr>
          <w:t>מזמין</w:t>
        </w:r>
        <w:r w:rsidRPr="00AF757E">
          <w:rPr>
            <w:rStyle w:val="Hyperlink"/>
            <w:noProof/>
            <w:rtl/>
          </w:rPr>
          <w:t xml:space="preserve"> </w:t>
        </w:r>
        <w:r w:rsidRPr="00AF757E">
          <w:rPr>
            <w:rStyle w:val="Hyperlink"/>
            <w:rFonts w:hint="eastAsia"/>
            <w:noProof/>
            <w:rtl/>
          </w:rPr>
          <w:t>ומומחה</w:t>
        </w:r>
        <w:r w:rsidRPr="00AF757E">
          <w:rPr>
            <w:rStyle w:val="Hyperlink"/>
            <w:noProof/>
            <w:rtl/>
          </w:rPr>
          <w:t xml:space="preserve"> </w:t>
        </w:r>
        <w:r w:rsidRPr="00AF757E">
          <w:rPr>
            <w:rStyle w:val="Hyperlink"/>
            <w:rFonts w:hint="eastAsia"/>
            <w:noProof/>
            <w:rtl/>
          </w:rPr>
          <w:t>יישום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Toc401778815 \h</w:instrText>
        </w:r>
        <w:r>
          <w:rPr>
            <w:noProof/>
            <w:webHidden/>
            <w:rtl/>
          </w:rPr>
          <w:instrText xml:space="preserve"> </w:instrText>
        </w:r>
        <w:r>
          <w:rPr>
            <w:rStyle w:val="Hyperlink"/>
            <w:noProof/>
            <w:rtl/>
          </w:rPr>
        </w:r>
        <w:r>
          <w:rPr>
            <w:rStyle w:val="Hyperlink"/>
            <w:noProof/>
            <w:rtl/>
          </w:rPr>
          <w:fldChar w:fldCharType="separate"/>
        </w:r>
        <w:r>
          <w:rPr>
            <w:noProof/>
            <w:webHidden/>
            <w:rtl/>
          </w:rPr>
          <w:t>43</w:t>
        </w:r>
        <w:r>
          <w:rPr>
            <w:rStyle w:val="Hyperlink"/>
            <w:noProof/>
            <w:rtl/>
          </w:rPr>
          <w:fldChar w:fldCharType="end"/>
        </w:r>
      </w:hyperlink>
    </w:p>
    <w:p w:rsidR="00326C6A" w:rsidRDefault="00326C6A">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16" w:history="1">
        <w:r w:rsidRPr="00AF757E">
          <w:rPr>
            <w:rStyle w:val="Hyperlink"/>
            <w:noProof/>
            <w:rtl/>
          </w:rPr>
          <w:t>1.3.</w:t>
        </w:r>
        <w:r>
          <w:rPr>
            <w:rFonts w:asciiTheme="minorHAnsi" w:eastAsiaTheme="minorEastAsia" w:hAnsiTheme="minorHAnsi" w:cstheme="minorBidi"/>
            <w:b w:val="0"/>
            <w:bCs w:val="0"/>
            <w:smallCaps w:val="0"/>
            <w:noProof/>
            <w:rtl/>
          </w:rPr>
          <w:tab/>
        </w:r>
        <w:r w:rsidRPr="00AF757E">
          <w:rPr>
            <w:rStyle w:val="Hyperlink"/>
            <w:rFonts w:hint="eastAsia"/>
            <w:noProof/>
            <w:rtl/>
          </w:rPr>
          <w:t>יעדים</w:t>
        </w:r>
        <w:r w:rsidRPr="00AF757E">
          <w:rPr>
            <w:rStyle w:val="Hyperlink"/>
            <w:noProof/>
            <w:rtl/>
          </w:rPr>
          <w:t xml:space="preserve"> </w:t>
        </w:r>
        <w:r w:rsidRPr="00AF757E">
          <w:rPr>
            <w:rStyle w:val="Hyperlink"/>
            <w:rFonts w:hint="eastAsia"/>
            <w:noProof/>
            <w:rtl/>
          </w:rPr>
          <w:t>ומטרות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Toc401778816 \h</w:instrText>
        </w:r>
        <w:r>
          <w:rPr>
            <w:noProof/>
            <w:webHidden/>
            <w:rtl/>
          </w:rPr>
          <w:instrText xml:space="preserve"> </w:instrText>
        </w:r>
        <w:r>
          <w:rPr>
            <w:rStyle w:val="Hyperlink"/>
            <w:noProof/>
            <w:rtl/>
          </w:rPr>
        </w:r>
        <w:r>
          <w:rPr>
            <w:rStyle w:val="Hyperlink"/>
            <w:noProof/>
            <w:rtl/>
          </w:rPr>
          <w:fldChar w:fldCharType="separate"/>
        </w:r>
        <w:r>
          <w:rPr>
            <w:noProof/>
            <w:webHidden/>
            <w:rtl/>
          </w:rPr>
          <w:t>43</w:t>
        </w:r>
        <w:r>
          <w:rPr>
            <w:rStyle w:val="Hyperlink"/>
            <w:noProof/>
            <w:rtl/>
          </w:rPr>
          <w:fldChar w:fldCharType="end"/>
        </w:r>
      </w:hyperlink>
    </w:p>
    <w:p w:rsidR="00326C6A" w:rsidRDefault="00326C6A">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17" w:history="1">
        <w:r w:rsidRPr="00AF757E">
          <w:rPr>
            <w:rStyle w:val="Hyperlink"/>
            <w:noProof/>
            <w:rtl/>
          </w:rPr>
          <w:t>1.4.</w:t>
        </w:r>
        <w:r>
          <w:rPr>
            <w:rFonts w:asciiTheme="minorHAnsi" w:eastAsiaTheme="minorEastAsia" w:hAnsiTheme="minorHAnsi" w:cstheme="minorBidi"/>
            <w:b w:val="0"/>
            <w:bCs w:val="0"/>
            <w:smallCaps w:val="0"/>
            <w:noProof/>
            <w:rtl/>
          </w:rPr>
          <w:tab/>
        </w:r>
        <w:r w:rsidRPr="00AF757E">
          <w:rPr>
            <w:rStyle w:val="Hyperlink"/>
            <w:rFonts w:hint="eastAsia"/>
            <w:noProof/>
            <w:rtl/>
          </w:rPr>
          <w:t>אופק</w:t>
        </w:r>
        <w:r w:rsidRPr="00AF757E">
          <w:rPr>
            <w:rStyle w:val="Hyperlink"/>
            <w:noProof/>
            <w:rtl/>
          </w:rPr>
          <w:t xml:space="preserve"> </w:t>
        </w:r>
        <w:r w:rsidRPr="00AF757E">
          <w:rPr>
            <w:rStyle w:val="Hyperlink"/>
            <w:rFonts w:hint="eastAsia"/>
            <w:noProof/>
            <w:rtl/>
          </w:rPr>
          <w:t>הזמן</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Toc401778817 \h</w:instrText>
        </w:r>
        <w:r>
          <w:rPr>
            <w:noProof/>
            <w:webHidden/>
            <w:rtl/>
          </w:rPr>
          <w:instrText xml:space="preserve"> </w:instrText>
        </w:r>
        <w:r>
          <w:rPr>
            <w:rStyle w:val="Hyperlink"/>
            <w:noProof/>
            <w:rtl/>
          </w:rPr>
        </w:r>
        <w:r>
          <w:rPr>
            <w:rStyle w:val="Hyperlink"/>
            <w:noProof/>
            <w:rtl/>
          </w:rPr>
          <w:fldChar w:fldCharType="separate"/>
        </w:r>
        <w:r>
          <w:rPr>
            <w:noProof/>
            <w:webHidden/>
            <w:rtl/>
          </w:rPr>
          <w:t>44</w:t>
        </w:r>
        <w:r>
          <w:rPr>
            <w:rStyle w:val="Hyperlink"/>
            <w:noProof/>
            <w:rtl/>
          </w:rPr>
          <w:fldChar w:fldCharType="end"/>
        </w:r>
      </w:hyperlink>
    </w:p>
    <w:p w:rsidR="00326C6A" w:rsidRDefault="00326C6A">
      <w:pPr>
        <w:pStyle w:val="TOC1"/>
        <w:tabs>
          <w:tab w:val="left" w:pos="475"/>
          <w:tab w:val="right" w:leader="dot" w:pos="8270"/>
        </w:tabs>
        <w:rPr>
          <w:rFonts w:asciiTheme="minorHAnsi" w:eastAsiaTheme="minorEastAsia" w:hAnsiTheme="minorHAnsi" w:cstheme="minorBidi"/>
          <w:b w:val="0"/>
          <w:bCs w:val="0"/>
          <w:caps w:val="0"/>
          <w:noProof/>
          <w:sz w:val="22"/>
          <w:szCs w:val="22"/>
          <w:u w:val="none"/>
          <w:rtl/>
        </w:rPr>
      </w:pPr>
      <w:hyperlink w:anchor="_Toc401778818" w:history="1">
        <w:r w:rsidRPr="00AF757E">
          <w:rPr>
            <w:rStyle w:val="Hyperlink"/>
            <w:noProof/>
            <w:rtl/>
          </w:rPr>
          <w:t>2.</w:t>
        </w:r>
        <w:r>
          <w:rPr>
            <w:rFonts w:asciiTheme="minorHAnsi" w:eastAsiaTheme="minorEastAsia" w:hAnsiTheme="minorHAnsi" w:cstheme="minorBidi"/>
            <w:b w:val="0"/>
            <w:bCs w:val="0"/>
            <w:caps w:val="0"/>
            <w:noProof/>
            <w:sz w:val="22"/>
            <w:szCs w:val="22"/>
            <w:u w:val="none"/>
            <w:rtl/>
          </w:rPr>
          <w:tab/>
        </w:r>
        <w:r w:rsidRPr="00AF757E">
          <w:rPr>
            <w:rStyle w:val="Hyperlink"/>
            <w:rFonts w:hint="eastAsia"/>
            <w:noProof/>
            <w:rtl/>
          </w:rPr>
          <w:t>פרק</w:t>
        </w:r>
        <w:r w:rsidRPr="00AF757E">
          <w:rPr>
            <w:rStyle w:val="Hyperlink"/>
            <w:noProof/>
            <w:rtl/>
          </w:rPr>
          <w:t xml:space="preserve"> 2 - </w:t>
        </w:r>
        <w:r w:rsidRPr="00AF757E">
          <w:rPr>
            <w:rStyle w:val="Hyperlink"/>
            <w:rFonts w:hint="eastAsia"/>
            <w:noProof/>
            <w:rtl/>
          </w:rPr>
          <w:t>יישום</w:t>
        </w:r>
        <w:r w:rsidRPr="00AF757E">
          <w:rPr>
            <w:rStyle w:val="Hyperlink"/>
            <w:noProof/>
            <w:rtl/>
          </w:rPr>
          <w:t xml:space="preserve"> (</w:t>
        </w:r>
        <w:r w:rsidRPr="00AF757E">
          <w:rPr>
            <w:rStyle w:val="Hyperlink"/>
            <w:noProof/>
          </w:rPr>
          <w:t>I</w:t>
        </w:r>
        <w:r w:rsidRPr="00AF757E">
          <w:rPr>
            <w:rStyle w:val="Hyperlink"/>
            <w:noProof/>
            <w:rtl/>
          </w:rPr>
          <w: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Toc401778818 \h</w:instrText>
        </w:r>
        <w:r>
          <w:rPr>
            <w:noProof/>
            <w:webHidden/>
            <w:rtl/>
          </w:rPr>
          <w:instrText xml:space="preserve"> </w:instrText>
        </w:r>
        <w:r>
          <w:rPr>
            <w:rStyle w:val="Hyperlink"/>
            <w:noProof/>
            <w:rtl/>
          </w:rPr>
        </w:r>
        <w:r>
          <w:rPr>
            <w:rStyle w:val="Hyperlink"/>
            <w:noProof/>
            <w:rtl/>
          </w:rPr>
          <w:fldChar w:fldCharType="separate"/>
        </w:r>
        <w:r>
          <w:rPr>
            <w:noProof/>
            <w:webHidden/>
            <w:rtl/>
          </w:rPr>
          <w:t>45</w:t>
        </w:r>
        <w:r>
          <w:rPr>
            <w:rStyle w:val="Hyperlink"/>
            <w:noProof/>
            <w:rtl/>
          </w:rPr>
          <w:fldChar w:fldCharType="end"/>
        </w:r>
      </w:hyperlink>
    </w:p>
    <w:p w:rsidR="00326C6A" w:rsidRDefault="00326C6A">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19" w:history="1">
        <w:r w:rsidRPr="00AF757E">
          <w:rPr>
            <w:rStyle w:val="Hyperlink"/>
            <w:noProof/>
            <w:rtl/>
          </w:rPr>
          <w:t>2.1.</w:t>
        </w:r>
        <w:r>
          <w:rPr>
            <w:rFonts w:asciiTheme="minorHAnsi" w:eastAsiaTheme="minorEastAsia" w:hAnsiTheme="minorHAnsi" w:cstheme="minorBidi"/>
            <w:b w:val="0"/>
            <w:bCs w:val="0"/>
            <w:smallCaps w:val="0"/>
            <w:noProof/>
            <w:rtl/>
          </w:rPr>
          <w:tab/>
        </w:r>
        <w:r w:rsidRPr="00AF757E">
          <w:rPr>
            <w:rStyle w:val="Hyperlink"/>
            <w:rFonts w:hint="eastAsia"/>
            <w:noProof/>
            <w:rtl/>
          </w:rPr>
          <w:t>ארכיטקטורה</w:t>
        </w:r>
        <w:r w:rsidRPr="00AF757E">
          <w:rPr>
            <w:rStyle w:val="Hyperlink"/>
            <w:noProof/>
            <w:rtl/>
          </w:rPr>
          <w:t xml:space="preserve"> </w:t>
        </w:r>
        <w:r w:rsidRPr="00AF757E">
          <w:rPr>
            <w:rStyle w:val="Hyperlink"/>
            <w:rFonts w:hint="eastAsia"/>
            <w:noProof/>
            <w:rtl/>
          </w:rPr>
          <w:t>כללית</w:t>
        </w:r>
        <w:r w:rsidRPr="00AF757E">
          <w:rPr>
            <w:rStyle w:val="Hyperlink"/>
            <w:noProof/>
            <w:rtl/>
          </w:rPr>
          <w:t xml:space="preserve"> – </w:t>
        </w:r>
        <w:r w:rsidRPr="00AF757E">
          <w:rPr>
            <w:rStyle w:val="Hyperlink"/>
            <w:rFonts w:hint="eastAsia"/>
            <w:noProof/>
            <w:rtl/>
          </w:rPr>
          <w:t>הבהקים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Toc401778819 \h</w:instrText>
        </w:r>
        <w:r>
          <w:rPr>
            <w:noProof/>
            <w:webHidden/>
            <w:rtl/>
          </w:rPr>
          <w:instrText xml:space="preserve"> </w:instrText>
        </w:r>
        <w:r>
          <w:rPr>
            <w:rStyle w:val="Hyperlink"/>
            <w:noProof/>
            <w:rtl/>
          </w:rPr>
        </w:r>
        <w:r>
          <w:rPr>
            <w:rStyle w:val="Hyperlink"/>
            <w:noProof/>
            <w:rtl/>
          </w:rPr>
          <w:fldChar w:fldCharType="separate"/>
        </w:r>
        <w:r>
          <w:rPr>
            <w:noProof/>
            <w:webHidden/>
            <w:rtl/>
          </w:rPr>
          <w:t>45</w:t>
        </w:r>
        <w:r>
          <w:rPr>
            <w:rStyle w:val="Hyperlink"/>
            <w:noProof/>
            <w:rtl/>
          </w:rPr>
          <w:fldChar w:fldCharType="end"/>
        </w:r>
      </w:hyperlink>
    </w:p>
    <w:p w:rsidR="00326C6A" w:rsidRDefault="00326C6A">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20" w:history="1">
        <w:r w:rsidRPr="00AF757E">
          <w:rPr>
            <w:rStyle w:val="Hyperlink"/>
            <w:noProof/>
            <w:rtl/>
          </w:rPr>
          <w:t>2.2.</w:t>
        </w:r>
        <w:r>
          <w:rPr>
            <w:rFonts w:asciiTheme="minorHAnsi" w:eastAsiaTheme="minorEastAsia" w:hAnsiTheme="minorHAnsi" w:cstheme="minorBidi"/>
            <w:b w:val="0"/>
            <w:bCs w:val="0"/>
            <w:smallCaps w:val="0"/>
            <w:noProof/>
            <w:rtl/>
          </w:rPr>
          <w:tab/>
        </w:r>
        <w:r w:rsidRPr="00AF757E">
          <w:rPr>
            <w:rStyle w:val="Hyperlink"/>
            <w:rFonts w:hint="eastAsia"/>
            <w:noProof/>
            <w:rtl/>
          </w:rPr>
          <w:t>תיחום</w:t>
        </w:r>
        <w:r w:rsidRPr="00AF757E">
          <w:rPr>
            <w:rStyle w:val="Hyperlink"/>
            <w:noProof/>
            <w:rtl/>
          </w:rPr>
          <w:t xml:space="preserve"> </w:t>
        </w:r>
        <w:r w:rsidRPr="00AF757E">
          <w:rPr>
            <w:rStyle w:val="Hyperlink"/>
            <w:rFonts w:hint="eastAsia"/>
            <w:noProof/>
            <w:rtl/>
          </w:rPr>
          <w:t>המערכת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Toc401778820 \h</w:instrText>
        </w:r>
        <w:r>
          <w:rPr>
            <w:noProof/>
            <w:webHidden/>
            <w:rtl/>
          </w:rPr>
          <w:instrText xml:space="preserve"> </w:instrText>
        </w:r>
        <w:r>
          <w:rPr>
            <w:rStyle w:val="Hyperlink"/>
            <w:noProof/>
            <w:rtl/>
          </w:rPr>
        </w:r>
        <w:r>
          <w:rPr>
            <w:rStyle w:val="Hyperlink"/>
            <w:noProof/>
            <w:rtl/>
          </w:rPr>
          <w:fldChar w:fldCharType="separate"/>
        </w:r>
        <w:r>
          <w:rPr>
            <w:noProof/>
            <w:webHidden/>
            <w:rtl/>
          </w:rPr>
          <w:t>45</w:t>
        </w:r>
        <w:r>
          <w:rPr>
            <w:rStyle w:val="Hyperlink"/>
            <w:noProof/>
            <w:rtl/>
          </w:rPr>
          <w:fldChar w:fldCharType="end"/>
        </w:r>
      </w:hyperlink>
    </w:p>
    <w:p w:rsidR="00326C6A" w:rsidRDefault="00326C6A">
      <w:pPr>
        <w:pStyle w:val="TOC2"/>
        <w:tabs>
          <w:tab w:val="left" w:pos="632"/>
          <w:tab w:val="right" w:leader="dot" w:pos="8270"/>
        </w:tabs>
        <w:rPr>
          <w:rFonts w:asciiTheme="minorHAnsi" w:eastAsiaTheme="minorEastAsia" w:hAnsiTheme="minorHAnsi" w:cstheme="minorBidi"/>
          <w:b w:val="0"/>
          <w:bCs w:val="0"/>
          <w:smallCaps w:val="0"/>
          <w:noProof/>
          <w:rtl/>
        </w:rPr>
      </w:pPr>
      <w:hyperlink w:anchor="_Toc401778821" w:history="1">
        <w:r w:rsidRPr="00AF757E">
          <w:rPr>
            <w:rStyle w:val="Hyperlink"/>
            <w:noProof/>
          </w:rPr>
          <w:t>2.3.</w:t>
        </w:r>
        <w:r>
          <w:rPr>
            <w:rFonts w:asciiTheme="minorHAnsi" w:eastAsiaTheme="minorEastAsia" w:hAnsiTheme="minorHAnsi" w:cstheme="minorBidi"/>
            <w:b w:val="0"/>
            <w:bCs w:val="0"/>
            <w:smallCaps w:val="0"/>
            <w:noProof/>
            <w:rtl/>
          </w:rPr>
          <w:tab/>
        </w:r>
        <w:r w:rsidRPr="00AF757E">
          <w:rPr>
            <w:rStyle w:val="Hyperlink"/>
            <w:rFonts w:hint="eastAsia"/>
            <w:noProof/>
            <w:rtl/>
          </w:rPr>
          <w:t>תהליכים</w:t>
        </w:r>
        <w:r w:rsidRPr="00AF757E">
          <w:rPr>
            <w:rStyle w:val="Hyperlink"/>
            <w:noProof/>
            <w:rtl/>
          </w:rPr>
          <w:t xml:space="preserve"> (</w:t>
        </w:r>
        <w:r w:rsidRPr="00AF757E">
          <w:rPr>
            <w:rStyle w:val="Hyperlink"/>
            <w:noProof/>
          </w:rPr>
          <w:t>I</w:t>
        </w:r>
        <w:r w:rsidRPr="00AF757E">
          <w:rPr>
            <w:rStyle w:val="Hyperlink"/>
            <w:noProof/>
            <w:rtl/>
          </w:rPr>
          <w: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Toc401778821 \h</w:instrText>
        </w:r>
        <w:r>
          <w:rPr>
            <w:noProof/>
            <w:webHidden/>
            <w:rtl/>
          </w:rPr>
          <w:instrText xml:space="preserve"> </w:instrText>
        </w:r>
        <w:r>
          <w:rPr>
            <w:rStyle w:val="Hyperlink"/>
            <w:noProof/>
            <w:rtl/>
          </w:rPr>
        </w:r>
        <w:r>
          <w:rPr>
            <w:rStyle w:val="Hyperlink"/>
            <w:noProof/>
            <w:rtl/>
          </w:rPr>
          <w:fldChar w:fldCharType="separate"/>
        </w:r>
        <w:r>
          <w:rPr>
            <w:noProof/>
            <w:webHidden/>
            <w:rtl/>
          </w:rPr>
          <w:t>46</w:t>
        </w:r>
        <w:r>
          <w:rPr>
            <w:rStyle w:val="Hyperlink"/>
            <w:noProof/>
            <w:rtl/>
          </w:rPr>
          <w:fldChar w:fldCharType="end"/>
        </w:r>
      </w:hyperlink>
    </w:p>
    <w:p w:rsidR="00326C6A" w:rsidRDefault="00326C6A">
      <w:pPr>
        <w:pStyle w:val="TOC1"/>
        <w:tabs>
          <w:tab w:val="left" w:pos="475"/>
          <w:tab w:val="right" w:leader="dot" w:pos="8270"/>
        </w:tabs>
        <w:rPr>
          <w:rFonts w:asciiTheme="minorHAnsi" w:eastAsiaTheme="minorEastAsia" w:hAnsiTheme="minorHAnsi" w:cstheme="minorBidi"/>
          <w:b w:val="0"/>
          <w:bCs w:val="0"/>
          <w:caps w:val="0"/>
          <w:noProof/>
          <w:sz w:val="22"/>
          <w:szCs w:val="22"/>
          <w:u w:val="none"/>
          <w:rtl/>
        </w:rPr>
      </w:pPr>
      <w:hyperlink w:anchor="_Toc401778822" w:history="1">
        <w:r w:rsidRPr="00AF757E">
          <w:rPr>
            <w:rStyle w:val="Hyperlink"/>
            <w:noProof/>
            <w:rtl/>
          </w:rPr>
          <w:t>3.</w:t>
        </w:r>
        <w:r>
          <w:rPr>
            <w:rFonts w:asciiTheme="minorHAnsi" w:eastAsiaTheme="minorEastAsia" w:hAnsiTheme="minorHAnsi" w:cstheme="minorBidi"/>
            <w:b w:val="0"/>
            <w:bCs w:val="0"/>
            <w:caps w:val="0"/>
            <w:noProof/>
            <w:sz w:val="22"/>
            <w:szCs w:val="22"/>
            <w:u w:val="none"/>
            <w:rtl/>
          </w:rPr>
          <w:tab/>
        </w:r>
        <w:r w:rsidRPr="00AF757E">
          <w:rPr>
            <w:rStyle w:val="Hyperlink"/>
            <w:rFonts w:hint="eastAsia"/>
            <w:noProof/>
            <w:rtl/>
          </w:rPr>
          <w:t>פרק</w:t>
        </w:r>
        <w:r w:rsidRPr="00AF757E">
          <w:rPr>
            <w:rStyle w:val="Hyperlink"/>
            <w:noProof/>
            <w:rtl/>
          </w:rPr>
          <w:t xml:space="preserve"> 3 - </w:t>
        </w:r>
        <w:r w:rsidRPr="00AF757E">
          <w:rPr>
            <w:rStyle w:val="Hyperlink"/>
            <w:rFonts w:hint="eastAsia"/>
            <w:noProof/>
            <w:rtl/>
          </w:rPr>
          <w:t>טכנולוגיה</w:t>
        </w:r>
        <w:r w:rsidRPr="00AF757E">
          <w:rPr>
            <w:rStyle w:val="Hyperlink"/>
            <w:noProof/>
            <w:rtl/>
          </w:rPr>
          <w:t xml:space="preserve"> (</w:t>
        </w:r>
        <w:r w:rsidRPr="00AF757E">
          <w:rPr>
            <w:rStyle w:val="Hyperlink"/>
            <w:noProof/>
          </w:rPr>
          <w:t>M</w:t>
        </w:r>
        <w:r w:rsidRPr="00AF757E">
          <w:rPr>
            <w:rStyle w:val="Hyperlink"/>
            <w:noProof/>
            <w:rtl/>
          </w:rPr>
          <w: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Toc401778822 \h</w:instrText>
        </w:r>
        <w:r>
          <w:rPr>
            <w:noProof/>
            <w:webHidden/>
            <w:rtl/>
          </w:rPr>
          <w:instrText xml:space="preserve"> </w:instrText>
        </w:r>
        <w:r>
          <w:rPr>
            <w:rStyle w:val="Hyperlink"/>
            <w:noProof/>
            <w:rtl/>
          </w:rPr>
        </w:r>
        <w:r>
          <w:rPr>
            <w:rStyle w:val="Hyperlink"/>
            <w:noProof/>
            <w:rtl/>
          </w:rPr>
          <w:fldChar w:fldCharType="separate"/>
        </w:r>
        <w:r>
          <w:rPr>
            <w:noProof/>
            <w:webHidden/>
            <w:rtl/>
          </w:rPr>
          <w:t>48</w:t>
        </w:r>
        <w:r>
          <w:rPr>
            <w:rStyle w:val="Hyperlink"/>
            <w:noProof/>
            <w:rtl/>
          </w:rPr>
          <w:fldChar w:fldCharType="end"/>
        </w:r>
      </w:hyperlink>
    </w:p>
    <w:p w:rsidR="00326C6A" w:rsidRDefault="00326C6A">
      <w:pPr>
        <w:pStyle w:val="TOC1"/>
        <w:tabs>
          <w:tab w:val="left" w:pos="475"/>
          <w:tab w:val="right" w:leader="dot" w:pos="8270"/>
        </w:tabs>
        <w:rPr>
          <w:rFonts w:asciiTheme="minorHAnsi" w:eastAsiaTheme="minorEastAsia" w:hAnsiTheme="minorHAnsi" w:cstheme="minorBidi"/>
          <w:b w:val="0"/>
          <w:bCs w:val="0"/>
          <w:caps w:val="0"/>
          <w:noProof/>
          <w:sz w:val="22"/>
          <w:szCs w:val="22"/>
          <w:u w:val="none"/>
          <w:rtl/>
        </w:rPr>
      </w:pPr>
      <w:hyperlink w:anchor="_Toc401778823" w:history="1">
        <w:r w:rsidRPr="00AF757E">
          <w:rPr>
            <w:rStyle w:val="Hyperlink"/>
            <w:noProof/>
            <w:rtl/>
          </w:rPr>
          <w:t>4.</w:t>
        </w:r>
        <w:r>
          <w:rPr>
            <w:rFonts w:asciiTheme="minorHAnsi" w:eastAsiaTheme="minorEastAsia" w:hAnsiTheme="minorHAnsi" w:cstheme="minorBidi"/>
            <w:b w:val="0"/>
            <w:bCs w:val="0"/>
            <w:caps w:val="0"/>
            <w:noProof/>
            <w:sz w:val="22"/>
            <w:szCs w:val="22"/>
            <w:u w:val="none"/>
            <w:rtl/>
          </w:rPr>
          <w:tab/>
        </w:r>
        <w:r w:rsidRPr="00AF757E">
          <w:rPr>
            <w:rStyle w:val="Hyperlink"/>
            <w:rFonts w:hint="eastAsia"/>
            <w:noProof/>
            <w:rtl/>
          </w:rPr>
          <w:t>פרק</w:t>
        </w:r>
        <w:r w:rsidRPr="00AF757E">
          <w:rPr>
            <w:rStyle w:val="Hyperlink"/>
            <w:noProof/>
            <w:rtl/>
          </w:rPr>
          <w:t xml:space="preserve"> 4 - </w:t>
        </w:r>
        <w:r w:rsidRPr="00AF757E">
          <w:rPr>
            <w:rStyle w:val="Hyperlink"/>
            <w:rFonts w:hint="eastAsia"/>
            <w:noProof/>
            <w:rtl/>
          </w:rPr>
          <w:t>מימוש</w:t>
        </w:r>
        <w:r w:rsidRPr="00AF757E">
          <w:rPr>
            <w:rStyle w:val="Hyperlink"/>
            <w:noProof/>
            <w:rtl/>
          </w:rPr>
          <w:t xml:space="preserve"> (</w:t>
        </w:r>
        <w:r w:rsidRPr="00AF757E">
          <w:rPr>
            <w:rStyle w:val="Hyperlink"/>
            <w:noProof/>
          </w:rPr>
          <w:t>I</w:t>
        </w:r>
        <w:r w:rsidRPr="00AF757E">
          <w:rPr>
            <w:rStyle w:val="Hyperlink"/>
            <w:noProof/>
            <w:rtl/>
          </w:rPr>
          <w: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Toc401778823 \h</w:instrText>
        </w:r>
        <w:r>
          <w:rPr>
            <w:noProof/>
            <w:webHidden/>
            <w:rtl/>
          </w:rPr>
          <w:instrText xml:space="preserve"> </w:instrText>
        </w:r>
        <w:r>
          <w:rPr>
            <w:rStyle w:val="Hyperlink"/>
            <w:noProof/>
            <w:rtl/>
          </w:rPr>
        </w:r>
        <w:r>
          <w:rPr>
            <w:rStyle w:val="Hyperlink"/>
            <w:noProof/>
            <w:rtl/>
          </w:rPr>
          <w:fldChar w:fldCharType="separate"/>
        </w:r>
        <w:r>
          <w:rPr>
            <w:noProof/>
            <w:webHidden/>
            <w:rtl/>
          </w:rPr>
          <w:t>49</w:t>
        </w:r>
        <w:r>
          <w:rPr>
            <w:rStyle w:val="Hyperlink"/>
            <w:noProof/>
            <w:rtl/>
          </w:rPr>
          <w:fldChar w:fldCharType="end"/>
        </w:r>
      </w:hyperlink>
    </w:p>
    <w:p w:rsidR="00326C6A" w:rsidRDefault="00326C6A">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24" w:history="1">
        <w:r w:rsidRPr="00AF757E">
          <w:rPr>
            <w:rStyle w:val="Hyperlink"/>
            <w:noProof/>
            <w:rtl/>
          </w:rPr>
          <w:t>4.1.</w:t>
        </w:r>
        <w:r>
          <w:rPr>
            <w:rFonts w:asciiTheme="minorHAnsi" w:eastAsiaTheme="minorEastAsia" w:hAnsiTheme="minorHAnsi" w:cstheme="minorBidi"/>
            <w:b w:val="0"/>
            <w:bCs w:val="0"/>
            <w:smallCaps w:val="0"/>
            <w:noProof/>
            <w:rtl/>
          </w:rPr>
          <w:tab/>
        </w:r>
        <w:r w:rsidRPr="00AF757E">
          <w:rPr>
            <w:rStyle w:val="Hyperlink"/>
            <w:rFonts w:hint="eastAsia"/>
            <w:noProof/>
            <w:rtl/>
          </w:rPr>
          <w:t>גורמים</w:t>
        </w:r>
        <w:r w:rsidRPr="00AF757E">
          <w:rPr>
            <w:rStyle w:val="Hyperlink"/>
            <w:noProof/>
            <w:rtl/>
          </w:rPr>
          <w:t xml:space="preserve"> </w:t>
        </w:r>
        <w:r w:rsidRPr="00AF757E">
          <w:rPr>
            <w:rStyle w:val="Hyperlink"/>
            <w:rFonts w:hint="eastAsia"/>
            <w:noProof/>
            <w:rtl/>
          </w:rPr>
          <w:t>מעורבים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Toc401778824 \h</w:instrText>
        </w:r>
        <w:r>
          <w:rPr>
            <w:noProof/>
            <w:webHidden/>
            <w:rtl/>
          </w:rPr>
          <w:instrText xml:space="preserve"> </w:instrText>
        </w:r>
        <w:r>
          <w:rPr>
            <w:rStyle w:val="Hyperlink"/>
            <w:noProof/>
            <w:rtl/>
          </w:rPr>
        </w:r>
        <w:r>
          <w:rPr>
            <w:rStyle w:val="Hyperlink"/>
            <w:noProof/>
            <w:rtl/>
          </w:rPr>
          <w:fldChar w:fldCharType="separate"/>
        </w:r>
        <w:r>
          <w:rPr>
            <w:noProof/>
            <w:webHidden/>
            <w:rtl/>
          </w:rPr>
          <w:t>49</w:t>
        </w:r>
        <w:r>
          <w:rPr>
            <w:rStyle w:val="Hyperlink"/>
            <w:noProof/>
            <w:rtl/>
          </w:rPr>
          <w:fldChar w:fldCharType="end"/>
        </w:r>
      </w:hyperlink>
    </w:p>
    <w:p w:rsidR="00326C6A" w:rsidRDefault="00326C6A">
      <w:pPr>
        <w:pStyle w:val="TOC2"/>
        <w:tabs>
          <w:tab w:val="left" w:pos="632"/>
          <w:tab w:val="right" w:leader="dot" w:pos="8270"/>
        </w:tabs>
        <w:rPr>
          <w:rFonts w:asciiTheme="minorHAnsi" w:eastAsiaTheme="minorEastAsia" w:hAnsiTheme="minorHAnsi" w:cstheme="minorBidi"/>
          <w:b w:val="0"/>
          <w:bCs w:val="0"/>
          <w:smallCaps w:val="0"/>
          <w:noProof/>
          <w:rtl/>
        </w:rPr>
      </w:pPr>
      <w:hyperlink w:anchor="_Toc401778825" w:history="1">
        <w:r w:rsidRPr="00AF757E">
          <w:rPr>
            <w:rStyle w:val="Hyperlink"/>
            <w:noProof/>
          </w:rPr>
          <w:t>4.2.</w:t>
        </w:r>
        <w:r>
          <w:rPr>
            <w:rFonts w:asciiTheme="minorHAnsi" w:eastAsiaTheme="minorEastAsia" w:hAnsiTheme="minorHAnsi" w:cstheme="minorBidi"/>
            <w:b w:val="0"/>
            <w:bCs w:val="0"/>
            <w:smallCaps w:val="0"/>
            <w:noProof/>
            <w:rtl/>
          </w:rPr>
          <w:tab/>
        </w:r>
        <w:r w:rsidRPr="00AF757E">
          <w:rPr>
            <w:rStyle w:val="Hyperlink"/>
            <w:rFonts w:hint="eastAsia"/>
            <w:noProof/>
            <w:rtl/>
          </w:rPr>
          <w:t>הזמנת</w:t>
        </w:r>
        <w:r w:rsidRPr="00AF757E">
          <w:rPr>
            <w:rStyle w:val="Hyperlink"/>
            <w:noProof/>
            <w:rtl/>
          </w:rPr>
          <w:t xml:space="preserve"> </w:t>
        </w:r>
        <w:r w:rsidRPr="00AF757E">
          <w:rPr>
            <w:rStyle w:val="Hyperlink"/>
            <w:rFonts w:hint="eastAsia"/>
            <w:noProof/>
            <w:rtl/>
          </w:rPr>
          <w:t>פרוייקט</w:t>
        </w:r>
        <w:r w:rsidRPr="00AF757E">
          <w:rPr>
            <w:rStyle w:val="Hyperlink"/>
            <w:noProof/>
            <w:rtl/>
          </w:rPr>
          <w:t xml:space="preserve">, </w:t>
        </w:r>
        <w:r w:rsidRPr="00AF757E">
          <w:rPr>
            <w:rStyle w:val="Hyperlink"/>
            <w:rFonts w:hint="eastAsia"/>
            <w:noProof/>
            <w:rtl/>
          </w:rPr>
          <w:t>מערכת</w:t>
        </w:r>
        <w:r w:rsidRPr="00AF757E">
          <w:rPr>
            <w:rStyle w:val="Hyperlink"/>
            <w:noProof/>
            <w:rtl/>
          </w:rPr>
          <w:t xml:space="preserve"> </w:t>
        </w:r>
        <w:r w:rsidRPr="00AF757E">
          <w:rPr>
            <w:rStyle w:val="Hyperlink"/>
            <w:rFonts w:hint="eastAsia"/>
            <w:noProof/>
            <w:rtl/>
          </w:rPr>
          <w:t>או</w:t>
        </w:r>
        <w:r w:rsidRPr="00AF757E">
          <w:rPr>
            <w:rStyle w:val="Hyperlink"/>
            <w:noProof/>
            <w:rtl/>
          </w:rPr>
          <w:t xml:space="preserve"> </w:t>
        </w:r>
        <w:r w:rsidRPr="00AF757E">
          <w:rPr>
            <w:rStyle w:val="Hyperlink"/>
            <w:rFonts w:hint="eastAsia"/>
            <w:noProof/>
            <w:rtl/>
          </w:rPr>
          <w:t>רכיביהם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Toc401778825 \h</w:instrText>
        </w:r>
        <w:r>
          <w:rPr>
            <w:noProof/>
            <w:webHidden/>
            <w:rtl/>
          </w:rPr>
          <w:instrText xml:space="preserve"> </w:instrText>
        </w:r>
        <w:r>
          <w:rPr>
            <w:rStyle w:val="Hyperlink"/>
            <w:noProof/>
            <w:rtl/>
          </w:rPr>
        </w:r>
        <w:r>
          <w:rPr>
            <w:rStyle w:val="Hyperlink"/>
            <w:noProof/>
            <w:rtl/>
          </w:rPr>
          <w:fldChar w:fldCharType="separate"/>
        </w:r>
        <w:r>
          <w:rPr>
            <w:noProof/>
            <w:webHidden/>
            <w:rtl/>
          </w:rPr>
          <w:t>53</w:t>
        </w:r>
        <w:r>
          <w:rPr>
            <w:rStyle w:val="Hyperlink"/>
            <w:noProof/>
            <w:rtl/>
          </w:rPr>
          <w:fldChar w:fldCharType="end"/>
        </w:r>
      </w:hyperlink>
    </w:p>
    <w:p w:rsidR="00326C6A" w:rsidRDefault="00326C6A">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26" w:history="1">
        <w:r w:rsidRPr="00AF757E">
          <w:rPr>
            <w:rStyle w:val="Hyperlink"/>
            <w:noProof/>
            <w:rtl/>
          </w:rPr>
          <w:t>4.3.</w:t>
        </w:r>
        <w:r>
          <w:rPr>
            <w:rFonts w:asciiTheme="minorHAnsi" w:eastAsiaTheme="minorEastAsia" w:hAnsiTheme="minorHAnsi" w:cstheme="minorBidi"/>
            <w:b w:val="0"/>
            <w:bCs w:val="0"/>
            <w:smallCaps w:val="0"/>
            <w:noProof/>
            <w:rtl/>
          </w:rPr>
          <w:tab/>
        </w:r>
        <w:r w:rsidRPr="00AF757E">
          <w:rPr>
            <w:rStyle w:val="Hyperlink"/>
            <w:rFonts w:hint="eastAsia"/>
            <w:noProof/>
            <w:rtl/>
          </w:rPr>
          <w:t>הקמת</w:t>
        </w:r>
        <w:r w:rsidRPr="00AF757E">
          <w:rPr>
            <w:rStyle w:val="Hyperlink"/>
            <w:noProof/>
            <w:rtl/>
          </w:rPr>
          <w:t xml:space="preserve"> </w:t>
        </w:r>
        <w:r w:rsidRPr="00AF757E">
          <w:rPr>
            <w:rStyle w:val="Hyperlink"/>
            <w:rFonts w:hint="eastAsia"/>
            <w:noProof/>
            <w:rtl/>
          </w:rPr>
          <w:t>הפרויקט</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Toc401778826 \h</w:instrText>
        </w:r>
        <w:r>
          <w:rPr>
            <w:noProof/>
            <w:webHidden/>
            <w:rtl/>
          </w:rPr>
          <w:instrText xml:space="preserve"> </w:instrText>
        </w:r>
        <w:r>
          <w:rPr>
            <w:rStyle w:val="Hyperlink"/>
            <w:noProof/>
            <w:rtl/>
          </w:rPr>
        </w:r>
        <w:r>
          <w:rPr>
            <w:rStyle w:val="Hyperlink"/>
            <w:noProof/>
            <w:rtl/>
          </w:rPr>
          <w:fldChar w:fldCharType="separate"/>
        </w:r>
        <w:r>
          <w:rPr>
            <w:noProof/>
            <w:webHidden/>
            <w:rtl/>
          </w:rPr>
          <w:t>56</w:t>
        </w:r>
        <w:r>
          <w:rPr>
            <w:rStyle w:val="Hyperlink"/>
            <w:noProof/>
            <w:rtl/>
          </w:rPr>
          <w:fldChar w:fldCharType="end"/>
        </w:r>
      </w:hyperlink>
    </w:p>
    <w:p w:rsidR="00326C6A" w:rsidRDefault="00326C6A">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27" w:history="1">
        <w:r w:rsidRPr="00AF757E">
          <w:rPr>
            <w:rStyle w:val="Hyperlink"/>
            <w:noProof/>
            <w:rtl/>
          </w:rPr>
          <w:t>4.4.</w:t>
        </w:r>
        <w:r>
          <w:rPr>
            <w:rFonts w:asciiTheme="minorHAnsi" w:eastAsiaTheme="minorEastAsia" w:hAnsiTheme="minorHAnsi" w:cstheme="minorBidi"/>
            <w:b w:val="0"/>
            <w:bCs w:val="0"/>
            <w:smallCaps w:val="0"/>
            <w:noProof/>
            <w:rtl/>
          </w:rPr>
          <w:tab/>
        </w:r>
        <w:r w:rsidRPr="00AF757E">
          <w:rPr>
            <w:rStyle w:val="Hyperlink"/>
            <w:rFonts w:hint="eastAsia"/>
            <w:noProof/>
            <w:rtl/>
          </w:rPr>
          <w:t>תיעוד</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Toc401778827 \h</w:instrText>
        </w:r>
        <w:r>
          <w:rPr>
            <w:noProof/>
            <w:webHidden/>
            <w:rtl/>
          </w:rPr>
          <w:instrText xml:space="preserve"> </w:instrText>
        </w:r>
        <w:r>
          <w:rPr>
            <w:rStyle w:val="Hyperlink"/>
            <w:noProof/>
            <w:rtl/>
          </w:rPr>
        </w:r>
        <w:r>
          <w:rPr>
            <w:rStyle w:val="Hyperlink"/>
            <w:noProof/>
            <w:rtl/>
          </w:rPr>
          <w:fldChar w:fldCharType="separate"/>
        </w:r>
        <w:r>
          <w:rPr>
            <w:noProof/>
            <w:webHidden/>
            <w:rtl/>
          </w:rPr>
          <w:t>64</w:t>
        </w:r>
        <w:r>
          <w:rPr>
            <w:rStyle w:val="Hyperlink"/>
            <w:noProof/>
            <w:rtl/>
          </w:rPr>
          <w:fldChar w:fldCharType="end"/>
        </w:r>
      </w:hyperlink>
    </w:p>
    <w:p w:rsidR="00326C6A" w:rsidRDefault="00326C6A">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28" w:history="1">
        <w:r w:rsidRPr="00AF757E">
          <w:rPr>
            <w:rStyle w:val="Hyperlink"/>
            <w:noProof/>
            <w:rtl/>
          </w:rPr>
          <w:t>4.5.</w:t>
        </w:r>
        <w:r>
          <w:rPr>
            <w:rFonts w:asciiTheme="minorHAnsi" w:eastAsiaTheme="minorEastAsia" w:hAnsiTheme="minorHAnsi" w:cstheme="minorBidi"/>
            <w:b w:val="0"/>
            <w:bCs w:val="0"/>
            <w:smallCaps w:val="0"/>
            <w:noProof/>
            <w:rtl/>
          </w:rPr>
          <w:tab/>
        </w:r>
        <w:r w:rsidRPr="00AF757E">
          <w:rPr>
            <w:rStyle w:val="Hyperlink"/>
            <w:rFonts w:hint="eastAsia"/>
            <w:noProof/>
            <w:rtl/>
          </w:rPr>
          <w:t>הדרכה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Toc401778828 \h</w:instrText>
        </w:r>
        <w:r>
          <w:rPr>
            <w:noProof/>
            <w:webHidden/>
            <w:rtl/>
          </w:rPr>
          <w:instrText xml:space="preserve"> </w:instrText>
        </w:r>
        <w:r>
          <w:rPr>
            <w:rStyle w:val="Hyperlink"/>
            <w:noProof/>
            <w:rtl/>
          </w:rPr>
        </w:r>
        <w:r>
          <w:rPr>
            <w:rStyle w:val="Hyperlink"/>
            <w:noProof/>
            <w:rtl/>
          </w:rPr>
          <w:fldChar w:fldCharType="separate"/>
        </w:r>
        <w:r>
          <w:rPr>
            <w:noProof/>
            <w:webHidden/>
            <w:rtl/>
          </w:rPr>
          <w:t>65</w:t>
        </w:r>
        <w:r>
          <w:rPr>
            <w:rStyle w:val="Hyperlink"/>
            <w:noProof/>
            <w:rtl/>
          </w:rPr>
          <w:fldChar w:fldCharType="end"/>
        </w:r>
      </w:hyperlink>
    </w:p>
    <w:p w:rsidR="00326C6A" w:rsidRDefault="00326C6A">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29" w:history="1">
        <w:r w:rsidRPr="00AF757E">
          <w:rPr>
            <w:rStyle w:val="Hyperlink"/>
            <w:noProof/>
            <w:rtl/>
          </w:rPr>
          <w:t>4.6.</w:t>
        </w:r>
        <w:r>
          <w:rPr>
            <w:rFonts w:asciiTheme="minorHAnsi" w:eastAsiaTheme="minorEastAsia" w:hAnsiTheme="minorHAnsi" w:cstheme="minorBidi"/>
            <w:b w:val="0"/>
            <w:bCs w:val="0"/>
            <w:smallCaps w:val="0"/>
            <w:noProof/>
            <w:rtl/>
          </w:rPr>
          <w:tab/>
        </w:r>
        <w:r w:rsidRPr="00AF757E">
          <w:rPr>
            <w:rStyle w:val="Hyperlink"/>
            <w:rFonts w:hint="eastAsia"/>
            <w:noProof/>
            <w:rtl/>
          </w:rPr>
          <w:t>אחריות</w:t>
        </w:r>
        <w:r w:rsidRPr="00AF757E">
          <w:rPr>
            <w:rStyle w:val="Hyperlink"/>
            <w:noProof/>
            <w:rtl/>
          </w:rPr>
          <w:t xml:space="preserve"> </w:t>
        </w:r>
        <w:r w:rsidRPr="00AF757E">
          <w:rPr>
            <w:rStyle w:val="Hyperlink"/>
            <w:rFonts w:hint="eastAsia"/>
            <w:noProof/>
            <w:rtl/>
          </w:rPr>
          <w:t>ותחזוקה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Toc401778829 \h</w:instrText>
        </w:r>
        <w:r>
          <w:rPr>
            <w:noProof/>
            <w:webHidden/>
            <w:rtl/>
          </w:rPr>
          <w:instrText xml:space="preserve"> </w:instrText>
        </w:r>
        <w:r>
          <w:rPr>
            <w:rStyle w:val="Hyperlink"/>
            <w:noProof/>
            <w:rtl/>
          </w:rPr>
        </w:r>
        <w:r>
          <w:rPr>
            <w:rStyle w:val="Hyperlink"/>
            <w:noProof/>
            <w:rtl/>
          </w:rPr>
          <w:fldChar w:fldCharType="separate"/>
        </w:r>
        <w:r>
          <w:rPr>
            <w:noProof/>
            <w:webHidden/>
            <w:rtl/>
          </w:rPr>
          <w:t>67</w:t>
        </w:r>
        <w:r>
          <w:rPr>
            <w:rStyle w:val="Hyperlink"/>
            <w:noProof/>
            <w:rtl/>
          </w:rPr>
          <w:fldChar w:fldCharType="end"/>
        </w:r>
      </w:hyperlink>
    </w:p>
    <w:p w:rsidR="00326C6A" w:rsidRDefault="00326C6A">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30" w:history="1">
        <w:r w:rsidRPr="00AF757E">
          <w:rPr>
            <w:rStyle w:val="Hyperlink"/>
            <w:noProof/>
            <w:rtl/>
          </w:rPr>
          <w:t>4.7.</w:t>
        </w:r>
        <w:r>
          <w:rPr>
            <w:rFonts w:asciiTheme="minorHAnsi" w:eastAsiaTheme="minorEastAsia" w:hAnsiTheme="minorHAnsi" w:cstheme="minorBidi"/>
            <w:b w:val="0"/>
            <w:bCs w:val="0"/>
            <w:smallCaps w:val="0"/>
            <w:noProof/>
            <w:rtl/>
          </w:rPr>
          <w:tab/>
        </w:r>
        <w:r w:rsidRPr="00AF757E">
          <w:rPr>
            <w:rStyle w:val="Hyperlink"/>
            <w:rFonts w:hint="eastAsia"/>
            <w:noProof/>
            <w:rtl/>
          </w:rPr>
          <w:t>רמות</w:t>
        </w:r>
        <w:r w:rsidRPr="00AF757E">
          <w:rPr>
            <w:rStyle w:val="Hyperlink"/>
            <w:noProof/>
            <w:rtl/>
          </w:rPr>
          <w:t xml:space="preserve"> </w:t>
        </w:r>
        <w:r w:rsidRPr="00AF757E">
          <w:rPr>
            <w:rStyle w:val="Hyperlink"/>
            <w:rFonts w:hint="eastAsia"/>
            <w:noProof/>
            <w:rtl/>
          </w:rPr>
          <w:t>שירות</w:t>
        </w:r>
        <w:r w:rsidRPr="00AF757E">
          <w:rPr>
            <w:rStyle w:val="Hyperlink"/>
            <w:noProof/>
            <w:rtl/>
          </w:rPr>
          <w:t xml:space="preserve"> </w:t>
        </w:r>
        <w:r w:rsidRPr="00AF757E">
          <w:rPr>
            <w:rStyle w:val="Hyperlink"/>
            <w:rFonts w:hint="eastAsia"/>
            <w:noProof/>
            <w:rtl/>
          </w:rPr>
          <w:t>וזמני</w:t>
        </w:r>
        <w:r w:rsidRPr="00AF757E">
          <w:rPr>
            <w:rStyle w:val="Hyperlink"/>
            <w:noProof/>
            <w:rtl/>
          </w:rPr>
          <w:t xml:space="preserve"> </w:t>
        </w:r>
        <w:r w:rsidRPr="00AF757E">
          <w:rPr>
            <w:rStyle w:val="Hyperlink"/>
            <w:rFonts w:hint="eastAsia"/>
            <w:noProof/>
            <w:rtl/>
          </w:rPr>
          <w:t>תגובה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Toc401778830 \h</w:instrText>
        </w:r>
        <w:r>
          <w:rPr>
            <w:noProof/>
            <w:webHidden/>
            <w:rtl/>
          </w:rPr>
          <w:instrText xml:space="preserve"> </w:instrText>
        </w:r>
        <w:r>
          <w:rPr>
            <w:rStyle w:val="Hyperlink"/>
            <w:noProof/>
            <w:rtl/>
          </w:rPr>
        </w:r>
        <w:r>
          <w:rPr>
            <w:rStyle w:val="Hyperlink"/>
            <w:noProof/>
            <w:rtl/>
          </w:rPr>
          <w:fldChar w:fldCharType="separate"/>
        </w:r>
        <w:r>
          <w:rPr>
            <w:noProof/>
            <w:webHidden/>
            <w:rtl/>
          </w:rPr>
          <w:t>71</w:t>
        </w:r>
        <w:r>
          <w:rPr>
            <w:rStyle w:val="Hyperlink"/>
            <w:noProof/>
            <w:rtl/>
          </w:rPr>
          <w:fldChar w:fldCharType="end"/>
        </w:r>
      </w:hyperlink>
    </w:p>
    <w:p w:rsidR="00326C6A" w:rsidRDefault="00326C6A">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31" w:history="1">
        <w:r w:rsidRPr="00AF757E">
          <w:rPr>
            <w:rStyle w:val="Hyperlink"/>
            <w:noProof/>
            <w:rtl/>
          </w:rPr>
          <w:t>4.8.</w:t>
        </w:r>
        <w:r>
          <w:rPr>
            <w:rFonts w:asciiTheme="minorHAnsi" w:eastAsiaTheme="minorEastAsia" w:hAnsiTheme="minorHAnsi" w:cstheme="minorBidi"/>
            <w:b w:val="0"/>
            <w:bCs w:val="0"/>
            <w:smallCaps w:val="0"/>
            <w:noProof/>
            <w:rtl/>
          </w:rPr>
          <w:tab/>
        </w:r>
        <w:r w:rsidRPr="00AF757E">
          <w:rPr>
            <w:rStyle w:val="Hyperlink"/>
            <w:rFonts w:hint="eastAsia"/>
            <w:noProof/>
            <w:rtl/>
          </w:rPr>
          <w:t>פיצויים</w:t>
        </w:r>
        <w:r w:rsidRPr="00AF757E">
          <w:rPr>
            <w:rStyle w:val="Hyperlink"/>
            <w:noProof/>
            <w:rtl/>
          </w:rPr>
          <w:t xml:space="preserve"> </w:t>
        </w:r>
        <w:r w:rsidRPr="00AF757E">
          <w:rPr>
            <w:rStyle w:val="Hyperlink"/>
            <w:rFonts w:hint="eastAsia"/>
            <w:noProof/>
            <w:rtl/>
          </w:rPr>
          <w:t>מוסכמים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Toc401778831 \h</w:instrText>
        </w:r>
        <w:r>
          <w:rPr>
            <w:noProof/>
            <w:webHidden/>
            <w:rtl/>
          </w:rPr>
          <w:instrText xml:space="preserve"> </w:instrText>
        </w:r>
        <w:r>
          <w:rPr>
            <w:rStyle w:val="Hyperlink"/>
            <w:noProof/>
            <w:rtl/>
          </w:rPr>
        </w:r>
        <w:r>
          <w:rPr>
            <w:rStyle w:val="Hyperlink"/>
            <w:noProof/>
            <w:rtl/>
          </w:rPr>
          <w:fldChar w:fldCharType="separate"/>
        </w:r>
        <w:r>
          <w:rPr>
            <w:noProof/>
            <w:webHidden/>
            <w:rtl/>
          </w:rPr>
          <w:t>75</w:t>
        </w:r>
        <w:r>
          <w:rPr>
            <w:rStyle w:val="Hyperlink"/>
            <w:noProof/>
            <w:rtl/>
          </w:rPr>
          <w:fldChar w:fldCharType="end"/>
        </w:r>
      </w:hyperlink>
    </w:p>
    <w:p w:rsidR="00326C6A" w:rsidRDefault="00326C6A">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32" w:history="1">
        <w:r w:rsidRPr="00AF757E">
          <w:rPr>
            <w:rStyle w:val="Hyperlink"/>
            <w:noProof/>
            <w:rtl/>
          </w:rPr>
          <w:t>4.9.</w:t>
        </w:r>
        <w:r>
          <w:rPr>
            <w:rFonts w:asciiTheme="minorHAnsi" w:eastAsiaTheme="minorEastAsia" w:hAnsiTheme="minorHAnsi" w:cstheme="minorBidi"/>
            <w:b w:val="0"/>
            <w:bCs w:val="0"/>
            <w:smallCaps w:val="0"/>
            <w:noProof/>
            <w:rtl/>
          </w:rPr>
          <w:tab/>
        </w:r>
        <w:r w:rsidRPr="00AF757E">
          <w:rPr>
            <w:rStyle w:val="Hyperlink"/>
            <w:rFonts w:hint="eastAsia"/>
            <w:noProof/>
            <w:rtl/>
          </w:rPr>
          <w:t>דיווחים</w:t>
        </w:r>
        <w:r w:rsidRPr="00AF757E">
          <w:rPr>
            <w:rStyle w:val="Hyperlink"/>
            <w:noProof/>
            <w:rtl/>
          </w:rPr>
          <w:t xml:space="preserve"> </w:t>
        </w:r>
        <w:r w:rsidRPr="00AF757E">
          <w:rPr>
            <w:rStyle w:val="Hyperlink"/>
            <w:rFonts w:hint="eastAsia"/>
            <w:noProof/>
            <w:rtl/>
          </w:rPr>
          <w:t>שוטפים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Toc401778832 \h</w:instrText>
        </w:r>
        <w:r>
          <w:rPr>
            <w:noProof/>
            <w:webHidden/>
            <w:rtl/>
          </w:rPr>
          <w:instrText xml:space="preserve"> </w:instrText>
        </w:r>
        <w:r>
          <w:rPr>
            <w:rStyle w:val="Hyperlink"/>
            <w:noProof/>
            <w:rtl/>
          </w:rPr>
        </w:r>
        <w:r>
          <w:rPr>
            <w:rStyle w:val="Hyperlink"/>
            <w:noProof/>
            <w:rtl/>
          </w:rPr>
          <w:fldChar w:fldCharType="separate"/>
        </w:r>
        <w:r>
          <w:rPr>
            <w:noProof/>
            <w:webHidden/>
            <w:rtl/>
          </w:rPr>
          <w:t>78</w:t>
        </w:r>
        <w:r>
          <w:rPr>
            <w:rStyle w:val="Hyperlink"/>
            <w:noProof/>
            <w:rtl/>
          </w:rPr>
          <w:fldChar w:fldCharType="end"/>
        </w:r>
      </w:hyperlink>
    </w:p>
    <w:p w:rsidR="00326C6A" w:rsidRDefault="00326C6A">
      <w:pPr>
        <w:pStyle w:val="TOC2"/>
        <w:tabs>
          <w:tab w:val="left" w:pos="716"/>
          <w:tab w:val="right" w:leader="dot" w:pos="8270"/>
        </w:tabs>
        <w:rPr>
          <w:rFonts w:asciiTheme="minorHAnsi" w:eastAsiaTheme="minorEastAsia" w:hAnsiTheme="minorHAnsi" w:cstheme="minorBidi"/>
          <w:b w:val="0"/>
          <w:bCs w:val="0"/>
          <w:smallCaps w:val="0"/>
          <w:noProof/>
          <w:rtl/>
        </w:rPr>
      </w:pPr>
      <w:hyperlink w:anchor="_Toc401778833" w:history="1">
        <w:r w:rsidRPr="00AF757E">
          <w:rPr>
            <w:rStyle w:val="Hyperlink"/>
            <w:noProof/>
            <w:rtl/>
          </w:rPr>
          <w:t>4.10.</w:t>
        </w:r>
        <w:r>
          <w:rPr>
            <w:rFonts w:asciiTheme="minorHAnsi" w:eastAsiaTheme="minorEastAsia" w:hAnsiTheme="minorHAnsi" w:cstheme="minorBidi"/>
            <w:b w:val="0"/>
            <w:bCs w:val="0"/>
            <w:smallCaps w:val="0"/>
            <w:noProof/>
            <w:rtl/>
          </w:rPr>
          <w:tab/>
        </w:r>
        <w:r w:rsidRPr="00AF757E">
          <w:rPr>
            <w:rStyle w:val="Hyperlink"/>
            <w:rFonts w:hint="eastAsia"/>
            <w:noProof/>
            <w:rtl/>
          </w:rPr>
          <w:t>מבחני</w:t>
        </w:r>
        <w:r w:rsidRPr="00AF757E">
          <w:rPr>
            <w:rStyle w:val="Hyperlink"/>
            <w:noProof/>
            <w:rtl/>
          </w:rPr>
          <w:t xml:space="preserve"> </w:t>
        </w:r>
        <w:r w:rsidRPr="00AF757E">
          <w:rPr>
            <w:rStyle w:val="Hyperlink"/>
            <w:rFonts w:hint="eastAsia"/>
            <w:noProof/>
            <w:rtl/>
          </w:rPr>
          <w:t>קבלה</w:t>
        </w:r>
        <w:r w:rsidRPr="00AF757E">
          <w:rPr>
            <w:rStyle w:val="Hyperlink"/>
            <w:noProof/>
            <w:rtl/>
          </w:rPr>
          <w:t xml:space="preserve"> </w:t>
        </w:r>
        <w:r w:rsidRPr="00AF757E">
          <w:rPr>
            <w:rStyle w:val="Hyperlink"/>
            <w:rFonts w:hint="eastAsia"/>
            <w:noProof/>
            <w:rtl/>
          </w:rPr>
          <w:t>למערכות</w:t>
        </w:r>
        <w:r w:rsidRPr="00AF757E">
          <w:rPr>
            <w:rStyle w:val="Hyperlink"/>
            <w:noProof/>
            <w:rtl/>
          </w:rPr>
          <w:t xml:space="preserve"> </w:t>
        </w:r>
        <w:r w:rsidRPr="00AF757E">
          <w:rPr>
            <w:rStyle w:val="Hyperlink"/>
            <w:rFonts w:hint="eastAsia"/>
            <w:noProof/>
            <w:rtl/>
          </w:rPr>
          <w:t>אחסון</w:t>
        </w:r>
        <w:r w:rsidRPr="00AF757E">
          <w:rPr>
            <w:rStyle w:val="Hyperlink"/>
            <w:noProof/>
            <w:rtl/>
          </w:rPr>
          <w:t xml:space="preserve"> (</w:t>
        </w:r>
        <w:r w:rsidRPr="00AF757E">
          <w:rPr>
            <w:rStyle w:val="Hyperlink"/>
            <w:rFonts w:hint="eastAsia"/>
            <w:noProof/>
            <w:rtl/>
          </w:rPr>
          <w:t>לסלים</w:t>
        </w:r>
        <w:r w:rsidRPr="00AF757E">
          <w:rPr>
            <w:rStyle w:val="Hyperlink"/>
            <w:noProof/>
            <w:rtl/>
          </w:rPr>
          <w:t xml:space="preserve"> 3-5)</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Toc401778833 \h</w:instrText>
        </w:r>
        <w:r>
          <w:rPr>
            <w:noProof/>
            <w:webHidden/>
            <w:rtl/>
          </w:rPr>
          <w:instrText xml:space="preserve"> </w:instrText>
        </w:r>
        <w:r>
          <w:rPr>
            <w:rStyle w:val="Hyperlink"/>
            <w:noProof/>
            <w:rtl/>
          </w:rPr>
        </w:r>
        <w:r>
          <w:rPr>
            <w:rStyle w:val="Hyperlink"/>
            <w:noProof/>
            <w:rtl/>
          </w:rPr>
          <w:fldChar w:fldCharType="separate"/>
        </w:r>
        <w:r>
          <w:rPr>
            <w:noProof/>
            <w:webHidden/>
            <w:rtl/>
          </w:rPr>
          <w:t>78</w:t>
        </w:r>
        <w:r>
          <w:rPr>
            <w:rStyle w:val="Hyperlink"/>
            <w:noProof/>
            <w:rtl/>
          </w:rPr>
          <w:fldChar w:fldCharType="end"/>
        </w:r>
      </w:hyperlink>
    </w:p>
    <w:p w:rsidR="00326C6A" w:rsidRDefault="00326C6A">
      <w:pPr>
        <w:pStyle w:val="TOC1"/>
        <w:tabs>
          <w:tab w:val="left" w:pos="475"/>
          <w:tab w:val="right" w:leader="dot" w:pos="8270"/>
        </w:tabs>
        <w:rPr>
          <w:rFonts w:asciiTheme="minorHAnsi" w:eastAsiaTheme="minorEastAsia" w:hAnsiTheme="minorHAnsi" w:cstheme="minorBidi"/>
          <w:b w:val="0"/>
          <w:bCs w:val="0"/>
          <w:caps w:val="0"/>
          <w:noProof/>
          <w:sz w:val="22"/>
          <w:szCs w:val="22"/>
          <w:u w:val="none"/>
          <w:rtl/>
        </w:rPr>
      </w:pPr>
      <w:hyperlink w:anchor="_Toc401778834" w:history="1">
        <w:r w:rsidRPr="00AF757E">
          <w:rPr>
            <w:rStyle w:val="Hyperlink"/>
            <w:noProof/>
            <w:rtl/>
          </w:rPr>
          <w:t>5.</w:t>
        </w:r>
        <w:r>
          <w:rPr>
            <w:rFonts w:asciiTheme="minorHAnsi" w:eastAsiaTheme="minorEastAsia" w:hAnsiTheme="minorHAnsi" w:cstheme="minorBidi"/>
            <w:b w:val="0"/>
            <w:bCs w:val="0"/>
            <w:caps w:val="0"/>
            <w:noProof/>
            <w:sz w:val="22"/>
            <w:szCs w:val="22"/>
            <w:u w:val="none"/>
            <w:rtl/>
          </w:rPr>
          <w:tab/>
        </w:r>
        <w:r w:rsidRPr="00AF757E">
          <w:rPr>
            <w:rStyle w:val="Hyperlink"/>
            <w:rFonts w:hint="eastAsia"/>
            <w:noProof/>
            <w:rtl/>
          </w:rPr>
          <w:t>עלות</w:t>
        </w:r>
        <w:r w:rsidRPr="00AF757E">
          <w:rPr>
            <w:rStyle w:val="Hyperlink"/>
            <w:noProof/>
            <w:rtl/>
          </w:rPr>
          <w:t xml:space="preserve"> (</w:t>
        </w:r>
        <w:r w:rsidRPr="00AF757E">
          <w:rPr>
            <w:rStyle w:val="Hyperlink"/>
            <w:noProof/>
          </w:rPr>
          <w:t>M</w:t>
        </w:r>
        <w:r w:rsidRPr="00AF757E">
          <w:rPr>
            <w:rStyle w:val="Hyperlink"/>
            <w:noProof/>
            <w:rtl/>
          </w:rPr>
          <w: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Toc401778834 \h</w:instrText>
        </w:r>
        <w:r>
          <w:rPr>
            <w:noProof/>
            <w:webHidden/>
            <w:rtl/>
          </w:rPr>
          <w:instrText xml:space="preserve"> </w:instrText>
        </w:r>
        <w:r>
          <w:rPr>
            <w:rStyle w:val="Hyperlink"/>
            <w:noProof/>
            <w:rtl/>
          </w:rPr>
        </w:r>
        <w:r>
          <w:rPr>
            <w:rStyle w:val="Hyperlink"/>
            <w:noProof/>
            <w:rtl/>
          </w:rPr>
          <w:fldChar w:fldCharType="separate"/>
        </w:r>
        <w:r>
          <w:rPr>
            <w:noProof/>
            <w:webHidden/>
            <w:rtl/>
          </w:rPr>
          <w:t>79</w:t>
        </w:r>
        <w:r>
          <w:rPr>
            <w:rStyle w:val="Hyperlink"/>
            <w:noProof/>
            <w:rtl/>
          </w:rPr>
          <w:fldChar w:fldCharType="end"/>
        </w:r>
      </w:hyperlink>
    </w:p>
    <w:p w:rsidR="00326C6A" w:rsidRDefault="00326C6A">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35" w:history="1">
        <w:r w:rsidRPr="00AF757E">
          <w:rPr>
            <w:rStyle w:val="Hyperlink"/>
            <w:noProof/>
            <w:rtl/>
          </w:rPr>
          <w:t>5.1.</w:t>
        </w:r>
        <w:r>
          <w:rPr>
            <w:rFonts w:asciiTheme="minorHAnsi" w:eastAsiaTheme="minorEastAsia" w:hAnsiTheme="minorHAnsi" w:cstheme="minorBidi"/>
            <w:b w:val="0"/>
            <w:bCs w:val="0"/>
            <w:smallCaps w:val="0"/>
            <w:noProof/>
            <w:rtl/>
          </w:rPr>
          <w:tab/>
        </w:r>
        <w:r w:rsidRPr="00AF757E">
          <w:rPr>
            <w:rStyle w:val="Hyperlink"/>
            <w:rFonts w:hint="eastAsia"/>
            <w:noProof/>
            <w:rtl/>
          </w:rPr>
          <w:t>כללי</w:t>
        </w:r>
        <w:r w:rsidRPr="00AF757E">
          <w:rPr>
            <w:rStyle w:val="Hyperlink"/>
            <w:noProof/>
            <w:rtl/>
          </w:rPr>
          <w:t xml:space="preserve"> (</w:t>
        </w:r>
        <w:r w:rsidRPr="00AF757E">
          <w:rPr>
            <w:rStyle w:val="Hyperlink"/>
            <w:noProof/>
          </w:rPr>
          <w:t>I</w:t>
        </w:r>
        <w:r w:rsidRPr="00AF757E">
          <w:rPr>
            <w:rStyle w:val="Hyperlink"/>
            <w:noProof/>
            <w:rtl/>
          </w:rPr>
          <w: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Toc401778835 \h</w:instrText>
        </w:r>
        <w:r>
          <w:rPr>
            <w:noProof/>
            <w:webHidden/>
            <w:rtl/>
          </w:rPr>
          <w:instrText xml:space="preserve"> </w:instrText>
        </w:r>
        <w:r>
          <w:rPr>
            <w:rStyle w:val="Hyperlink"/>
            <w:noProof/>
            <w:rtl/>
          </w:rPr>
        </w:r>
        <w:r>
          <w:rPr>
            <w:rStyle w:val="Hyperlink"/>
            <w:noProof/>
            <w:rtl/>
          </w:rPr>
          <w:fldChar w:fldCharType="separate"/>
        </w:r>
        <w:r>
          <w:rPr>
            <w:noProof/>
            <w:webHidden/>
            <w:rtl/>
          </w:rPr>
          <w:t>79</w:t>
        </w:r>
        <w:r>
          <w:rPr>
            <w:rStyle w:val="Hyperlink"/>
            <w:noProof/>
            <w:rtl/>
          </w:rPr>
          <w:fldChar w:fldCharType="end"/>
        </w:r>
      </w:hyperlink>
    </w:p>
    <w:p w:rsidR="00326C6A" w:rsidRDefault="00326C6A">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36" w:history="1">
        <w:r w:rsidRPr="00AF757E">
          <w:rPr>
            <w:rStyle w:val="Hyperlink"/>
            <w:noProof/>
            <w:rtl/>
          </w:rPr>
          <w:t>5.2.</w:t>
        </w:r>
        <w:r>
          <w:rPr>
            <w:rFonts w:asciiTheme="minorHAnsi" w:eastAsiaTheme="minorEastAsia" w:hAnsiTheme="minorHAnsi" w:cstheme="minorBidi"/>
            <w:b w:val="0"/>
            <w:bCs w:val="0"/>
            <w:smallCaps w:val="0"/>
            <w:noProof/>
            <w:rtl/>
          </w:rPr>
          <w:tab/>
        </w:r>
        <w:r w:rsidRPr="00AF757E">
          <w:rPr>
            <w:rStyle w:val="Hyperlink"/>
            <w:rFonts w:hint="eastAsia"/>
            <w:noProof/>
            <w:rtl/>
          </w:rPr>
          <w:t>מודל</w:t>
        </w:r>
        <w:r w:rsidRPr="00AF757E">
          <w:rPr>
            <w:rStyle w:val="Hyperlink"/>
            <w:noProof/>
            <w:rtl/>
          </w:rPr>
          <w:t xml:space="preserve"> </w:t>
        </w:r>
        <w:r w:rsidRPr="00AF757E">
          <w:rPr>
            <w:rStyle w:val="Hyperlink"/>
            <w:rFonts w:hint="eastAsia"/>
            <w:noProof/>
            <w:rtl/>
          </w:rPr>
          <w:t>חישוב</w:t>
        </w:r>
        <w:r w:rsidRPr="00AF757E">
          <w:rPr>
            <w:rStyle w:val="Hyperlink"/>
            <w:noProof/>
            <w:rtl/>
          </w:rPr>
          <w:t xml:space="preserve"> </w:t>
        </w:r>
        <w:r w:rsidRPr="00AF757E">
          <w:rPr>
            <w:rStyle w:val="Hyperlink"/>
            <w:rFonts w:hint="eastAsia"/>
            <w:noProof/>
            <w:rtl/>
          </w:rPr>
          <w:t>העלות</w:t>
        </w:r>
        <w:r w:rsidRPr="00AF757E">
          <w:rPr>
            <w:rStyle w:val="Hyperlink"/>
            <w:noProof/>
            <w:rtl/>
          </w:rPr>
          <w:t xml:space="preserve">  (</w:t>
        </w:r>
        <w:r w:rsidRPr="00AF757E">
          <w:rPr>
            <w:rStyle w:val="Hyperlink"/>
            <w:noProof/>
          </w:rPr>
          <w:t>I</w:t>
        </w:r>
        <w:r w:rsidRPr="00AF757E">
          <w:rPr>
            <w:rStyle w:val="Hyperlink"/>
            <w:noProof/>
            <w:rtl/>
          </w:rPr>
          <w: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Toc401778836 \h</w:instrText>
        </w:r>
        <w:r>
          <w:rPr>
            <w:noProof/>
            <w:webHidden/>
            <w:rtl/>
          </w:rPr>
          <w:instrText xml:space="preserve"> </w:instrText>
        </w:r>
        <w:r>
          <w:rPr>
            <w:rStyle w:val="Hyperlink"/>
            <w:noProof/>
            <w:rtl/>
          </w:rPr>
        </w:r>
        <w:r>
          <w:rPr>
            <w:rStyle w:val="Hyperlink"/>
            <w:noProof/>
            <w:rtl/>
          </w:rPr>
          <w:fldChar w:fldCharType="separate"/>
        </w:r>
        <w:r>
          <w:rPr>
            <w:noProof/>
            <w:webHidden/>
            <w:rtl/>
          </w:rPr>
          <w:t>79</w:t>
        </w:r>
        <w:r>
          <w:rPr>
            <w:rStyle w:val="Hyperlink"/>
            <w:noProof/>
            <w:rtl/>
          </w:rPr>
          <w:fldChar w:fldCharType="end"/>
        </w:r>
      </w:hyperlink>
    </w:p>
    <w:p w:rsidR="00326C6A" w:rsidRDefault="00326C6A">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37" w:history="1">
        <w:r w:rsidRPr="00AF757E">
          <w:rPr>
            <w:rStyle w:val="Hyperlink"/>
            <w:noProof/>
            <w:rtl/>
          </w:rPr>
          <w:t>5.3.</w:t>
        </w:r>
        <w:r>
          <w:rPr>
            <w:rFonts w:asciiTheme="minorHAnsi" w:eastAsiaTheme="minorEastAsia" w:hAnsiTheme="minorHAnsi" w:cstheme="minorBidi"/>
            <w:b w:val="0"/>
            <w:bCs w:val="0"/>
            <w:smallCaps w:val="0"/>
            <w:noProof/>
            <w:rtl/>
          </w:rPr>
          <w:tab/>
        </w:r>
        <w:r w:rsidRPr="00AF757E">
          <w:rPr>
            <w:rStyle w:val="Hyperlink"/>
            <w:rFonts w:hint="eastAsia"/>
            <w:noProof/>
            <w:rtl/>
          </w:rPr>
          <w:t>מודל</w:t>
        </w:r>
        <w:r w:rsidRPr="00AF757E">
          <w:rPr>
            <w:rStyle w:val="Hyperlink"/>
            <w:noProof/>
            <w:rtl/>
          </w:rPr>
          <w:t xml:space="preserve"> </w:t>
        </w:r>
        <w:r w:rsidRPr="00AF757E">
          <w:rPr>
            <w:rStyle w:val="Hyperlink"/>
            <w:rFonts w:hint="eastAsia"/>
            <w:noProof/>
            <w:rtl/>
          </w:rPr>
          <w:t>ייחוס</w:t>
        </w:r>
        <w:r w:rsidRPr="00AF757E">
          <w:rPr>
            <w:rStyle w:val="Hyperlink"/>
            <w:noProof/>
            <w:rtl/>
          </w:rPr>
          <w:t xml:space="preserve"> (</w:t>
        </w:r>
        <w:r w:rsidRPr="00AF757E">
          <w:rPr>
            <w:rStyle w:val="Hyperlink"/>
            <w:noProof/>
          </w:rPr>
          <w:t>M</w:t>
        </w:r>
        <w:r w:rsidRPr="00AF757E">
          <w:rPr>
            <w:rStyle w:val="Hyperlink"/>
            <w:noProof/>
            <w:rtl/>
          </w:rPr>
          <w: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Toc401778837 \h</w:instrText>
        </w:r>
        <w:r>
          <w:rPr>
            <w:noProof/>
            <w:webHidden/>
            <w:rtl/>
          </w:rPr>
          <w:instrText xml:space="preserve"> </w:instrText>
        </w:r>
        <w:r>
          <w:rPr>
            <w:rStyle w:val="Hyperlink"/>
            <w:noProof/>
            <w:rtl/>
          </w:rPr>
        </w:r>
        <w:r>
          <w:rPr>
            <w:rStyle w:val="Hyperlink"/>
            <w:noProof/>
            <w:rtl/>
          </w:rPr>
          <w:fldChar w:fldCharType="separate"/>
        </w:r>
        <w:r>
          <w:rPr>
            <w:noProof/>
            <w:webHidden/>
            <w:rtl/>
          </w:rPr>
          <w:t>82</w:t>
        </w:r>
        <w:r>
          <w:rPr>
            <w:rStyle w:val="Hyperlink"/>
            <w:noProof/>
            <w:rtl/>
          </w:rPr>
          <w:fldChar w:fldCharType="end"/>
        </w:r>
      </w:hyperlink>
    </w:p>
    <w:p w:rsidR="00326C6A" w:rsidRDefault="00326C6A">
      <w:pPr>
        <w:pStyle w:val="TOC2"/>
        <w:tabs>
          <w:tab w:val="left" w:pos="619"/>
          <w:tab w:val="right" w:leader="dot" w:pos="8270"/>
        </w:tabs>
        <w:rPr>
          <w:rFonts w:asciiTheme="minorHAnsi" w:eastAsiaTheme="minorEastAsia" w:hAnsiTheme="minorHAnsi" w:cstheme="minorBidi"/>
          <w:b w:val="0"/>
          <w:bCs w:val="0"/>
          <w:smallCaps w:val="0"/>
          <w:noProof/>
          <w:rtl/>
        </w:rPr>
      </w:pPr>
      <w:hyperlink w:anchor="_Toc401778838" w:history="1">
        <w:r w:rsidRPr="00AF757E">
          <w:rPr>
            <w:rStyle w:val="Hyperlink"/>
            <w:noProof/>
            <w:rtl/>
          </w:rPr>
          <w:t>5.4.</w:t>
        </w:r>
        <w:r>
          <w:rPr>
            <w:rFonts w:asciiTheme="minorHAnsi" w:eastAsiaTheme="minorEastAsia" w:hAnsiTheme="minorHAnsi" w:cstheme="minorBidi"/>
            <w:b w:val="0"/>
            <w:bCs w:val="0"/>
            <w:smallCaps w:val="0"/>
            <w:noProof/>
            <w:rtl/>
          </w:rPr>
          <w:tab/>
        </w:r>
        <w:r w:rsidRPr="00AF757E">
          <w:rPr>
            <w:rStyle w:val="Hyperlink"/>
            <w:rFonts w:hint="eastAsia"/>
            <w:noProof/>
            <w:rtl/>
          </w:rPr>
          <w:t>הצמדה</w:t>
        </w:r>
        <w:r w:rsidRPr="00AF757E">
          <w:rPr>
            <w:rStyle w:val="Hyperlink"/>
            <w:noProof/>
            <w:rtl/>
          </w:rPr>
          <w:t xml:space="preserve"> (</w:t>
        </w:r>
        <w:r w:rsidRPr="00AF757E">
          <w:rPr>
            <w:rStyle w:val="Hyperlink"/>
            <w:rFonts w:hint="eastAsia"/>
            <w:noProof/>
            <w:rtl/>
          </w:rPr>
          <w:t>לעבודות</w:t>
        </w:r>
        <w:r w:rsidRPr="00AF757E">
          <w:rPr>
            <w:rStyle w:val="Hyperlink"/>
            <w:noProof/>
            <w:rtl/>
          </w:rPr>
          <w:t xml:space="preserve"> </w:t>
        </w:r>
        <w:r w:rsidRPr="00AF757E">
          <w:rPr>
            <w:rStyle w:val="Hyperlink"/>
            <w:rFonts w:hint="eastAsia"/>
            <w:noProof/>
            <w:rtl/>
          </w:rPr>
          <w:t>הטמעה</w:t>
        </w:r>
        <w:r w:rsidRPr="00AF757E">
          <w:rPr>
            <w:rStyle w:val="Hyperlink"/>
            <w:noProof/>
            <w:rtl/>
          </w:rPr>
          <w:t xml:space="preserve"> </w:t>
        </w:r>
        <w:r w:rsidRPr="00AF757E">
          <w:rPr>
            <w:rStyle w:val="Hyperlink"/>
            <w:rFonts w:hint="eastAsia"/>
            <w:noProof/>
            <w:rtl/>
          </w:rPr>
          <w:t>כמפורט</w:t>
        </w:r>
        <w:r w:rsidRPr="00AF757E">
          <w:rPr>
            <w:rStyle w:val="Hyperlink"/>
            <w:noProof/>
            <w:rtl/>
          </w:rPr>
          <w:t xml:space="preserve"> </w:t>
        </w:r>
        <w:r w:rsidRPr="00AF757E">
          <w:rPr>
            <w:rStyle w:val="Hyperlink"/>
            <w:rFonts w:hint="eastAsia"/>
            <w:noProof/>
            <w:rtl/>
          </w:rPr>
          <w:t>בסעיף</w:t>
        </w:r>
        <w:r w:rsidRPr="00AF757E">
          <w:rPr>
            <w:rStyle w:val="Hyperlink"/>
            <w:noProof/>
            <w:rtl/>
          </w:rPr>
          <w:t xml:space="preserve"> </w:t>
        </w:r>
        <w:r w:rsidRPr="00AF757E">
          <w:rPr>
            <w:rStyle w:val="Hyperlink"/>
            <w:rFonts w:hint="eastAsia"/>
            <w:noProof/>
            <w:cs/>
          </w:rPr>
          <w:t>‎‎</w:t>
        </w:r>
        <w:r w:rsidRPr="00AF757E">
          <w:rPr>
            <w:rStyle w:val="Hyperlink"/>
            <w:noProof/>
          </w:rPr>
          <w:t>5.3.4</w:t>
        </w:r>
        <w:r w:rsidRPr="00AF757E">
          <w:rPr>
            <w:rStyle w:val="Hyperlink"/>
            <w:noProof/>
            <w:rtl/>
          </w:rPr>
          <w: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Toc401778838 \h</w:instrText>
        </w:r>
        <w:r>
          <w:rPr>
            <w:noProof/>
            <w:webHidden/>
            <w:rtl/>
          </w:rPr>
          <w:instrText xml:space="preserve"> </w:instrText>
        </w:r>
        <w:r>
          <w:rPr>
            <w:rStyle w:val="Hyperlink"/>
            <w:noProof/>
            <w:rtl/>
          </w:rPr>
        </w:r>
        <w:r>
          <w:rPr>
            <w:rStyle w:val="Hyperlink"/>
            <w:noProof/>
            <w:rtl/>
          </w:rPr>
          <w:fldChar w:fldCharType="separate"/>
        </w:r>
        <w:r>
          <w:rPr>
            <w:noProof/>
            <w:webHidden/>
            <w:rtl/>
          </w:rPr>
          <w:t>89</w:t>
        </w:r>
        <w:r>
          <w:rPr>
            <w:rStyle w:val="Hyperlink"/>
            <w:noProof/>
            <w:rtl/>
          </w:rPr>
          <w:fldChar w:fldCharType="end"/>
        </w:r>
      </w:hyperlink>
    </w:p>
    <w:p w:rsidR="00326C6A" w:rsidRDefault="00326C6A">
      <w:pPr>
        <w:pStyle w:val="TOC1"/>
        <w:tabs>
          <w:tab w:val="left" w:pos="475"/>
          <w:tab w:val="right" w:leader="dot" w:pos="8270"/>
        </w:tabs>
        <w:rPr>
          <w:rFonts w:asciiTheme="minorHAnsi" w:eastAsiaTheme="minorEastAsia" w:hAnsiTheme="minorHAnsi" w:cstheme="minorBidi"/>
          <w:b w:val="0"/>
          <w:bCs w:val="0"/>
          <w:caps w:val="0"/>
          <w:noProof/>
          <w:sz w:val="22"/>
          <w:szCs w:val="22"/>
          <w:u w:val="none"/>
          <w:rtl/>
        </w:rPr>
      </w:pPr>
      <w:hyperlink w:anchor="_Toc401778839" w:history="1">
        <w:r w:rsidRPr="00AF757E">
          <w:rPr>
            <w:rStyle w:val="Hyperlink"/>
            <w:noProof/>
            <w:rtl/>
          </w:rPr>
          <w:t>6.</w:t>
        </w:r>
        <w:r>
          <w:rPr>
            <w:rFonts w:asciiTheme="minorHAnsi" w:eastAsiaTheme="minorEastAsia" w:hAnsiTheme="minorHAnsi" w:cstheme="minorBidi"/>
            <w:b w:val="0"/>
            <w:bCs w:val="0"/>
            <w:caps w:val="0"/>
            <w:noProof/>
            <w:sz w:val="22"/>
            <w:szCs w:val="22"/>
            <w:u w:val="none"/>
            <w:rtl/>
          </w:rPr>
          <w:tab/>
        </w:r>
        <w:r w:rsidRPr="00AF757E">
          <w:rPr>
            <w:rStyle w:val="Hyperlink"/>
            <w:rFonts w:hint="eastAsia"/>
            <w:noProof/>
            <w:rtl/>
          </w:rPr>
          <w:t>נספחים</w:t>
        </w:r>
        <w:r w:rsidRPr="00AF757E">
          <w:rPr>
            <w:rStyle w:val="Hyperlink"/>
            <w:noProof/>
          </w:rPr>
          <w:t xml:space="preserve"> </w:t>
        </w:r>
        <w:r w:rsidRPr="00AF757E">
          <w:rPr>
            <w:rStyle w:val="Hyperlink"/>
            <w:noProof/>
            <w:rtl/>
          </w:rPr>
          <w:t>(</w:t>
        </w:r>
        <w:r w:rsidRPr="00AF757E">
          <w:rPr>
            <w:rStyle w:val="Hyperlink"/>
            <w:noProof/>
          </w:rPr>
          <w:t>M</w:t>
        </w:r>
        <w:r w:rsidRPr="00AF757E">
          <w:rPr>
            <w:rStyle w:val="Hyperlink"/>
            <w:noProof/>
            <w:rtl/>
          </w:rPr>
          <w: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Toc401778839 \h</w:instrText>
        </w:r>
        <w:r>
          <w:rPr>
            <w:noProof/>
            <w:webHidden/>
            <w:rtl/>
          </w:rPr>
          <w:instrText xml:space="preserve"> </w:instrText>
        </w:r>
        <w:r>
          <w:rPr>
            <w:rStyle w:val="Hyperlink"/>
            <w:noProof/>
            <w:rtl/>
          </w:rPr>
        </w:r>
        <w:r>
          <w:rPr>
            <w:rStyle w:val="Hyperlink"/>
            <w:noProof/>
            <w:rtl/>
          </w:rPr>
          <w:fldChar w:fldCharType="separate"/>
        </w:r>
        <w:r>
          <w:rPr>
            <w:noProof/>
            <w:webHidden/>
            <w:rtl/>
          </w:rPr>
          <w:t>90</w:t>
        </w:r>
        <w:r>
          <w:rPr>
            <w:rStyle w:val="Hyperlink"/>
            <w:noProof/>
            <w:rtl/>
          </w:rPr>
          <w:fldChar w:fldCharType="end"/>
        </w:r>
      </w:hyperlink>
    </w:p>
    <w:p w:rsidR="00326C6A" w:rsidRDefault="00326C6A">
      <w:pPr>
        <w:pStyle w:val="TOC2"/>
        <w:tabs>
          <w:tab w:val="right" w:leader="dot" w:pos="8270"/>
        </w:tabs>
        <w:rPr>
          <w:rFonts w:asciiTheme="minorHAnsi" w:eastAsiaTheme="minorEastAsia" w:hAnsiTheme="minorHAnsi" w:cstheme="minorBidi"/>
          <w:b w:val="0"/>
          <w:bCs w:val="0"/>
          <w:smallCaps w:val="0"/>
          <w:noProof/>
          <w:rtl/>
        </w:rPr>
      </w:pPr>
      <w:hyperlink w:anchor="_Toc401778840" w:history="1">
        <w:r w:rsidRPr="00AF757E">
          <w:rPr>
            <w:rStyle w:val="Hyperlink"/>
            <w:rFonts w:hint="eastAsia"/>
            <w:noProof/>
            <w:rtl/>
          </w:rPr>
          <w:t>נספח</w:t>
        </w:r>
        <w:r w:rsidRPr="00AF757E">
          <w:rPr>
            <w:rStyle w:val="Hyperlink"/>
            <w:noProof/>
            <w:rtl/>
          </w:rPr>
          <w:t xml:space="preserve"> 1 - </w:t>
        </w:r>
        <w:r w:rsidRPr="00AF757E">
          <w:rPr>
            <w:rStyle w:val="Hyperlink"/>
            <w:rFonts w:hint="eastAsia"/>
            <w:noProof/>
            <w:rtl/>
          </w:rPr>
          <w:t>נוסח</w:t>
        </w:r>
        <w:r w:rsidRPr="00AF757E">
          <w:rPr>
            <w:rStyle w:val="Hyperlink"/>
            <w:noProof/>
            <w:rtl/>
          </w:rPr>
          <w:t xml:space="preserve"> </w:t>
        </w:r>
        <w:r w:rsidRPr="00AF757E">
          <w:rPr>
            <w:rStyle w:val="Hyperlink"/>
            <w:rFonts w:hint="eastAsia"/>
            <w:noProof/>
            <w:rtl/>
          </w:rPr>
          <w:t>כתב</w:t>
        </w:r>
        <w:r w:rsidRPr="00AF757E">
          <w:rPr>
            <w:rStyle w:val="Hyperlink"/>
            <w:noProof/>
            <w:rtl/>
          </w:rPr>
          <w:t xml:space="preserve"> </w:t>
        </w:r>
        <w:r w:rsidRPr="00AF757E">
          <w:rPr>
            <w:rStyle w:val="Hyperlink"/>
            <w:rFonts w:hint="eastAsia"/>
            <w:noProof/>
            <w:rtl/>
          </w:rPr>
          <w:t>ערבות</w:t>
        </w:r>
        <w:r w:rsidRPr="00AF757E">
          <w:rPr>
            <w:rStyle w:val="Hyperlink"/>
            <w:noProof/>
            <w:rtl/>
          </w:rPr>
          <w:t xml:space="preserve"> </w:t>
        </w:r>
        <w:r w:rsidRPr="00AF757E">
          <w:rPr>
            <w:rStyle w:val="Hyperlink"/>
            <w:rFonts w:hint="eastAsia"/>
            <w:noProof/>
            <w:rtl/>
          </w:rPr>
          <w:t>בגין</w:t>
        </w:r>
        <w:r w:rsidRPr="00AF757E">
          <w:rPr>
            <w:rStyle w:val="Hyperlink"/>
            <w:noProof/>
            <w:rtl/>
          </w:rPr>
          <w:t xml:space="preserve"> </w:t>
        </w:r>
        <w:r w:rsidRPr="00AF757E">
          <w:rPr>
            <w:rStyle w:val="Hyperlink"/>
            <w:rFonts w:hint="eastAsia"/>
            <w:noProof/>
            <w:rtl/>
          </w:rPr>
          <w:t>הגשת</w:t>
        </w:r>
        <w:r w:rsidRPr="00AF757E">
          <w:rPr>
            <w:rStyle w:val="Hyperlink"/>
            <w:noProof/>
            <w:rtl/>
          </w:rPr>
          <w:t xml:space="preserve"> </w:t>
        </w:r>
        <w:r w:rsidRPr="00AF757E">
          <w:rPr>
            <w:rStyle w:val="Hyperlink"/>
            <w:rFonts w:hint="eastAsia"/>
            <w:noProof/>
            <w:rtl/>
          </w:rPr>
          <w:t>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Toc401778840 \h</w:instrText>
        </w:r>
        <w:r>
          <w:rPr>
            <w:noProof/>
            <w:webHidden/>
            <w:rtl/>
          </w:rPr>
          <w:instrText xml:space="preserve"> </w:instrText>
        </w:r>
        <w:r>
          <w:rPr>
            <w:rStyle w:val="Hyperlink"/>
            <w:noProof/>
            <w:rtl/>
          </w:rPr>
        </w:r>
        <w:r>
          <w:rPr>
            <w:rStyle w:val="Hyperlink"/>
            <w:noProof/>
            <w:rtl/>
          </w:rPr>
          <w:fldChar w:fldCharType="separate"/>
        </w:r>
        <w:r>
          <w:rPr>
            <w:noProof/>
            <w:webHidden/>
            <w:rtl/>
          </w:rPr>
          <w:t>91</w:t>
        </w:r>
        <w:r>
          <w:rPr>
            <w:rStyle w:val="Hyperlink"/>
            <w:noProof/>
            <w:rtl/>
          </w:rPr>
          <w:fldChar w:fldCharType="end"/>
        </w:r>
      </w:hyperlink>
    </w:p>
    <w:p w:rsidR="00326C6A" w:rsidRDefault="00326C6A">
      <w:pPr>
        <w:pStyle w:val="TOC2"/>
        <w:tabs>
          <w:tab w:val="right" w:leader="dot" w:pos="8270"/>
        </w:tabs>
        <w:rPr>
          <w:rFonts w:asciiTheme="minorHAnsi" w:eastAsiaTheme="minorEastAsia" w:hAnsiTheme="minorHAnsi" w:cstheme="minorBidi"/>
          <w:b w:val="0"/>
          <w:bCs w:val="0"/>
          <w:smallCaps w:val="0"/>
          <w:noProof/>
          <w:rtl/>
        </w:rPr>
      </w:pPr>
      <w:hyperlink w:anchor="_Toc401778841" w:history="1">
        <w:r w:rsidRPr="00AF757E">
          <w:rPr>
            <w:rStyle w:val="Hyperlink"/>
            <w:rFonts w:hint="eastAsia"/>
            <w:noProof/>
            <w:rtl/>
          </w:rPr>
          <w:t>נספח</w:t>
        </w:r>
        <w:r w:rsidRPr="00AF757E">
          <w:rPr>
            <w:rStyle w:val="Hyperlink"/>
            <w:noProof/>
            <w:rtl/>
          </w:rPr>
          <w:t xml:space="preserve"> 2 – </w:t>
        </w:r>
        <w:r w:rsidRPr="00AF757E">
          <w:rPr>
            <w:rStyle w:val="Hyperlink"/>
            <w:rFonts w:hint="eastAsia"/>
            <w:noProof/>
            <w:rtl/>
          </w:rPr>
          <w:t>הצהרת</w:t>
        </w:r>
        <w:r w:rsidRPr="00AF757E">
          <w:rPr>
            <w:rStyle w:val="Hyperlink"/>
            <w:noProof/>
            <w:rtl/>
          </w:rPr>
          <w:t xml:space="preserve"> </w:t>
        </w:r>
        <w:r w:rsidRPr="00AF757E">
          <w:rPr>
            <w:rStyle w:val="Hyperlink"/>
            <w:rFonts w:hint="eastAsia"/>
            <w:noProof/>
            <w:rtl/>
          </w:rPr>
          <w:t>והתחייבות</w:t>
        </w:r>
        <w:r w:rsidRPr="00AF757E">
          <w:rPr>
            <w:rStyle w:val="Hyperlink"/>
            <w:noProof/>
            <w:rtl/>
          </w:rPr>
          <w:t xml:space="preserve"> </w:t>
        </w:r>
        <w:r w:rsidRPr="00AF757E">
          <w:rPr>
            <w:rStyle w:val="Hyperlink"/>
            <w:rFonts w:hint="eastAsia"/>
            <w:noProof/>
            <w:rtl/>
          </w:rPr>
          <w:t>יצרן</w:t>
        </w:r>
        <w:r w:rsidRPr="00AF757E">
          <w:rPr>
            <w:rStyle w:val="Hyperlink"/>
            <w:noProof/>
            <w:rtl/>
          </w:rPr>
          <w:t xml:space="preserve"> (</w:t>
        </w:r>
        <w:r w:rsidRPr="00AF757E">
          <w:rPr>
            <w:rStyle w:val="Hyperlink"/>
            <w:rFonts w:hint="eastAsia"/>
            <w:noProof/>
            <w:rtl/>
          </w:rPr>
          <w:t>לסלים</w:t>
        </w:r>
        <w:r w:rsidRPr="00AF757E">
          <w:rPr>
            <w:rStyle w:val="Hyperlink"/>
            <w:noProof/>
            <w:rtl/>
          </w:rPr>
          <w:t xml:space="preserve"> 1-2)</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Toc401778841 \h</w:instrText>
        </w:r>
        <w:r>
          <w:rPr>
            <w:noProof/>
            <w:webHidden/>
            <w:rtl/>
          </w:rPr>
          <w:instrText xml:space="preserve"> </w:instrText>
        </w:r>
        <w:r>
          <w:rPr>
            <w:rStyle w:val="Hyperlink"/>
            <w:noProof/>
            <w:rtl/>
          </w:rPr>
        </w:r>
        <w:r>
          <w:rPr>
            <w:rStyle w:val="Hyperlink"/>
            <w:noProof/>
            <w:rtl/>
          </w:rPr>
          <w:fldChar w:fldCharType="separate"/>
        </w:r>
        <w:r>
          <w:rPr>
            <w:noProof/>
            <w:webHidden/>
            <w:rtl/>
          </w:rPr>
          <w:t>92</w:t>
        </w:r>
        <w:r>
          <w:rPr>
            <w:rStyle w:val="Hyperlink"/>
            <w:noProof/>
            <w:rtl/>
          </w:rPr>
          <w:fldChar w:fldCharType="end"/>
        </w:r>
      </w:hyperlink>
    </w:p>
    <w:p w:rsidR="00326C6A" w:rsidRDefault="00326C6A">
      <w:pPr>
        <w:pStyle w:val="TOC2"/>
        <w:tabs>
          <w:tab w:val="right" w:leader="dot" w:pos="8270"/>
        </w:tabs>
        <w:rPr>
          <w:rFonts w:asciiTheme="minorHAnsi" w:eastAsiaTheme="minorEastAsia" w:hAnsiTheme="minorHAnsi" w:cstheme="minorBidi"/>
          <w:b w:val="0"/>
          <w:bCs w:val="0"/>
          <w:smallCaps w:val="0"/>
          <w:noProof/>
          <w:rtl/>
        </w:rPr>
      </w:pPr>
      <w:hyperlink w:anchor="_Toc401778842" w:history="1">
        <w:r w:rsidRPr="00AF757E">
          <w:rPr>
            <w:rStyle w:val="Hyperlink"/>
            <w:rFonts w:hint="eastAsia"/>
            <w:noProof/>
            <w:rtl/>
          </w:rPr>
          <w:t>נספח</w:t>
        </w:r>
        <w:r w:rsidRPr="00AF757E">
          <w:rPr>
            <w:rStyle w:val="Hyperlink"/>
            <w:noProof/>
            <w:rtl/>
          </w:rPr>
          <w:t xml:space="preserve"> 2 – </w:t>
        </w:r>
        <w:r w:rsidRPr="00AF757E">
          <w:rPr>
            <w:rStyle w:val="Hyperlink"/>
            <w:rFonts w:hint="eastAsia"/>
            <w:noProof/>
            <w:rtl/>
          </w:rPr>
          <w:t>הצהרת</w:t>
        </w:r>
        <w:r w:rsidRPr="00AF757E">
          <w:rPr>
            <w:rStyle w:val="Hyperlink"/>
            <w:noProof/>
            <w:rtl/>
          </w:rPr>
          <w:t xml:space="preserve"> </w:t>
        </w:r>
        <w:r w:rsidRPr="00AF757E">
          <w:rPr>
            <w:rStyle w:val="Hyperlink"/>
            <w:rFonts w:hint="eastAsia"/>
            <w:noProof/>
            <w:rtl/>
          </w:rPr>
          <w:t>והתחייבות</w:t>
        </w:r>
        <w:r w:rsidRPr="00AF757E">
          <w:rPr>
            <w:rStyle w:val="Hyperlink"/>
            <w:noProof/>
            <w:rtl/>
          </w:rPr>
          <w:t xml:space="preserve"> </w:t>
        </w:r>
        <w:r w:rsidRPr="00AF757E">
          <w:rPr>
            <w:rStyle w:val="Hyperlink"/>
            <w:rFonts w:hint="eastAsia"/>
            <w:noProof/>
            <w:rtl/>
          </w:rPr>
          <w:t>יצרן</w:t>
        </w:r>
        <w:r w:rsidRPr="00AF757E">
          <w:rPr>
            <w:rStyle w:val="Hyperlink"/>
            <w:noProof/>
            <w:rtl/>
          </w:rPr>
          <w:t xml:space="preserve"> (</w:t>
        </w:r>
        <w:r w:rsidRPr="00AF757E">
          <w:rPr>
            <w:rStyle w:val="Hyperlink"/>
            <w:rFonts w:hint="eastAsia"/>
            <w:noProof/>
            <w:rtl/>
          </w:rPr>
          <w:t>לסלים</w:t>
        </w:r>
        <w:r w:rsidRPr="00AF757E">
          <w:rPr>
            <w:rStyle w:val="Hyperlink"/>
            <w:noProof/>
            <w:rtl/>
          </w:rPr>
          <w:t xml:space="preserve"> 3-5)</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Toc401778842 \h</w:instrText>
        </w:r>
        <w:r>
          <w:rPr>
            <w:noProof/>
            <w:webHidden/>
            <w:rtl/>
          </w:rPr>
          <w:instrText xml:space="preserve"> </w:instrText>
        </w:r>
        <w:r>
          <w:rPr>
            <w:rStyle w:val="Hyperlink"/>
            <w:noProof/>
            <w:rtl/>
          </w:rPr>
        </w:r>
        <w:r>
          <w:rPr>
            <w:rStyle w:val="Hyperlink"/>
            <w:noProof/>
            <w:rtl/>
          </w:rPr>
          <w:fldChar w:fldCharType="separate"/>
        </w:r>
        <w:r>
          <w:rPr>
            <w:noProof/>
            <w:webHidden/>
            <w:rtl/>
          </w:rPr>
          <w:t>93</w:t>
        </w:r>
        <w:r>
          <w:rPr>
            <w:rStyle w:val="Hyperlink"/>
            <w:noProof/>
            <w:rtl/>
          </w:rPr>
          <w:fldChar w:fldCharType="end"/>
        </w:r>
      </w:hyperlink>
    </w:p>
    <w:p w:rsidR="00326C6A" w:rsidRDefault="00326C6A">
      <w:pPr>
        <w:pStyle w:val="TOC2"/>
        <w:tabs>
          <w:tab w:val="right" w:leader="dot" w:pos="8270"/>
        </w:tabs>
        <w:rPr>
          <w:rFonts w:asciiTheme="minorHAnsi" w:eastAsiaTheme="minorEastAsia" w:hAnsiTheme="minorHAnsi" w:cstheme="minorBidi"/>
          <w:b w:val="0"/>
          <w:bCs w:val="0"/>
          <w:smallCaps w:val="0"/>
          <w:noProof/>
          <w:rtl/>
        </w:rPr>
      </w:pPr>
      <w:hyperlink w:anchor="_Toc401778843" w:history="1">
        <w:r w:rsidRPr="00AF757E">
          <w:rPr>
            <w:rStyle w:val="Hyperlink"/>
            <w:noProof/>
          </w:rPr>
          <w:t xml:space="preserve">Appendix </w:t>
        </w:r>
        <w:r w:rsidRPr="00AF757E">
          <w:rPr>
            <w:rStyle w:val="Hyperlink"/>
            <w:noProof/>
            <w:rtl/>
          </w:rPr>
          <w:t>2</w:t>
        </w:r>
        <w:r w:rsidRPr="00AF757E">
          <w:rPr>
            <w:rStyle w:val="Hyperlink"/>
            <w:noProof/>
          </w:rPr>
          <w:t xml:space="preserve"> – Manufacturer's Declaration and Commitment (Baskets 1-2)</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Toc401778843 \h</w:instrText>
        </w:r>
        <w:r>
          <w:rPr>
            <w:noProof/>
            <w:webHidden/>
            <w:rtl/>
          </w:rPr>
          <w:instrText xml:space="preserve"> </w:instrText>
        </w:r>
        <w:r>
          <w:rPr>
            <w:rStyle w:val="Hyperlink"/>
            <w:noProof/>
            <w:rtl/>
          </w:rPr>
        </w:r>
        <w:r>
          <w:rPr>
            <w:rStyle w:val="Hyperlink"/>
            <w:noProof/>
            <w:rtl/>
          </w:rPr>
          <w:fldChar w:fldCharType="separate"/>
        </w:r>
        <w:r>
          <w:rPr>
            <w:noProof/>
            <w:webHidden/>
            <w:rtl/>
          </w:rPr>
          <w:t>94</w:t>
        </w:r>
        <w:r>
          <w:rPr>
            <w:rStyle w:val="Hyperlink"/>
            <w:noProof/>
            <w:rtl/>
          </w:rPr>
          <w:fldChar w:fldCharType="end"/>
        </w:r>
      </w:hyperlink>
    </w:p>
    <w:p w:rsidR="00326C6A" w:rsidRDefault="00326C6A">
      <w:pPr>
        <w:pStyle w:val="TOC2"/>
        <w:tabs>
          <w:tab w:val="right" w:leader="dot" w:pos="8270"/>
        </w:tabs>
        <w:rPr>
          <w:rFonts w:asciiTheme="minorHAnsi" w:eastAsiaTheme="minorEastAsia" w:hAnsiTheme="minorHAnsi" w:cstheme="minorBidi"/>
          <w:b w:val="0"/>
          <w:bCs w:val="0"/>
          <w:smallCaps w:val="0"/>
          <w:noProof/>
          <w:rtl/>
        </w:rPr>
      </w:pPr>
      <w:hyperlink w:anchor="_Toc401778844" w:history="1">
        <w:r w:rsidRPr="00AF757E">
          <w:rPr>
            <w:rStyle w:val="Hyperlink"/>
            <w:noProof/>
          </w:rPr>
          <w:t xml:space="preserve">Appendix </w:t>
        </w:r>
        <w:r w:rsidRPr="00AF757E">
          <w:rPr>
            <w:rStyle w:val="Hyperlink"/>
            <w:noProof/>
            <w:rtl/>
          </w:rPr>
          <w:t>2</w:t>
        </w:r>
        <w:r w:rsidRPr="00AF757E">
          <w:rPr>
            <w:rStyle w:val="Hyperlink"/>
            <w:noProof/>
          </w:rPr>
          <w:t xml:space="preserve"> – Manufacturer's Declaration and Commitment (Baskets 3-5)</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Toc401778844 \h</w:instrText>
        </w:r>
        <w:r>
          <w:rPr>
            <w:noProof/>
            <w:webHidden/>
            <w:rtl/>
          </w:rPr>
          <w:instrText xml:space="preserve"> </w:instrText>
        </w:r>
        <w:r>
          <w:rPr>
            <w:rStyle w:val="Hyperlink"/>
            <w:noProof/>
            <w:rtl/>
          </w:rPr>
        </w:r>
        <w:r>
          <w:rPr>
            <w:rStyle w:val="Hyperlink"/>
            <w:noProof/>
            <w:rtl/>
          </w:rPr>
          <w:fldChar w:fldCharType="separate"/>
        </w:r>
        <w:r>
          <w:rPr>
            <w:noProof/>
            <w:webHidden/>
            <w:rtl/>
          </w:rPr>
          <w:t>96</w:t>
        </w:r>
        <w:r>
          <w:rPr>
            <w:rStyle w:val="Hyperlink"/>
            <w:noProof/>
            <w:rtl/>
          </w:rPr>
          <w:fldChar w:fldCharType="end"/>
        </w:r>
      </w:hyperlink>
    </w:p>
    <w:p w:rsidR="00326C6A" w:rsidRDefault="00326C6A">
      <w:pPr>
        <w:pStyle w:val="TOC2"/>
        <w:tabs>
          <w:tab w:val="right" w:leader="dot" w:pos="8270"/>
        </w:tabs>
        <w:rPr>
          <w:rFonts w:asciiTheme="minorHAnsi" w:eastAsiaTheme="minorEastAsia" w:hAnsiTheme="minorHAnsi" w:cstheme="minorBidi"/>
          <w:b w:val="0"/>
          <w:bCs w:val="0"/>
          <w:smallCaps w:val="0"/>
          <w:noProof/>
          <w:rtl/>
        </w:rPr>
      </w:pPr>
      <w:hyperlink w:anchor="_Toc401778845" w:history="1">
        <w:r w:rsidRPr="00AF757E">
          <w:rPr>
            <w:rStyle w:val="Hyperlink"/>
            <w:rFonts w:hint="eastAsia"/>
            <w:noProof/>
            <w:rtl/>
          </w:rPr>
          <w:t>נספח</w:t>
        </w:r>
        <w:r w:rsidRPr="00AF757E">
          <w:rPr>
            <w:rStyle w:val="Hyperlink"/>
            <w:noProof/>
            <w:rtl/>
          </w:rPr>
          <w:t xml:space="preserve"> 3 - </w:t>
        </w:r>
        <w:r w:rsidRPr="00AF757E">
          <w:rPr>
            <w:rStyle w:val="Hyperlink"/>
            <w:rFonts w:hint="eastAsia"/>
            <w:noProof/>
            <w:rtl/>
          </w:rPr>
          <w:t>תצהיר</w:t>
        </w:r>
        <w:r w:rsidRPr="00AF757E">
          <w:rPr>
            <w:rStyle w:val="Hyperlink"/>
            <w:noProof/>
            <w:rtl/>
          </w:rPr>
          <w:t xml:space="preserve"> </w:t>
        </w:r>
        <w:r w:rsidRPr="00AF757E">
          <w:rPr>
            <w:rStyle w:val="Hyperlink"/>
            <w:rFonts w:hint="eastAsia"/>
            <w:noProof/>
            <w:rtl/>
          </w:rPr>
          <w:t>המציע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Toc401778845 \h</w:instrText>
        </w:r>
        <w:r>
          <w:rPr>
            <w:noProof/>
            <w:webHidden/>
            <w:rtl/>
          </w:rPr>
          <w:instrText xml:space="preserve"> </w:instrText>
        </w:r>
        <w:r>
          <w:rPr>
            <w:rStyle w:val="Hyperlink"/>
            <w:noProof/>
            <w:rtl/>
          </w:rPr>
        </w:r>
        <w:r>
          <w:rPr>
            <w:rStyle w:val="Hyperlink"/>
            <w:noProof/>
            <w:rtl/>
          </w:rPr>
          <w:fldChar w:fldCharType="separate"/>
        </w:r>
        <w:r>
          <w:rPr>
            <w:noProof/>
            <w:webHidden/>
            <w:rtl/>
          </w:rPr>
          <w:t>98</w:t>
        </w:r>
        <w:r>
          <w:rPr>
            <w:rStyle w:val="Hyperlink"/>
            <w:noProof/>
            <w:rtl/>
          </w:rPr>
          <w:fldChar w:fldCharType="end"/>
        </w:r>
      </w:hyperlink>
    </w:p>
    <w:p w:rsidR="00326C6A" w:rsidRDefault="00326C6A">
      <w:pPr>
        <w:pStyle w:val="TOC2"/>
        <w:tabs>
          <w:tab w:val="right" w:leader="dot" w:pos="8270"/>
        </w:tabs>
        <w:rPr>
          <w:rFonts w:asciiTheme="minorHAnsi" w:eastAsiaTheme="minorEastAsia" w:hAnsiTheme="minorHAnsi" w:cstheme="minorBidi"/>
          <w:b w:val="0"/>
          <w:bCs w:val="0"/>
          <w:smallCaps w:val="0"/>
          <w:noProof/>
          <w:rtl/>
        </w:rPr>
      </w:pPr>
      <w:hyperlink w:anchor="_Toc401778846" w:history="1">
        <w:r w:rsidRPr="00AF757E">
          <w:rPr>
            <w:rStyle w:val="Hyperlink"/>
            <w:rFonts w:hint="eastAsia"/>
            <w:noProof/>
            <w:rtl/>
          </w:rPr>
          <w:t>נספח</w:t>
        </w:r>
        <w:r w:rsidRPr="00AF757E">
          <w:rPr>
            <w:rStyle w:val="Hyperlink"/>
            <w:noProof/>
            <w:rtl/>
          </w:rPr>
          <w:t xml:space="preserve"> 4 – </w:t>
        </w:r>
        <w:r w:rsidRPr="00AF757E">
          <w:rPr>
            <w:rStyle w:val="Hyperlink"/>
            <w:rFonts w:hint="eastAsia"/>
            <w:noProof/>
            <w:rtl/>
          </w:rPr>
          <w:t>אישור</w:t>
        </w:r>
        <w:r w:rsidRPr="00AF757E">
          <w:rPr>
            <w:rStyle w:val="Hyperlink"/>
            <w:noProof/>
            <w:rtl/>
          </w:rPr>
          <w:t xml:space="preserve"> </w:t>
        </w:r>
        <w:r w:rsidRPr="00AF757E">
          <w:rPr>
            <w:rStyle w:val="Hyperlink"/>
            <w:rFonts w:hint="eastAsia"/>
            <w:noProof/>
            <w:rtl/>
          </w:rPr>
          <w:t>רו</w:t>
        </w:r>
        <w:r w:rsidRPr="00AF757E">
          <w:rPr>
            <w:rStyle w:val="Hyperlink"/>
            <w:noProof/>
            <w:rtl/>
          </w:rPr>
          <w:t>"</w:t>
        </w:r>
        <w:r w:rsidRPr="00AF757E">
          <w:rPr>
            <w:rStyle w:val="Hyperlink"/>
            <w:rFonts w:hint="eastAsia"/>
            <w:noProof/>
            <w:rtl/>
          </w:rPr>
          <w:t>ח</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Toc401778846 \h</w:instrText>
        </w:r>
        <w:r>
          <w:rPr>
            <w:noProof/>
            <w:webHidden/>
            <w:rtl/>
          </w:rPr>
          <w:instrText xml:space="preserve"> </w:instrText>
        </w:r>
        <w:r>
          <w:rPr>
            <w:rStyle w:val="Hyperlink"/>
            <w:noProof/>
            <w:rtl/>
          </w:rPr>
        </w:r>
        <w:r>
          <w:rPr>
            <w:rStyle w:val="Hyperlink"/>
            <w:noProof/>
            <w:rtl/>
          </w:rPr>
          <w:fldChar w:fldCharType="separate"/>
        </w:r>
        <w:r>
          <w:rPr>
            <w:noProof/>
            <w:webHidden/>
            <w:rtl/>
          </w:rPr>
          <w:t>105</w:t>
        </w:r>
        <w:r>
          <w:rPr>
            <w:rStyle w:val="Hyperlink"/>
            <w:noProof/>
            <w:rtl/>
          </w:rPr>
          <w:fldChar w:fldCharType="end"/>
        </w:r>
      </w:hyperlink>
    </w:p>
    <w:p w:rsidR="00326C6A" w:rsidRDefault="00326C6A">
      <w:pPr>
        <w:pStyle w:val="TOC2"/>
        <w:tabs>
          <w:tab w:val="right" w:leader="dot" w:pos="8270"/>
        </w:tabs>
        <w:rPr>
          <w:rFonts w:asciiTheme="minorHAnsi" w:eastAsiaTheme="minorEastAsia" w:hAnsiTheme="minorHAnsi" w:cstheme="minorBidi"/>
          <w:b w:val="0"/>
          <w:bCs w:val="0"/>
          <w:smallCaps w:val="0"/>
          <w:noProof/>
          <w:rtl/>
        </w:rPr>
      </w:pPr>
      <w:hyperlink w:anchor="_Toc401778847" w:history="1">
        <w:r w:rsidRPr="00AF757E">
          <w:rPr>
            <w:rStyle w:val="Hyperlink"/>
            <w:rFonts w:hint="eastAsia"/>
            <w:noProof/>
            <w:rtl/>
          </w:rPr>
          <w:t>נספח</w:t>
        </w:r>
        <w:r w:rsidRPr="00AF757E">
          <w:rPr>
            <w:rStyle w:val="Hyperlink"/>
            <w:noProof/>
            <w:rtl/>
          </w:rPr>
          <w:t xml:space="preserve"> 5 – </w:t>
        </w:r>
        <w:r w:rsidRPr="00AF757E">
          <w:rPr>
            <w:rStyle w:val="Hyperlink"/>
            <w:rFonts w:hint="eastAsia"/>
            <w:noProof/>
            <w:rtl/>
          </w:rPr>
          <w:t>מידע</w:t>
        </w:r>
        <w:r w:rsidRPr="00AF757E">
          <w:rPr>
            <w:rStyle w:val="Hyperlink"/>
            <w:noProof/>
            <w:rtl/>
          </w:rPr>
          <w:t xml:space="preserve"> </w:t>
        </w:r>
        <w:r w:rsidRPr="00AF757E">
          <w:rPr>
            <w:rStyle w:val="Hyperlink"/>
            <w:rFonts w:hint="eastAsia"/>
            <w:noProof/>
            <w:rtl/>
          </w:rPr>
          <w:t>נוסף</w:t>
        </w:r>
        <w:r w:rsidRPr="00AF757E">
          <w:rPr>
            <w:rStyle w:val="Hyperlink"/>
            <w:noProof/>
            <w:rtl/>
          </w:rPr>
          <w:t xml:space="preserve"> </w:t>
        </w:r>
        <w:r w:rsidRPr="00AF757E">
          <w:rPr>
            <w:rStyle w:val="Hyperlink"/>
            <w:rFonts w:hint="eastAsia"/>
            <w:noProof/>
            <w:rtl/>
          </w:rPr>
          <w:t>אודות</w:t>
        </w:r>
        <w:r w:rsidRPr="00AF757E">
          <w:rPr>
            <w:rStyle w:val="Hyperlink"/>
            <w:noProof/>
            <w:rtl/>
          </w:rPr>
          <w:t xml:space="preserve"> </w:t>
        </w:r>
        <w:r w:rsidRPr="00AF757E">
          <w:rPr>
            <w:rStyle w:val="Hyperlink"/>
            <w:rFonts w:hint="eastAsia"/>
            <w:noProof/>
            <w:rtl/>
          </w:rPr>
          <w:t>המציע</w:t>
        </w:r>
        <w:r w:rsidRPr="00AF757E">
          <w:rPr>
            <w:rStyle w:val="Hyperlink"/>
            <w:noProof/>
            <w:rtl/>
          </w:rPr>
          <w:t xml:space="preserve"> </w:t>
        </w:r>
        <w:r w:rsidRPr="00AF757E">
          <w:rPr>
            <w:rStyle w:val="Hyperlink"/>
            <w:rFonts w:hint="eastAsia"/>
            <w:noProof/>
            <w:rtl/>
          </w:rPr>
          <w:t>וקבלני</w:t>
        </w:r>
        <w:r w:rsidRPr="00AF757E">
          <w:rPr>
            <w:rStyle w:val="Hyperlink"/>
            <w:noProof/>
            <w:rtl/>
          </w:rPr>
          <w:t xml:space="preserve"> </w:t>
        </w:r>
        <w:r w:rsidRPr="00AF757E">
          <w:rPr>
            <w:rStyle w:val="Hyperlink"/>
            <w:rFonts w:hint="eastAsia"/>
            <w:noProof/>
            <w:rtl/>
          </w:rPr>
          <w:t>משנה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Toc401778847 \h</w:instrText>
        </w:r>
        <w:r>
          <w:rPr>
            <w:noProof/>
            <w:webHidden/>
            <w:rtl/>
          </w:rPr>
          <w:instrText xml:space="preserve"> </w:instrText>
        </w:r>
        <w:r>
          <w:rPr>
            <w:rStyle w:val="Hyperlink"/>
            <w:noProof/>
            <w:rtl/>
          </w:rPr>
        </w:r>
        <w:r>
          <w:rPr>
            <w:rStyle w:val="Hyperlink"/>
            <w:noProof/>
            <w:rtl/>
          </w:rPr>
          <w:fldChar w:fldCharType="separate"/>
        </w:r>
        <w:r>
          <w:rPr>
            <w:noProof/>
            <w:webHidden/>
            <w:rtl/>
          </w:rPr>
          <w:t>106</w:t>
        </w:r>
        <w:r>
          <w:rPr>
            <w:rStyle w:val="Hyperlink"/>
            <w:noProof/>
            <w:rtl/>
          </w:rPr>
          <w:fldChar w:fldCharType="end"/>
        </w:r>
      </w:hyperlink>
    </w:p>
    <w:p w:rsidR="00326C6A" w:rsidRDefault="00326C6A">
      <w:pPr>
        <w:pStyle w:val="TOC2"/>
        <w:tabs>
          <w:tab w:val="right" w:leader="dot" w:pos="8270"/>
        </w:tabs>
        <w:rPr>
          <w:rFonts w:asciiTheme="minorHAnsi" w:eastAsiaTheme="minorEastAsia" w:hAnsiTheme="minorHAnsi" w:cstheme="minorBidi"/>
          <w:b w:val="0"/>
          <w:bCs w:val="0"/>
          <w:smallCaps w:val="0"/>
          <w:noProof/>
          <w:rtl/>
        </w:rPr>
      </w:pPr>
      <w:hyperlink w:anchor="_Toc401778848" w:history="1">
        <w:r w:rsidRPr="00AF757E">
          <w:rPr>
            <w:rStyle w:val="Hyperlink"/>
            <w:rFonts w:hint="eastAsia"/>
            <w:noProof/>
            <w:rtl/>
          </w:rPr>
          <w:t>נספח</w:t>
        </w:r>
        <w:r w:rsidRPr="00AF757E">
          <w:rPr>
            <w:rStyle w:val="Hyperlink"/>
            <w:noProof/>
            <w:rtl/>
          </w:rPr>
          <w:t xml:space="preserve"> 6 – </w:t>
        </w:r>
        <w:r w:rsidRPr="00AF757E">
          <w:rPr>
            <w:rStyle w:val="Hyperlink"/>
            <w:rFonts w:hint="eastAsia"/>
            <w:noProof/>
            <w:rtl/>
          </w:rPr>
          <w:t>התחייבות</w:t>
        </w:r>
        <w:r w:rsidRPr="00AF757E">
          <w:rPr>
            <w:rStyle w:val="Hyperlink"/>
            <w:noProof/>
            <w:rtl/>
          </w:rPr>
          <w:t xml:space="preserve"> </w:t>
        </w:r>
        <w:r w:rsidRPr="00AF757E">
          <w:rPr>
            <w:rStyle w:val="Hyperlink"/>
            <w:rFonts w:hint="eastAsia"/>
            <w:noProof/>
            <w:rtl/>
          </w:rPr>
          <w:t>קבלן</w:t>
        </w:r>
        <w:r w:rsidRPr="00AF757E">
          <w:rPr>
            <w:rStyle w:val="Hyperlink"/>
            <w:noProof/>
            <w:rtl/>
          </w:rPr>
          <w:t xml:space="preserve"> </w:t>
        </w:r>
        <w:r w:rsidRPr="00AF757E">
          <w:rPr>
            <w:rStyle w:val="Hyperlink"/>
            <w:rFonts w:hint="eastAsia"/>
            <w:noProof/>
            <w:rtl/>
          </w:rPr>
          <w:t>משנה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Toc401778848 \h</w:instrText>
        </w:r>
        <w:r>
          <w:rPr>
            <w:noProof/>
            <w:webHidden/>
            <w:rtl/>
          </w:rPr>
          <w:instrText xml:space="preserve"> </w:instrText>
        </w:r>
        <w:r>
          <w:rPr>
            <w:rStyle w:val="Hyperlink"/>
            <w:noProof/>
            <w:rtl/>
          </w:rPr>
        </w:r>
        <w:r>
          <w:rPr>
            <w:rStyle w:val="Hyperlink"/>
            <w:noProof/>
            <w:rtl/>
          </w:rPr>
          <w:fldChar w:fldCharType="separate"/>
        </w:r>
        <w:r>
          <w:rPr>
            <w:noProof/>
            <w:webHidden/>
            <w:rtl/>
          </w:rPr>
          <w:t>110</w:t>
        </w:r>
        <w:r>
          <w:rPr>
            <w:rStyle w:val="Hyperlink"/>
            <w:noProof/>
            <w:rtl/>
          </w:rPr>
          <w:fldChar w:fldCharType="end"/>
        </w:r>
      </w:hyperlink>
    </w:p>
    <w:p w:rsidR="00326C6A" w:rsidRDefault="00326C6A">
      <w:pPr>
        <w:pStyle w:val="TOC2"/>
        <w:tabs>
          <w:tab w:val="right" w:leader="dot" w:pos="8270"/>
        </w:tabs>
        <w:rPr>
          <w:rFonts w:asciiTheme="minorHAnsi" w:eastAsiaTheme="minorEastAsia" w:hAnsiTheme="minorHAnsi" w:cstheme="minorBidi"/>
          <w:b w:val="0"/>
          <w:bCs w:val="0"/>
          <w:smallCaps w:val="0"/>
          <w:noProof/>
          <w:rtl/>
        </w:rPr>
      </w:pPr>
      <w:hyperlink w:anchor="_Toc401778849" w:history="1">
        <w:r w:rsidRPr="00AF757E">
          <w:rPr>
            <w:rStyle w:val="Hyperlink"/>
            <w:rFonts w:hint="eastAsia"/>
            <w:noProof/>
            <w:rtl/>
          </w:rPr>
          <w:t>נספח</w:t>
        </w:r>
        <w:r w:rsidRPr="00AF757E">
          <w:rPr>
            <w:rStyle w:val="Hyperlink"/>
            <w:noProof/>
            <w:rtl/>
          </w:rPr>
          <w:t xml:space="preserve"> 7 – </w:t>
        </w:r>
        <w:r w:rsidRPr="00AF757E">
          <w:rPr>
            <w:rStyle w:val="Hyperlink"/>
            <w:rFonts w:hint="eastAsia"/>
            <w:noProof/>
            <w:rtl/>
          </w:rPr>
          <w:t>נספח</w:t>
        </w:r>
        <w:r w:rsidRPr="00AF757E">
          <w:rPr>
            <w:rStyle w:val="Hyperlink"/>
            <w:noProof/>
            <w:rtl/>
          </w:rPr>
          <w:t xml:space="preserve"> </w:t>
        </w:r>
        <w:r w:rsidRPr="00AF757E">
          <w:rPr>
            <w:rStyle w:val="Hyperlink"/>
            <w:rFonts w:hint="eastAsia"/>
            <w:noProof/>
            <w:rtl/>
          </w:rPr>
          <w:t>מענה</w:t>
        </w:r>
        <w:r w:rsidRPr="00AF757E">
          <w:rPr>
            <w:rStyle w:val="Hyperlink"/>
            <w:noProof/>
            <w:rtl/>
          </w:rPr>
          <w:t xml:space="preserve"> </w:t>
        </w:r>
        <w:r w:rsidRPr="00AF757E">
          <w:rPr>
            <w:rStyle w:val="Hyperlink"/>
            <w:rFonts w:hint="eastAsia"/>
            <w:noProof/>
            <w:rtl/>
          </w:rPr>
          <w:t>טכנולוגי</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Toc401778849 \h</w:instrText>
        </w:r>
        <w:r>
          <w:rPr>
            <w:noProof/>
            <w:webHidden/>
            <w:rtl/>
          </w:rPr>
          <w:instrText xml:space="preserve"> </w:instrText>
        </w:r>
        <w:r>
          <w:rPr>
            <w:rStyle w:val="Hyperlink"/>
            <w:noProof/>
            <w:rtl/>
          </w:rPr>
        </w:r>
        <w:r>
          <w:rPr>
            <w:rStyle w:val="Hyperlink"/>
            <w:noProof/>
            <w:rtl/>
          </w:rPr>
          <w:fldChar w:fldCharType="separate"/>
        </w:r>
        <w:r>
          <w:rPr>
            <w:noProof/>
            <w:webHidden/>
            <w:rtl/>
          </w:rPr>
          <w:t>112</w:t>
        </w:r>
        <w:r>
          <w:rPr>
            <w:rStyle w:val="Hyperlink"/>
            <w:noProof/>
            <w:rtl/>
          </w:rPr>
          <w:fldChar w:fldCharType="end"/>
        </w:r>
      </w:hyperlink>
    </w:p>
    <w:p w:rsidR="00326C6A" w:rsidRDefault="00326C6A">
      <w:pPr>
        <w:pStyle w:val="TOC2"/>
        <w:tabs>
          <w:tab w:val="right" w:leader="dot" w:pos="8270"/>
        </w:tabs>
        <w:rPr>
          <w:rFonts w:asciiTheme="minorHAnsi" w:eastAsiaTheme="minorEastAsia" w:hAnsiTheme="minorHAnsi" w:cstheme="minorBidi"/>
          <w:b w:val="0"/>
          <w:bCs w:val="0"/>
          <w:smallCaps w:val="0"/>
          <w:noProof/>
          <w:rtl/>
        </w:rPr>
      </w:pPr>
      <w:hyperlink w:anchor="_Toc401778850" w:history="1">
        <w:r w:rsidRPr="00AF757E">
          <w:rPr>
            <w:rStyle w:val="Hyperlink"/>
            <w:rFonts w:hint="eastAsia"/>
            <w:noProof/>
            <w:rtl/>
          </w:rPr>
          <w:t>נספח</w:t>
        </w:r>
        <w:r w:rsidRPr="00AF757E">
          <w:rPr>
            <w:rStyle w:val="Hyperlink"/>
            <w:noProof/>
            <w:rtl/>
          </w:rPr>
          <w:t xml:space="preserve"> 8 – </w:t>
        </w:r>
        <w:r w:rsidRPr="00AF757E">
          <w:rPr>
            <w:rStyle w:val="Hyperlink"/>
            <w:rFonts w:hint="eastAsia"/>
            <w:noProof/>
            <w:rtl/>
          </w:rPr>
          <w:t>מודל</w:t>
        </w:r>
        <w:r w:rsidRPr="00AF757E">
          <w:rPr>
            <w:rStyle w:val="Hyperlink"/>
            <w:noProof/>
            <w:rtl/>
          </w:rPr>
          <w:t xml:space="preserve"> </w:t>
        </w:r>
        <w:r w:rsidRPr="00AF757E">
          <w:rPr>
            <w:rStyle w:val="Hyperlink"/>
            <w:rFonts w:hint="eastAsia"/>
            <w:noProof/>
            <w:rtl/>
          </w:rPr>
          <w:t>הייחוס</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Toc401778850 \h</w:instrText>
        </w:r>
        <w:r>
          <w:rPr>
            <w:noProof/>
            <w:webHidden/>
            <w:rtl/>
          </w:rPr>
          <w:instrText xml:space="preserve"> </w:instrText>
        </w:r>
        <w:r>
          <w:rPr>
            <w:rStyle w:val="Hyperlink"/>
            <w:noProof/>
            <w:rtl/>
          </w:rPr>
        </w:r>
        <w:r>
          <w:rPr>
            <w:rStyle w:val="Hyperlink"/>
            <w:noProof/>
            <w:rtl/>
          </w:rPr>
          <w:fldChar w:fldCharType="separate"/>
        </w:r>
        <w:r>
          <w:rPr>
            <w:noProof/>
            <w:webHidden/>
            <w:rtl/>
          </w:rPr>
          <w:t>142</w:t>
        </w:r>
        <w:r>
          <w:rPr>
            <w:rStyle w:val="Hyperlink"/>
            <w:noProof/>
            <w:rtl/>
          </w:rPr>
          <w:fldChar w:fldCharType="end"/>
        </w:r>
      </w:hyperlink>
    </w:p>
    <w:p w:rsidR="00326C6A" w:rsidRDefault="00326C6A">
      <w:pPr>
        <w:pStyle w:val="TOC2"/>
        <w:tabs>
          <w:tab w:val="right" w:leader="dot" w:pos="8270"/>
        </w:tabs>
        <w:rPr>
          <w:rFonts w:asciiTheme="minorHAnsi" w:eastAsiaTheme="minorEastAsia" w:hAnsiTheme="minorHAnsi" w:cstheme="minorBidi"/>
          <w:b w:val="0"/>
          <w:bCs w:val="0"/>
          <w:smallCaps w:val="0"/>
          <w:noProof/>
          <w:rtl/>
        </w:rPr>
      </w:pPr>
      <w:hyperlink w:anchor="_Toc401778851" w:history="1">
        <w:r w:rsidRPr="00AF757E">
          <w:rPr>
            <w:rStyle w:val="Hyperlink"/>
            <w:rFonts w:hint="eastAsia"/>
            <w:noProof/>
            <w:rtl/>
          </w:rPr>
          <w:t>נספח</w:t>
        </w:r>
        <w:r w:rsidRPr="00AF757E">
          <w:rPr>
            <w:rStyle w:val="Hyperlink"/>
            <w:noProof/>
            <w:rtl/>
          </w:rPr>
          <w:t xml:space="preserve"> 9 – </w:t>
        </w:r>
        <w:r w:rsidRPr="00AF757E">
          <w:rPr>
            <w:rStyle w:val="Hyperlink"/>
            <w:rFonts w:hint="eastAsia"/>
            <w:noProof/>
            <w:rtl/>
          </w:rPr>
          <w:t>כללי</w:t>
        </w:r>
        <w:r w:rsidRPr="00AF757E">
          <w:rPr>
            <w:rStyle w:val="Hyperlink"/>
            <w:noProof/>
            <w:rtl/>
          </w:rPr>
          <w:t xml:space="preserve"> </w:t>
        </w:r>
        <w:r w:rsidRPr="00AF757E">
          <w:rPr>
            <w:rStyle w:val="Hyperlink"/>
            <w:rFonts w:hint="eastAsia"/>
            <w:noProof/>
            <w:rtl/>
          </w:rPr>
          <w:t>התיחור</w:t>
        </w:r>
        <w:r w:rsidRPr="00AF757E">
          <w:rPr>
            <w:rStyle w:val="Hyperlink"/>
            <w:noProof/>
            <w:rtl/>
          </w:rPr>
          <w:t xml:space="preserve"> </w:t>
        </w:r>
        <w:r w:rsidRPr="00AF757E">
          <w:rPr>
            <w:rStyle w:val="Hyperlink"/>
            <w:rFonts w:hint="eastAsia"/>
            <w:noProof/>
            <w:rtl/>
          </w:rPr>
          <w:t>הדינאמי</w:t>
        </w:r>
        <w:r w:rsidRPr="00AF757E">
          <w:rPr>
            <w:rStyle w:val="Hyperlink"/>
            <w:noProof/>
            <w:rtl/>
          </w:rPr>
          <w:t xml:space="preserve"> </w:t>
        </w:r>
        <w:r w:rsidRPr="00AF757E">
          <w:rPr>
            <w:rStyle w:val="Hyperlink"/>
            <w:rFonts w:hint="eastAsia"/>
            <w:noProof/>
            <w:rtl/>
          </w:rPr>
          <w:t>המקוון</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Toc401778851 \h</w:instrText>
        </w:r>
        <w:r>
          <w:rPr>
            <w:noProof/>
            <w:webHidden/>
            <w:rtl/>
          </w:rPr>
          <w:instrText xml:space="preserve"> </w:instrText>
        </w:r>
        <w:r>
          <w:rPr>
            <w:rStyle w:val="Hyperlink"/>
            <w:noProof/>
            <w:rtl/>
          </w:rPr>
        </w:r>
        <w:r>
          <w:rPr>
            <w:rStyle w:val="Hyperlink"/>
            <w:noProof/>
            <w:rtl/>
          </w:rPr>
          <w:fldChar w:fldCharType="separate"/>
        </w:r>
        <w:r>
          <w:rPr>
            <w:noProof/>
            <w:webHidden/>
            <w:rtl/>
          </w:rPr>
          <w:t>179</w:t>
        </w:r>
        <w:r>
          <w:rPr>
            <w:rStyle w:val="Hyperlink"/>
            <w:noProof/>
            <w:rtl/>
          </w:rPr>
          <w:fldChar w:fldCharType="end"/>
        </w:r>
      </w:hyperlink>
    </w:p>
    <w:p w:rsidR="00326C6A" w:rsidRDefault="00326C6A">
      <w:pPr>
        <w:pStyle w:val="TOC2"/>
        <w:tabs>
          <w:tab w:val="right" w:leader="dot" w:pos="8270"/>
        </w:tabs>
        <w:rPr>
          <w:rFonts w:asciiTheme="minorHAnsi" w:eastAsiaTheme="minorEastAsia" w:hAnsiTheme="minorHAnsi" w:cstheme="minorBidi"/>
          <w:b w:val="0"/>
          <w:bCs w:val="0"/>
          <w:smallCaps w:val="0"/>
          <w:noProof/>
          <w:rtl/>
        </w:rPr>
      </w:pPr>
      <w:hyperlink w:anchor="_Toc401778852" w:history="1">
        <w:r w:rsidRPr="00AF757E">
          <w:rPr>
            <w:rStyle w:val="Hyperlink"/>
            <w:rFonts w:hint="eastAsia"/>
            <w:noProof/>
            <w:rtl/>
          </w:rPr>
          <w:t>נספח</w:t>
        </w:r>
        <w:r w:rsidRPr="00AF757E">
          <w:rPr>
            <w:rStyle w:val="Hyperlink"/>
            <w:noProof/>
            <w:rtl/>
          </w:rPr>
          <w:t xml:space="preserve"> 10 – </w:t>
        </w:r>
        <w:r w:rsidRPr="00AF757E">
          <w:rPr>
            <w:rStyle w:val="Hyperlink"/>
            <w:rFonts w:hint="eastAsia"/>
            <w:noProof/>
            <w:rtl/>
          </w:rPr>
          <w:t>הודעה</w:t>
        </w:r>
        <w:r w:rsidRPr="00AF757E">
          <w:rPr>
            <w:rStyle w:val="Hyperlink"/>
            <w:noProof/>
            <w:rtl/>
          </w:rPr>
          <w:t xml:space="preserve"> </w:t>
        </w:r>
        <w:r w:rsidRPr="00AF757E">
          <w:rPr>
            <w:rStyle w:val="Hyperlink"/>
            <w:rFonts w:hint="eastAsia"/>
            <w:noProof/>
            <w:rtl/>
          </w:rPr>
          <w:t>על</w:t>
        </w:r>
        <w:r w:rsidRPr="00AF757E">
          <w:rPr>
            <w:rStyle w:val="Hyperlink"/>
            <w:noProof/>
            <w:rtl/>
          </w:rPr>
          <w:t xml:space="preserve"> </w:t>
        </w:r>
        <w:r w:rsidRPr="00AF757E">
          <w:rPr>
            <w:rStyle w:val="Hyperlink"/>
            <w:rFonts w:hint="eastAsia"/>
            <w:noProof/>
            <w:rtl/>
          </w:rPr>
          <w:t>נציגים</w:t>
        </w:r>
        <w:r w:rsidRPr="00AF757E">
          <w:rPr>
            <w:rStyle w:val="Hyperlink"/>
            <w:noProof/>
            <w:rtl/>
          </w:rPr>
          <w:t xml:space="preserve"> </w:t>
        </w:r>
        <w:r w:rsidRPr="00AF757E">
          <w:rPr>
            <w:rStyle w:val="Hyperlink"/>
            <w:rFonts w:hint="eastAsia"/>
            <w:noProof/>
            <w:rtl/>
          </w:rPr>
          <w:t>לתיחור</w:t>
        </w:r>
        <w:r w:rsidRPr="00AF757E">
          <w:rPr>
            <w:rStyle w:val="Hyperlink"/>
            <w:noProof/>
            <w:rtl/>
          </w:rPr>
          <w:t xml:space="preserve"> </w:t>
        </w:r>
        <w:r w:rsidRPr="00AF757E">
          <w:rPr>
            <w:rStyle w:val="Hyperlink"/>
            <w:rFonts w:hint="eastAsia"/>
            <w:noProof/>
            <w:rtl/>
          </w:rPr>
          <w:t>הדינאמי</w:t>
        </w:r>
        <w:r w:rsidRPr="00AF757E">
          <w:rPr>
            <w:rStyle w:val="Hyperlink"/>
            <w:noProof/>
            <w:rtl/>
          </w:rPr>
          <w:t xml:space="preserve"> </w:t>
        </w:r>
        <w:r w:rsidRPr="00AF757E">
          <w:rPr>
            <w:rStyle w:val="Hyperlink"/>
            <w:rFonts w:hint="eastAsia"/>
            <w:noProof/>
            <w:rtl/>
          </w:rPr>
          <w:t>המקוון</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Toc401778852 \h</w:instrText>
        </w:r>
        <w:r>
          <w:rPr>
            <w:noProof/>
            <w:webHidden/>
            <w:rtl/>
          </w:rPr>
          <w:instrText xml:space="preserve"> </w:instrText>
        </w:r>
        <w:r>
          <w:rPr>
            <w:rStyle w:val="Hyperlink"/>
            <w:noProof/>
            <w:rtl/>
          </w:rPr>
        </w:r>
        <w:r>
          <w:rPr>
            <w:rStyle w:val="Hyperlink"/>
            <w:noProof/>
            <w:rtl/>
          </w:rPr>
          <w:fldChar w:fldCharType="separate"/>
        </w:r>
        <w:r>
          <w:rPr>
            <w:noProof/>
            <w:webHidden/>
            <w:rtl/>
          </w:rPr>
          <w:t>183</w:t>
        </w:r>
        <w:r>
          <w:rPr>
            <w:rStyle w:val="Hyperlink"/>
            <w:noProof/>
            <w:rtl/>
          </w:rPr>
          <w:fldChar w:fldCharType="end"/>
        </w:r>
      </w:hyperlink>
    </w:p>
    <w:p w:rsidR="00326C6A" w:rsidRDefault="00326C6A">
      <w:pPr>
        <w:pStyle w:val="TOC2"/>
        <w:tabs>
          <w:tab w:val="right" w:leader="dot" w:pos="8270"/>
        </w:tabs>
        <w:rPr>
          <w:rFonts w:asciiTheme="minorHAnsi" w:eastAsiaTheme="minorEastAsia" w:hAnsiTheme="minorHAnsi" w:cstheme="minorBidi"/>
          <w:b w:val="0"/>
          <w:bCs w:val="0"/>
          <w:smallCaps w:val="0"/>
          <w:noProof/>
          <w:rtl/>
        </w:rPr>
      </w:pPr>
      <w:hyperlink w:anchor="_Toc401778853" w:history="1">
        <w:r w:rsidRPr="00AF757E">
          <w:rPr>
            <w:rStyle w:val="Hyperlink"/>
            <w:rFonts w:hint="eastAsia"/>
            <w:noProof/>
            <w:rtl/>
          </w:rPr>
          <w:t>נספח</w:t>
        </w:r>
        <w:r w:rsidRPr="00AF757E">
          <w:rPr>
            <w:rStyle w:val="Hyperlink"/>
            <w:noProof/>
            <w:rtl/>
          </w:rPr>
          <w:t xml:space="preserve"> 11 – </w:t>
        </w:r>
        <w:r w:rsidRPr="00AF757E">
          <w:rPr>
            <w:rStyle w:val="Hyperlink"/>
            <w:rFonts w:hint="eastAsia"/>
            <w:noProof/>
            <w:rtl/>
          </w:rPr>
          <w:t>דרישות</w:t>
        </w:r>
        <w:r w:rsidRPr="00AF757E">
          <w:rPr>
            <w:rStyle w:val="Hyperlink"/>
            <w:noProof/>
            <w:rtl/>
          </w:rPr>
          <w:t xml:space="preserve"> </w:t>
        </w:r>
        <w:r w:rsidRPr="00AF757E">
          <w:rPr>
            <w:rStyle w:val="Hyperlink"/>
            <w:rFonts w:hint="eastAsia"/>
            <w:noProof/>
            <w:rtl/>
          </w:rPr>
          <w:t>ביטוח</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Toc401778853 \h</w:instrText>
        </w:r>
        <w:r>
          <w:rPr>
            <w:noProof/>
            <w:webHidden/>
            <w:rtl/>
          </w:rPr>
          <w:instrText xml:space="preserve"> </w:instrText>
        </w:r>
        <w:r>
          <w:rPr>
            <w:rStyle w:val="Hyperlink"/>
            <w:noProof/>
            <w:rtl/>
          </w:rPr>
        </w:r>
        <w:r>
          <w:rPr>
            <w:rStyle w:val="Hyperlink"/>
            <w:noProof/>
            <w:rtl/>
          </w:rPr>
          <w:fldChar w:fldCharType="separate"/>
        </w:r>
        <w:r>
          <w:rPr>
            <w:noProof/>
            <w:webHidden/>
            <w:rtl/>
          </w:rPr>
          <w:t>185</w:t>
        </w:r>
        <w:r>
          <w:rPr>
            <w:rStyle w:val="Hyperlink"/>
            <w:noProof/>
            <w:rtl/>
          </w:rPr>
          <w:fldChar w:fldCharType="end"/>
        </w:r>
      </w:hyperlink>
    </w:p>
    <w:p w:rsidR="00326C6A" w:rsidRDefault="00326C6A">
      <w:pPr>
        <w:pStyle w:val="TOC2"/>
        <w:tabs>
          <w:tab w:val="right" w:leader="dot" w:pos="8270"/>
        </w:tabs>
        <w:rPr>
          <w:rFonts w:asciiTheme="minorHAnsi" w:eastAsiaTheme="minorEastAsia" w:hAnsiTheme="minorHAnsi" w:cstheme="minorBidi"/>
          <w:b w:val="0"/>
          <w:bCs w:val="0"/>
          <w:smallCaps w:val="0"/>
          <w:noProof/>
          <w:rtl/>
        </w:rPr>
      </w:pPr>
      <w:hyperlink w:anchor="_Toc401778854" w:history="1">
        <w:r w:rsidRPr="00AF757E">
          <w:rPr>
            <w:rStyle w:val="Hyperlink"/>
            <w:rFonts w:hint="eastAsia"/>
            <w:noProof/>
            <w:rtl/>
          </w:rPr>
          <w:t>נספח</w:t>
        </w:r>
        <w:r w:rsidRPr="00AF757E">
          <w:rPr>
            <w:rStyle w:val="Hyperlink"/>
            <w:noProof/>
            <w:rtl/>
          </w:rPr>
          <w:t xml:space="preserve"> 12 – </w:t>
        </w:r>
        <w:r w:rsidRPr="00AF757E">
          <w:rPr>
            <w:rStyle w:val="Hyperlink"/>
            <w:rFonts w:hint="eastAsia"/>
            <w:noProof/>
            <w:rtl/>
          </w:rPr>
          <w:t>כתב</w:t>
        </w:r>
        <w:r w:rsidRPr="00AF757E">
          <w:rPr>
            <w:rStyle w:val="Hyperlink"/>
            <w:noProof/>
            <w:rtl/>
          </w:rPr>
          <w:t xml:space="preserve"> </w:t>
        </w:r>
        <w:r w:rsidRPr="00AF757E">
          <w:rPr>
            <w:rStyle w:val="Hyperlink"/>
            <w:rFonts w:hint="eastAsia"/>
            <w:noProof/>
            <w:rtl/>
          </w:rPr>
          <w:t>ערבות</w:t>
        </w:r>
        <w:r w:rsidRPr="00AF757E">
          <w:rPr>
            <w:rStyle w:val="Hyperlink"/>
            <w:noProof/>
            <w:rtl/>
          </w:rPr>
          <w:t xml:space="preserve"> </w:t>
        </w:r>
        <w:r w:rsidRPr="00AF757E">
          <w:rPr>
            <w:rStyle w:val="Hyperlink"/>
            <w:rFonts w:hint="eastAsia"/>
            <w:noProof/>
            <w:rtl/>
          </w:rPr>
          <w:t>בגין</w:t>
        </w:r>
        <w:r w:rsidRPr="00AF757E">
          <w:rPr>
            <w:rStyle w:val="Hyperlink"/>
            <w:noProof/>
            <w:rtl/>
          </w:rPr>
          <w:t xml:space="preserve"> </w:t>
        </w:r>
        <w:r w:rsidRPr="00AF757E">
          <w:rPr>
            <w:rStyle w:val="Hyperlink"/>
            <w:rFonts w:hint="eastAsia"/>
            <w:noProof/>
            <w:rtl/>
          </w:rPr>
          <w:t>זכייה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Toc401778854 \h</w:instrText>
        </w:r>
        <w:r>
          <w:rPr>
            <w:noProof/>
            <w:webHidden/>
            <w:rtl/>
          </w:rPr>
          <w:instrText xml:space="preserve"> </w:instrText>
        </w:r>
        <w:r>
          <w:rPr>
            <w:rStyle w:val="Hyperlink"/>
            <w:noProof/>
            <w:rtl/>
          </w:rPr>
        </w:r>
        <w:r>
          <w:rPr>
            <w:rStyle w:val="Hyperlink"/>
            <w:noProof/>
            <w:rtl/>
          </w:rPr>
          <w:fldChar w:fldCharType="separate"/>
        </w:r>
        <w:r>
          <w:rPr>
            <w:noProof/>
            <w:webHidden/>
            <w:rtl/>
          </w:rPr>
          <w:t>191</w:t>
        </w:r>
        <w:r>
          <w:rPr>
            <w:rStyle w:val="Hyperlink"/>
            <w:noProof/>
            <w:rtl/>
          </w:rPr>
          <w:fldChar w:fldCharType="end"/>
        </w:r>
      </w:hyperlink>
    </w:p>
    <w:p w:rsidR="00326C6A" w:rsidRDefault="00326C6A">
      <w:pPr>
        <w:pStyle w:val="TOC2"/>
        <w:tabs>
          <w:tab w:val="right" w:leader="dot" w:pos="8270"/>
        </w:tabs>
        <w:rPr>
          <w:rFonts w:asciiTheme="minorHAnsi" w:eastAsiaTheme="minorEastAsia" w:hAnsiTheme="minorHAnsi" w:cstheme="minorBidi"/>
          <w:b w:val="0"/>
          <w:bCs w:val="0"/>
          <w:smallCaps w:val="0"/>
          <w:noProof/>
          <w:rtl/>
        </w:rPr>
      </w:pPr>
      <w:hyperlink w:anchor="_Toc401778855" w:history="1">
        <w:r w:rsidRPr="00AF757E">
          <w:rPr>
            <w:rStyle w:val="Hyperlink"/>
            <w:rFonts w:hint="eastAsia"/>
            <w:noProof/>
            <w:rtl/>
          </w:rPr>
          <w:t>נספח</w:t>
        </w:r>
        <w:r w:rsidRPr="00AF757E">
          <w:rPr>
            <w:rStyle w:val="Hyperlink"/>
            <w:noProof/>
            <w:rtl/>
          </w:rPr>
          <w:t xml:space="preserve"> 13 - </w:t>
        </w:r>
        <w:r w:rsidRPr="00AF757E">
          <w:rPr>
            <w:rStyle w:val="Hyperlink"/>
            <w:rFonts w:hint="eastAsia"/>
            <w:noProof/>
            <w:rtl/>
          </w:rPr>
          <w:t>חוזה</w:t>
        </w:r>
        <w:r w:rsidRPr="00AF757E">
          <w:rPr>
            <w:rStyle w:val="Hyperlink"/>
            <w:noProof/>
            <w:rtl/>
          </w:rPr>
          <w:t xml:space="preserve"> / </w:t>
        </w:r>
        <w:r w:rsidRPr="00AF757E">
          <w:rPr>
            <w:rStyle w:val="Hyperlink"/>
            <w:rFonts w:hint="eastAsia"/>
            <w:noProof/>
            <w:rtl/>
          </w:rPr>
          <w:t>הסכם</w:t>
        </w:r>
        <w:r w:rsidRPr="00AF757E">
          <w:rPr>
            <w:rStyle w:val="Hyperlink"/>
            <w:noProof/>
            <w:rtl/>
          </w:rPr>
          <w:t xml:space="preserve"> </w:t>
        </w:r>
        <w:r w:rsidRPr="00AF757E">
          <w:rPr>
            <w:rStyle w:val="Hyperlink"/>
            <w:rFonts w:hint="eastAsia"/>
            <w:noProof/>
            <w:rtl/>
          </w:rPr>
          <w:t>התקשרות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Toc401778855 \h</w:instrText>
        </w:r>
        <w:r>
          <w:rPr>
            <w:noProof/>
            <w:webHidden/>
            <w:rtl/>
          </w:rPr>
          <w:instrText xml:space="preserve"> </w:instrText>
        </w:r>
        <w:r>
          <w:rPr>
            <w:rStyle w:val="Hyperlink"/>
            <w:noProof/>
            <w:rtl/>
          </w:rPr>
        </w:r>
        <w:r>
          <w:rPr>
            <w:rStyle w:val="Hyperlink"/>
            <w:noProof/>
            <w:rtl/>
          </w:rPr>
          <w:fldChar w:fldCharType="separate"/>
        </w:r>
        <w:r>
          <w:rPr>
            <w:noProof/>
            <w:webHidden/>
            <w:rtl/>
          </w:rPr>
          <w:t>192</w:t>
        </w:r>
        <w:r>
          <w:rPr>
            <w:rStyle w:val="Hyperlink"/>
            <w:noProof/>
            <w:rtl/>
          </w:rPr>
          <w:fldChar w:fldCharType="end"/>
        </w:r>
      </w:hyperlink>
    </w:p>
    <w:p w:rsidR="001E21A3" w:rsidRPr="001E0AFE" w:rsidRDefault="002E3230" w:rsidP="001E21A3">
      <w:pPr>
        <w:tabs>
          <w:tab w:val="left" w:pos="504"/>
        </w:tabs>
        <w:spacing w:line="360" w:lineRule="auto"/>
        <w:rPr>
          <w:rFonts w:cs="David"/>
          <w:b/>
          <w:bCs/>
          <w:sz w:val="22"/>
          <w:szCs w:val="22"/>
          <w:rtl/>
        </w:rPr>
      </w:pPr>
      <w:r w:rsidRPr="001E0AFE">
        <w:rPr>
          <w:rFonts w:cs="David"/>
          <w:b/>
          <w:bCs/>
          <w:sz w:val="22"/>
          <w:szCs w:val="22"/>
          <w:rtl/>
        </w:rPr>
        <w:fldChar w:fldCharType="end"/>
      </w:r>
    </w:p>
    <w:p w:rsidR="001E21A3" w:rsidRPr="001E0AFE" w:rsidRDefault="001E21A3" w:rsidP="00B1182D">
      <w:pPr>
        <w:pStyle w:val="11"/>
      </w:pPr>
      <w:bookmarkStart w:id="5" w:name="_Toc330777671"/>
      <w:bookmarkStart w:id="6" w:name="_Toc401778798"/>
      <w:r w:rsidRPr="001E0AFE">
        <w:rPr>
          <w:rFonts w:hint="eastAsia"/>
          <w:rtl/>
        </w:rPr>
        <w:lastRenderedPageBreak/>
        <w:t>מנהלה</w:t>
      </w:r>
      <w:r w:rsidRPr="001E0AFE">
        <w:rPr>
          <w:rtl/>
        </w:rPr>
        <w:t xml:space="preserve"> (</w:t>
      </w:r>
      <w:r w:rsidRPr="001E0AFE">
        <w:rPr>
          <w:rFonts w:hint="cs"/>
        </w:rPr>
        <w:t>M</w:t>
      </w:r>
      <w:r w:rsidRPr="001E0AFE">
        <w:rPr>
          <w:rtl/>
        </w:rPr>
        <w:t>)</w:t>
      </w:r>
      <w:bookmarkEnd w:id="5"/>
      <w:bookmarkEnd w:id="6"/>
    </w:p>
    <w:p w:rsidR="001E21A3" w:rsidRPr="001E0AFE" w:rsidRDefault="0062341F" w:rsidP="007F3E2D">
      <w:pPr>
        <w:pStyle w:val="2"/>
        <w:rPr>
          <w:rtl/>
        </w:rPr>
      </w:pPr>
      <w:bookmarkStart w:id="7" w:name="_Toc330777672"/>
      <w:bookmarkStart w:id="8" w:name="_Toc401778799"/>
      <w:r w:rsidRPr="001E0AFE">
        <w:rPr>
          <w:rFonts w:hint="cs"/>
          <w:rtl/>
        </w:rPr>
        <w:t>מבוא</w:t>
      </w:r>
      <w:r w:rsidR="001E21A3" w:rsidRPr="001E0AFE">
        <w:rPr>
          <w:rFonts w:hint="cs"/>
          <w:rtl/>
        </w:rPr>
        <w:t xml:space="preserve"> (</w:t>
      </w:r>
      <w:r w:rsidR="001E21A3" w:rsidRPr="001E0AFE">
        <w:rPr>
          <w:rFonts w:hint="cs"/>
        </w:rPr>
        <w:t>I</w:t>
      </w:r>
      <w:r w:rsidR="001E21A3" w:rsidRPr="001E0AFE">
        <w:rPr>
          <w:rFonts w:hint="cs"/>
          <w:rtl/>
        </w:rPr>
        <w:t>)</w:t>
      </w:r>
      <w:bookmarkEnd w:id="7"/>
      <w:bookmarkEnd w:id="8"/>
    </w:p>
    <w:p w:rsidR="0062341F" w:rsidRPr="001E0AFE" w:rsidRDefault="0062341F" w:rsidP="00196103">
      <w:pPr>
        <w:pStyle w:val="35"/>
        <w:rPr>
          <w:rtl/>
        </w:rPr>
      </w:pPr>
      <w:bookmarkStart w:id="9" w:name="_Ref383952067"/>
      <w:r w:rsidRPr="001E0AFE">
        <w:rPr>
          <w:rtl/>
        </w:rPr>
        <w:t>מינהל הרכש הממשלתי באגף החשב הכללי, משרד האוצר (להלן: "</w:t>
      </w:r>
      <w:r w:rsidRPr="001E0AFE">
        <w:rPr>
          <w:b/>
          <w:bCs/>
          <w:rtl/>
        </w:rPr>
        <w:t>עורך המכרז</w:t>
      </w:r>
      <w:r w:rsidRPr="001E0AFE">
        <w:rPr>
          <w:rtl/>
        </w:rPr>
        <w:t xml:space="preserve">"), יוצא במכרז שמספרו מממ </w:t>
      </w:r>
      <w:r w:rsidRPr="001E0AFE">
        <w:t>0</w:t>
      </w:r>
      <w:r w:rsidR="00084948" w:rsidRPr="001E0AFE">
        <w:t>2-2014</w:t>
      </w:r>
      <w:r w:rsidRPr="001E0AFE">
        <w:rPr>
          <w:rtl/>
        </w:rPr>
        <w:t>, לאספקת שרתים ומערכות אחסון נתונים למשרדי הממשלה (להלן: "</w:t>
      </w:r>
      <w:r w:rsidRPr="001E0AFE">
        <w:rPr>
          <w:b/>
          <w:bCs/>
          <w:rtl/>
        </w:rPr>
        <w:t>הציוד והשירותים המבוקשים</w:t>
      </w:r>
      <w:r w:rsidRPr="001E0AFE">
        <w:rPr>
          <w:rtl/>
        </w:rPr>
        <w:t>").</w:t>
      </w:r>
      <w:bookmarkEnd w:id="9"/>
    </w:p>
    <w:p w:rsidR="0062341F" w:rsidRPr="001E0AFE" w:rsidRDefault="0062341F" w:rsidP="00196103">
      <w:pPr>
        <w:pStyle w:val="35"/>
        <w:rPr>
          <w:rtl/>
        </w:rPr>
      </w:pPr>
      <w:bookmarkStart w:id="10" w:name="_Ref383952075"/>
      <w:r w:rsidRPr="001E0AFE">
        <w:rPr>
          <w:rtl/>
        </w:rPr>
        <w:t>המכרז מכיל חמישה סלים נפרדים, אשר כל אחד מהם כולל מספר תצורות של ציוד ושירותים מבוקשים, כאשר עורך המכרז מבקש לבחור ספק זוכה אחד לכל סל. לכל אחד מהסלים נקבעו תנאי סף שונים. כל שלבי הבדיקה והתיחור ינוהלו עבור כל סל בנפרד, ויתכן שבלוח זמנים שונה, ויראו כל סל כמכרז עצמאי לאספקת הציוד והשירותים המפורטים בו.  להלן פירוט הסלים:</w:t>
      </w:r>
      <w:bookmarkEnd w:id="10"/>
    </w:p>
    <w:p w:rsidR="0062341F" w:rsidRPr="001E0AFE" w:rsidRDefault="0062341F" w:rsidP="0035282E">
      <w:pPr>
        <w:pStyle w:val="41"/>
        <w:numPr>
          <w:ilvl w:val="0"/>
          <w:numId w:val="0"/>
        </w:numPr>
        <w:ind w:left="1050"/>
        <w:jc w:val="both"/>
        <w:rPr>
          <w:rtl/>
        </w:rPr>
      </w:pPr>
      <w:r w:rsidRPr="001E0AFE">
        <w:rPr>
          <w:b/>
          <w:bCs/>
          <w:rtl/>
        </w:rPr>
        <w:t xml:space="preserve">סל 1 –שרתי </w:t>
      </w:r>
      <w:r w:rsidRPr="001E0AFE">
        <w:rPr>
          <w:b/>
          <w:bCs/>
        </w:rPr>
        <w:t>Blade</w:t>
      </w:r>
      <w:r w:rsidRPr="001E0AFE">
        <w:rPr>
          <w:rtl/>
        </w:rPr>
        <w:t xml:space="preserve"> – שרתים הכוללים תכנון מודולארי מינימלי שנועדו לחסוך מקום ואנרגיה. השרתים עושים שימוש בתאי תשתית לקבל תשתיות מרכזיות (כגון חשמל, רשת תקשורת ועוד).</w:t>
      </w:r>
    </w:p>
    <w:p w:rsidR="0062341F" w:rsidRPr="001E0AFE" w:rsidRDefault="0062341F" w:rsidP="00FA4F98">
      <w:pPr>
        <w:pStyle w:val="41"/>
        <w:numPr>
          <w:ilvl w:val="0"/>
          <w:numId w:val="0"/>
        </w:numPr>
        <w:ind w:left="1050"/>
        <w:jc w:val="both"/>
        <w:rPr>
          <w:rtl/>
        </w:rPr>
      </w:pPr>
      <w:r w:rsidRPr="001E0AFE">
        <w:rPr>
          <w:b/>
          <w:bCs/>
          <w:rtl/>
        </w:rPr>
        <w:t xml:space="preserve">סל 2 –שרתי </w:t>
      </w:r>
      <w:r w:rsidRPr="001E0AFE">
        <w:rPr>
          <w:b/>
          <w:bCs/>
        </w:rPr>
        <w:t>Non-Blade</w:t>
      </w:r>
      <w:r w:rsidRPr="001E0AFE">
        <w:rPr>
          <w:rtl/>
        </w:rPr>
        <w:t xml:space="preserve"> </w:t>
      </w:r>
      <w:r w:rsidR="00FA4F98">
        <w:rPr>
          <w:rFonts w:hint="cs"/>
          <w:rtl/>
        </w:rPr>
        <w:t>-</w:t>
      </w:r>
      <w:r w:rsidRPr="001E0AFE">
        <w:rPr>
          <w:rtl/>
        </w:rPr>
        <w:t xml:space="preserve"> שרתים הכוללים את כל התשתיות הנדרשות לתפקוד עצמאי – לרבות חשמל ורשת תקשורת.</w:t>
      </w:r>
    </w:p>
    <w:p w:rsidR="0062341F" w:rsidRPr="001E0AFE" w:rsidRDefault="0062341F" w:rsidP="0035282E">
      <w:pPr>
        <w:pStyle w:val="41"/>
        <w:numPr>
          <w:ilvl w:val="0"/>
          <w:numId w:val="0"/>
        </w:numPr>
        <w:ind w:left="1050"/>
        <w:jc w:val="both"/>
        <w:rPr>
          <w:rtl/>
        </w:rPr>
      </w:pPr>
      <w:r w:rsidRPr="001E0AFE">
        <w:rPr>
          <w:b/>
          <w:bCs/>
          <w:rtl/>
        </w:rPr>
        <w:t xml:space="preserve">סל 3 – מערכות אחסון אחודות לסביבות ה </w:t>
      </w:r>
      <w:r w:rsidRPr="001E0AFE">
        <w:rPr>
          <w:b/>
          <w:bCs/>
        </w:rPr>
        <w:t>OPEN</w:t>
      </w:r>
      <w:r w:rsidRPr="001E0AFE">
        <w:rPr>
          <w:rtl/>
        </w:rPr>
        <w:t xml:space="preserve"> - מערכות אחסון אחודות (תמיכה ב </w:t>
      </w:r>
      <w:r w:rsidRPr="001E0AFE">
        <w:t>SAN</w:t>
      </w:r>
      <w:r w:rsidRPr="001E0AFE">
        <w:rPr>
          <w:rtl/>
        </w:rPr>
        <w:t xml:space="preserve"> ו </w:t>
      </w:r>
      <w:r w:rsidRPr="001E0AFE">
        <w:t>NAS</w:t>
      </w:r>
      <w:r w:rsidRPr="001E0AFE">
        <w:rPr>
          <w:rtl/>
        </w:rPr>
        <w:t xml:space="preserve"> במערכת אחידה). מיועדות לסביבת מחשוב הסטנדרטית במשרדים.</w:t>
      </w:r>
    </w:p>
    <w:p w:rsidR="0062341F" w:rsidRPr="001E0AFE" w:rsidRDefault="0062341F" w:rsidP="0035282E">
      <w:pPr>
        <w:pStyle w:val="41"/>
        <w:numPr>
          <w:ilvl w:val="0"/>
          <w:numId w:val="0"/>
        </w:numPr>
        <w:ind w:left="1050"/>
        <w:jc w:val="both"/>
        <w:rPr>
          <w:rtl/>
        </w:rPr>
      </w:pPr>
      <w:r w:rsidRPr="001E0AFE">
        <w:rPr>
          <w:b/>
          <w:bCs/>
          <w:rtl/>
        </w:rPr>
        <w:t xml:space="preserve">סל 4 – מערכות אחסון מבוססות </w:t>
      </w:r>
      <w:r w:rsidRPr="001E0AFE">
        <w:rPr>
          <w:b/>
          <w:bCs/>
        </w:rPr>
        <w:t>SAN</w:t>
      </w:r>
      <w:r w:rsidRPr="001E0AFE">
        <w:rPr>
          <w:b/>
          <w:bCs/>
          <w:rtl/>
        </w:rPr>
        <w:t xml:space="preserve"> לסביבות ה </w:t>
      </w:r>
      <w:r w:rsidRPr="001E0AFE">
        <w:rPr>
          <w:b/>
          <w:bCs/>
        </w:rPr>
        <w:t>OPEN</w:t>
      </w:r>
      <w:r w:rsidRPr="001E0AFE">
        <w:rPr>
          <w:rtl/>
        </w:rPr>
        <w:t xml:space="preserve"> - מערכות אחסון ייעודיות לממשקי </w:t>
      </w:r>
      <w:r w:rsidRPr="001E0AFE">
        <w:t>SAN</w:t>
      </w:r>
      <w:r w:rsidRPr="001E0AFE">
        <w:rPr>
          <w:rtl/>
        </w:rPr>
        <w:t>. מיועדות לסביבת מחשוב הסטנדרטית במשרדים.</w:t>
      </w:r>
    </w:p>
    <w:p w:rsidR="0062341F" w:rsidRPr="001E0AFE" w:rsidRDefault="0062341F" w:rsidP="0035282E">
      <w:pPr>
        <w:pStyle w:val="41"/>
        <w:numPr>
          <w:ilvl w:val="0"/>
          <w:numId w:val="0"/>
        </w:numPr>
        <w:ind w:left="1050"/>
        <w:jc w:val="both"/>
        <w:rPr>
          <w:rtl/>
        </w:rPr>
      </w:pPr>
      <w:r w:rsidRPr="001E0AFE">
        <w:rPr>
          <w:b/>
          <w:bCs/>
          <w:rtl/>
        </w:rPr>
        <w:t xml:space="preserve">סל 5 – מערכות אחסון לסביבות ה </w:t>
      </w:r>
      <w:r w:rsidRPr="001E0AFE">
        <w:rPr>
          <w:b/>
          <w:bCs/>
        </w:rPr>
        <w:t>MainFrame</w:t>
      </w:r>
      <w:r w:rsidRPr="001E0AFE">
        <w:rPr>
          <w:rtl/>
        </w:rPr>
        <w:t xml:space="preserve"> - מערכות אחסון ברמת </w:t>
      </w:r>
      <w:r w:rsidRPr="001E0AFE">
        <w:t>High-End</w:t>
      </w:r>
      <w:r w:rsidRPr="001E0AFE">
        <w:rPr>
          <w:rtl/>
        </w:rPr>
        <w:t xml:space="preserve"> עם תמיכה במערכות </w:t>
      </w:r>
      <w:r w:rsidRPr="001E0AFE">
        <w:t>MF</w:t>
      </w:r>
      <w:r w:rsidRPr="001E0AFE">
        <w:rPr>
          <w:rtl/>
        </w:rPr>
        <w:t xml:space="preserve"> – מיועדות למשרדים המחזיקים ומפעילים מחשב מסוג זה.</w:t>
      </w:r>
    </w:p>
    <w:p w:rsidR="0062341F" w:rsidRPr="001E0AFE" w:rsidRDefault="0062341F" w:rsidP="00196103">
      <w:pPr>
        <w:pStyle w:val="35"/>
        <w:rPr>
          <w:rtl/>
        </w:rPr>
      </w:pPr>
      <w:bookmarkStart w:id="11" w:name="_Ref383952039"/>
      <w:r w:rsidRPr="001E0AFE">
        <w:rPr>
          <w:rtl/>
        </w:rPr>
        <w:t>הזוכה יספק בכל אזורי השירות את המוצרים והשירותים המבוקשים למשרדי הממשלה, יחידות הסמך ויחידות המשנה, וכן לגופים נלווים ש</w:t>
      </w:r>
      <w:r w:rsidRPr="001E0AFE">
        <w:rPr>
          <w:rFonts w:hint="cs"/>
          <w:rtl/>
        </w:rPr>
        <w:t>א</w:t>
      </w:r>
      <w:r w:rsidRPr="001E0AFE">
        <w:rPr>
          <w:rtl/>
        </w:rPr>
        <w:t>ושרו על ידי עורך המכרז ("</w:t>
      </w:r>
      <w:r w:rsidRPr="001E0AFE">
        <w:rPr>
          <w:b/>
          <w:bCs/>
          <w:rtl/>
        </w:rPr>
        <w:t>המזמין</w:t>
      </w:r>
      <w:r w:rsidRPr="001E0AFE">
        <w:rPr>
          <w:rtl/>
        </w:rPr>
        <w:t>"). השירותים יכללו את:</w:t>
      </w:r>
      <w:bookmarkEnd w:id="11"/>
    </w:p>
    <w:p w:rsidR="0062341F" w:rsidRPr="001E0AFE" w:rsidRDefault="0062341F" w:rsidP="007F3E2D">
      <w:pPr>
        <w:pStyle w:val="41"/>
        <w:rPr>
          <w:rtl/>
        </w:rPr>
      </w:pPr>
      <w:r w:rsidRPr="001E0AFE">
        <w:rPr>
          <w:rtl/>
        </w:rPr>
        <w:lastRenderedPageBreak/>
        <w:t>תכנון מפורט להתקנת המערכת תוך קישורה למערכות המזמין.</w:t>
      </w:r>
    </w:p>
    <w:p w:rsidR="0062341F" w:rsidRPr="001E0AFE" w:rsidRDefault="0062341F" w:rsidP="007F3E2D">
      <w:pPr>
        <w:pStyle w:val="41"/>
        <w:rPr>
          <w:rtl/>
        </w:rPr>
      </w:pPr>
      <w:r w:rsidRPr="001E0AFE">
        <w:rPr>
          <w:rtl/>
        </w:rPr>
        <w:t>אספקת המערכת.</w:t>
      </w:r>
    </w:p>
    <w:p w:rsidR="0062341F" w:rsidRPr="001E0AFE" w:rsidRDefault="0062341F" w:rsidP="007F3E2D">
      <w:pPr>
        <w:pStyle w:val="41"/>
        <w:rPr>
          <w:rtl/>
        </w:rPr>
      </w:pPr>
      <w:r w:rsidRPr="001E0AFE">
        <w:rPr>
          <w:rtl/>
        </w:rPr>
        <w:t>התקנת והטמעת המערכת.</w:t>
      </w:r>
    </w:p>
    <w:p w:rsidR="0062341F" w:rsidRPr="001E0AFE" w:rsidRDefault="0062341F" w:rsidP="007F3E2D">
      <w:pPr>
        <w:pStyle w:val="41"/>
        <w:rPr>
          <w:rtl/>
        </w:rPr>
      </w:pPr>
      <w:r w:rsidRPr="001E0AFE">
        <w:rPr>
          <w:rtl/>
        </w:rPr>
        <w:t>הגירה ממערכות קודמות.</w:t>
      </w:r>
    </w:p>
    <w:p w:rsidR="0062341F" w:rsidRPr="001E0AFE" w:rsidRDefault="0062341F" w:rsidP="007F3E2D">
      <w:pPr>
        <w:pStyle w:val="41"/>
        <w:rPr>
          <w:rtl/>
        </w:rPr>
      </w:pPr>
      <w:r w:rsidRPr="001E0AFE">
        <w:rPr>
          <w:rtl/>
        </w:rPr>
        <w:t>אחזקת מלאי חלפים.</w:t>
      </w:r>
    </w:p>
    <w:p w:rsidR="0062341F" w:rsidRPr="001E0AFE" w:rsidRDefault="0062341F" w:rsidP="007F3E2D">
      <w:pPr>
        <w:pStyle w:val="41"/>
        <w:rPr>
          <w:rtl/>
        </w:rPr>
      </w:pPr>
      <w:r w:rsidRPr="001E0AFE">
        <w:rPr>
          <w:rtl/>
        </w:rPr>
        <w:t>תחזוקת המערכת בהתאם לנדרש.</w:t>
      </w:r>
    </w:p>
    <w:p w:rsidR="0062341F" w:rsidRPr="001E0AFE" w:rsidRDefault="0062341F" w:rsidP="007F3E2D">
      <w:pPr>
        <w:pStyle w:val="41"/>
        <w:rPr>
          <w:rtl/>
        </w:rPr>
      </w:pPr>
      <w:r w:rsidRPr="001E0AFE">
        <w:rPr>
          <w:rtl/>
        </w:rPr>
        <w:t>הדרכת והכשרת צוותי התפעול במשרדים.</w:t>
      </w:r>
    </w:p>
    <w:p w:rsidR="0062341F" w:rsidRPr="001E0AFE" w:rsidRDefault="0062341F" w:rsidP="00196103">
      <w:pPr>
        <w:pStyle w:val="35"/>
        <w:rPr>
          <w:rtl/>
        </w:rPr>
      </w:pPr>
      <w:r w:rsidRPr="001E0AFE">
        <w:rPr>
          <w:rtl/>
        </w:rPr>
        <w:t>הספק הזוכה בכל אחד מהסלים, יהיה הספק היחיד לכל המזמינים, אשר יהיו מחויבים לרכוש ממנו בלבד ובמחירים שיקבעו בתום השלב השני של המכרז.</w:t>
      </w:r>
      <w:r w:rsidR="001666F5" w:rsidRPr="001E0AFE">
        <w:rPr>
          <w:rFonts w:hint="cs"/>
          <w:rtl/>
        </w:rPr>
        <w:t xml:space="preserve"> הספק הזוכה יורשה לספק אך ורק את המוצרים אשר יאושרו על ידי עורך המכרז</w:t>
      </w:r>
      <w:r w:rsidR="00026D9D" w:rsidRPr="001E0AFE">
        <w:rPr>
          <w:rFonts w:hint="cs"/>
          <w:rtl/>
        </w:rPr>
        <w:t>.</w:t>
      </w:r>
    </w:p>
    <w:p w:rsidR="0062341F" w:rsidRPr="001E0AFE" w:rsidRDefault="0062341F" w:rsidP="00196103">
      <w:pPr>
        <w:pStyle w:val="35"/>
        <w:rPr>
          <w:rtl/>
        </w:rPr>
      </w:pPr>
      <w:r w:rsidRPr="001E0AFE">
        <w:rPr>
          <w:rtl/>
        </w:rPr>
        <w:t>בכפוף להחלטת עורך המכרז ובהסכמת הספק הזוכה, במהלך תקופת הרכש יהיו גופים נלווים נוספים רשאים להצטרף ולהזמין מהספק הזוכה, בתנאים זהים או מטיבים לתנאי המכרז ולתנאי ההסכם. כל הנחה או הטבה אחרת כלשהי, מכל מין וסוג, בין בכסף ובין בשווה כסף, אשר יינתנו על ידי הספק הזוכה לגוף כלשהו אשר יצטרף למכרז כאמור, יינתנו מידית גם ליתר המזמינים.</w:t>
      </w:r>
    </w:p>
    <w:p w:rsidR="0062341F" w:rsidRPr="001E0AFE" w:rsidRDefault="0062341F" w:rsidP="00196103">
      <w:pPr>
        <w:pStyle w:val="35"/>
        <w:rPr>
          <w:rtl/>
        </w:rPr>
      </w:pPr>
      <w:bookmarkStart w:id="12" w:name="_Ref383949246"/>
      <w:r w:rsidRPr="001E0AFE">
        <w:rPr>
          <w:rtl/>
        </w:rPr>
        <w:t>כאמור לעיל, במכרז זה יבחרו חמישה זוכים, אחד לכל סל. מציע רשאי, אך לא חייב, להגיש הצעה ליותר מסל אחד (או לכולם) ובלבד שיעמוד בכל התנאים הנדרשים בכל אחד מהסלים כמפורט בהמשך. ההצעה לכל סל תתבסס על מוצרי יצרן אחד בלבד, אך אין מניעה שהצעות לסלים שונים יתבססו על מוצרי יצרנים שונים.</w:t>
      </w:r>
      <w:bookmarkEnd w:id="12"/>
      <w:r w:rsidRPr="001E0AFE">
        <w:rPr>
          <w:rtl/>
        </w:rPr>
        <w:t xml:space="preserve"> </w:t>
      </w:r>
    </w:p>
    <w:p w:rsidR="0062341F" w:rsidRPr="001E0AFE" w:rsidRDefault="0062341F" w:rsidP="00196103">
      <w:pPr>
        <w:pStyle w:val="35"/>
        <w:numPr>
          <w:ilvl w:val="0"/>
          <w:numId w:val="0"/>
        </w:numPr>
        <w:ind w:left="1050"/>
        <w:rPr>
          <w:rtl/>
        </w:rPr>
      </w:pPr>
      <w:r w:rsidRPr="001E0AFE">
        <w:rPr>
          <w:rtl/>
        </w:rPr>
        <w:t>מציע רשאי להגיש הצעה אחת בלבד לכל סל, אולם עבור כל אחד מהסלים 2 ו-4 מציע רשאי להגיש</w:t>
      </w:r>
      <w:r w:rsidR="00CD0D20" w:rsidRPr="001E0AFE">
        <w:rPr>
          <w:rFonts w:hint="cs"/>
          <w:rtl/>
        </w:rPr>
        <w:t xml:space="preserve">, מלבד הצעתו, הצעת גיבוי המבוססת על מוצרי </w:t>
      </w:r>
      <w:r w:rsidRPr="001E0AFE">
        <w:rPr>
          <w:rtl/>
        </w:rPr>
        <w:t>יצרן אחר כמפורט בסעיף</w:t>
      </w:r>
      <w:r w:rsidR="00D160A9" w:rsidRPr="001E0AFE">
        <w:t xml:space="preserve"> </w:t>
      </w:r>
      <w:r w:rsidR="00D160A9" w:rsidRPr="001E0AFE">
        <w:fldChar w:fldCharType="begin"/>
      </w:r>
      <w:r w:rsidR="00D160A9" w:rsidRPr="001E0AFE">
        <w:instrText xml:space="preserve"> REF _Ref383949107 \r \h </w:instrText>
      </w:r>
      <w:r w:rsidR="00943A94" w:rsidRPr="001E0AFE">
        <w:instrText xml:space="preserve"> \* MERGEFORMAT </w:instrText>
      </w:r>
      <w:r w:rsidR="00D160A9" w:rsidRPr="001E0AFE">
        <w:fldChar w:fldCharType="separate"/>
      </w:r>
      <w:r w:rsidR="0097351F">
        <w:rPr>
          <w:cs/>
        </w:rPr>
        <w:t>‎</w:t>
      </w:r>
      <w:r w:rsidR="0097351F">
        <w:t>0.1.8</w:t>
      </w:r>
      <w:r w:rsidR="00D160A9" w:rsidRPr="001E0AFE">
        <w:fldChar w:fldCharType="end"/>
      </w:r>
      <w:r w:rsidRPr="001E0AFE">
        <w:rPr>
          <w:rtl/>
        </w:rPr>
        <w:t xml:space="preserve"> להלן. במקרה כזה המציע יגיש ערבות הצעה אחת בגין שתי ההצעות לסל.</w:t>
      </w:r>
    </w:p>
    <w:p w:rsidR="0062341F" w:rsidRPr="001E0AFE" w:rsidRDefault="0062341F" w:rsidP="00196103">
      <w:pPr>
        <w:pStyle w:val="35"/>
        <w:numPr>
          <w:ilvl w:val="0"/>
          <w:numId w:val="0"/>
        </w:numPr>
        <w:ind w:left="1050"/>
        <w:rPr>
          <w:rtl/>
        </w:rPr>
      </w:pPr>
      <w:r w:rsidRPr="001E0AFE">
        <w:rPr>
          <w:rtl/>
        </w:rPr>
        <w:t>לתשומת לב המציעים, קיימות הגבלות על זכיית מציע במספר סלים במקביל כמפורט בסעיף</w:t>
      </w:r>
      <w:r w:rsidR="00D160A9" w:rsidRPr="001E0AFE">
        <w:t xml:space="preserve"> </w:t>
      </w:r>
      <w:r w:rsidR="00D160A9" w:rsidRPr="001E0AFE">
        <w:fldChar w:fldCharType="begin"/>
      </w:r>
      <w:r w:rsidR="00D160A9" w:rsidRPr="001E0AFE">
        <w:instrText xml:space="preserve"> REF _Ref383949107 \r \h </w:instrText>
      </w:r>
      <w:r w:rsidR="00943A94" w:rsidRPr="001E0AFE">
        <w:instrText xml:space="preserve"> \* MERGEFORMAT </w:instrText>
      </w:r>
      <w:r w:rsidR="00D160A9" w:rsidRPr="001E0AFE">
        <w:fldChar w:fldCharType="separate"/>
      </w:r>
      <w:r w:rsidR="0097351F">
        <w:rPr>
          <w:cs/>
        </w:rPr>
        <w:t>‎</w:t>
      </w:r>
      <w:r w:rsidR="0097351F">
        <w:t>0.1.8</w:t>
      </w:r>
      <w:r w:rsidR="00D160A9" w:rsidRPr="001E0AFE">
        <w:fldChar w:fldCharType="end"/>
      </w:r>
      <w:r w:rsidRPr="001E0AFE">
        <w:rPr>
          <w:rtl/>
        </w:rPr>
        <w:t xml:space="preserve"> להלן. </w:t>
      </w:r>
    </w:p>
    <w:p w:rsidR="0062341F" w:rsidRPr="001E0AFE" w:rsidRDefault="0062341F" w:rsidP="00196103">
      <w:pPr>
        <w:pStyle w:val="35"/>
        <w:numPr>
          <w:ilvl w:val="0"/>
          <w:numId w:val="0"/>
        </w:numPr>
        <w:ind w:left="1050"/>
        <w:rPr>
          <w:rtl/>
        </w:rPr>
      </w:pPr>
      <w:r w:rsidRPr="001E0AFE">
        <w:rPr>
          <w:rtl/>
        </w:rPr>
        <w:lastRenderedPageBreak/>
        <w:t>עורך המכרז שומר לעצמו את הזכות לבחור כשיר שני כספק חלופי לכל אחד מהסלים כאמור בסעיף</w:t>
      </w:r>
      <w:r w:rsidR="00D160A9" w:rsidRPr="001E0AFE">
        <w:t xml:space="preserve"> </w:t>
      </w:r>
      <w:r w:rsidR="00D160A9" w:rsidRPr="001E0AFE">
        <w:fldChar w:fldCharType="begin"/>
      </w:r>
      <w:r w:rsidR="00D160A9" w:rsidRPr="001E0AFE">
        <w:instrText xml:space="preserve"> REF _Ref383949155 \r \h </w:instrText>
      </w:r>
      <w:r w:rsidR="00943A94" w:rsidRPr="001E0AFE">
        <w:instrText xml:space="preserve"> \* MERGEFORMAT </w:instrText>
      </w:r>
      <w:r w:rsidR="00D160A9" w:rsidRPr="001E0AFE">
        <w:fldChar w:fldCharType="separate"/>
      </w:r>
      <w:r w:rsidR="0097351F">
        <w:rPr>
          <w:cs/>
        </w:rPr>
        <w:t>‎</w:t>
      </w:r>
      <w:r w:rsidR="0097351F">
        <w:t>0.8.5.2</w:t>
      </w:r>
      <w:r w:rsidR="00D160A9" w:rsidRPr="001E0AFE">
        <w:fldChar w:fldCharType="end"/>
      </w:r>
      <w:r w:rsidRPr="001E0AFE">
        <w:rPr>
          <w:rtl/>
        </w:rPr>
        <w:t xml:space="preserve">. </w:t>
      </w:r>
    </w:p>
    <w:p w:rsidR="0062341F" w:rsidRPr="001E0AFE" w:rsidRDefault="00FE4C3C" w:rsidP="00196103">
      <w:pPr>
        <w:pStyle w:val="35"/>
        <w:rPr>
          <w:rtl/>
        </w:rPr>
      </w:pPr>
      <w:r w:rsidRPr="001E0AFE">
        <w:rPr>
          <w:rtl/>
        </w:rPr>
        <w:t>המכרז יערך בשני שלבים; בשלב הראשון</w:t>
      </w:r>
      <w:r w:rsidRPr="001E0AFE">
        <w:rPr>
          <w:rFonts w:hint="cs"/>
          <w:rtl/>
        </w:rPr>
        <w:t xml:space="preserve"> יבדקו מסמכי המכרז ועמידה</w:t>
      </w:r>
      <w:r w:rsidRPr="001E0AFE">
        <w:rPr>
          <w:rtl/>
        </w:rPr>
        <w:t xml:space="preserve"> של המציעים בתנאי </w:t>
      </w:r>
      <w:r w:rsidRPr="001E0AFE">
        <w:rPr>
          <w:rFonts w:hint="cs"/>
          <w:rtl/>
        </w:rPr>
        <w:t xml:space="preserve">המכרז, לרבות תנאי </w:t>
      </w:r>
      <w:r w:rsidRPr="001E0AFE">
        <w:rPr>
          <w:rtl/>
        </w:rPr>
        <w:t>הסף</w:t>
      </w:r>
      <w:r w:rsidRPr="001E0AFE">
        <w:rPr>
          <w:rFonts w:hint="cs"/>
          <w:rtl/>
        </w:rPr>
        <w:t xml:space="preserve"> ודרישות איכות מינימליות בסלי מערכות האחסון</w:t>
      </w:r>
      <w:r w:rsidRPr="001E0AFE">
        <w:rPr>
          <w:rtl/>
        </w:rPr>
        <w:t>. בשלב השני של המכרז, יתמודדו כל אותם מציעים אשר הצעתם עמדה בשלב הראשון של המכרז, בתיחור דינאמי מקוון (עבור כל סל בנפרד), בו כל מציע יציע אחוז הנחה לכל אחת מהקטגוריות שבמסמכי המכרז</w:t>
      </w:r>
      <w:r w:rsidR="0062341F" w:rsidRPr="001E0AFE">
        <w:rPr>
          <w:rtl/>
        </w:rPr>
        <w:t>, והכל כמפורט בסעיף</w:t>
      </w:r>
      <w:r w:rsidR="00D160A9" w:rsidRPr="001E0AFE">
        <w:t xml:space="preserve"> </w:t>
      </w:r>
      <w:r w:rsidR="00D160A9" w:rsidRPr="001E0AFE">
        <w:fldChar w:fldCharType="begin"/>
      </w:r>
      <w:r w:rsidR="00D160A9" w:rsidRPr="001E0AFE">
        <w:instrText xml:space="preserve"> REF _Ref383949179 \r \h </w:instrText>
      </w:r>
      <w:r w:rsidR="00943A94" w:rsidRPr="001E0AFE">
        <w:instrText xml:space="preserve"> \* MERGEFORMAT </w:instrText>
      </w:r>
      <w:r w:rsidR="00D160A9" w:rsidRPr="001E0AFE">
        <w:fldChar w:fldCharType="separate"/>
      </w:r>
      <w:r w:rsidR="0097351F">
        <w:rPr>
          <w:cs/>
        </w:rPr>
        <w:t>‎</w:t>
      </w:r>
      <w:r w:rsidR="0097351F">
        <w:t>0.8</w:t>
      </w:r>
      <w:r w:rsidR="00D160A9" w:rsidRPr="001E0AFE">
        <w:fldChar w:fldCharType="end"/>
      </w:r>
      <w:r w:rsidR="0062341F" w:rsidRPr="001E0AFE">
        <w:rPr>
          <w:rtl/>
        </w:rPr>
        <w:t xml:space="preserve"> ולהלן.</w:t>
      </w:r>
    </w:p>
    <w:p w:rsidR="0062341F" w:rsidRPr="001E0AFE" w:rsidRDefault="0062341F" w:rsidP="00196103">
      <w:pPr>
        <w:pStyle w:val="35"/>
        <w:rPr>
          <w:rtl/>
        </w:rPr>
      </w:pPr>
      <w:bookmarkStart w:id="13" w:name="_Ref383949107"/>
      <w:r w:rsidRPr="001E0AFE">
        <w:rPr>
          <w:rtl/>
        </w:rPr>
        <w:t>על מנת למנוע מצב בו ספק או יצרן יחיד יזכו בסלים 1 ו-2 יחד, או בסלים 3 ו-4 יחד, תוגבל האפשרות להשתתפות של מציעים בשלב השני, שלב התיחור הדינאמי המקוון, כמפורט להלן:</w:t>
      </w:r>
      <w:bookmarkEnd w:id="13"/>
    </w:p>
    <w:p w:rsidR="0062341F" w:rsidRPr="001E0AFE" w:rsidRDefault="0062341F" w:rsidP="00196103">
      <w:pPr>
        <w:pStyle w:val="35"/>
        <w:numPr>
          <w:ilvl w:val="0"/>
          <w:numId w:val="0"/>
        </w:numPr>
        <w:ind w:left="1050"/>
        <w:rPr>
          <w:rtl/>
        </w:rPr>
      </w:pPr>
      <w:r w:rsidRPr="001E0AFE">
        <w:rPr>
          <w:b/>
          <w:bCs/>
          <w:rtl/>
        </w:rPr>
        <w:t>בתיחור לסל 2</w:t>
      </w:r>
      <w:r w:rsidRPr="001E0AFE">
        <w:rPr>
          <w:rtl/>
        </w:rPr>
        <w:t xml:space="preserve"> (שרתי </w:t>
      </w:r>
      <w:r w:rsidRPr="001E0AFE">
        <w:t>(Non-Blade</w:t>
      </w:r>
      <w:r w:rsidRPr="001E0AFE">
        <w:rPr>
          <w:rtl/>
        </w:rPr>
        <w:t xml:space="preserve"> יורשו להשתתף אך ורק מציעים שלא זכו בסל 1, </w:t>
      </w:r>
      <w:ins w:id="14" w:author="מחבר">
        <w:r w:rsidR="00A02969" w:rsidRPr="001E0AFE">
          <w:rPr>
            <w:rtl/>
          </w:rPr>
          <w:t>ו</w:t>
        </w:r>
        <w:r w:rsidR="007D6ACE">
          <w:rPr>
            <w:rFonts w:hint="cs"/>
            <w:rtl/>
          </w:rPr>
          <w:t xml:space="preserve">בלבד </w:t>
        </w:r>
        <w:r w:rsidR="00A02969" w:rsidRPr="001E0AFE">
          <w:rPr>
            <w:rtl/>
          </w:rPr>
          <w:t xml:space="preserve">שהצעתם </w:t>
        </w:r>
        <w:r w:rsidR="007D6ACE">
          <w:rPr>
            <w:rFonts w:hint="cs"/>
            <w:rtl/>
          </w:rPr>
          <w:t>לסל זה</w:t>
        </w:r>
      </w:ins>
      <w:del w:id="15" w:author="מחבר">
        <w:r w:rsidRPr="001E0AFE">
          <w:rPr>
            <w:rtl/>
          </w:rPr>
          <w:delText xml:space="preserve">ושהצעתם </w:delText>
        </w:r>
        <w:r w:rsidR="00196103" w:rsidRPr="001E0AFE">
          <w:rPr>
            <w:rFonts w:hint="cs"/>
            <w:rtl/>
          </w:rPr>
          <w:delText>אינה</w:delText>
        </w:r>
      </w:del>
      <w:r w:rsidR="00196103" w:rsidRPr="001E0AFE">
        <w:rPr>
          <w:rFonts w:hint="cs"/>
          <w:rtl/>
        </w:rPr>
        <w:t xml:space="preserve"> מבוססת על </w:t>
      </w:r>
      <w:del w:id="16" w:author="מחבר">
        <w:r w:rsidR="00196103" w:rsidRPr="001E0AFE">
          <w:rPr>
            <w:rFonts w:hint="cs"/>
            <w:rtl/>
          </w:rPr>
          <w:delText>היצרן</w:delText>
        </w:r>
        <w:r w:rsidRPr="001E0AFE">
          <w:rPr>
            <w:rtl/>
          </w:rPr>
          <w:delText xml:space="preserve">מבוססת על </w:delText>
        </w:r>
      </w:del>
      <w:r w:rsidRPr="001E0AFE">
        <w:rPr>
          <w:rtl/>
        </w:rPr>
        <w:t xml:space="preserve">יצרן </w:t>
      </w:r>
      <w:ins w:id="17" w:author="מחבר">
        <w:r w:rsidR="00A02969" w:rsidRPr="001E0AFE">
          <w:rPr>
            <w:rtl/>
          </w:rPr>
          <w:t>שאינו מוצע</w:t>
        </w:r>
      </w:ins>
      <w:del w:id="18" w:author="מחבר">
        <w:r w:rsidRPr="001E0AFE">
          <w:rPr>
            <w:rtl/>
          </w:rPr>
          <w:delText>אחר מהיצרן הכלול</w:delText>
        </w:r>
      </w:del>
      <w:r w:rsidRPr="001E0AFE">
        <w:rPr>
          <w:rtl/>
        </w:rPr>
        <w:t xml:space="preserve"> בהצעה הזוכה של סל 1.  </w:t>
      </w:r>
    </w:p>
    <w:p w:rsidR="0062341F" w:rsidRPr="001E0AFE" w:rsidRDefault="0062341F" w:rsidP="00196103">
      <w:pPr>
        <w:pStyle w:val="35"/>
        <w:numPr>
          <w:ilvl w:val="0"/>
          <w:numId w:val="0"/>
        </w:numPr>
        <w:ind w:left="1050"/>
        <w:rPr>
          <w:rtl/>
        </w:rPr>
      </w:pPr>
      <w:r w:rsidRPr="001E0AFE">
        <w:rPr>
          <w:b/>
          <w:bCs/>
          <w:rtl/>
        </w:rPr>
        <w:t xml:space="preserve">בתיחור לסל 4 </w:t>
      </w:r>
      <w:r w:rsidRPr="001E0AFE">
        <w:rPr>
          <w:rtl/>
        </w:rPr>
        <w:t xml:space="preserve">(מערכות אחסון מבוססות </w:t>
      </w:r>
      <w:r w:rsidRPr="001E0AFE">
        <w:t>SAN</w:t>
      </w:r>
      <w:r w:rsidRPr="001E0AFE">
        <w:rPr>
          <w:rtl/>
        </w:rPr>
        <w:t xml:space="preserve">) יורשו להשתתף אך ורק מציעים שלא זכו בסל 3, </w:t>
      </w:r>
      <w:ins w:id="19" w:author="מחבר">
        <w:r w:rsidRPr="001E0AFE">
          <w:rPr>
            <w:rtl/>
          </w:rPr>
          <w:t>ו</w:t>
        </w:r>
        <w:r w:rsidR="007D6ACE">
          <w:rPr>
            <w:rFonts w:hint="cs"/>
            <w:rtl/>
          </w:rPr>
          <w:t xml:space="preserve">בלבד </w:t>
        </w:r>
        <w:r w:rsidRPr="001E0AFE">
          <w:rPr>
            <w:rtl/>
          </w:rPr>
          <w:t>שהצעתם</w:t>
        </w:r>
      </w:ins>
      <w:del w:id="20" w:author="מחבר">
        <w:r w:rsidRPr="001E0AFE">
          <w:rPr>
            <w:rtl/>
          </w:rPr>
          <w:delText>ושהצעתם</w:delText>
        </w:r>
      </w:del>
      <w:r w:rsidRPr="001E0AFE">
        <w:rPr>
          <w:rtl/>
        </w:rPr>
        <w:t xml:space="preserve"> מבוססת על יצרן שאינו מוצע בהצעה הזוכה של סל 3.  </w:t>
      </w:r>
    </w:p>
    <w:p w:rsidR="0062341F" w:rsidRPr="001E0AFE" w:rsidRDefault="0062341F" w:rsidP="00CD0D20">
      <w:pPr>
        <w:pStyle w:val="Normal3"/>
        <w:ind w:left="1080"/>
        <w:rPr>
          <w:rtl/>
          <w:lang w:eastAsia="he-IL"/>
        </w:rPr>
      </w:pPr>
      <w:r w:rsidRPr="001E0AFE">
        <w:rPr>
          <w:rtl/>
          <w:lang w:eastAsia="he-IL"/>
        </w:rPr>
        <w:t xml:space="preserve">לאור האמור לעיל, רשאים המציעים לסלים 2, ו-4 להגיש </w:t>
      </w:r>
      <w:r w:rsidR="00CD0D20" w:rsidRPr="001E0AFE">
        <w:rPr>
          <w:rFonts w:hint="cs"/>
          <w:rtl/>
          <w:lang w:eastAsia="he-IL"/>
        </w:rPr>
        <w:t xml:space="preserve">הצעת גיבוי </w:t>
      </w:r>
      <w:r w:rsidRPr="001E0AFE">
        <w:rPr>
          <w:rtl/>
          <w:lang w:eastAsia="he-IL"/>
        </w:rPr>
        <w:t>לכל סל, המבוססת על מוצרי יצרן אחר</w:t>
      </w:r>
      <w:r w:rsidR="00CD0D20" w:rsidRPr="001E0AFE">
        <w:rPr>
          <w:rFonts w:hint="cs"/>
          <w:rtl/>
          <w:lang w:eastAsia="he-IL"/>
        </w:rPr>
        <w:t xml:space="preserve"> מהמוצע בהצעתו</w:t>
      </w:r>
      <w:r w:rsidRPr="001E0AFE">
        <w:rPr>
          <w:rtl/>
          <w:lang w:eastAsia="he-IL"/>
        </w:rPr>
        <w:t>.</w:t>
      </w:r>
      <w:ins w:id="21" w:author="מחבר">
        <w:r w:rsidR="00D06BA3">
          <w:rPr>
            <w:rFonts w:hint="cs"/>
            <w:rtl/>
            <w:lang w:eastAsia="he-IL"/>
          </w:rPr>
          <w:t xml:space="preserve"> במקרה בו הצעתו של מציע לסל מבוססת על היצרן המוצע בהצעה הזוכה, יפתח עורך המכרז את הצעת הגיבוי אשר תהפוך להצעת המציע לכל דבר ועניין. </w:t>
        </w:r>
      </w:ins>
    </w:p>
    <w:p w:rsidR="0062341F" w:rsidRPr="001E0AFE" w:rsidRDefault="0062341F" w:rsidP="00196103">
      <w:pPr>
        <w:pStyle w:val="35"/>
        <w:rPr>
          <w:rtl/>
        </w:rPr>
      </w:pPr>
      <w:r w:rsidRPr="001E0AFE">
        <w:rPr>
          <w:rtl/>
        </w:rPr>
        <w:t xml:space="preserve">במהלך תקופת מעבר בת שנתיים מיום חתימת עורך המכרז על הסכם עם הספק החוזה, יהיו רשאים מזמינים בעלי מערכות אחסון/שרתים חדישים יחסית מתוצרת אחרת, שנרכשו במועד מוקדם יותר, להמשיך ולרכוש הרחבות למערכת </w:t>
      </w:r>
      <w:ins w:id="22" w:author="מחבר">
        <w:r w:rsidR="005A44CF">
          <w:rPr>
            <w:rFonts w:hint="cs"/>
            <w:rtl/>
          </w:rPr>
          <w:t xml:space="preserve">(כמפורט בסעיף </w:t>
        </w:r>
        <w:r w:rsidR="005A44CF">
          <w:rPr>
            <w:rtl/>
          </w:rPr>
          <w:fldChar w:fldCharType="begin"/>
        </w:r>
        <w:r w:rsidR="005A44CF">
          <w:rPr>
            <w:rtl/>
          </w:rPr>
          <w:instrText xml:space="preserve"> </w:instrText>
        </w:r>
        <w:r w:rsidR="005A44CF">
          <w:rPr>
            <w:rFonts w:hint="cs"/>
          </w:rPr>
          <w:instrText>REF</w:instrText>
        </w:r>
        <w:r w:rsidR="005A44CF">
          <w:rPr>
            <w:rFonts w:hint="cs"/>
            <w:rtl/>
          </w:rPr>
          <w:instrText xml:space="preserve"> _</w:instrText>
        </w:r>
        <w:r w:rsidR="005A44CF">
          <w:rPr>
            <w:rFonts w:hint="cs"/>
          </w:rPr>
          <w:instrText>Ref399741591 \r \h</w:instrText>
        </w:r>
        <w:r w:rsidR="005A44CF">
          <w:rPr>
            <w:rtl/>
          </w:rPr>
          <w:instrText xml:space="preserve"> </w:instrText>
        </w:r>
        <w:r w:rsidR="005A44CF">
          <w:rPr>
            <w:rtl/>
          </w:rPr>
        </w:r>
        <w:r w:rsidR="005A44CF">
          <w:rPr>
            <w:rtl/>
          </w:rPr>
          <w:fldChar w:fldCharType="separate"/>
        </w:r>
        <w:r w:rsidR="005A44CF">
          <w:rPr>
            <w:cs/>
          </w:rPr>
          <w:t>‎</w:t>
        </w:r>
        <w:r w:rsidR="005A44CF">
          <w:t>4.2.4</w:t>
        </w:r>
        <w:r w:rsidR="005A44CF">
          <w:rPr>
            <w:rtl/>
          </w:rPr>
          <w:fldChar w:fldCharType="end"/>
        </w:r>
        <w:r w:rsidR="005A44CF">
          <w:rPr>
            <w:rFonts w:hint="cs"/>
            <w:rtl/>
          </w:rPr>
          <w:t xml:space="preserve">) </w:t>
        </w:r>
        <w:r w:rsidRPr="001E0AFE">
          <w:rPr>
            <w:rtl/>
          </w:rPr>
          <w:t xml:space="preserve"> </w:t>
        </w:r>
      </w:ins>
      <w:r w:rsidRPr="001E0AFE">
        <w:rPr>
          <w:rtl/>
        </w:rPr>
        <w:t>מספקים אחרים בהתאם לכללי חוק חובת המכרזים (על מנת למנוע הוצאה מיותרת).</w:t>
      </w:r>
    </w:p>
    <w:p w:rsidR="0062341F" w:rsidRPr="001E0AFE" w:rsidRDefault="0062341F" w:rsidP="00196103">
      <w:pPr>
        <w:pStyle w:val="35"/>
        <w:rPr>
          <w:rtl/>
        </w:rPr>
      </w:pPr>
      <w:r w:rsidRPr="001E0AFE">
        <w:rPr>
          <w:rtl/>
        </w:rPr>
        <w:t>תקופת הרכש ותקופת השירות הן כמפורט בסעיף</w:t>
      </w:r>
      <w:r w:rsidR="00D160A9" w:rsidRPr="001E0AFE">
        <w:t xml:space="preserve"> </w:t>
      </w:r>
      <w:r w:rsidR="00E732E6" w:rsidRPr="001E0AFE">
        <w:fldChar w:fldCharType="begin"/>
      </w:r>
      <w:r w:rsidR="00E732E6" w:rsidRPr="001E0AFE">
        <w:instrText xml:space="preserve"> REF _Ref383949212 \r \h </w:instrText>
      </w:r>
      <w:r w:rsidR="001E0AFE">
        <w:instrText xml:space="preserve"> \* MERGEFORMAT </w:instrText>
      </w:r>
      <w:r w:rsidR="00E732E6" w:rsidRPr="001E0AFE">
        <w:fldChar w:fldCharType="separate"/>
      </w:r>
      <w:r w:rsidR="0097351F">
        <w:rPr>
          <w:cs/>
        </w:rPr>
        <w:t>‎</w:t>
      </w:r>
      <w:r w:rsidR="0097351F">
        <w:t>0.2.1</w:t>
      </w:r>
      <w:r w:rsidR="00E732E6" w:rsidRPr="001E0AFE">
        <w:fldChar w:fldCharType="end"/>
      </w:r>
      <w:r w:rsidRPr="001E0AFE">
        <w:rPr>
          <w:rtl/>
        </w:rPr>
        <w:t xml:space="preserve"> להלן. הארכת תקופת הרכש תיעשה בהודעה בכתב מעורך המכרז לספק הזוכה.</w:t>
      </w:r>
    </w:p>
    <w:p w:rsidR="0062341F" w:rsidRPr="001E0AFE" w:rsidRDefault="0062341F">
      <w:pPr>
        <w:bidi w:val="0"/>
        <w:rPr>
          <w:rFonts w:cs="David"/>
        </w:rPr>
      </w:pPr>
      <w:bookmarkStart w:id="23" w:name="_Ref313950134"/>
      <w:r w:rsidRPr="001E0AFE">
        <w:rPr>
          <w:b/>
          <w:bCs/>
          <w:rtl/>
        </w:rPr>
        <w:br w:type="page"/>
      </w:r>
    </w:p>
    <w:p w:rsidR="001E21A3" w:rsidRPr="001E0AFE" w:rsidRDefault="001E21A3" w:rsidP="007F3E2D">
      <w:pPr>
        <w:pStyle w:val="3"/>
      </w:pPr>
      <w:bookmarkStart w:id="24" w:name="_Ref383949859"/>
      <w:r w:rsidRPr="001E0AFE">
        <w:rPr>
          <w:rtl/>
        </w:rPr>
        <w:lastRenderedPageBreak/>
        <w:t>טבלת ריכוז</w:t>
      </w:r>
      <w:r w:rsidRPr="001E0AFE">
        <w:rPr>
          <w:rFonts w:hint="cs"/>
          <w:rtl/>
        </w:rPr>
        <w:t xml:space="preserve"> תאריכים</w:t>
      </w:r>
      <w:bookmarkEnd w:id="23"/>
      <w:bookmarkEnd w:id="24"/>
    </w:p>
    <w:tbl>
      <w:tblPr>
        <w:bidiVisual/>
        <w:tblW w:w="8298"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868"/>
        <w:gridCol w:w="4430"/>
      </w:tblGrid>
      <w:tr w:rsidR="007B1EF6" w:rsidRPr="001E0AFE" w:rsidTr="007B1EF6">
        <w:trPr>
          <w:trHeight w:val="581"/>
          <w:jc w:val="right"/>
        </w:trPr>
        <w:tc>
          <w:tcPr>
            <w:tcW w:w="3868" w:type="dxa"/>
            <w:shd w:val="clear" w:color="auto" w:fill="E6E6E6"/>
            <w:vAlign w:val="center"/>
          </w:tcPr>
          <w:p w:rsidR="007B1EF6" w:rsidRPr="001E0AFE" w:rsidRDefault="007B1EF6" w:rsidP="00A933F6">
            <w:pPr>
              <w:pStyle w:val="af1"/>
              <w:spacing w:line="360" w:lineRule="auto"/>
              <w:ind w:right="-1440"/>
              <w:rPr>
                <w:rFonts w:cs="David"/>
                <w:rtl/>
              </w:rPr>
            </w:pPr>
            <w:r w:rsidRPr="001E0AFE">
              <w:rPr>
                <w:rFonts w:cs="David"/>
                <w:rtl/>
              </w:rPr>
              <w:t>נושא</w:t>
            </w:r>
          </w:p>
        </w:tc>
        <w:tc>
          <w:tcPr>
            <w:tcW w:w="4430" w:type="dxa"/>
            <w:shd w:val="clear" w:color="auto" w:fill="E6E6E6"/>
            <w:vAlign w:val="center"/>
          </w:tcPr>
          <w:p w:rsidR="007B1EF6" w:rsidRPr="001E0AFE" w:rsidRDefault="007B1EF6" w:rsidP="00A933F6">
            <w:pPr>
              <w:pStyle w:val="af1"/>
              <w:spacing w:line="360" w:lineRule="auto"/>
              <w:ind w:right="52"/>
              <w:rPr>
                <w:rFonts w:cs="David"/>
                <w:rtl/>
              </w:rPr>
            </w:pPr>
            <w:r w:rsidRPr="001E0AFE">
              <w:rPr>
                <w:rFonts w:cs="David"/>
                <w:rtl/>
              </w:rPr>
              <w:t>נתון</w:t>
            </w:r>
          </w:p>
        </w:tc>
      </w:tr>
      <w:tr w:rsidR="007B1EF6" w:rsidRPr="001E0AFE" w:rsidTr="007B1EF6">
        <w:trPr>
          <w:trHeight w:val="953"/>
          <w:jc w:val="right"/>
        </w:trPr>
        <w:tc>
          <w:tcPr>
            <w:tcW w:w="3868" w:type="dxa"/>
            <w:vAlign w:val="center"/>
          </w:tcPr>
          <w:p w:rsidR="007B1EF6" w:rsidRPr="001E0AFE" w:rsidRDefault="007B1EF6" w:rsidP="00A933F6">
            <w:pPr>
              <w:pStyle w:val="af1"/>
              <w:spacing w:line="360" w:lineRule="auto"/>
              <w:ind w:right="108"/>
              <w:rPr>
                <w:rFonts w:cs="David"/>
                <w:rtl/>
              </w:rPr>
            </w:pPr>
            <w:r w:rsidRPr="001E0AFE">
              <w:rPr>
                <w:rFonts w:cs="David"/>
                <w:rtl/>
              </w:rPr>
              <w:t>יום פרסום המודעה בעיתונות</w:t>
            </w:r>
          </w:p>
        </w:tc>
        <w:tc>
          <w:tcPr>
            <w:tcW w:w="4430" w:type="dxa"/>
            <w:vAlign w:val="center"/>
          </w:tcPr>
          <w:p w:rsidR="007B1EF6" w:rsidRPr="001E0AFE" w:rsidRDefault="00424353" w:rsidP="008B39E9">
            <w:pPr>
              <w:pStyle w:val="af1"/>
              <w:spacing w:line="360" w:lineRule="auto"/>
              <w:ind w:right="52"/>
              <w:rPr>
                <w:rFonts w:cs="David"/>
                <w:rtl/>
              </w:rPr>
            </w:pPr>
            <w:r w:rsidRPr="001E0AFE">
              <w:rPr>
                <w:rFonts w:cs="David"/>
                <w:rtl/>
              </w:rPr>
              <w:t>10</w:t>
            </w:r>
            <w:r w:rsidR="007B1EF6" w:rsidRPr="001E0AFE">
              <w:rPr>
                <w:rFonts w:cs="David"/>
                <w:rtl/>
              </w:rPr>
              <w:t>/</w:t>
            </w:r>
            <w:r w:rsidRPr="001E0AFE">
              <w:rPr>
                <w:rFonts w:cs="David"/>
                <w:rtl/>
              </w:rPr>
              <w:t>4</w:t>
            </w:r>
            <w:r w:rsidR="007B1EF6" w:rsidRPr="001E0AFE">
              <w:rPr>
                <w:rFonts w:cs="David"/>
                <w:rtl/>
              </w:rPr>
              <w:t>/</w:t>
            </w:r>
            <w:r w:rsidRPr="001E0AFE">
              <w:rPr>
                <w:rFonts w:cs="David"/>
                <w:rtl/>
              </w:rPr>
              <w:t xml:space="preserve">2014   </w:t>
            </w:r>
          </w:p>
        </w:tc>
      </w:tr>
      <w:tr w:rsidR="007B1EF6" w:rsidRPr="001E0AFE" w:rsidTr="007B1EF6">
        <w:trPr>
          <w:trHeight w:val="596"/>
          <w:jc w:val="right"/>
          <w:del w:id="25" w:author="מחבר"/>
        </w:trPr>
        <w:tc>
          <w:tcPr>
            <w:tcW w:w="3868" w:type="dxa"/>
            <w:vAlign w:val="center"/>
          </w:tcPr>
          <w:p w:rsidR="007B1EF6" w:rsidRPr="001E0AFE" w:rsidRDefault="007B1EF6" w:rsidP="00A933F6">
            <w:pPr>
              <w:pStyle w:val="af1"/>
              <w:spacing w:line="360" w:lineRule="auto"/>
              <w:ind w:right="108"/>
              <w:rPr>
                <w:del w:id="26" w:author="מחבר"/>
                <w:rFonts w:cs="David"/>
                <w:rtl/>
              </w:rPr>
            </w:pPr>
            <w:del w:id="27" w:author="מחבר">
              <w:r w:rsidRPr="001E0AFE">
                <w:rPr>
                  <w:rFonts w:cs="David"/>
                  <w:rtl/>
                </w:rPr>
                <w:delText>כנס מציעים</w:delText>
              </w:r>
            </w:del>
          </w:p>
        </w:tc>
        <w:tc>
          <w:tcPr>
            <w:tcW w:w="4430" w:type="dxa"/>
            <w:vAlign w:val="center"/>
          </w:tcPr>
          <w:p w:rsidR="007B1EF6" w:rsidRPr="001E0AFE" w:rsidRDefault="00424353" w:rsidP="006C2B05">
            <w:pPr>
              <w:pStyle w:val="af1"/>
              <w:spacing w:line="360" w:lineRule="auto"/>
              <w:ind w:right="52"/>
              <w:rPr>
                <w:del w:id="28" w:author="מחבר"/>
                <w:rFonts w:cs="David"/>
                <w:rtl/>
              </w:rPr>
            </w:pPr>
            <w:del w:id="29" w:author="מחבר">
              <w:r w:rsidRPr="001E0AFE">
                <w:rPr>
                  <w:rFonts w:cs="David"/>
                  <w:rtl/>
                </w:rPr>
                <w:delText>2</w:delText>
              </w:r>
              <w:r w:rsidR="006C2B05" w:rsidRPr="001E0AFE">
                <w:rPr>
                  <w:rFonts w:cs="David" w:hint="cs"/>
                  <w:rtl/>
                </w:rPr>
                <w:delText>7</w:delText>
              </w:r>
              <w:r w:rsidR="007B1EF6" w:rsidRPr="001E0AFE">
                <w:rPr>
                  <w:rFonts w:cs="David"/>
                  <w:rtl/>
                </w:rPr>
                <w:delText>/</w:delText>
              </w:r>
              <w:r w:rsidR="001D73DF" w:rsidRPr="001E0AFE">
                <w:rPr>
                  <w:rFonts w:cs="David"/>
                  <w:rtl/>
                </w:rPr>
                <w:delText>4</w:delText>
              </w:r>
              <w:r w:rsidR="007B1EF6" w:rsidRPr="001E0AFE">
                <w:rPr>
                  <w:rFonts w:cs="David"/>
                  <w:rtl/>
                </w:rPr>
                <w:delText>/</w:delText>
              </w:r>
              <w:r w:rsidR="001D73DF" w:rsidRPr="001E0AFE">
                <w:rPr>
                  <w:rFonts w:cs="David"/>
                  <w:rtl/>
                </w:rPr>
                <w:delText xml:space="preserve">2014  </w:delText>
              </w:r>
              <w:r w:rsidR="007B1EF6" w:rsidRPr="001E0AFE">
                <w:rPr>
                  <w:rFonts w:cs="David"/>
                  <w:rtl/>
                </w:rPr>
                <w:delText xml:space="preserve">בשעה:  </w:delText>
              </w:r>
              <w:r w:rsidR="006C2B05" w:rsidRPr="001E0AFE">
                <w:rPr>
                  <w:rFonts w:cs="David" w:hint="cs"/>
                  <w:rtl/>
                </w:rPr>
                <w:delText>11</w:delText>
              </w:r>
              <w:r w:rsidR="007B1EF6" w:rsidRPr="001E0AFE">
                <w:rPr>
                  <w:rFonts w:cs="David"/>
                  <w:rtl/>
                </w:rPr>
                <w:delText>:</w:delText>
              </w:r>
              <w:r w:rsidR="006C2B05" w:rsidRPr="001E0AFE">
                <w:rPr>
                  <w:rFonts w:cs="David" w:hint="cs"/>
                  <w:rtl/>
                </w:rPr>
                <w:delText>0</w:delText>
              </w:r>
              <w:r w:rsidR="001D73DF" w:rsidRPr="001E0AFE">
                <w:rPr>
                  <w:rFonts w:cs="David"/>
                  <w:rtl/>
                </w:rPr>
                <w:delText>0</w:delText>
              </w:r>
            </w:del>
          </w:p>
        </w:tc>
      </w:tr>
      <w:tr w:rsidR="007B1EF6" w:rsidRPr="001E0AFE" w:rsidTr="007B1EF6">
        <w:trPr>
          <w:trHeight w:val="1221"/>
          <w:jc w:val="right"/>
        </w:trPr>
        <w:tc>
          <w:tcPr>
            <w:tcW w:w="3868" w:type="dxa"/>
            <w:vAlign w:val="center"/>
          </w:tcPr>
          <w:p w:rsidR="007B1EF6" w:rsidRPr="001E0AFE" w:rsidRDefault="007B1EF6" w:rsidP="00A933F6">
            <w:pPr>
              <w:pStyle w:val="af1"/>
              <w:spacing w:line="360" w:lineRule="auto"/>
              <w:ind w:right="2230"/>
              <w:rPr>
                <w:rFonts w:cs="David"/>
                <w:rtl/>
              </w:rPr>
            </w:pPr>
            <w:r w:rsidRPr="001E0AFE">
              <w:rPr>
                <w:rFonts w:cs="David"/>
                <w:rtl/>
              </w:rPr>
              <w:t>מועד אחרון להגשת שאלות הבהרה</w:t>
            </w:r>
          </w:p>
          <w:p w:rsidR="007B1EF6" w:rsidRPr="001E0AFE" w:rsidRDefault="007B1EF6" w:rsidP="00A933F6">
            <w:pPr>
              <w:pStyle w:val="af1"/>
              <w:spacing w:line="360" w:lineRule="auto"/>
              <w:ind w:right="2230"/>
              <w:rPr>
                <w:rFonts w:cs="David"/>
                <w:rtl/>
              </w:rPr>
            </w:pPr>
          </w:p>
        </w:tc>
        <w:tc>
          <w:tcPr>
            <w:tcW w:w="4430" w:type="dxa"/>
            <w:vAlign w:val="center"/>
          </w:tcPr>
          <w:p w:rsidR="007B1EF6" w:rsidRPr="001E0AFE" w:rsidRDefault="00983A6C" w:rsidP="008B39E9">
            <w:pPr>
              <w:pStyle w:val="af1"/>
              <w:spacing w:line="360" w:lineRule="auto"/>
              <w:ind w:right="52"/>
              <w:rPr>
                <w:rFonts w:cs="David"/>
                <w:rtl/>
              </w:rPr>
            </w:pPr>
            <w:ins w:id="30" w:author="מחבר">
              <w:r>
                <w:rPr>
                  <w:rFonts w:cs="David" w:hint="cs"/>
                  <w:rtl/>
                </w:rPr>
                <w:t>2</w:t>
              </w:r>
              <w:r w:rsidR="007B1EF6" w:rsidRPr="001E0AFE">
                <w:rPr>
                  <w:rFonts w:cs="David"/>
                  <w:rtl/>
                </w:rPr>
                <w:t>/</w:t>
              </w:r>
              <w:r>
                <w:rPr>
                  <w:rFonts w:cs="David" w:hint="cs"/>
                  <w:rtl/>
                </w:rPr>
                <w:t>11</w:t>
              </w:r>
            </w:ins>
            <w:del w:id="31" w:author="מחבר">
              <w:r w:rsidR="00C1269A" w:rsidRPr="001E0AFE">
                <w:rPr>
                  <w:rFonts w:cs="David" w:hint="cs"/>
                  <w:rtl/>
                </w:rPr>
                <w:delText>4</w:delText>
              </w:r>
              <w:r w:rsidR="007B1EF6" w:rsidRPr="001E0AFE">
                <w:rPr>
                  <w:rFonts w:cs="David"/>
                  <w:rtl/>
                </w:rPr>
                <w:delText>/</w:delText>
              </w:r>
              <w:r w:rsidR="001D73DF" w:rsidRPr="001E0AFE">
                <w:rPr>
                  <w:rFonts w:cs="David"/>
                  <w:rtl/>
                </w:rPr>
                <w:delText>5</w:delText>
              </w:r>
            </w:del>
            <w:r w:rsidR="007B1EF6" w:rsidRPr="001E0AFE">
              <w:rPr>
                <w:rFonts w:cs="David"/>
                <w:rtl/>
              </w:rPr>
              <w:t>/</w:t>
            </w:r>
            <w:r w:rsidR="001D73DF" w:rsidRPr="001E0AFE">
              <w:rPr>
                <w:rFonts w:cs="David"/>
                <w:rtl/>
              </w:rPr>
              <w:t xml:space="preserve">2014 </w:t>
            </w:r>
            <w:r w:rsidR="007B1EF6" w:rsidRPr="001E0AFE">
              <w:rPr>
                <w:rFonts w:cs="David"/>
                <w:rtl/>
              </w:rPr>
              <w:t xml:space="preserve">בשעה 13:00 </w:t>
            </w:r>
          </w:p>
        </w:tc>
      </w:tr>
      <w:tr w:rsidR="007B1EF6" w:rsidRPr="001E0AFE" w:rsidTr="007B1EF6">
        <w:trPr>
          <w:trHeight w:val="953"/>
          <w:jc w:val="right"/>
        </w:trPr>
        <w:tc>
          <w:tcPr>
            <w:tcW w:w="3868" w:type="dxa"/>
            <w:vAlign w:val="center"/>
          </w:tcPr>
          <w:p w:rsidR="007B1EF6" w:rsidRPr="001E0AFE" w:rsidRDefault="007B1EF6" w:rsidP="00A933F6">
            <w:pPr>
              <w:pStyle w:val="af1"/>
              <w:spacing w:line="360" w:lineRule="auto"/>
              <w:ind w:right="108"/>
              <w:rPr>
                <w:rFonts w:cs="David"/>
                <w:rtl/>
              </w:rPr>
            </w:pPr>
            <w:r w:rsidRPr="001E0AFE">
              <w:rPr>
                <w:rFonts w:cs="David"/>
                <w:rtl/>
              </w:rPr>
              <w:t>מועד אחרון למענה עורך המכרז לשאלות ההבהרה</w:t>
            </w:r>
          </w:p>
        </w:tc>
        <w:tc>
          <w:tcPr>
            <w:tcW w:w="4430" w:type="dxa"/>
            <w:vAlign w:val="center"/>
          </w:tcPr>
          <w:p w:rsidR="007B1EF6" w:rsidRPr="001E0AFE" w:rsidRDefault="00983A6C" w:rsidP="008B39E9">
            <w:pPr>
              <w:pStyle w:val="af1"/>
              <w:spacing w:line="360" w:lineRule="auto"/>
              <w:ind w:right="52"/>
              <w:rPr>
                <w:rFonts w:cs="David"/>
                <w:rtl/>
              </w:rPr>
            </w:pPr>
            <w:ins w:id="32" w:author="מחבר">
              <w:r>
                <w:rPr>
                  <w:rFonts w:cs="David" w:hint="cs"/>
                  <w:rtl/>
                </w:rPr>
                <w:t>16</w:t>
              </w:r>
              <w:r w:rsidR="007B1EF6" w:rsidRPr="001E0AFE">
                <w:rPr>
                  <w:rFonts w:cs="David"/>
                  <w:rtl/>
                </w:rPr>
                <w:t>/</w:t>
              </w:r>
              <w:r>
                <w:rPr>
                  <w:rFonts w:cs="David" w:hint="cs"/>
                  <w:rtl/>
                </w:rPr>
                <w:t>11</w:t>
              </w:r>
            </w:ins>
            <w:del w:id="33" w:author="מחבר">
              <w:r w:rsidR="00C1269A" w:rsidRPr="001E0AFE">
                <w:rPr>
                  <w:rFonts w:cs="David" w:hint="cs"/>
                  <w:rtl/>
                </w:rPr>
                <w:delText>14</w:delText>
              </w:r>
              <w:r w:rsidR="007B1EF6" w:rsidRPr="001E0AFE">
                <w:rPr>
                  <w:rFonts w:cs="David"/>
                  <w:rtl/>
                </w:rPr>
                <w:delText>/</w:delText>
              </w:r>
              <w:r w:rsidR="001D73DF" w:rsidRPr="001E0AFE">
                <w:rPr>
                  <w:rFonts w:cs="David"/>
                  <w:rtl/>
                </w:rPr>
                <w:delText>5</w:delText>
              </w:r>
            </w:del>
            <w:r w:rsidR="007B1EF6" w:rsidRPr="001E0AFE">
              <w:rPr>
                <w:rFonts w:cs="David"/>
                <w:rtl/>
              </w:rPr>
              <w:t>/</w:t>
            </w:r>
            <w:r w:rsidR="001D73DF" w:rsidRPr="001E0AFE">
              <w:rPr>
                <w:rFonts w:cs="David"/>
                <w:rtl/>
              </w:rPr>
              <w:t>2014</w:t>
            </w:r>
          </w:p>
        </w:tc>
      </w:tr>
      <w:tr w:rsidR="007B1EF6" w:rsidRPr="001E0AFE" w:rsidTr="007B1EF6">
        <w:trPr>
          <w:trHeight w:val="938"/>
          <w:jc w:val="right"/>
        </w:trPr>
        <w:tc>
          <w:tcPr>
            <w:tcW w:w="3868" w:type="dxa"/>
            <w:vAlign w:val="center"/>
          </w:tcPr>
          <w:p w:rsidR="007B1EF6" w:rsidRPr="001E0AFE" w:rsidRDefault="007B1EF6" w:rsidP="00A933F6">
            <w:pPr>
              <w:pStyle w:val="af1"/>
              <w:spacing w:line="360" w:lineRule="auto"/>
              <w:ind w:right="108"/>
              <w:rPr>
                <w:rFonts w:cs="David"/>
                <w:rtl/>
              </w:rPr>
            </w:pPr>
            <w:r w:rsidRPr="001E0AFE">
              <w:rPr>
                <w:rFonts w:cs="David"/>
                <w:rtl/>
              </w:rPr>
              <w:t>מועד אחרון להגשת הצעה בתיבת המכרזים</w:t>
            </w:r>
          </w:p>
        </w:tc>
        <w:tc>
          <w:tcPr>
            <w:tcW w:w="4430" w:type="dxa"/>
            <w:vAlign w:val="center"/>
          </w:tcPr>
          <w:p w:rsidR="007B1EF6" w:rsidRPr="001E0AFE" w:rsidRDefault="00983A6C" w:rsidP="008B39E9">
            <w:pPr>
              <w:pStyle w:val="af1"/>
              <w:spacing w:line="360" w:lineRule="auto"/>
              <w:ind w:right="52"/>
              <w:rPr>
                <w:rFonts w:cs="David"/>
                <w:rtl/>
              </w:rPr>
            </w:pPr>
            <w:ins w:id="34" w:author="מחבר">
              <w:r>
                <w:rPr>
                  <w:rFonts w:cs="David" w:hint="cs"/>
                  <w:rtl/>
                </w:rPr>
                <w:t>3</w:t>
              </w:r>
              <w:r w:rsidR="007B1EF6" w:rsidRPr="001E0AFE">
                <w:rPr>
                  <w:rFonts w:cs="David"/>
                  <w:rtl/>
                </w:rPr>
                <w:t>/</w:t>
              </w:r>
              <w:r>
                <w:rPr>
                  <w:rFonts w:cs="David" w:hint="cs"/>
                  <w:rtl/>
                </w:rPr>
                <w:t>12</w:t>
              </w:r>
            </w:ins>
            <w:del w:id="35" w:author="מחבר">
              <w:r w:rsidR="00424353" w:rsidRPr="001E0AFE">
                <w:rPr>
                  <w:rFonts w:cs="David"/>
                  <w:rtl/>
                </w:rPr>
                <w:delText>2</w:delText>
              </w:r>
              <w:r w:rsidR="00C1269A" w:rsidRPr="001E0AFE">
                <w:rPr>
                  <w:rFonts w:cs="David" w:hint="cs"/>
                  <w:rtl/>
                </w:rPr>
                <w:delText>6</w:delText>
              </w:r>
              <w:r w:rsidR="007B1EF6" w:rsidRPr="001E0AFE">
                <w:rPr>
                  <w:rFonts w:cs="David"/>
                  <w:rtl/>
                </w:rPr>
                <w:delText>/</w:delText>
              </w:r>
              <w:r w:rsidR="00424353" w:rsidRPr="001E0AFE">
                <w:rPr>
                  <w:rFonts w:cs="David"/>
                  <w:rtl/>
                </w:rPr>
                <w:delText>5</w:delText>
              </w:r>
            </w:del>
            <w:r w:rsidR="007B1EF6" w:rsidRPr="001E0AFE">
              <w:rPr>
                <w:rFonts w:cs="David"/>
                <w:rtl/>
              </w:rPr>
              <w:t>/</w:t>
            </w:r>
            <w:r w:rsidR="00424353" w:rsidRPr="001E0AFE">
              <w:rPr>
                <w:rFonts w:cs="David"/>
                <w:rtl/>
              </w:rPr>
              <w:t xml:space="preserve">2014 </w:t>
            </w:r>
            <w:r w:rsidR="007B1EF6" w:rsidRPr="001E0AFE">
              <w:rPr>
                <w:rFonts w:cs="David"/>
                <w:rtl/>
              </w:rPr>
              <w:t xml:space="preserve">בשעה 13:00 </w:t>
            </w:r>
          </w:p>
        </w:tc>
      </w:tr>
      <w:tr w:rsidR="007B1EF6" w:rsidRPr="001E0AFE" w:rsidTr="007B1EF6">
        <w:trPr>
          <w:trHeight w:val="611"/>
          <w:jc w:val="right"/>
        </w:trPr>
        <w:tc>
          <w:tcPr>
            <w:tcW w:w="3868" w:type="dxa"/>
            <w:vAlign w:val="center"/>
          </w:tcPr>
          <w:p w:rsidR="007B1EF6" w:rsidRPr="001E0AFE" w:rsidRDefault="007B1EF6" w:rsidP="00A933F6">
            <w:pPr>
              <w:pStyle w:val="af1"/>
              <w:spacing w:line="360" w:lineRule="auto"/>
              <w:ind w:right="108"/>
              <w:rPr>
                <w:rFonts w:cs="David"/>
                <w:rtl/>
              </w:rPr>
            </w:pPr>
            <w:r w:rsidRPr="001E0AFE">
              <w:rPr>
                <w:rFonts w:cs="David"/>
                <w:rtl/>
              </w:rPr>
              <w:t xml:space="preserve">מועד תוקף ההצעה וערבות מציע </w:t>
            </w:r>
          </w:p>
        </w:tc>
        <w:tc>
          <w:tcPr>
            <w:tcW w:w="4430" w:type="dxa"/>
            <w:vAlign w:val="center"/>
          </w:tcPr>
          <w:p w:rsidR="007B1EF6" w:rsidRPr="001E0AFE" w:rsidRDefault="007B1EF6" w:rsidP="001A1C15">
            <w:pPr>
              <w:pStyle w:val="af1"/>
              <w:spacing w:line="360" w:lineRule="auto"/>
              <w:ind w:right="52"/>
              <w:rPr>
                <w:rFonts w:cs="David"/>
                <w:rtl/>
              </w:rPr>
            </w:pPr>
            <w:r w:rsidRPr="001E0AFE">
              <w:rPr>
                <w:rFonts w:cs="David"/>
                <w:rtl/>
              </w:rPr>
              <w:t xml:space="preserve">עד </w:t>
            </w:r>
            <w:ins w:id="36" w:author="מחבר">
              <w:r w:rsidR="00983A6C">
                <w:rPr>
                  <w:rFonts w:cs="David" w:hint="cs"/>
                  <w:rtl/>
                </w:rPr>
                <w:t>1</w:t>
              </w:r>
              <w:r w:rsidRPr="001E0AFE">
                <w:rPr>
                  <w:rFonts w:cs="David"/>
                  <w:rtl/>
                </w:rPr>
                <w:t>/</w:t>
              </w:r>
              <w:r w:rsidR="00983A6C">
                <w:rPr>
                  <w:rFonts w:cs="David" w:hint="cs"/>
                  <w:rtl/>
                </w:rPr>
                <w:t>6</w:t>
              </w:r>
              <w:r w:rsidRPr="001E0AFE">
                <w:rPr>
                  <w:rFonts w:cs="David"/>
                  <w:rtl/>
                </w:rPr>
                <w:t>/</w:t>
              </w:r>
              <w:r w:rsidR="00983A6C" w:rsidRPr="001E0AFE">
                <w:rPr>
                  <w:rFonts w:cs="David"/>
                  <w:rtl/>
                </w:rPr>
                <w:t>201</w:t>
              </w:r>
              <w:r w:rsidR="00983A6C">
                <w:rPr>
                  <w:rFonts w:cs="David" w:hint="cs"/>
                  <w:rtl/>
                </w:rPr>
                <w:t>5</w:t>
              </w:r>
            </w:ins>
            <w:del w:id="37" w:author="מחבר">
              <w:r w:rsidR="001A1C15" w:rsidRPr="001E0AFE">
                <w:rPr>
                  <w:rFonts w:cs="David"/>
                  <w:rtl/>
                </w:rPr>
                <w:delText>3</w:delText>
              </w:r>
              <w:r w:rsidR="001A1C15" w:rsidRPr="001E0AFE">
                <w:rPr>
                  <w:rFonts w:cs="David" w:hint="cs"/>
                  <w:rtl/>
                </w:rPr>
                <w:delText>0</w:delText>
              </w:r>
              <w:r w:rsidRPr="001E0AFE">
                <w:rPr>
                  <w:rFonts w:cs="David"/>
                  <w:rtl/>
                </w:rPr>
                <w:delText>/</w:delText>
              </w:r>
              <w:r w:rsidR="00D8489A" w:rsidRPr="001E0AFE">
                <w:rPr>
                  <w:rFonts w:cs="David"/>
                  <w:rtl/>
                </w:rPr>
                <w:delText>11</w:delText>
              </w:r>
              <w:r w:rsidRPr="001E0AFE">
                <w:rPr>
                  <w:rFonts w:cs="David"/>
                  <w:rtl/>
                </w:rPr>
                <w:delText>/</w:delText>
              </w:r>
              <w:r w:rsidR="00D8489A" w:rsidRPr="001E0AFE">
                <w:rPr>
                  <w:rFonts w:cs="David"/>
                  <w:rtl/>
                </w:rPr>
                <w:delText>2014</w:delText>
              </w:r>
            </w:del>
          </w:p>
        </w:tc>
      </w:tr>
    </w:tbl>
    <w:p w:rsidR="001E21A3" w:rsidRPr="001E0AFE" w:rsidRDefault="001E21A3" w:rsidP="000C0D66">
      <w:pPr>
        <w:pStyle w:val="Normal3"/>
        <w:rPr>
          <w:rtl/>
        </w:rPr>
      </w:pPr>
    </w:p>
    <w:p w:rsidR="001E21A3" w:rsidRPr="001E0AFE" w:rsidRDefault="001E21A3" w:rsidP="00D5447A">
      <w:pPr>
        <w:pStyle w:val="Normal3"/>
        <w:ind w:left="720"/>
        <w:rPr>
          <w:rtl/>
        </w:rPr>
      </w:pPr>
      <w:r w:rsidRPr="001E0AFE">
        <w:rPr>
          <w:rFonts w:hint="cs"/>
          <w:rtl/>
        </w:rPr>
        <w:t>במקרה של אי התאמה בין הרשום בטבלה לבין הרשום בגוף המכרז, קובעים הנתונים הרשומים בטבלה.</w:t>
      </w:r>
    </w:p>
    <w:p w:rsidR="001E21A3" w:rsidRPr="001E0AFE" w:rsidRDefault="001E21A3" w:rsidP="001E21A3">
      <w:pPr>
        <w:pStyle w:val="RonnyBase"/>
        <w:spacing w:line="360" w:lineRule="auto"/>
        <w:rPr>
          <w:rtl/>
        </w:rPr>
      </w:pPr>
    </w:p>
    <w:p w:rsidR="001E21A3" w:rsidRPr="001E0AFE" w:rsidRDefault="001E21A3" w:rsidP="007F3E2D">
      <w:pPr>
        <w:pStyle w:val="2"/>
        <w:rPr>
          <w:rtl/>
        </w:rPr>
      </w:pPr>
      <w:r w:rsidRPr="001E0AFE">
        <w:rPr>
          <w:rtl/>
        </w:rPr>
        <w:br w:type="page"/>
      </w:r>
      <w:bookmarkStart w:id="38" w:name="_Toc330777673"/>
      <w:bookmarkStart w:id="39" w:name="_Ref383951989"/>
      <w:bookmarkStart w:id="40" w:name="_Ref383952110"/>
      <w:bookmarkStart w:id="41" w:name="_Ref383953091"/>
      <w:bookmarkStart w:id="42" w:name="_Toc401778800"/>
      <w:r w:rsidRPr="001E0AFE">
        <w:rPr>
          <w:rFonts w:hint="cs"/>
          <w:rtl/>
        </w:rPr>
        <w:lastRenderedPageBreak/>
        <w:t>הגדרות (</w:t>
      </w:r>
      <w:r w:rsidRPr="001E0AFE">
        <w:rPr>
          <w:rFonts w:hint="cs"/>
        </w:rPr>
        <w:t>I</w:t>
      </w:r>
      <w:r w:rsidRPr="001E0AFE">
        <w:rPr>
          <w:rFonts w:hint="cs"/>
          <w:rtl/>
        </w:rPr>
        <w:t>)</w:t>
      </w:r>
      <w:bookmarkEnd w:id="38"/>
      <w:bookmarkEnd w:id="39"/>
      <w:bookmarkEnd w:id="40"/>
      <w:bookmarkEnd w:id="41"/>
      <w:bookmarkEnd w:id="42"/>
    </w:p>
    <w:p w:rsidR="00A20272" w:rsidRPr="001E0AFE" w:rsidRDefault="00A20272" w:rsidP="00A20272">
      <w:pPr>
        <w:pStyle w:val="3"/>
        <w:rPr>
          <w:rtl/>
        </w:rPr>
      </w:pPr>
      <w:bookmarkStart w:id="43" w:name="_Ref383949212"/>
      <w:r w:rsidRPr="001E0AFE">
        <w:rPr>
          <w:rtl/>
        </w:rPr>
        <w:t>הגדרות כלליות</w:t>
      </w:r>
      <w:bookmarkEnd w:id="43"/>
    </w:p>
    <w:tbl>
      <w:tblPr>
        <w:bidiVisual/>
        <w:tblW w:w="9097" w:type="dxa"/>
        <w:tblLook w:val="0000" w:firstRow="0" w:lastRow="0" w:firstColumn="0" w:lastColumn="0" w:noHBand="0" w:noVBand="0"/>
      </w:tblPr>
      <w:tblGrid>
        <w:gridCol w:w="18"/>
        <w:gridCol w:w="1849"/>
        <w:gridCol w:w="7230"/>
      </w:tblGrid>
      <w:tr w:rsidR="007B1EF6" w:rsidRPr="001E0AFE" w:rsidTr="0055768E">
        <w:trPr>
          <w:gridBefore w:val="1"/>
          <w:wBefore w:w="18" w:type="dxa"/>
          <w:cantSplit/>
          <w:trHeight w:val="144"/>
        </w:trPr>
        <w:tc>
          <w:tcPr>
            <w:tcW w:w="9079" w:type="dxa"/>
            <w:gridSpan w:val="2"/>
            <w:tcBorders>
              <w:top w:val="nil"/>
              <w:left w:val="nil"/>
              <w:bottom w:val="nil"/>
              <w:right w:val="nil"/>
            </w:tcBorders>
          </w:tcPr>
          <w:p w:rsidR="007B1EF6" w:rsidRPr="001E0AFE" w:rsidRDefault="007B1EF6" w:rsidP="00A933F6">
            <w:pPr>
              <w:pStyle w:val="RonnyBase"/>
              <w:spacing w:line="360" w:lineRule="auto"/>
              <w:rPr>
                <w:sz w:val="24"/>
                <w:szCs w:val="24"/>
                <w:rtl/>
              </w:rPr>
            </w:pPr>
            <w:bookmarkStart w:id="44" w:name="_Toc143306046"/>
            <w:bookmarkStart w:id="45" w:name="_Toc185192999"/>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RonnyBase"/>
              <w:spacing w:line="360" w:lineRule="auto"/>
              <w:jc w:val="left"/>
              <w:rPr>
                <w:b/>
                <w:bCs/>
                <w:sz w:val="24"/>
                <w:szCs w:val="24"/>
                <w:rtl/>
              </w:rPr>
            </w:pPr>
            <w:r w:rsidRPr="001E0AFE">
              <w:rPr>
                <w:b/>
                <w:bCs/>
                <w:sz w:val="24"/>
                <w:szCs w:val="24"/>
                <w:rtl/>
              </w:rPr>
              <w:t xml:space="preserve">אזור הצפון </w:t>
            </w:r>
          </w:p>
          <w:p w:rsidR="007B1EF6" w:rsidRPr="001E0AFE" w:rsidRDefault="007B1EF6" w:rsidP="00A933F6">
            <w:pPr>
              <w:pStyle w:val="RonnyBase"/>
              <w:spacing w:line="360" w:lineRule="auto"/>
              <w:jc w:val="left"/>
              <w:rPr>
                <w:b/>
                <w:bCs/>
                <w:sz w:val="24"/>
                <w:szCs w:val="24"/>
                <w:rtl/>
              </w:rPr>
            </w:pPr>
            <w:r w:rsidRPr="001E0AFE">
              <w:rPr>
                <w:b/>
                <w:bCs/>
                <w:sz w:val="24"/>
                <w:szCs w:val="24"/>
                <w:rtl/>
              </w:rPr>
              <w:t xml:space="preserve">אזור המכרז </w:t>
            </w:r>
          </w:p>
          <w:p w:rsidR="007B1EF6" w:rsidRPr="001E0AFE" w:rsidRDefault="007B1EF6" w:rsidP="00A933F6">
            <w:pPr>
              <w:pStyle w:val="RonnyBase"/>
              <w:spacing w:line="360" w:lineRule="auto"/>
              <w:jc w:val="left"/>
              <w:rPr>
                <w:b/>
                <w:bCs/>
                <w:sz w:val="24"/>
                <w:szCs w:val="24"/>
                <w:rtl/>
              </w:rPr>
            </w:pPr>
            <w:r w:rsidRPr="001E0AFE">
              <w:rPr>
                <w:b/>
                <w:bCs/>
                <w:sz w:val="24"/>
                <w:szCs w:val="24"/>
                <w:rtl/>
              </w:rPr>
              <w:t>אזור הדרום</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 xml:space="preserve">אזור הצפון : מקו רוחב חדרה צפונה (לא כולל חדרה). </w:t>
            </w:r>
          </w:p>
          <w:p w:rsidR="007B1EF6" w:rsidRPr="001E0AFE" w:rsidRDefault="007B1EF6" w:rsidP="00A933F6">
            <w:pPr>
              <w:pStyle w:val="RonnyBase"/>
              <w:spacing w:line="360" w:lineRule="auto"/>
              <w:rPr>
                <w:sz w:val="24"/>
                <w:szCs w:val="24"/>
                <w:rtl/>
              </w:rPr>
            </w:pPr>
            <w:r w:rsidRPr="001E0AFE">
              <w:rPr>
                <w:sz w:val="24"/>
                <w:szCs w:val="24"/>
                <w:rtl/>
              </w:rPr>
              <w:t>אזור המרכז: מקו רוחב חדרה בצפון עד קו רוחב אשדוד בדרום (כולל חדרה ואשדוד).</w:t>
            </w:r>
          </w:p>
          <w:p w:rsidR="007B1EF6" w:rsidRPr="001E0AFE" w:rsidRDefault="007B1EF6" w:rsidP="00A933F6">
            <w:pPr>
              <w:pStyle w:val="RonnyBase"/>
              <w:spacing w:line="360" w:lineRule="auto"/>
              <w:rPr>
                <w:sz w:val="24"/>
                <w:szCs w:val="24"/>
                <w:rtl/>
              </w:rPr>
            </w:pPr>
            <w:r w:rsidRPr="001E0AFE">
              <w:rPr>
                <w:sz w:val="24"/>
                <w:szCs w:val="24"/>
                <w:rtl/>
              </w:rPr>
              <w:t>אזור הדרום: מקו רוחב אשדוד דרומה (לא כולל אשדוד).</w:t>
            </w:r>
          </w:p>
        </w:tc>
      </w:tr>
      <w:tr w:rsidR="007B1EF6" w:rsidRPr="001E0AFE" w:rsidTr="0055768E">
        <w:trPr>
          <w:cantSplit/>
          <w:trHeight w:val="555"/>
        </w:trPr>
        <w:tc>
          <w:tcPr>
            <w:tcW w:w="1867" w:type="dxa"/>
            <w:gridSpan w:val="2"/>
            <w:tcBorders>
              <w:top w:val="nil"/>
              <w:left w:val="nil"/>
              <w:bottom w:val="nil"/>
              <w:right w:val="nil"/>
            </w:tcBorders>
          </w:tcPr>
          <w:p w:rsidR="007B1EF6" w:rsidRPr="001E0AFE" w:rsidRDefault="007B1EF6" w:rsidP="00A933F6">
            <w:pPr>
              <w:pStyle w:val="af1"/>
              <w:keepLines w:val="0"/>
              <w:widowControl w:val="0"/>
              <w:rPr>
                <w:rFonts w:cs="David"/>
                <w:b/>
                <w:bCs/>
                <w:rtl/>
                <w:lang w:eastAsia="he-IL"/>
              </w:rPr>
            </w:pPr>
            <w:r w:rsidRPr="001E0AFE">
              <w:rPr>
                <w:rFonts w:cs="David"/>
                <w:b/>
                <w:bCs/>
                <w:rtl/>
                <w:lang w:eastAsia="he-IL"/>
              </w:rPr>
              <w:t>אזורי השירות</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 xml:space="preserve">כל רחבי מדינת ישראל לרבות אזור </w:t>
            </w:r>
            <w:r w:rsidRPr="001E0AFE">
              <w:rPr>
                <w:sz w:val="24"/>
                <w:szCs w:val="24"/>
              </w:rPr>
              <w:t>C</w:t>
            </w:r>
            <w:r w:rsidRPr="001E0AFE">
              <w:rPr>
                <w:sz w:val="24"/>
                <w:szCs w:val="24"/>
                <w:rtl/>
              </w:rPr>
              <w:t xml:space="preserve"> ביהודה ושומרון. </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TableText"/>
              <w:rPr>
                <w:b/>
                <w:bCs/>
                <w:sz w:val="24"/>
                <w:rtl/>
              </w:rPr>
            </w:pPr>
            <w:r w:rsidRPr="001E0AFE">
              <w:rPr>
                <w:b/>
                <w:bCs/>
                <w:sz w:val="24"/>
                <w:rtl/>
              </w:rPr>
              <w:t>אתר האינטרנט</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Pr>
            </w:pPr>
            <w:r w:rsidRPr="001E0AFE">
              <w:rPr>
                <w:sz w:val="24"/>
                <w:szCs w:val="24"/>
                <w:rtl/>
              </w:rPr>
              <w:t>אתר האינטרנט של מינהל הרכש הממשלתי שכתובתו</w:t>
            </w:r>
            <w:r w:rsidRPr="001E0AFE">
              <w:rPr>
                <w:rtl/>
              </w:rPr>
              <w:t xml:space="preserve">: </w:t>
            </w:r>
            <w:hyperlink r:id="rId9" w:history="1">
              <w:r w:rsidRPr="001E0AFE">
                <w:t>WWW.MR.GOV.IL</w:t>
              </w:r>
            </w:hyperlink>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RonnyBase"/>
              <w:spacing w:line="360" w:lineRule="auto"/>
              <w:jc w:val="left"/>
              <w:rPr>
                <w:b/>
                <w:bCs/>
                <w:sz w:val="24"/>
                <w:szCs w:val="24"/>
                <w:rtl/>
              </w:rPr>
            </w:pPr>
            <w:r w:rsidRPr="001E0AFE">
              <w:rPr>
                <w:b/>
                <w:bCs/>
                <w:sz w:val="24"/>
                <w:szCs w:val="24"/>
                <w:rtl/>
              </w:rPr>
              <w:t>אתרי המזמין</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חצרות ובנייני משרדי הממשלה ויחידות הסמך, וכן המזמינים שיצורפו לרשימה על ידי עורך המכרז, לרבות כל סניפיהם הפזורים ברחבי הארץ במקומות שונים.</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RonnyBase"/>
              <w:spacing w:line="360" w:lineRule="auto"/>
              <w:jc w:val="left"/>
              <w:rPr>
                <w:b/>
                <w:bCs/>
                <w:sz w:val="24"/>
                <w:szCs w:val="24"/>
                <w:rtl/>
              </w:rPr>
            </w:pPr>
            <w:r w:rsidRPr="001E0AFE">
              <w:rPr>
                <w:b/>
                <w:bCs/>
                <w:sz w:val="24"/>
                <w:szCs w:val="24"/>
                <w:rtl/>
              </w:rPr>
              <w:t>גופים נלווים</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מוסדות ותאגידים נוספים עליהם חל חוק חובת המכרזים, תשנ"ב-1992.</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RonnyBase"/>
              <w:spacing w:line="360" w:lineRule="auto"/>
              <w:jc w:val="left"/>
              <w:rPr>
                <w:b/>
                <w:bCs/>
                <w:sz w:val="24"/>
                <w:szCs w:val="24"/>
                <w:rtl/>
              </w:rPr>
            </w:pPr>
            <w:r w:rsidRPr="001E0AFE">
              <w:rPr>
                <w:b/>
                <w:bCs/>
                <w:sz w:val="24"/>
                <w:szCs w:val="24"/>
                <w:rtl/>
              </w:rPr>
              <w:t>המכרז</w:t>
            </w:r>
          </w:p>
        </w:tc>
        <w:tc>
          <w:tcPr>
            <w:tcW w:w="7230" w:type="dxa"/>
            <w:tcBorders>
              <w:top w:val="nil"/>
              <w:left w:val="nil"/>
              <w:bottom w:val="nil"/>
              <w:right w:val="nil"/>
            </w:tcBorders>
          </w:tcPr>
          <w:p w:rsidR="007B1EF6" w:rsidRPr="001E0AFE" w:rsidRDefault="007B1EF6" w:rsidP="00943A94">
            <w:pPr>
              <w:pStyle w:val="RonnyBase"/>
              <w:spacing w:line="360" w:lineRule="auto"/>
              <w:rPr>
                <w:sz w:val="24"/>
                <w:szCs w:val="24"/>
                <w:rtl/>
              </w:rPr>
            </w:pPr>
            <w:r w:rsidRPr="001E0AFE">
              <w:rPr>
                <w:sz w:val="24"/>
                <w:szCs w:val="24"/>
                <w:rtl/>
              </w:rPr>
              <w:t>מסמך זה על כל על נספחיו, דרישותיו, תנאיו וחלקיו לרבות תשובות עורך המכרז לשאלות המציעים כמפורט בסעיף</w:t>
            </w:r>
            <w:r w:rsidR="00943A94" w:rsidRPr="001E0AFE">
              <w:rPr>
                <w:rFonts w:hint="cs"/>
                <w:sz w:val="24"/>
                <w:szCs w:val="24"/>
                <w:rtl/>
              </w:rPr>
              <w:t xml:space="preserve"> </w:t>
            </w:r>
            <w:r w:rsidR="00943A94" w:rsidRPr="001E0AFE">
              <w:rPr>
                <w:sz w:val="24"/>
                <w:szCs w:val="24"/>
                <w:rtl/>
              </w:rPr>
              <w:fldChar w:fldCharType="begin"/>
            </w:r>
            <w:r w:rsidR="00943A94" w:rsidRPr="001E0AFE">
              <w:rPr>
                <w:sz w:val="24"/>
                <w:szCs w:val="24"/>
                <w:rtl/>
              </w:rPr>
              <w:instrText xml:space="preserve"> </w:instrText>
            </w:r>
            <w:r w:rsidR="00943A94" w:rsidRPr="001E0AFE">
              <w:rPr>
                <w:rFonts w:hint="cs"/>
                <w:sz w:val="24"/>
                <w:szCs w:val="24"/>
              </w:rPr>
              <w:instrText>REF</w:instrText>
            </w:r>
            <w:r w:rsidR="00943A94" w:rsidRPr="001E0AFE">
              <w:rPr>
                <w:rFonts w:hint="cs"/>
                <w:sz w:val="24"/>
                <w:szCs w:val="24"/>
                <w:rtl/>
              </w:rPr>
              <w:instrText xml:space="preserve"> _</w:instrText>
            </w:r>
            <w:r w:rsidR="00943A94" w:rsidRPr="001E0AFE">
              <w:rPr>
                <w:rFonts w:hint="cs"/>
                <w:sz w:val="24"/>
                <w:szCs w:val="24"/>
              </w:rPr>
              <w:instrText>Ref383949235 \r \h</w:instrText>
            </w:r>
            <w:r w:rsidR="00943A94" w:rsidRPr="001E0AFE">
              <w:rPr>
                <w:sz w:val="24"/>
                <w:szCs w:val="24"/>
                <w:rtl/>
              </w:rPr>
              <w:instrText xml:space="preserve"> </w:instrText>
            </w:r>
            <w:r w:rsidR="001E0AFE">
              <w:rPr>
                <w:sz w:val="24"/>
                <w:szCs w:val="24"/>
                <w:rtl/>
              </w:rPr>
              <w:instrText xml:space="preserve"> \* </w:instrText>
            </w:r>
            <w:r w:rsidR="001E0AFE">
              <w:rPr>
                <w:sz w:val="24"/>
                <w:szCs w:val="24"/>
              </w:rPr>
              <w:instrText>MERGEFORMAT</w:instrText>
            </w:r>
            <w:r w:rsidR="001E0AFE">
              <w:rPr>
                <w:sz w:val="24"/>
                <w:szCs w:val="24"/>
                <w:rtl/>
              </w:rPr>
              <w:instrText xml:space="preserve"> </w:instrText>
            </w:r>
            <w:r w:rsidR="00943A94" w:rsidRPr="001E0AFE">
              <w:rPr>
                <w:sz w:val="24"/>
                <w:szCs w:val="24"/>
                <w:rtl/>
              </w:rPr>
            </w:r>
            <w:r w:rsidR="00943A94" w:rsidRPr="001E0AFE">
              <w:rPr>
                <w:sz w:val="24"/>
                <w:szCs w:val="24"/>
                <w:rtl/>
              </w:rPr>
              <w:fldChar w:fldCharType="separate"/>
            </w:r>
            <w:r w:rsidR="0097351F">
              <w:rPr>
                <w:sz w:val="24"/>
                <w:szCs w:val="24"/>
                <w:cs/>
              </w:rPr>
              <w:t>‎</w:t>
            </w:r>
            <w:r w:rsidR="0097351F">
              <w:rPr>
                <w:sz w:val="24"/>
                <w:szCs w:val="24"/>
              </w:rPr>
              <w:t>0.3.3</w:t>
            </w:r>
            <w:r w:rsidR="00943A94" w:rsidRPr="001E0AFE">
              <w:rPr>
                <w:sz w:val="24"/>
                <w:szCs w:val="24"/>
                <w:rtl/>
              </w:rPr>
              <w:fldChar w:fldCharType="end"/>
            </w:r>
            <w:r w:rsidRPr="001E0AFE">
              <w:rPr>
                <w:sz w:val="24"/>
                <w:szCs w:val="24"/>
                <w:rtl/>
              </w:rPr>
              <w:t xml:space="preserve">. </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RonnyBase"/>
              <w:spacing w:line="360" w:lineRule="auto"/>
              <w:jc w:val="left"/>
              <w:rPr>
                <w:b/>
                <w:bCs/>
                <w:sz w:val="24"/>
                <w:szCs w:val="24"/>
                <w:rtl/>
              </w:rPr>
            </w:pPr>
            <w:r w:rsidRPr="001E0AFE">
              <w:rPr>
                <w:b/>
                <w:bCs/>
                <w:sz w:val="24"/>
                <w:szCs w:val="24"/>
                <w:rtl/>
              </w:rPr>
              <w:t>הצעה</w:t>
            </w:r>
          </w:p>
        </w:tc>
        <w:tc>
          <w:tcPr>
            <w:tcW w:w="7230" w:type="dxa"/>
            <w:tcBorders>
              <w:top w:val="nil"/>
              <w:left w:val="nil"/>
              <w:bottom w:val="nil"/>
              <w:right w:val="nil"/>
            </w:tcBorders>
          </w:tcPr>
          <w:p w:rsidR="007B1EF6" w:rsidRPr="001E0AFE" w:rsidRDefault="007B1EF6" w:rsidP="00E732E6">
            <w:pPr>
              <w:pStyle w:val="RonnyBase"/>
              <w:spacing w:line="360" w:lineRule="auto"/>
              <w:rPr>
                <w:sz w:val="24"/>
                <w:szCs w:val="24"/>
                <w:rtl/>
              </w:rPr>
            </w:pPr>
            <w:r w:rsidRPr="001E0AFE">
              <w:rPr>
                <w:sz w:val="24"/>
                <w:szCs w:val="24"/>
                <w:rtl/>
              </w:rPr>
              <w:t>תשובת מציע למכרז זה על כל נספחיה, תנאיה וחלקיה, עבור סל אחד. יובהר כי מציע יגיש הצעה נפרדת לכל סל אשר במכרז ושברצונו להתמודד על זכייה במסגרתו (בכפוף לאמור בסעיפים</w:t>
            </w:r>
            <w:r w:rsidR="00E732E6" w:rsidRPr="001E0AFE">
              <w:rPr>
                <w:sz w:val="24"/>
                <w:szCs w:val="24"/>
              </w:rPr>
              <w:t xml:space="preserve"> </w:t>
            </w:r>
            <w:r w:rsidR="00E732E6" w:rsidRPr="001E0AFE">
              <w:rPr>
                <w:sz w:val="24"/>
                <w:szCs w:val="24"/>
              </w:rPr>
              <w:fldChar w:fldCharType="begin"/>
            </w:r>
            <w:r w:rsidR="00E732E6" w:rsidRPr="001E0AFE">
              <w:rPr>
                <w:sz w:val="24"/>
                <w:szCs w:val="24"/>
              </w:rPr>
              <w:instrText xml:space="preserve"> REF _Ref383949246 \r \h </w:instrText>
            </w:r>
            <w:r w:rsidR="00887411" w:rsidRPr="001E0AFE">
              <w:rPr>
                <w:sz w:val="24"/>
                <w:szCs w:val="24"/>
              </w:rPr>
              <w:instrText xml:space="preserve"> \* MERGEFORMAT </w:instrText>
            </w:r>
            <w:r w:rsidR="00E732E6" w:rsidRPr="001E0AFE">
              <w:rPr>
                <w:sz w:val="24"/>
                <w:szCs w:val="24"/>
              </w:rPr>
            </w:r>
            <w:r w:rsidR="00E732E6" w:rsidRPr="001E0AFE">
              <w:rPr>
                <w:sz w:val="24"/>
                <w:szCs w:val="24"/>
              </w:rPr>
              <w:fldChar w:fldCharType="separate"/>
            </w:r>
            <w:r w:rsidR="0097351F">
              <w:rPr>
                <w:sz w:val="24"/>
                <w:szCs w:val="24"/>
                <w:cs/>
              </w:rPr>
              <w:t>‎</w:t>
            </w:r>
            <w:r w:rsidR="0097351F">
              <w:rPr>
                <w:sz w:val="24"/>
                <w:szCs w:val="24"/>
              </w:rPr>
              <w:t>0.1.6</w:t>
            </w:r>
            <w:r w:rsidR="00E732E6" w:rsidRPr="001E0AFE">
              <w:rPr>
                <w:sz w:val="24"/>
                <w:szCs w:val="24"/>
              </w:rPr>
              <w:fldChar w:fldCharType="end"/>
            </w:r>
            <w:r w:rsidRPr="001E0AFE">
              <w:rPr>
                <w:sz w:val="24"/>
                <w:szCs w:val="24"/>
                <w:rtl/>
              </w:rPr>
              <w:t xml:space="preserve"> ו-</w:t>
            </w:r>
            <w:r w:rsidR="00E732E6" w:rsidRPr="001E0AFE">
              <w:rPr>
                <w:sz w:val="24"/>
                <w:szCs w:val="24"/>
                <w:rtl/>
              </w:rPr>
              <w:fldChar w:fldCharType="begin"/>
            </w:r>
            <w:r w:rsidR="00E732E6" w:rsidRPr="001E0AFE">
              <w:rPr>
                <w:sz w:val="24"/>
                <w:szCs w:val="24"/>
                <w:rtl/>
              </w:rPr>
              <w:instrText xml:space="preserve"> </w:instrText>
            </w:r>
            <w:r w:rsidR="00E732E6" w:rsidRPr="001E0AFE">
              <w:rPr>
                <w:sz w:val="24"/>
                <w:szCs w:val="24"/>
              </w:rPr>
              <w:instrText>REF</w:instrText>
            </w:r>
            <w:r w:rsidR="00E732E6" w:rsidRPr="001E0AFE">
              <w:rPr>
                <w:sz w:val="24"/>
                <w:szCs w:val="24"/>
                <w:rtl/>
              </w:rPr>
              <w:instrText xml:space="preserve"> _</w:instrText>
            </w:r>
            <w:r w:rsidR="00E732E6" w:rsidRPr="001E0AFE">
              <w:rPr>
                <w:sz w:val="24"/>
                <w:szCs w:val="24"/>
              </w:rPr>
              <w:instrText>Ref383949107 \r \h</w:instrText>
            </w:r>
            <w:r w:rsidR="00E732E6" w:rsidRPr="001E0AFE">
              <w:rPr>
                <w:sz w:val="24"/>
                <w:szCs w:val="24"/>
                <w:rtl/>
              </w:rPr>
              <w:instrText xml:space="preserve"> </w:instrText>
            </w:r>
            <w:r w:rsidR="00887411" w:rsidRPr="001E0AFE">
              <w:rPr>
                <w:sz w:val="24"/>
                <w:szCs w:val="24"/>
                <w:rtl/>
              </w:rPr>
              <w:instrText xml:space="preserve"> \* </w:instrText>
            </w:r>
            <w:r w:rsidR="00887411" w:rsidRPr="001E0AFE">
              <w:rPr>
                <w:sz w:val="24"/>
                <w:szCs w:val="24"/>
              </w:rPr>
              <w:instrText>MERGEFORMAT</w:instrText>
            </w:r>
            <w:r w:rsidR="00887411" w:rsidRPr="001E0AFE">
              <w:rPr>
                <w:sz w:val="24"/>
                <w:szCs w:val="24"/>
                <w:rtl/>
              </w:rPr>
              <w:instrText xml:space="preserve"> </w:instrText>
            </w:r>
            <w:r w:rsidR="00E732E6" w:rsidRPr="001E0AFE">
              <w:rPr>
                <w:sz w:val="24"/>
                <w:szCs w:val="24"/>
                <w:rtl/>
              </w:rPr>
            </w:r>
            <w:r w:rsidR="00E732E6" w:rsidRPr="001E0AFE">
              <w:rPr>
                <w:sz w:val="24"/>
                <w:szCs w:val="24"/>
                <w:rtl/>
              </w:rPr>
              <w:fldChar w:fldCharType="separate"/>
            </w:r>
            <w:r w:rsidR="0097351F">
              <w:rPr>
                <w:sz w:val="24"/>
                <w:szCs w:val="24"/>
                <w:cs/>
              </w:rPr>
              <w:t>‎</w:t>
            </w:r>
            <w:r w:rsidR="0097351F">
              <w:rPr>
                <w:sz w:val="24"/>
                <w:szCs w:val="24"/>
              </w:rPr>
              <w:t>0.1.8</w:t>
            </w:r>
            <w:r w:rsidR="00E732E6" w:rsidRPr="001E0AFE">
              <w:rPr>
                <w:sz w:val="24"/>
                <w:szCs w:val="24"/>
                <w:rtl/>
              </w:rPr>
              <w:fldChar w:fldCharType="end"/>
            </w:r>
            <w:r w:rsidRPr="001E0AFE">
              <w:rPr>
                <w:sz w:val="24"/>
                <w:szCs w:val="24"/>
                <w:rtl/>
              </w:rPr>
              <w:t xml:space="preserve"> לענין הגשת שתי הצעות בסלים 2 ו-4).</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RonnyBase"/>
              <w:spacing w:line="360" w:lineRule="auto"/>
              <w:jc w:val="left"/>
              <w:rPr>
                <w:rtl/>
              </w:rPr>
            </w:pPr>
            <w:r w:rsidRPr="001E0AFE">
              <w:rPr>
                <w:b/>
                <w:bCs/>
                <w:sz w:val="24"/>
                <w:szCs w:val="24"/>
                <w:rtl/>
              </w:rPr>
              <w:t>הצעה מאושרת</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הצעה של מציע אשר עמדה בשלב א' ונבחרה על ידי עורך המכרז כנכללת ברשימת המציעים המאושרים לשלב ב' של המכרז.</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TableText"/>
              <w:ind w:left="4950" w:hanging="4950"/>
              <w:rPr>
                <w:b/>
                <w:bCs/>
                <w:sz w:val="24"/>
                <w:rtl/>
              </w:rPr>
            </w:pPr>
            <w:r w:rsidRPr="001E0AFE">
              <w:rPr>
                <w:b/>
                <w:bCs/>
                <w:sz w:val="24"/>
                <w:rtl/>
              </w:rPr>
              <w:t>הצעת פתיחה</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 xml:space="preserve">הסיכום הכולל של מחירי כלל הפריטים (במחירי מחירון הרשמי) הכלולים בהצעת המציע למודל הייחוס (מכפלת כמות הפריטים המוצעים במחירי המחירון הרשמי של היצרנים לפי מודל הייחוס). מחיר זה לרוב יהיה שונה בין מציע למציע. </w:t>
            </w:r>
          </w:p>
        </w:tc>
      </w:tr>
      <w:tr w:rsidR="007B1EF6" w:rsidRPr="001E0AFE" w:rsidTr="0055768E">
        <w:trPr>
          <w:cantSplit/>
          <w:trHeight w:val="839"/>
        </w:trPr>
        <w:tc>
          <w:tcPr>
            <w:tcW w:w="1867" w:type="dxa"/>
            <w:gridSpan w:val="2"/>
            <w:tcBorders>
              <w:top w:val="nil"/>
              <w:left w:val="nil"/>
              <w:bottom w:val="nil"/>
              <w:right w:val="nil"/>
            </w:tcBorders>
          </w:tcPr>
          <w:p w:rsidR="007B1EF6" w:rsidRPr="001E0AFE" w:rsidRDefault="007B1EF6" w:rsidP="00A933F6">
            <w:pPr>
              <w:pStyle w:val="RonnyBase"/>
              <w:spacing w:line="360" w:lineRule="auto"/>
              <w:jc w:val="left"/>
              <w:rPr>
                <w:b/>
                <w:bCs/>
                <w:sz w:val="24"/>
                <w:szCs w:val="24"/>
                <w:rtl/>
              </w:rPr>
            </w:pPr>
            <w:r w:rsidRPr="001E0AFE">
              <w:rPr>
                <w:b/>
                <w:bCs/>
                <w:sz w:val="24"/>
                <w:szCs w:val="24"/>
                <w:rtl/>
              </w:rPr>
              <w:t>הרחבות בסיסיות</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הוספת נפחי אחסון, זיכרון ועדכוני תכנה ללא שינוי בליבת השרת/מערך וללא החלפת רכיביו העיקריים</w:t>
            </w:r>
            <w:r w:rsidRPr="001E0AFE">
              <w:rPr>
                <w:rFonts w:hint="cs"/>
                <w:sz w:val="24"/>
                <w:szCs w:val="24"/>
                <w:rtl/>
              </w:rPr>
              <w:t>, והכל כפי שיוגדר על ידי עורך המכרז לאחר הכרזה על הזוכה</w:t>
            </w:r>
            <w:r w:rsidRPr="001E0AFE">
              <w:rPr>
                <w:sz w:val="24"/>
                <w:szCs w:val="24"/>
                <w:rtl/>
              </w:rPr>
              <w:t>.</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TableText"/>
              <w:rPr>
                <w:b/>
                <w:bCs/>
                <w:sz w:val="24"/>
                <w:rtl/>
              </w:rPr>
            </w:pPr>
            <w:r w:rsidRPr="001E0AFE">
              <w:rPr>
                <w:b/>
                <w:bCs/>
                <w:sz w:val="24"/>
                <w:rtl/>
              </w:rPr>
              <w:t>השירותים המבוקשים</w:t>
            </w:r>
          </w:p>
        </w:tc>
        <w:tc>
          <w:tcPr>
            <w:tcW w:w="7230" w:type="dxa"/>
            <w:tcBorders>
              <w:top w:val="nil"/>
              <w:left w:val="nil"/>
              <w:bottom w:val="nil"/>
              <w:right w:val="nil"/>
            </w:tcBorders>
          </w:tcPr>
          <w:p w:rsidR="007B1EF6" w:rsidRPr="001E0AFE" w:rsidRDefault="007B1EF6" w:rsidP="00A933F6">
            <w:pPr>
              <w:pStyle w:val="af1"/>
              <w:rPr>
                <w:rFonts w:cs="David"/>
                <w:rtl/>
              </w:rPr>
            </w:pPr>
            <w:r w:rsidRPr="001E0AFE">
              <w:rPr>
                <w:rFonts w:cs="David"/>
                <w:rtl/>
              </w:rPr>
              <w:t>השירותים כמפורט בסעיף 0.1.3.</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RonnyBase"/>
              <w:spacing w:line="360" w:lineRule="auto"/>
              <w:jc w:val="left"/>
              <w:rPr>
                <w:b/>
                <w:bCs/>
                <w:sz w:val="24"/>
                <w:szCs w:val="24"/>
                <w:rtl/>
              </w:rPr>
            </w:pPr>
            <w:r w:rsidRPr="001E0AFE">
              <w:rPr>
                <w:b/>
                <w:bCs/>
                <w:sz w:val="24"/>
                <w:szCs w:val="24"/>
                <w:rtl/>
              </w:rPr>
              <w:t>ועדת מכרזים</w:t>
            </w:r>
          </w:p>
        </w:tc>
        <w:tc>
          <w:tcPr>
            <w:tcW w:w="7230" w:type="dxa"/>
            <w:tcBorders>
              <w:top w:val="nil"/>
              <w:left w:val="nil"/>
              <w:bottom w:val="nil"/>
              <w:right w:val="nil"/>
            </w:tcBorders>
          </w:tcPr>
          <w:p w:rsidR="007B1EF6" w:rsidRPr="001E0AFE" w:rsidRDefault="007B1EF6" w:rsidP="00A933F6">
            <w:pPr>
              <w:pStyle w:val="RonnyBase"/>
              <w:spacing w:line="360" w:lineRule="auto"/>
              <w:jc w:val="left"/>
              <w:rPr>
                <w:sz w:val="24"/>
                <w:szCs w:val="24"/>
                <w:rtl/>
              </w:rPr>
            </w:pPr>
            <w:r w:rsidRPr="001E0AFE">
              <w:rPr>
                <w:sz w:val="24"/>
                <w:szCs w:val="24"/>
                <w:rtl/>
              </w:rPr>
              <w:t>ועדת מכרזי מחשוב וטכנולוגיה מרכזיים של החשב הכללי, משרד האוצר.</w:t>
            </w:r>
          </w:p>
        </w:tc>
      </w:tr>
      <w:tr w:rsidR="007B1EF6" w:rsidRPr="001E0AFE" w:rsidTr="0055768E">
        <w:trPr>
          <w:cantSplit/>
          <w:trHeight w:val="839"/>
        </w:trPr>
        <w:tc>
          <w:tcPr>
            <w:tcW w:w="1867" w:type="dxa"/>
            <w:gridSpan w:val="2"/>
            <w:tcBorders>
              <w:top w:val="nil"/>
              <w:left w:val="nil"/>
              <w:bottom w:val="nil"/>
              <w:right w:val="nil"/>
            </w:tcBorders>
          </w:tcPr>
          <w:p w:rsidR="007B1EF6" w:rsidRPr="001E0AFE" w:rsidRDefault="007B1EF6" w:rsidP="00A933F6">
            <w:pPr>
              <w:pStyle w:val="TableText"/>
              <w:rPr>
                <w:b/>
                <w:bCs/>
                <w:sz w:val="24"/>
                <w:rtl/>
              </w:rPr>
            </w:pPr>
            <w:r w:rsidRPr="001E0AFE">
              <w:rPr>
                <w:b/>
                <w:bCs/>
                <w:sz w:val="24"/>
                <w:rtl/>
              </w:rPr>
              <w:lastRenderedPageBreak/>
              <w:t>טכנאי שירות</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טכנאי שעיסוקו העיקרי במתן סיוע בהתקנות, הפעלת ופתרון תקלות במערכות המסופקות.</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RonnyBase"/>
              <w:spacing w:line="360" w:lineRule="auto"/>
              <w:jc w:val="left"/>
              <w:rPr>
                <w:b/>
                <w:bCs/>
                <w:sz w:val="24"/>
                <w:szCs w:val="24"/>
                <w:rtl/>
              </w:rPr>
            </w:pPr>
            <w:r w:rsidRPr="001E0AFE">
              <w:rPr>
                <w:b/>
                <w:bCs/>
                <w:sz w:val="24"/>
                <w:szCs w:val="24"/>
                <w:rtl/>
              </w:rPr>
              <w:t>יצרן</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תאגיד העוסק בייצור של המערכות המוצעות בהצעת המציע</w:t>
            </w:r>
            <w:r w:rsidR="009F031D" w:rsidRPr="001E0AFE">
              <w:rPr>
                <w:rFonts w:hint="cs"/>
                <w:sz w:val="24"/>
                <w:szCs w:val="24"/>
                <w:rtl/>
              </w:rPr>
              <w:t>, והוא הבעלים של המותג המוצע</w:t>
            </w:r>
            <w:r w:rsidRPr="001E0AFE">
              <w:rPr>
                <w:sz w:val="24"/>
                <w:szCs w:val="24"/>
                <w:rtl/>
              </w:rPr>
              <w:t>.</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TableText"/>
              <w:rPr>
                <w:b/>
                <w:bCs/>
                <w:sz w:val="24"/>
                <w:rtl/>
              </w:rPr>
            </w:pPr>
            <w:r w:rsidRPr="001E0AFE">
              <w:rPr>
                <w:b/>
                <w:bCs/>
                <w:sz w:val="24"/>
                <w:rtl/>
              </w:rPr>
              <w:t>כשיר שני</w:t>
            </w:r>
          </w:p>
        </w:tc>
        <w:tc>
          <w:tcPr>
            <w:tcW w:w="7230" w:type="dxa"/>
            <w:tcBorders>
              <w:top w:val="nil"/>
              <w:left w:val="nil"/>
              <w:bottom w:val="nil"/>
              <w:right w:val="nil"/>
            </w:tcBorders>
          </w:tcPr>
          <w:p w:rsidR="007B1EF6" w:rsidRPr="001E0AFE" w:rsidRDefault="007B1EF6" w:rsidP="00E732E6">
            <w:pPr>
              <w:pStyle w:val="RonnyBase"/>
              <w:spacing w:line="360" w:lineRule="auto"/>
              <w:rPr>
                <w:sz w:val="24"/>
                <w:szCs w:val="24"/>
                <w:rtl/>
              </w:rPr>
            </w:pPr>
            <w:r w:rsidRPr="001E0AFE">
              <w:rPr>
                <w:sz w:val="24"/>
                <w:szCs w:val="24"/>
                <w:rtl/>
              </w:rPr>
              <w:t xml:space="preserve">מציע אשר ועדת המכרזים הכריזה עליו ככשיר שני בהתאם למפורט </w:t>
            </w:r>
            <w:r w:rsidRPr="001E0AFE">
              <w:rPr>
                <w:rtl/>
              </w:rPr>
              <w:t>בסעיף</w:t>
            </w:r>
            <w:r w:rsidR="00E732E6" w:rsidRPr="001E0AFE">
              <w:t xml:space="preserve"> </w:t>
            </w:r>
            <w:r w:rsidR="00E732E6" w:rsidRPr="001E0AFE">
              <w:fldChar w:fldCharType="begin"/>
            </w:r>
            <w:r w:rsidR="00E732E6" w:rsidRPr="001E0AFE">
              <w:instrText xml:space="preserve"> REF _Ref383949155 \r \h </w:instrText>
            </w:r>
            <w:r w:rsidR="00B03CB4" w:rsidRPr="001E0AFE">
              <w:instrText xml:space="preserve"> \* MERGEFORMAT </w:instrText>
            </w:r>
            <w:r w:rsidR="00E732E6" w:rsidRPr="001E0AFE">
              <w:fldChar w:fldCharType="separate"/>
            </w:r>
            <w:r w:rsidR="0097351F">
              <w:rPr>
                <w:cs/>
              </w:rPr>
              <w:t>‎</w:t>
            </w:r>
            <w:r w:rsidR="0097351F">
              <w:t>0.8.5.2</w:t>
            </w:r>
            <w:r w:rsidR="00E732E6" w:rsidRPr="001E0AFE">
              <w:fldChar w:fldCharType="end"/>
            </w:r>
            <w:r w:rsidRPr="001E0AFE">
              <w:rPr>
                <w:rtl/>
              </w:rPr>
              <w:t>.</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TableText"/>
              <w:rPr>
                <w:b/>
                <w:bCs/>
                <w:sz w:val="24"/>
                <w:rtl/>
              </w:rPr>
            </w:pPr>
            <w:r w:rsidRPr="001E0AFE">
              <w:rPr>
                <w:b/>
                <w:bCs/>
                <w:sz w:val="24"/>
                <w:rtl/>
              </w:rPr>
              <w:t>מודל הייחוס</w:t>
            </w:r>
          </w:p>
        </w:tc>
        <w:tc>
          <w:tcPr>
            <w:tcW w:w="7230" w:type="dxa"/>
            <w:tcBorders>
              <w:top w:val="nil"/>
              <w:left w:val="nil"/>
              <w:bottom w:val="nil"/>
              <w:right w:val="nil"/>
            </w:tcBorders>
          </w:tcPr>
          <w:p w:rsidR="007B1EF6" w:rsidRPr="001E0AFE" w:rsidRDefault="007B1EF6" w:rsidP="00A933F6">
            <w:pPr>
              <w:pStyle w:val="RonnyBase"/>
              <w:spacing w:line="360" w:lineRule="auto"/>
              <w:rPr>
                <w:b/>
                <w:bCs/>
                <w:rtl/>
              </w:rPr>
            </w:pPr>
            <w:r w:rsidRPr="001E0AFE">
              <w:rPr>
                <w:sz w:val="24"/>
                <w:szCs w:val="24"/>
                <w:rtl/>
              </w:rPr>
              <w:t>מפרט מערכת המפורט בפרק 3, אשר על המציע לתת לו מענה טכנולוגי ותמחירי בתצורה הנדרשת בפרק 5. מודל זה יהווה את הבסיס להשוואת הצעות המציעים השונים והמרת בסיס הנחה ממחיר מחירון לעלות אמיתית הניתנת להשוואה. מנגנון זה מפורט בפרק 5.</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TableText"/>
              <w:rPr>
                <w:b/>
                <w:bCs/>
                <w:sz w:val="24"/>
                <w:rtl/>
              </w:rPr>
            </w:pPr>
            <w:r w:rsidRPr="001E0AFE">
              <w:rPr>
                <w:b/>
                <w:bCs/>
                <w:sz w:val="24"/>
                <w:rtl/>
              </w:rPr>
              <w:t>מועמד לזכייה</w:t>
            </w:r>
          </w:p>
        </w:tc>
        <w:tc>
          <w:tcPr>
            <w:tcW w:w="7230" w:type="dxa"/>
            <w:tcBorders>
              <w:top w:val="nil"/>
              <w:left w:val="nil"/>
              <w:bottom w:val="nil"/>
              <w:right w:val="nil"/>
            </w:tcBorders>
          </w:tcPr>
          <w:p w:rsidR="007B1EF6" w:rsidRPr="001E0AFE" w:rsidRDefault="007B1EF6" w:rsidP="00F403D8">
            <w:pPr>
              <w:pStyle w:val="RonnyBase"/>
              <w:spacing w:line="360" w:lineRule="auto"/>
              <w:rPr>
                <w:sz w:val="24"/>
                <w:szCs w:val="24"/>
                <w:rtl/>
              </w:rPr>
            </w:pPr>
            <w:r w:rsidRPr="001E0AFE">
              <w:rPr>
                <w:sz w:val="24"/>
                <w:szCs w:val="24"/>
                <w:rtl/>
              </w:rPr>
              <w:t>בכל סל, הספק אשר הצעתו קיבלה את ציון ההצעה הגבוה ביותר, כמפורט בסעיף</w:t>
            </w:r>
            <w:r w:rsidR="00F403D8" w:rsidRPr="001E0AFE">
              <w:rPr>
                <w:sz w:val="24"/>
                <w:szCs w:val="24"/>
              </w:rPr>
              <w:t xml:space="preserve"> </w:t>
            </w:r>
            <w:r w:rsidR="00F403D8" w:rsidRPr="001E0AFE">
              <w:rPr>
                <w:sz w:val="24"/>
                <w:szCs w:val="24"/>
              </w:rPr>
              <w:fldChar w:fldCharType="begin"/>
            </w:r>
            <w:r w:rsidR="00F403D8" w:rsidRPr="001E0AFE">
              <w:rPr>
                <w:sz w:val="24"/>
                <w:szCs w:val="24"/>
              </w:rPr>
              <w:instrText xml:space="preserve"> REF _Ref383949380 \r \h </w:instrText>
            </w:r>
            <w:r w:rsidR="00B03CB4" w:rsidRPr="001E0AFE">
              <w:rPr>
                <w:sz w:val="24"/>
                <w:szCs w:val="24"/>
              </w:rPr>
              <w:instrText xml:space="preserve"> \* MERGEFORMAT </w:instrText>
            </w:r>
            <w:r w:rsidR="00F403D8" w:rsidRPr="001E0AFE">
              <w:rPr>
                <w:sz w:val="24"/>
                <w:szCs w:val="24"/>
              </w:rPr>
            </w:r>
            <w:r w:rsidR="00F403D8" w:rsidRPr="001E0AFE">
              <w:rPr>
                <w:sz w:val="24"/>
                <w:szCs w:val="24"/>
              </w:rPr>
              <w:fldChar w:fldCharType="separate"/>
            </w:r>
            <w:r w:rsidR="0097351F">
              <w:rPr>
                <w:sz w:val="24"/>
                <w:szCs w:val="24"/>
                <w:cs/>
              </w:rPr>
              <w:t>‎</w:t>
            </w:r>
            <w:r w:rsidR="0097351F">
              <w:rPr>
                <w:sz w:val="24"/>
                <w:szCs w:val="24"/>
              </w:rPr>
              <w:t>0.8.5.1</w:t>
            </w:r>
            <w:r w:rsidR="00F403D8" w:rsidRPr="001E0AFE">
              <w:rPr>
                <w:sz w:val="24"/>
                <w:szCs w:val="24"/>
              </w:rPr>
              <w:fldChar w:fldCharType="end"/>
            </w:r>
            <w:r w:rsidRPr="001E0AFE">
              <w:rPr>
                <w:sz w:val="24"/>
                <w:szCs w:val="24"/>
                <w:rtl/>
              </w:rPr>
              <w:t>.</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RonnyBase"/>
              <w:spacing w:line="360" w:lineRule="auto"/>
              <w:jc w:val="left"/>
              <w:rPr>
                <w:b/>
                <w:bCs/>
                <w:sz w:val="24"/>
                <w:szCs w:val="24"/>
                <w:rtl/>
              </w:rPr>
            </w:pPr>
            <w:r w:rsidRPr="001E0AFE">
              <w:rPr>
                <w:b/>
                <w:bCs/>
                <w:sz w:val="24"/>
                <w:szCs w:val="24"/>
                <w:rtl/>
              </w:rPr>
              <w:t>מזמין חלופי</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 xml:space="preserve">משרד ממשלתי, יחידת סמך ממשלתית או גופים נלווים הרוכשים את השירותים המבוקשים על פי תוצאות המכרז עבור מזמין </w:t>
            </w:r>
            <w:r w:rsidRPr="001E0AFE">
              <w:rPr>
                <w:rFonts w:hint="cs"/>
                <w:sz w:val="24"/>
                <w:szCs w:val="24"/>
                <w:rtl/>
              </w:rPr>
              <w:t xml:space="preserve">(כהגדרתו בסעיף 0.1.3 לעיל) </w:t>
            </w:r>
            <w:r w:rsidRPr="001E0AFE">
              <w:rPr>
                <w:sz w:val="24"/>
                <w:szCs w:val="24"/>
                <w:rtl/>
              </w:rPr>
              <w:t>אחר ולא לשימושם הישיר.</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TableText"/>
              <w:rPr>
                <w:b/>
                <w:bCs/>
                <w:sz w:val="24"/>
                <w:rtl/>
              </w:rPr>
            </w:pPr>
            <w:r w:rsidRPr="001E0AFE">
              <w:rPr>
                <w:rFonts w:hint="cs"/>
                <w:b/>
                <w:bCs/>
                <w:sz w:val="24"/>
                <w:rtl/>
              </w:rPr>
              <w:t>ה</w:t>
            </w:r>
            <w:r w:rsidRPr="001E0AFE">
              <w:rPr>
                <w:b/>
                <w:bCs/>
                <w:sz w:val="24"/>
                <w:rtl/>
              </w:rPr>
              <w:t xml:space="preserve">מחיר </w:t>
            </w:r>
            <w:r w:rsidRPr="001E0AFE">
              <w:rPr>
                <w:rFonts w:hint="cs"/>
                <w:b/>
                <w:bCs/>
                <w:sz w:val="24"/>
                <w:rtl/>
              </w:rPr>
              <w:t>המשוקלל של ההצעה</w:t>
            </w:r>
          </w:p>
        </w:tc>
        <w:tc>
          <w:tcPr>
            <w:tcW w:w="7230" w:type="dxa"/>
            <w:tcBorders>
              <w:top w:val="nil"/>
              <w:left w:val="nil"/>
              <w:bottom w:val="nil"/>
              <w:right w:val="nil"/>
            </w:tcBorders>
          </w:tcPr>
          <w:p w:rsidR="007B1EF6" w:rsidRPr="001E0AFE" w:rsidRDefault="007B1EF6" w:rsidP="00F403D8">
            <w:pPr>
              <w:pStyle w:val="RonnyBase"/>
              <w:spacing w:line="360" w:lineRule="auto"/>
              <w:rPr>
                <w:sz w:val="24"/>
                <w:szCs w:val="24"/>
                <w:rtl/>
              </w:rPr>
            </w:pPr>
            <w:r w:rsidRPr="001E0AFE">
              <w:rPr>
                <w:sz w:val="24"/>
                <w:szCs w:val="24"/>
                <w:rtl/>
              </w:rPr>
              <w:t xml:space="preserve"> </w:t>
            </w:r>
            <w:r w:rsidRPr="001E0AFE">
              <w:rPr>
                <w:rFonts w:hint="cs"/>
                <w:sz w:val="24"/>
                <w:szCs w:val="24"/>
                <w:rtl/>
              </w:rPr>
              <w:t>כהגדרת מונח זה בסעיף</w:t>
            </w:r>
            <w:r w:rsidR="00F403D8" w:rsidRPr="001E0AFE">
              <w:rPr>
                <w:sz w:val="24"/>
                <w:szCs w:val="24"/>
              </w:rPr>
              <w:t xml:space="preserve"> </w:t>
            </w:r>
            <w:r w:rsidR="00F403D8" w:rsidRPr="001E0AFE">
              <w:rPr>
                <w:sz w:val="24"/>
                <w:szCs w:val="24"/>
              </w:rPr>
              <w:fldChar w:fldCharType="begin"/>
            </w:r>
            <w:r w:rsidR="00F403D8" w:rsidRPr="001E0AFE">
              <w:rPr>
                <w:sz w:val="24"/>
                <w:szCs w:val="24"/>
              </w:rPr>
              <w:instrText xml:space="preserve"> REF _Ref383949409 \r \h </w:instrText>
            </w:r>
            <w:r w:rsidR="00B03CB4" w:rsidRPr="001E0AFE">
              <w:rPr>
                <w:sz w:val="24"/>
                <w:szCs w:val="24"/>
              </w:rPr>
              <w:instrText xml:space="preserve"> \* MERGEFORMAT </w:instrText>
            </w:r>
            <w:r w:rsidR="00F403D8" w:rsidRPr="001E0AFE">
              <w:rPr>
                <w:sz w:val="24"/>
                <w:szCs w:val="24"/>
              </w:rPr>
            </w:r>
            <w:r w:rsidR="00F403D8" w:rsidRPr="001E0AFE">
              <w:rPr>
                <w:sz w:val="24"/>
                <w:szCs w:val="24"/>
              </w:rPr>
              <w:fldChar w:fldCharType="separate"/>
            </w:r>
            <w:r w:rsidR="0097351F">
              <w:rPr>
                <w:sz w:val="24"/>
                <w:szCs w:val="24"/>
                <w:cs/>
              </w:rPr>
              <w:t>‎</w:t>
            </w:r>
            <w:r w:rsidR="0097351F">
              <w:rPr>
                <w:sz w:val="24"/>
                <w:szCs w:val="24"/>
              </w:rPr>
              <w:t>0.8.3.2.8</w:t>
            </w:r>
            <w:r w:rsidR="00F403D8" w:rsidRPr="001E0AFE">
              <w:rPr>
                <w:sz w:val="24"/>
                <w:szCs w:val="24"/>
              </w:rPr>
              <w:fldChar w:fldCharType="end"/>
            </w:r>
            <w:r w:rsidRPr="001E0AFE">
              <w:rPr>
                <w:rFonts w:hint="cs"/>
                <w:sz w:val="24"/>
                <w:szCs w:val="24"/>
                <w:rtl/>
              </w:rPr>
              <w:t>.</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TableText"/>
              <w:rPr>
                <w:b/>
                <w:bCs/>
                <w:sz w:val="24"/>
                <w:rtl/>
              </w:rPr>
            </w:pPr>
            <w:r w:rsidRPr="001E0AFE">
              <w:rPr>
                <w:b/>
                <w:bCs/>
                <w:sz w:val="24"/>
                <w:rtl/>
              </w:rPr>
              <w:t>מחיר סופי</w:t>
            </w:r>
            <w:r w:rsidRPr="001E0AFE">
              <w:rPr>
                <w:rFonts w:hint="cs"/>
                <w:b/>
                <w:bCs/>
                <w:sz w:val="24"/>
                <w:rtl/>
              </w:rPr>
              <w:t xml:space="preserve"> של פריט</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 xml:space="preserve">מחיר הפריט כמופיע במחירון </w:t>
            </w:r>
            <w:ins w:id="46" w:author="מחבר">
              <w:r w:rsidRPr="001E0AFE">
                <w:rPr>
                  <w:sz w:val="24"/>
                  <w:szCs w:val="24"/>
                  <w:rtl/>
                </w:rPr>
                <w:t>ה</w:t>
              </w:r>
              <w:r w:rsidR="00EC209A">
                <w:rPr>
                  <w:rFonts w:hint="cs"/>
                  <w:sz w:val="24"/>
                  <w:szCs w:val="24"/>
                  <w:rtl/>
                </w:rPr>
                <w:t xml:space="preserve">רשמי </w:t>
              </w:r>
            </w:ins>
            <w:del w:id="47" w:author="מחבר">
              <w:r w:rsidRPr="001E0AFE">
                <w:rPr>
                  <w:sz w:val="24"/>
                  <w:szCs w:val="24"/>
                  <w:rtl/>
                </w:rPr>
                <w:delText>הקובע</w:delText>
              </w:r>
            </w:del>
            <w:r w:rsidRPr="001E0AFE">
              <w:rPr>
                <w:sz w:val="24"/>
                <w:szCs w:val="24"/>
                <w:rtl/>
              </w:rPr>
              <w:t>, בחיסור ההנחה לקבוצת הפריטים כפי שהוצעה בסיום שלב ב' של המכרז על ידי המציע שדורג במקום הראשון.</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RonnyBase"/>
              <w:spacing w:line="360" w:lineRule="auto"/>
              <w:jc w:val="left"/>
              <w:rPr>
                <w:b/>
                <w:bCs/>
                <w:sz w:val="24"/>
                <w:szCs w:val="24"/>
                <w:rtl/>
              </w:rPr>
            </w:pPr>
            <w:r w:rsidRPr="001E0AFE">
              <w:rPr>
                <w:b/>
                <w:bCs/>
                <w:sz w:val="24"/>
                <w:szCs w:val="24"/>
                <w:rtl/>
              </w:rPr>
              <w:t xml:space="preserve">מחירון רשמי </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המחירון הרשמי של יצרן הציוד כפי שמתפרסם על ידי יצרן הציוד, התקף עבור ארה"ב והמכיל את כל פרטי הציוד הנדרש במכרז בסל הרלוונטי. מחירון זה הינו מחירון שנחתם על ידי הנציג הרשמי האזורי של היצרן</w:t>
            </w:r>
            <w:ins w:id="48" w:author="מחבר">
              <w:r w:rsidR="00AC15AA">
                <w:rPr>
                  <w:rFonts w:hint="cs"/>
                  <w:sz w:val="24"/>
                  <w:szCs w:val="24"/>
                  <w:rtl/>
                </w:rPr>
                <w:t xml:space="preserve"> האחראי על האיזור שישראל כלולה בו (חתימה של מציג האחראי רק על מדינת ישראל לא תתקבל)</w:t>
              </w:r>
              <w:r w:rsidRPr="001E0AFE">
                <w:rPr>
                  <w:sz w:val="24"/>
                  <w:szCs w:val="24"/>
                  <w:rtl/>
                </w:rPr>
                <w:t xml:space="preserve">. </w:t>
              </w:r>
            </w:ins>
            <w:del w:id="49" w:author="מחבר">
              <w:r w:rsidRPr="001E0AFE">
                <w:rPr>
                  <w:sz w:val="24"/>
                  <w:szCs w:val="24"/>
                  <w:rtl/>
                </w:rPr>
                <w:delText xml:space="preserve">. </w:delText>
              </w:r>
            </w:del>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TableText"/>
              <w:rPr>
                <w:b/>
                <w:bCs/>
                <w:sz w:val="24"/>
                <w:rtl/>
              </w:rPr>
            </w:pPr>
            <w:r w:rsidRPr="001E0AFE">
              <w:rPr>
                <w:b/>
                <w:bCs/>
                <w:sz w:val="24"/>
                <w:rtl/>
              </w:rPr>
              <w:t>מצב חירום</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 xml:space="preserve">כהגדרתו, מעת הכרזתו על ידי כנסת ישראל, ממשלת ישראל או רשות החירום הלאומית (רח"ל) או לחלופין, במצב כוננות מוגברת (כגון: אסון טבע, אסון לאומי, מצב לחימה מתמשכת, הערכות למלחמה), וזאת לאחר אישור עורך המכרז. </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RonnyBase"/>
              <w:spacing w:line="360" w:lineRule="auto"/>
              <w:jc w:val="left"/>
              <w:rPr>
                <w:b/>
                <w:bCs/>
                <w:sz w:val="24"/>
                <w:szCs w:val="24"/>
                <w:rtl/>
              </w:rPr>
            </w:pPr>
            <w:r w:rsidRPr="001E0AFE">
              <w:rPr>
                <w:b/>
                <w:bCs/>
                <w:sz w:val="24"/>
                <w:szCs w:val="24"/>
                <w:rtl/>
              </w:rPr>
              <w:t>מציע</w:t>
            </w:r>
          </w:p>
        </w:tc>
        <w:tc>
          <w:tcPr>
            <w:tcW w:w="7230" w:type="dxa"/>
            <w:tcBorders>
              <w:top w:val="nil"/>
              <w:left w:val="nil"/>
              <w:bottom w:val="nil"/>
              <w:right w:val="nil"/>
            </w:tcBorders>
          </w:tcPr>
          <w:p w:rsidR="007B1EF6" w:rsidRPr="001E0AFE" w:rsidRDefault="007B1EF6" w:rsidP="00FE0ED3">
            <w:pPr>
              <w:pStyle w:val="RonnyBase"/>
              <w:spacing w:line="360" w:lineRule="auto"/>
              <w:rPr>
                <w:sz w:val="24"/>
                <w:szCs w:val="24"/>
                <w:rtl/>
              </w:rPr>
            </w:pPr>
            <w:r w:rsidRPr="001E0AFE">
              <w:rPr>
                <w:sz w:val="24"/>
                <w:szCs w:val="24"/>
                <w:rtl/>
              </w:rPr>
              <w:t xml:space="preserve">גוף </w:t>
            </w:r>
            <w:r w:rsidR="00C63C64" w:rsidRPr="001E0AFE">
              <w:rPr>
                <w:rFonts w:hint="cs"/>
                <w:sz w:val="24"/>
                <w:szCs w:val="24"/>
                <w:rtl/>
              </w:rPr>
              <w:t xml:space="preserve">אשר </w:t>
            </w:r>
            <w:r w:rsidRPr="001E0AFE">
              <w:rPr>
                <w:sz w:val="24"/>
                <w:szCs w:val="24"/>
                <w:rtl/>
              </w:rPr>
              <w:t xml:space="preserve">הגיש הצעה </w:t>
            </w:r>
            <w:r w:rsidR="00FE0ED3" w:rsidRPr="001E0AFE">
              <w:rPr>
                <w:rFonts w:hint="cs"/>
                <w:sz w:val="24"/>
                <w:szCs w:val="24"/>
                <w:rtl/>
              </w:rPr>
              <w:t>ב</w:t>
            </w:r>
            <w:r w:rsidRPr="001E0AFE">
              <w:rPr>
                <w:sz w:val="24"/>
                <w:szCs w:val="24"/>
                <w:rtl/>
              </w:rPr>
              <w:t>מכרז.</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RonnyBase"/>
              <w:spacing w:line="360" w:lineRule="auto"/>
              <w:jc w:val="left"/>
              <w:rPr>
                <w:b/>
                <w:bCs/>
                <w:sz w:val="24"/>
                <w:szCs w:val="24"/>
                <w:rtl/>
              </w:rPr>
            </w:pPr>
            <w:r w:rsidRPr="001E0AFE">
              <w:rPr>
                <w:b/>
                <w:bCs/>
                <w:sz w:val="24"/>
                <w:szCs w:val="24"/>
                <w:rtl/>
              </w:rPr>
              <w:t xml:space="preserve">מציע/ים מאושר/ים </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מציע אשר הצעה שלו עומדת בשלב א' של המכרז, קיבל הודעה בכתב מאת וועדת המכרזים על עמידתו בשלב א' של המכרז והוזמן על ידה להשתתף בשלב ב' של המכרז.</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RonnyBase"/>
              <w:spacing w:line="360" w:lineRule="auto"/>
              <w:jc w:val="left"/>
              <w:rPr>
                <w:b/>
                <w:bCs/>
                <w:sz w:val="24"/>
                <w:szCs w:val="24"/>
                <w:rtl/>
              </w:rPr>
            </w:pPr>
            <w:r w:rsidRPr="001E0AFE">
              <w:rPr>
                <w:b/>
                <w:bCs/>
                <w:sz w:val="24"/>
                <w:szCs w:val="24"/>
                <w:rtl/>
              </w:rPr>
              <w:t xml:space="preserve">משרד / מזמין </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משרד ממשלתי, יחידת סמך וגופים נלווים הרוכשים מוצרים ושירותים</w:t>
            </w:r>
            <w:r w:rsidRPr="001E0AFE">
              <w:rPr>
                <w:rtl/>
              </w:rPr>
              <w:t xml:space="preserve"> </w:t>
            </w:r>
            <w:r w:rsidRPr="001E0AFE">
              <w:rPr>
                <w:sz w:val="24"/>
                <w:szCs w:val="24"/>
                <w:rtl/>
              </w:rPr>
              <w:t xml:space="preserve">על פי תוצאות מכרז זה. </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TableText"/>
              <w:rPr>
                <w:b/>
                <w:bCs/>
                <w:sz w:val="24"/>
                <w:rtl/>
              </w:rPr>
            </w:pPr>
            <w:r w:rsidRPr="001E0AFE">
              <w:rPr>
                <w:b/>
                <w:bCs/>
                <w:sz w:val="24"/>
                <w:rtl/>
              </w:rPr>
              <w:lastRenderedPageBreak/>
              <w:t>משתמש קריטי</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משתמש אשר לפגיעה לשירות הניתן לו השפעה מהותית על המזמין, לקוחותיו או מקבלי שירות אחרים, לרבות: מערכות מרכזיות, מוקדי שירות, מוקדי חירום, מערך האבטחה, חמ"ל.</w:t>
            </w:r>
          </w:p>
        </w:tc>
      </w:tr>
      <w:tr w:rsidR="007B1EF6" w:rsidRPr="001E0AFE" w:rsidTr="0055768E">
        <w:trPr>
          <w:cantSplit/>
          <w:trHeight w:val="480"/>
        </w:trPr>
        <w:tc>
          <w:tcPr>
            <w:tcW w:w="1867" w:type="dxa"/>
            <w:gridSpan w:val="2"/>
            <w:tcBorders>
              <w:top w:val="nil"/>
              <w:left w:val="nil"/>
              <w:bottom w:val="nil"/>
              <w:right w:val="nil"/>
            </w:tcBorders>
          </w:tcPr>
          <w:p w:rsidR="007B1EF6" w:rsidRPr="001E0AFE" w:rsidRDefault="007B1EF6" w:rsidP="00A933F6">
            <w:pPr>
              <w:pStyle w:val="TableText"/>
              <w:rPr>
                <w:b/>
                <w:bCs/>
                <w:sz w:val="24"/>
                <w:rtl/>
              </w:rPr>
            </w:pPr>
            <w:r w:rsidRPr="001E0AFE">
              <w:rPr>
                <w:b/>
                <w:bCs/>
                <w:sz w:val="24"/>
                <w:rtl/>
              </w:rPr>
              <w:t>מתקין</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עובד שעיסוקו העיקרי בהתקנת המערכות המסופקות.</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TableText"/>
              <w:rPr>
                <w:b/>
                <w:bCs/>
                <w:sz w:val="24"/>
                <w:rtl/>
              </w:rPr>
            </w:pPr>
            <w:r w:rsidRPr="001E0AFE">
              <w:rPr>
                <w:b/>
                <w:bCs/>
                <w:sz w:val="24"/>
                <w:rtl/>
              </w:rPr>
              <w:t>ניקוד איכות מינימלי</w:t>
            </w:r>
          </w:p>
        </w:tc>
        <w:tc>
          <w:tcPr>
            <w:tcW w:w="7230" w:type="dxa"/>
            <w:tcBorders>
              <w:top w:val="nil"/>
              <w:left w:val="nil"/>
              <w:bottom w:val="nil"/>
              <w:right w:val="nil"/>
            </w:tcBorders>
          </w:tcPr>
          <w:p w:rsidR="007B1EF6" w:rsidRPr="001E0AFE" w:rsidRDefault="007B1EF6" w:rsidP="00F403D8">
            <w:pPr>
              <w:pStyle w:val="RonnyBase"/>
              <w:spacing w:line="360" w:lineRule="auto"/>
              <w:rPr>
                <w:sz w:val="24"/>
                <w:szCs w:val="24"/>
                <w:rtl/>
              </w:rPr>
            </w:pPr>
            <w:r w:rsidRPr="001E0AFE">
              <w:rPr>
                <w:sz w:val="24"/>
                <w:szCs w:val="24"/>
                <w:rtl/>
              </w:rPr>
              <w:t>ניקוד האיכות המזערי של הצעה שיכולה לעבור לשלב ב', כמפורט בסעיף</w:t>
            </w:r>
            <w:r w:rsidR="00F403D8" w:rsidRPr="001E0AFE">
              <w:rPr>
                <w:sz w:val="24"/>
                <w:szCs w:val="24"/>
              </w:rPr>
              <w:t xml:space="preserve"> </w:t>
            </w:r>
            <w:r w:rsidR="00F403D8" w:rsidRPr="001E0AFE">
              <w:rPr>
                <w:sz w:val="24"/>
                <w:szCs w:val="24"/>
              </w:rPr>
              <w:fldChar w:fldCharType="begin"/>
            </w:r>
            <w:r w:rsidR="00F403D8" w:rsidRPr="001E0AFE">
              <w:rPr>
                <w:sz w:val="24"/>
                <w:szCs w:val="24"/>
              </w:rPr>
              <w:instrText xml:space="preserve"> REF _Ref383949439 \r \h </w:instrText>
            </w:r>
            <w:r w:rsidR="001E0AFE">
              <w:rPr>
                <w:sz w:val="24"/>
                <w:szCs w:val="24"/>
              </w:rPr>
              <w:instrText xml:space="preserve"> \* MERGEFORMAT </w:instrText>
            </w:r>
            <w:r w:rsidR="00F403D8" w:rsidRPr="001E0AFE">
              <w:rPr>
                <w:sz w:val="24"/>
                <w:szCs w:val="24"/>
              </w:rPr>
            </w:r>
            <w:r w:rsidR="00F403D8" w:rsidRPr="001E0AFE">
              <w:rPr>
                <w:sz w:val="24"/>
                <w:szCs w:val="24"/>
              </w:rPr>
              <w:fldChar w:fldCharType="separate"/>
            </w:r>
            <w:r w:rsidR="0097351F">
              <w:rPr>
                <w:sz w:val="24"/>
                <w:szCs w:val="24"/>
                <w:cs/>
              </w:rPr>
              <w:t>‎</w:t>
            </w:r>
            <w:r w:rsidR="0097351F">
              <w:rPr>
                <w:sz w:val="24"/>
                <w:szCs w:val="24"/>
              </w:rPr>
              <w:t>0.8.2.2.4</w:t>
            </w:r>
            <w:r w:rsidR="00F403D8" w:rsidRPr="001E0AFE">
              <w:rPr>
                <w:sz w:val="24"/>
                <w:szCs w:val="24"/>
              </w:rPr>
              <w:fldChar w:fldCharType="end"/>
            </w:r>
            <w:r w:rsidRPr="001E0AFE">
              <w:rPr>
                <w:sz w:val="24"/>
                <w:szCs w:val="24"/>
                <w:rtl/>
              </w:rPr>
              <w:t>.</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RonnyBase"/>
              <w:spacing w:line="360" w:lineRule="auto"/>
              <w:jc w:val="left"/>
              <w:rPr>
                <w:b/>
                <w:bCs/>
                <w:sz w:val="24"/>
                <w:szCs w:val="24"/>
                <w:rtl/>
              </w:rPr>
            </w:pPr>
            <w:r w:rsidRPr="001E0AFE">
              <w:rPr>
                <w:b/>
                <w:bCs/>
                <w:sz w:val="24"/>
                <w:szCs w:val="24"/>
                <w:rtl/>
              </w:rPr>
              <w:t>סל</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 xml:space="preserve">מספר שירותים בעלי מכנה משותף המבוקשים יחד, להם יוגש מענה במסגרת הצעה אחת ולהן יבחר זוכה אחד. במכרז זה מבוקשים מספר סלים, כמפורט בפרק 2 להלן. יובהר כי מציע יגיש הצעה נפרדת לכל סל אשר במכרז ושברצונו להתמודד על זכייה במסגרתו. כך לדוגמא, מציע המעוניין להגיש הצעה לסל 1 וגם לסל 4 יגיש שתי הצעות מלאות ונפרדות. </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RonnyBase"/>
              <w:spacing w:line="360" w:lineRule="auto"/>
              <w:jc w:val="left"/>
              <w:rPr>
                <w:b/>
                <w:bCs/>
                <w:sz w:val="24"/>
                <w:szCs w:val="24"/>
                <w:rtl/>
              </w:rPr>
            </w:pPr>
            <w:r w:rsidRPr="001E0AFE">
              <w:rPr>
                <w:b/>
                <w:bCs/>
                <w:sz w:val="24"/>
                <w:szCs w:val="24"/>
                <w:rtl/>
              </w:rPr>
              <w:t>ספק זוכה/זוכה</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מציע אשר ייבחר על ידי ועדת המכרזים לספק את המוצרים והשירותים הנדרשים במכרז. בכל סל ייבחר זוכה יחיד.</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RonnyBase"/>
              <w:spacing w:line="360" w:lineRule="auto"/>
              <w:jc w:val="left"/>
              <w:rPr>
                <w:b/>
                <w:bCs/>
                <w:sz w:val="24"/>
                <w:szCs w:val="24"/>
                <w:rtl/>
              </w:rPr>
            </w:pPr>
            <w:r w:rsidRPr="001E0AFE">
              <w:rPr>
                <w:b/>
                <w:bCs/>
                <w:sz w:val="24"/>
                <w:szCs w:val="24"/>
                <w:rtl/>
              </w:rPr>
              <w:t>עורך המכרז</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מינהל הרכש הממשלתי באגף החשב הכללי, משרד האוצר.</w:t>
            </w:r>
          </w:p>
        </w:tc>
      </w:tr>
      <w:tr w:rsidR="007B1EF6" w:rsidRPr="001E0AFE" w:rsidTr="0055768E">
        <w:trPr>
          <w:cantSplit/>
          <w:trHeight w:val="839"/>
        </w:trPr>
        <w:tc>
          <w:tcPr>
            <w:tcW w:w="1867" w:type="dxa"/>
            <w:gridSpan w:val="2"/>
            <w:tcBorders>
              <w:top w:val="nil"/>
              <w:left w:val="nil"/>
              <w:bottom w:val="nil"/>
              <w:right w:val="nil"/>
            </w:tcBorders>
          </w:tcPr>
          <w:p w:rsidR="007B1EF6" w:rsidRPr="001E0AFE" w:rsidRDefault="007B1EF6" w:rsidP="00A933F6">
            <w:pPr>
              <w:pStyle w:val="TableText"/>
              <w:rPr>
                <w:b/>
                <w:bCs/>
                <w:sz w:val="24"/>
                <w:rtl/>
              </w:rPr>
            </w:pPr>
            <w:r w:rsidRPr="001E0AFE">
              <w:rPr>
                <w:b/>
                <w:bCs/>
                <w:sz w:val="24"/>
                <w:rtl/>
              </w:rPr>
              <w:t>ציוד חלופי</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ציוד המחליף באופן זמני או קבוע את הציוד שנרכש במכרז, בכפוף למפורט בפרק 4 להלן.</w:t>
            </w:r>
          </w:p>
        </w:tc>
      </w:tr>
      <w:tr w:rsidR="007B1EF6" w:rsidRPr="001E0AFE" w:rsidTr="0055768E">
        <w:trPr>
          <w:cantSplit/>
          <w:trHeight w:val="480"/>
        </w:trPr>
        <w:tc>
          <w:tcPr>
            <w:tcW w:w="1867" w:type="dxa"/>
            <w:gridSpan w:val="2"/>
            <w:tcBorders>
              <w:top w:val="nil"/>
              <w:left w:val="nil"/>
              <w:bottom w:val="nil"/>
              <w:right w:val="nil"/>
            </w:tcBorders>
          </w:tcPr>
          <w:p w:rsidR="007B1EF6" w:rsidRPr="001E0AFE" w:rsidRDefault="007B1EF6" w:rsidP="00A933F6">
            <w:pPr>
              <w:pStyle w:val="TableText"/>
              <w:rPr>
                <w:b/>
                <w:bCs/>
                <w:sz w:val="24"/>
                <w:rtl/>
              </w:rPr>
            </w:pPr>
            <w:r w:rsidRPr="001E0AFE">
              <w:rPr>
                <w:b/>
                <w:bCs/>
                <w:sz w:val="24"/>
                <w:rtl/>
              </w:rPr>
              <w:t>ציוד/מערכת</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שרתים, מערכות אחסון, חלקיהם, ושילובם.</w:t>
            </w:r>
          </w:p>
        </w:tc>
      </w:tr>
      <w:tr w:rsidR="007B1EF6" w:rsidRPr="001E0AFE" w:rsidTr="0055768E">
        <w:trPr>
          <w:cantSplit/>
          <w:trHeight w:val="480"/>
        </w:trPr>
        <w:tc>
          <w:tcPr>
            <w:tcW w:w="1867" w:type="dxa"/>
            <w:gridSpan w:val="2"/>
            <w:tcBorders>
              <w:top w:val="nil"/>
              <w:left w:val="nil"/>
              <w:bottom w:val="nil"/>
              <w:right w:val="nil"/>
            </w:tcBorders>
          </w:tcPr>
          <w:p w:rsidR="007B1EF6" w:rsidRPr="001E0AFE" w:rsidRDefault="007B1EF6" w:rsidP="00A933F6">
            <w:pPr>
              <w:pStyle w:val="RonnyBase"/>
              <w:spacing w:line="360" w:lineRule="auto"/>
              <w:jc w:val="left"/>
              <w:rPr>
                <w:b/>
                <w:bCs/>
                <w:sz w:val="24"/>
                <w:szCs w:val="24"/>
                <w:rtl/>
              </w:rPr>
            </w:pPr>
            <w:r w:rsidRPr="001E0AFE">
              <w:rPr>
                <w:b/>
                <w:bCs/>
                <w:sz w:val="24"/>
                <w:szCs w:val="24"/>
                <w:rtl/>
              </w:rPr>
              <w:t>ציוד/מערכת חדש</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ציוד או מערכת שלא נעשה בהם שימוש כלשהו בעבר.</w:t>
            </w:r>
          </w:p>
        </w:tc>
      </w:tr>
      <w:tr w:rsidR="007B1EF6" w:rsidRPr="001E0AFE" w:rsidTr="0055768E">
        <w:trPr>
          <w:cantSplit/>
          <w:trHeight w:val="899"/>
        </w:trPr>
        <w:tc>
          <w:tcPr>
            <w:tcW w:w="1867" w:type="dxa"/>
            <w:gridSpan w:val="2"/>
            <w:tcBorders>
              <w:top w:val="nil"/>
              <w:left w:val="nil"/>
              <w:bottom w:val="nil"/>
              <w:right w:val="nil"/>
            </w:tcBorders>
          </w:tcPr>
          <w:p w:rsidR="007B1EF6" w:rsidRPr="001E0AFE" w:rsidRDefault="007B1EF6" w:rsidP="00A933F6">
            <w:pPr>
              <w:pStyle w:val="RonnyBase"/>
              <w:spacing w:line="360" w:lineRule="auto"/>
              <w:jc w:val="left"/>
              <w:rPr>
                <w:b/>
                <w:bCs/>
                <w:sz w:val="24"/>
                <w:szCs w:val="24"/>
                <w:rtl/>
              </w:rPr>
            </w:pPr>
            <w:r w:rsidRPr="001E0AFE">
              <w:rPr>
                <w:b/>
                <w:bCs/>
                <w:sz w:val="24"/>
                <w:szCs w:val="24"/>
                <w:rtl/>
              </w:rPr>
              <w:t>ציוד/מערכת מחודש/מוחדש</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Pr>
              <w:t>Refurbished</w:t>
            </w:r>
            <w:r w:rsidRPr="001E0AFE">
              <w:rPr>
                <w:sz w:val="24"/>
                <w:szCs w:val="24"/>
                <w:rtl/>
              </w:rPr>
              <w:t>. ציוד או מערכת אשר הוחזרו על ידי לקוח כלשהו ליצרן/מציע/גורם אחר, מכל סיבה שהיא, לצורך בדיקתם או תיקונם או אריזתם מחדש.</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TableText"/>
              <w:rPr>
                <w:b/>
                <w:bCs/>
                <w:sz w:val="24"/>
                <w:rtl/>
              </w:rPr>
            </w:pPr>
            <w:r w:rsidRPr="001E0AFE">
              <w:rPr>
                <w:b/>
                <w:bCs/>
                <w:sz w:val="24"/>
                <w:rtl/>
              </w:rPr>
              <w:t xml:space="preserve">ציון הצעה </w:t>
            </w:r>
          </w:p>
        </w:tc>
        <w:tc>
          <w:tcPr>
            <w:tcW w:w="7230" w:type="dxa"/>
            <w:tcBorders>
              <w:top w:val="nil"/>
              <w:left w:val="nil"/>
              <w:bottom w:val="nil"/>
              <w:right w:val="nil"/>
            </w:tcBorders>
          </w:tcPr>
          <w:p w:rsidR="007B1EF6" w:rsidRPr="001E0AFE" w:rsidRDefault="007B1EF6" w:rsidP="00B03CB4">
            <w:pPr>
              <w:pStyle w:val="RonnyBase"/>
              <w:spacing w:line="360" w:lineRule="auto"/>
              <w:rPr>
                <w:sz w:val="24"/>
                <w:szCs w:val="24"/>
                <w:rtl/>
              </w:rPr>
            </w:pPr>
            <w:r w:rsidRPr="001E0AFE">
              <w:rPr>
                <w:sz w:val="24"/>
                <w:szCs w:val="24"/>
                <w:rtl/>
              </w:rPr>
              <w:t>ציון המשקלל את ציון המחיר של ההצעה עם ציון האיכות של ההצעה כמפורט בס</w:t>
            </w:r>
            <w:r w:rsidRPr="001E0AFE">
              <w:rPr>
                <w:rFonts w:hint="cs"/>
                <w:sz w:val="24"/>
                <w:szCs w:val="24"/>
                <w:rtl/>
              </w:rPr>
              <w:t>עיף</w:t>
            </w:r>
            <w:r w:rsidR="00B03CB4" w:rsidRPr="001E0AFE">
              <w:rPr>
                <w:rFonts w:hint="cs"/>
                <w:sz w:val="24"/>
                <w:szCs w:val="24"/>
                <w:rtl/>
              </w:rPr>
              <w:t xml:space="preserve"> </w:t>
            </w:r>
            <w:r w:rsidR="00B03CB4" w:rsidRPr="001E0AFE">
              <w:rPr>
                <w:sz w:val="24"/>
                <w:szCs w:val="24"/>
                <w:rtl/>
              </w:rPr>
              <w:fldChar w:fldCharType="begin"/>
            </w:r>
            <w:r w:rsidR="00B03CB4" w:rsidRPr="001E0AFE">
              <w:rPr>
                <w:sz w:val="24"/>
                <w:szCs w:val="24"/>
                <w:rtl/>
              </w:rPr>
              <w:instrText xml:space="preserve"> </w:instrText>
            </w:r>
            <w:r w:rsidR="00B03CB4" w:rsidRPr="001E0AFE">
              <w:rPr>
                <w:rFonts w:hint="cs"/>
                <w:sz w:val="24"/>
                <w:szCs w:val="24"/>
              </w:rPr>
              <w:instrText>REF</w:instrText>
            </w:r>
            <w:r w:rsidR="00B03CB4" w:rsidRPr="001E0AFE">
              <w:rPr>
                <w:rFonts w:hint="cs"/>
                <w:sz w:val="24"/>
                <w:szCs w:val="24"/>
                <w:rtl/>
              </w:rPr>
              <w:instrText xml:space="preserve"> _</w:instrText>
            </w:r>
            <w:r w:rsidR="00B03CB4" w:rsidRPr="001E0AFE">
              <w:rPr>
                <w:rFonts w:hint="cs"/>
                <w:sz w:val="24"/>
                <w:szCs w:val="24"/>
              </w:rPr>
              <w:instrText>Ref383949489 \r \h</w:instrText>
            </w:r>
            <w:r w:rsidR="00B03CB4" w:rsidRPr="001E0AFE">
              <w:rPr>
                <w:sz w:val="24"/>
                <w:szCs w:val="24"/>
                <w:rtl/>
              </w:rPr>
              <w:instrText xml:space="preserve">  \* </w:instrText>
            </w:r>
            <w:r w:rsidR="00B03CB4" w:rsidRPr="001E0AFE">
              <w:rPr>
                <w:sz w:val="24"/>
                <w:szCs w:val="24"/>
              </w:rPr>
              <w:instrText>MERGEFORMAT</w:instrText>
            </w:r>
            <w:r w:rsidR="00B03CB4" w:rsidRPr="001E0AFE">
              <w:rPr>
                <w:sz w:val="24"/>
                <w:szCs w:val="24"/>
                <w:rtl/>
              </w:rPr>
              <w:instrText xml:space="preserve"> </w:instrText>
            </w:r>
            <w:r w:rsidR="00B03CB4" w:rsidRPr="001E0AFE">
              <w:rPr>
                <w:sz w:val="24"/>
                <w:szCs w:val="24"/>
                <w:rtl/>
              </w:rPr>
            </w:r>
            <w:r w:rsidR="00B03CB4" w:rsidRPr="001E0AFE">
              <w:rPr>
                <w:sz w:val="24"/>
                <w:szCs w:val="24"/>
                <w:rtl/>
              </w:rPr>
              <w:fldChar w:fldCharType="separate"/>
            </w:r>
            <w:r w:rsidR="0097351F">
              <w:rPr>
                <w:sz w:val="24"/>
                <w:szCs w:val="24"/>
                <w:cs/>
              </w:rPr>
              <w:t>‎</w:t>
            </w:r>
            <w:r w:rsidR="0097351F">
              <w:rPr>
                <w:sz w:val="24"/>
                <w:szCs w:val="24"/>
              </w:rPr>
              <w:t>0.8.4</w:t>
            </w:r>
            <w:r w:rsidR="00B03CB4" w:rsidRPr="001E0AFE">
              <w:rPr>
                <w:sz w:val="24"/>
                <w:szCs w:val="24"/>
                <w:rtl/>
              </w:rPr>
              <w:fldChar w:fldCharType="end"/>
            </w:r>
            <w:r w:rsidRPr="001E0AFE">
              <w:rPr>
                <w:rFonts w:hint="cs"/>
                <w:sz w:val="24"/>
                <w:szCs w:val="24"/>
                <w:rtl/>
              </w:rPr>
              <w:t>.</w:t>
            </w:r>
          </w:p>
        </w:tc>
      </w:tr>
      <w:tr w:rsidR="007B1EF6" w:rsidRPr="001E0AFE" w:rsidTr="0055768E">
        <w:trPr>
          <w:cantSplit/>
          <w:trHeight w:val="1559"/>
        </w:trPr>
        <w:tc>
          <w:tcPr>
            <w:tcW w:w="1867" w:type="dxa"/>
            <w:gridSpan w:val="2"/>
            <w:tcBorders>
              <w:top w:val="nil"/>
              <w:left w:val="nil"/>
              <w:bottom w:val="nil"/>
              <w:right w:val="nil"/>
            </w:tcBorders>
          </w:tcPr>
          <w:p w:rsidR="007B1EF6" w:rsidRPr="001E0AFE" w:rsidRDefault="007B1EF6" w:rsidP="00A933F6">
            <w:pPr>
              <w:pStyle w:val="RonnyBase"/>
              <w:spacing w:line="360" w:lineRule="auto"/>
              <w:jc w:val="left"/>
              <w:rPr>
                <w:b/>
                <w:bCs/>
                <w:sz w:val="24"/>
                <w:szCs w:val="24"/>
                <w:rtl/>
              </w:rPr>
            </w:pPr>
            <w:r w:rsidRPr="001E0AFE">
              <w:rPr>
                <w:b/>
                <w:bCs/>
                <w:sz w:val="24"/>
                <w:szCs w:val="24"/>
                <w:rtl/>
              </w:rPr>
              <w:t>רשת תקשורת</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תהליכים ומערכות להעברת נתונים בין מחשבים או מכשירים אלקטרוניים אחרים, ללא העברה פיזית של אמצעי לאחסון נתונים ביניהם, תוך שימוש בתווך המשמש לתקשורת, כגון: כבלי נחושת, סיבים אופטיים, גלי רדיו ועוד. על תווכים אלו מועברים הנתונים בצורה דיגיטלית.</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TableText"/>
              <w:rPr>
                <w:b/>
                <w:bCs/>
                <w:sz w:val="24"/>
                <w:rtl/>
              </w:rPr>
            </w:pPr>
            <w:r w:rsidRPr="001E0AFE">
              <w:rPr>
                <w:b/>
                <w:bCs/>
                <w:sz w:val="24"/>
                <w:rtl/>
              </w:rPr>
              <w:t>שבת וחג</w:t>
            </w:r>
          </w:p>
        </w:tc>
        <w:tc>
          <w:tcPr>
            <w:tcW w:w="7230" w:type="dxa"/>
            <w:tcBorders>
              <w:top w:val="nil"/>
              <w:left w:val="nil"/>
              <w:bottom w:val="nil"/>
              <w:right w:val="nil"/>
            </w:tcBorders>
          </w:tcPr>
          <w:p w:rsidR="007B1EF6" w:rsidRPr="001E0AFE" w:rsidRDefault="007B1EF6" w:rsidP="00A933F6">
            <w:pPr>
              <w:pStyle w:val="af1"/>
              <w:rPr>
                <w:rFonts w:cs="David"/>
                <w:rtl/>
              </w:rPr>
            </w:pPr>
            <w:r w:rsidRPr="001E0AFE">
              <w:rPr>
                <w:rFonts w:cs="David"/>
                <w:rtl/>
              </w:rPr>
              <w:t>החל משעה לפני כניסת השבת/חג ועד לשעה אחרי צאת השבת.</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TableText"/>
              <w:rPr>
                <w:b/>
                <w:bCs/>
                <w:sz w:val="24"/>
                <w:rtl/>
              </w:rPr>
            </w:pPr>
            <w:r w:rsidRPr="001E0AFE">
              <w:rPr>
                <w:b/>
                <w:bCs/>
                <w:sz w:val="24"/>
                <w:rtl/>
              </w:rPr>
              <w:t>שירותי אחזקה</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שירות אשר במסגרתו מבצע הזוכה את כל הנדרש לתפעולן התקין של המערכות עבורן נרכש השירות, ראה פרק 4 לפירוט מלא של השירותים הנדרשים.</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RonnyBase"/>
              <w:spacing w:line="360" w:lineRule="auto"/>
              <w:jc w:val="left"/>
              <w:rPr>
                <w:b/>
                <w:bCs/>
                <w:sz w:val="24"/>
                <w:szCs w:val="24"/>
                <w:rtl/>
              </w:rPr>
            </w:pPr>
            <w:r w:rsidRPr="001E0AFE">
              <w:rPr>
                <w:b/>
                <w:bCs/>
                <w:sz w:val="24"/>
                <w:szCs w:val="24"/>
                <w:rtl/>
              </w:rPr>
              <w:lastRenderedPageBreak/>
              <w:t>שלב א'</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 xml:space="preserve">שלב ראשון של המכרז - בשלב זה נבחנת כל הצעה המוגשת למכרז על בסיס עמידתה של ההצעה בתנאי המכרז. מציע אשר הצעתו תעמוד בתנאי המכרז ייכנס לרשימת המציעים המאושרים אשר ירכיב עורך המכרז לצורך עריכת שלב ב'. </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RonnyBase"/>
              <w:spacing w:line="360" w:lineRule="auto"/>
              <w:jc w:val="left"/>
              <w:rPr>
                <w:b/>
                <w:bCs/>
                <w:sz w:val="24"/>
                <w:szCs w:val="24"/>
                <w:rtl/>
              </w:rPr>
            </w:pPr>
            <w:r w:rsidRPr="001E0AFE">
              <w:rPr>
                <w:b/>
                <w:bCs/>
                <w:sz w:val="24"/>
                <w:szCs w:val="24"/>
                <w:rtl/>
              </w:rPr>
              <w:t>שלב ב'</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 xml:space="preserve">שלב שני של המכרז - שלב התיחור הדינאמי המקוון. במסגרת שלב זה יערך תיחור דינאמי מקוון בהתאם לרשימת המציעים המאושרים אשר אושרה על ידי עורך המכרז, ובכפוף למגבלות ההשתתפות המפורטות במסמכי המכרז. </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TableText"/>
              <w:rPr>
                <w:b/>
                <w:bCs/>
                <w:sz w:val="24"/>
                <w:rtl/>
              </w:rPr>
            </w:pPr>
            <w:r w:rsidRPr="001E0AFE">
              <w:rPr>
                <w:b/>
                <w:bCs/>
                <w:sz w:val="24"/>
                <w:rtl/>
              </w:rPr>
              <w:t>שעות עבודה מקובלות</w:t>
            </w:r>
          </w:p>
        </w:tc>
        <w:tc>
          <w:tcPr>
            <w:tcW w:w="7230" w:type="dxa"/>
            <w:tcBorders>
              <w:top w:val="nil"/>
              <w:left w:val="nil"/>
              <w:bottom w:val="nil"/>
              <w:right w:val="nil"/>
            </w:tcBorders>
          </w:tcPr>
          <w:p w:rsidR="007B1EF6" w:rsidRPr="001E0AFE" w:rsidRDefault="007B1EF6" w:rsidP="00A933F6">
            <w:pPr>
              <w:pStyle w:val="af1"/>
              <w:rPr>
                <w:rFonts w:cs="David"/>
                <w:rtl/>
              </w:rPr>
            </w:pPr>
            <w:r w:rsidRPr="001E0AFE">
              <w:rPr>
                <w:rFonts w:cs="David"/>
                <w:rtl/>
              </w:rPr>
              <w:t>ימים חול: בשעות 08:00-18:00.</w:t>
            </w:r>
          </w:p>
          <w:p w:rsidR="007B1EF6" w:rsidRPr="001E0AFE" w:rsidRDefault="007B1EF6" w:rsidP="00A933F6">
            <w:pPr>
              <w:pStyle w:val="RonnyBase"/>
              <w:spacing w:line="360" w:lineRule="auto"/>
              <w:rPr>
                <w:sz w:val="24"/>
                <w:szCs w:val="24"/>
                <w:rtl/>
              </w:rPr>
            </w:pPr>
            <w:r w:rsidRPr="001E0AFE">
              <w:rPr>
                <w:sz w:val="24"/>
                <w:szCs w:val="24"/>
                <w:rtl/>
              </w:rPr>
              <w:t>ימי ו' וערבי חג: 07:30-13:00.</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RonnyBase"/>
              <w:spacing w:line="360" w:lineRule="auto"/>
              <w:jc w:val="left"/>
              <w:rPr>
                <w:b/>
                <w:bCs/>
                <w:sz w:val="24"/>
                <w:szCs w:val="24"/>
                <w:rtl/>
              </w:rPr>
            </w:pPr>
            <w:r w:rsidRPr="001E0AFE">
              <w:rPr>
                <w:b/>
                <w:bCs/>
                <w:sz w:val="24"/>
                <w:szCs w:val="24"/>
                <w:rtl/>
              </w:rPr>
              <w:t>תיחור דינאמי מקוון / תיחור</w:t>
            </w:r>
          </w:p>
        </w:tc>
        <w:tc>
          <w:tcPr>
            <w:tcW w:w="7230" w:type="dxa"/>
            <w:tcBorders>
              <w:top w:val="nil"/>
              <w:left w:val="nil"/>
              <w:bottom w:val="nil"/>
              <w:right w:val="nil"/>
            </w:tcBorders>
          </w:tcPr>
          <w:p w:rsidR="007B1EF6" w:rsidRPr="001E0AFE" w:rsidRDefault="007B1EF6" w:rsidP="00EF53A3">
            <w:pPr>
              <w:pStyle w:val="RonnyBase"/>
              <w:spacing w:line="360" w:lineRule="auto"/>
              <w:rPr>
                <w:sz w:val="24"/>
                <w:szCs w:val="24"/>
                <w:rtl/>
              </w:rPr>
            </w:pPr>
            <w:r w:rsidRPr="001E0AFE">
              <w:rPr>
                <w:sz w:val="24"/>
                <w:szCs w:val="24"/>
                <w:rtl/>
              </w:rPr>
              <w:t>שלב אשר יתבצע על גבי רשת האינטרנט בו ישתתפו רק מציעים מאושרים, ובמהלכו יגיש המציע שאושר הצעה/ות מחיר תוך שרשאי יהיה להגיש הצעות מחיר נוספות ולשפר את הצעתו, והכל בהתאם לכללים המפורטים בסעיף</w:t>
            </w:r>
            <w:r w:rsidR="00EF53A3" w:rsidRPr="001E0AFE">
              <w:rPr>
                <w:sz w:val="24"/>
                <w:szCs w:val="24"/>
              </w:rPr>
              <w:t xml:space="preserve"> </w:t>
            </w:r>
            <w:r w:rsidR="00EF53A3" w:rsidRPr="001E0AFE">
              <w:rPr>
                <w:sz w:val="24"/>
                <w:szCs w:val="24"/>
              </w:rPr>
              <w:fldChar w:fldCharType="begin"/>
            </w:r>
            <w:r w:rsidR="00EF53A3" w:rsidRPr="001E0AFE">
              <w:rPr>
                <w:sz w:val="24"/>
                <w:szCs w:val="24"/>
              </w:rPr>
              <w:instrText xml:space="preserve"> REF _Ref383949510 \r \h </w:instrText>
            </w:r>
            <w:r w:rsidR="001E0AFE">
              <w:rPr>
                <w:sz w:val="24"/>
                <w:szCs w:val="24"/>
              </w:rPr>
              <w:instrText xml:space="preserve"> \* MERGEFORMAT </w:instrText>
            </w:r>
            <w:r w:rsidR="00EF53A3" w:rsidRPr="001E0AFE">
              <w:rPr>
                <w:sz w:val="24"/>
                <w:szCs w:val="24"/>
              </w:rPr>
            </w:r>
            <w:r w:rsidR="00EF53A3" w:rsidRPr="001E0AFE">
              <w:rPr>
                <w:sz w:val="24"/>
                <w:szCs w:val="24"/>
              </w:rPr>
              <w:fldChar w:fldCharType="separate"/>
            </w:r>
            <w:r w:rsidR="0097351F">
              <w:rPr>
                <w:sz w:val="24"/>
                <w:szCs w:val="24"/>
                <w:cs/>
              </w:rPr>
              <w:t>‎</w:t>
            </w:r>
            <w:r w:rsidR="0097351F">
              <w:rPr>
                <w:sz w:val="24"/>
                <w:szCs w:val="24"/>
              </w:rPr>
              <w:t>0.8</w:t>
            </w:r>
            <w:r w:rsidR="00EF53A3" w:rsidRPr="001E0AFE">
              <w:rPr>
                <w:sz w:val="24"/>
                <w:szCs w:val="24"/>
              </w:rPr>
              <w:fldChar w:fldCharType="end"/>
            </w:r>
            <w:r w:rsidRPr="001E0AFE">
              <w:rPr>
                <w:sz w:val="24"/>
                <w:szCs w:val="24"/>
                <w:rtl/>
              </w:rPr>
              <w:t xml:space="preserve"> להלן. התיחור יתבצע לכל סל בנפרד. </w:t>
            </w:r>
          </w:p>
        </w:tc>
      </w:tr>
      <w:tr w:rsidR="007B1EF6" w:rsidRPr="001E0AFE" w:rsidTr="0055768E">
        <w:trPr>
          <w:cantSplit/>
          <w:trHeight w:val="144"/>
        </w:trPr>
        <w:tc>
          <w:tcPr>
            <w:tcW w:w="1867" w:type="dxa"/>
            <w:gridSpan w:val="2"/>
            <w:tcBorders>
              <w:top w:val="nil"/>
              <w:left w:val="nil"/>
              <w:bottom w:val="nil"/>
              <w:right w:val="nil"/>
            </w:tcBorders>
          </w:tcPr>
          <w:p w:rsidR="007B1EF6" w:rsidRPr="001E0AFE" w:rsidRDefault="007B1EF6" w:rsidP="00A933F6">
            <w:pPr>
              <w:pStyle w:val="TableText"/>
              <w:rPr>
                <w:b/>
                <w:bCs/>
                <w:sz w:val="24"/>
                <w:rtl/>
              </w:rPr>
            </w:pPr>
            <w:r w:rsidRPr="001E0AFE">
              <w:rPr>
                <w:b/>
                <w:bCs/>
                <w:sz w:val="24"/>
                <w:rtl/>
              </w:rPr>
              <w:t>תמיכה טכנית</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מתן סיוע מרחוק בפתרון בעיות וסיוע בפתיחת כרטיס תקלה אצל היצרן ומעקב אחריו.</w:t>
            </w:r>
          </w:p>
        </w:tc>
      </w:tr>
      <w:tr w:rsidR="007B1EF6" w:rsidRPr="001E0AFE" w:rsidTr="0055768E">
        <w:trPr>
          <w:cantSplit/>
          <w:trHeight w:val="2898"/>
        </w:trPr>
        <w:tc>
          <w:tcPr>
            <w:tcW w:w="1867" w:type="dxa"/>
            <w:gridSpan w:val="2"/>
            <w:tcBorders>
              <w:top w:val="nil"/>
              <w:left w:val="nil"/>
              <w:bottom w:val="nil"/>
              <w:right w:val="nil"/>
            </w:tcBorders>
          </w:tcPr>
          <w:p w:rsidR="007B1EF6" w:rsidRPr="001E0AFE" w:rsidRDefault="007B1EF6" w:rsidP="00A933F6">
            <w:pPr>
              <w:pStyle w:val="TableText"/>
              <w:rPr>
                <w:b/>
                <w:bCs/>
                <w:sz w:val="24"/>
                <w:rtl/>
              </w:rPr>
            </w:pPr>
            <w:r w:rsidRPr="001E0AFE">
              <w:rPr>
                <w:b/>
                <w:bCs/>
                <w:sz w:val="24"/>
                <w:rtl/>
              </w:rPr>
              <w:t>תקופת הרכש</w:t>
            </w:r>
          </w:p>
        </w:tc>
        <w:tc>
          <w:tcPr>
            <w:tcW w:w="7230" w:type="dxa"/>
            <w:tcBorders>
              <w:top w:val="nil"/>
              <w:left w:val="nil"/>
              <w:bottom w:val="nil"/>
              <w:right w:val="nil"/>
            </w:tcBorders>
          </w:tcPr>
          <w:p w:rsidR="007B1EF6" w:rsidRPr="001E0AFE" w:rsidRDefault="007B1EF6" w:rsidP="00A933F6">
            <w:pPr>
              <w:pStyle w:val="RonnyBase"/>
              <w:spacing w:line="360" w:lineRule="auto"/>
              <w:rPr>
                <w:sz w:val="24"/>
                <w:szCs w:val="24"/>
                <w:rtl/>
              </w:rPr>
            </w:pPr>
            <w:r w:rsidRPr="001E0AFE">
              <w:rPr>
                <w:sz w:val="24"/>
                <w:szCs w:val="24"/>
                <w:rtl/>
              </w:rPr>
              <w:t>תקופה בת עשרים וארבע (24) חודשים ממועד חתימת עורך המכרז על הסכם ההתקשרות עם הזוכה.</w:t>
            </w:r>
          </w:p>
          <w:p w:rsidR="007B1EF6" w:rsidRPr="001E0AFE" w:rsidRDefault="007B1EF6" w:rsidP="00A933F6">
            <w:pPr>
              <w:pStyle w:val="RonnyBase"/>
              <w:spacing w:line="360" w:lineRule="auto"/>
              <w:rPr>
                <w:rtl/>
              </w:rPr>
            </w:pPr>
            <w:r w:rsidRPr="001E0AFE">
              <w:rPr>
                <w:sz w:val="24"/>
                <w:szCs w:val="24"/>
                <w:rtl/>
              </w:rPr>
              <w:t>עורך המכרז שומר לעצמו את הזכות להאריך תקופה זו במספר תקופות שלא יעלו יחד על שישים (60) חודשים נוספים (סה"כ עד 84 חודשים), וזאת בהודעה מוקדמת של 30 ימים לפני תום כל תקופה.</w:t>
            </w:r>
          </w:p>
          <w:p w:rsidR="007B1EF6" w:rsidRPr="001E0AFE" w:rsidRDefault="007B1EF6" w:rsidP="00A933F6">
            <w:pPr>
              <w:pStyle w:val="RonnyBase"/>
              <w:spacing w:line="360" w:lineRule="auto"/>
              <w:rPr>
                <w:rtl/>
              </w:rPr>
            </w:pPr>
            <w:r w:rsidRPr="001E0AFE">
              <w:rPr>
                <w:sz w:val="24"/>
                <w:szCs w:val="24"/>
                <w:rtl/>
              </w:rPr>
              <w:t>בתקופה זו יהיה כל מזמין רשאי לרכוש את הציוד והשירותים המבוקשים, לרבות שירותי אחריות ותחזוקה.</w:t>
            </w:r>
          </w:p>
        </w:tc>
      </w:tr>
      <w:tr w:rsidR="007B1EF6" w:rsidRPr="001E0AFE" w:rsidTr="0055768E">
        <w:trPr>
          <w:cantSplit/>
          <w:trHeight w:val="1559"/>
        </w:trPr>
        <w:tc>
          <w:tcPr>
            <w:tcW w:w="1867" w:type="dxa"/>
            <w:gridSpan w:val="2"/>
            <w:tcBorders>
              <w:top w:val="nil"/>
              <w:left w:val="nil"/>
              <w:bottom w:val="nil"/>
              <w:right w:val="nil"/>
            </w:tcBorders>
          </w:tcPr>
          <w:p w:rsidR="007B1EF6" w:rsidRPr="001E0AFE" w:rsidRDefault="007B1EF6" w:rsidP="00A933F6">
            <w:pPr>
              <w:pStyle w:val="TableText"/>
              <w:rPr>
                <w:b/>
                <w:bCs/>
                <w:sz w:val="24"/>
                <w:rtl/>
              </w:rPr>
            </w:pPr>
            <w:r w:rsidRPr="001E0AFE">
              <w:rPr>
                <w:b/>
                <w:bCs/>
                <w:sz w:val="24"/>
                <w:rtl/>
              </w:rPr>
              <w:t>תקופת השירות</w:t>
            </w:r>
          </w:p>
        </w:tc>
        <w:tc>
          <w:tcPr>
            <w:tcW w:w="7230" w:type="dxa"/>
            <w:tcBorders>
              <w:top w:val="nil"/>
              <w:left w:val="nil"/>
              <w:bottom w:val="nil"/>
              <w:right w:val="nil"/>
            </w:tcBorders>
          </w:tcPr>
          <w:p w:rsidR="007B1EF6" w:rsidRPr="001E0AFE" w:rsidRDefault="007B1EF6" w:rsidP="00A933F6">
            <w:pPr>
              <w:pStyle w:val="RonnyBase"/>
              <w:spacing w:line="360" w:lineRule="auto"/>
              <w:rPr>
                <w:rtl/>
              </w:rPr>
            </w:pPr>
            <w:r w:rsidRPr="001E0AFE">
              <w:rPr>
                <w:sz w:val="24"/>
                <w:szCs w:val="24"/>
                <w:rtl/>
              </w:rPr>
              <w:t xml:space="preserve">עד שש (6) שנים מיום התקנת המערכת אצל המזמין. בתקופה זו יהיה המזמין רשאי לרכוש מהספק הזוכה שירותי אחריות ותחזוקה, עדכונים והרחבות בסיסיות למערכות שרכש, </w:t>
            </w:r>
            <w:r w:rsidR="00FE0ED3" w:rsidRPr="001E0AFE">
              <w:rPr>
                <w:rFonts w:hint="cs"/>
                <w:sz w:val="24"/>
                <w:szCs w:val="24"/>
                <w:rtl/>
              </w:rPr>
              <w:t xml:space="preserve">כמפורט בפרק 4, </w:t>
            </w:r>
            <w:r w:rsidRPr="001E0AFE">
              <w:rPr>
                <w:sz w:val="24"/>
                <w:szCs w:val="24"/>
                <w:rtl/>
              </w:rPr>
              <w:t>במחיר שיוכרז על ידי וועדת המכרזים בעת בחירת הזוכה בסל, וזאת אף אם תמה תקופת הרכש.</w:t>
            </w:r>
          </w:p>
        </w:tc>
      </w:tr>
    </w:tbl>
    <w:p w:rsidR="0055768E" w:rsidRPr="0055768E" w:rsidRDefault="0055768E" w:rsidP="0055768E">
      <w:pPr>
        <w:pStyle w:val="Normal3"/>
        <w:rPr>
          <w:rtl/>
        </w:rPr>
      </w:pPr>
      <w:bookmarkStart w:id="50" w:name="_Toc311629021"/>
      <w:bookmarkStart w:id="51" w:name="_Toc311629545"/>
    </w:p>
    <w:p w:rsidR="0055768E" w:rsidRDefault="0055768E">
      <w:pPr>
        <w:bidi w:val="0"/>
        <w:rPr>
          <w:rFonts w:cs="David"/>
          <w:b/>
          <w:bCs/>
          <w:sz w:val="32"/>
          <w:szCs w:val="32"/>
        </w:rPr>
      </w:pPr>
      <w:r>
        <w:rPr>
          <w:rtl/>
        </w:rPr>
        <w:br w:type="page"/>
      </w:r>
    </w:p>
    <w:p w:rsidR="00F659C1" w:rsidRPr="001E0AFE" w:rsidRDefault="00F659C1" w:rsidP="001B3AC8">
      <w:pPr>
        <w:pStyle w:val="3"/>
        <w:numPr>
          <w:ilvl w:val="2"/>
          <w:numId w:val="67"/>
        </w:numPr>
        <w:rPr>
          <w:rtl/>
        </w:rPr>
      </w:pPr>
      <w:r w:rsidRPr="001E0AFE">
        <w:rPr>
          <w:rFonts w:hint="cs"/>
          <w:rtl/>
        </w:rPr>
        <w:lastRenderedPageBreak/>
        <w:t>הגדרות טכנולוגיות ייחודיו</w:t>
      </w:r>
      <w:r w:rsidRPr="001E0AFE">
        <w:rPr>
          <w:rFonts w:hint="eastAsia"/>
          <w:rtl/>
        </w:rPr>
        <w:t>ת</w:t>
      </w:r>
      <w:bookmarkEnd w:id="50"/>
      <w:bookmarkEnd w:id="51"/>
      <w:r w:rsidRPr="001E0AFE">
        <w:rPr>
          <w:rFonts w:hint="cs"/>
          <w:rtl/>
        </w:rPr>
        <w:t xml:space="preserve"> </w:t>
      </w:r>
    </w:p>
    <w:tbl>
      <w:tblPr>
        <w:bidiVisual/>
        <w:tblW w:w="9029" w:type="dxa"/>
        <w:tblInd w:w="24" w:type="dxa"/>
        <w:tblLook w:val="0000" w:firstRow="0" w:lastRow="0" w:firstColumn="0" w:lastColumn="0" w:noHBand="0" w:noVBand="0"/>
      </w:tblPr>
      <w:tblGrid>
        <w:gridCol w:w="1985"/>
        <w:gridCol w:w="7044"/>
      </w:tblGrid>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b/>
                <w:bCs/>
                <w:sz w:val="24"/>
              </w:rPr>
              <w:t>API</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sz w:val="24"/>
                <w:szCs w:val="24"/>
              </w:rPr>
              <w:t>Application Program Interface</w:t>
            </w:r>
            <w:r w:rsidRPr="001E0AFE">
              <w:rPr>
                <w:rFonts w:hint="cs"/>
                <w:sz w:val="24"/>
                <w:szCs w:val="24"/>
                <w:rtl/>
              </w:rPr>
              <w:t xml:space="preserve"> </w:t>
            </w:r>
            <w:r w:rsidRPr="001E0AFE">
              <w:rPr>
                <w:sz w:val="24"/>
                <w:szCs w:val="24"/>
                <w:rtl/>
              </w:rPr>
              <w:t>–</w:t>
            </w:r>
            <w:r w:rsidRPr="001E0AFE">
              <w:rPr>
                <w:rFonts w:hint="cs"/>
                <w:sz w:val="24"/>
                <w:szCs w:val="24"/>
                <w:rtl/>
              </w:rPr>
              <w:t xml:space="preserve"> ממשק תוכנה המכיל סט של פקודות שבאמצעותן ניתן לתקשר מול מערכת תוכנה מסוימת אשר הממשק נכתב עבורה.</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b/>
                <w:bCs/>
                <w:sz w:val="24"/>
              </w:rPr>
              <w:t>ATA</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Pr>
            </w:pPr>
            <w:r w:rsidRPr="001E0AFE">
              <w:rPr>
                <w:rFonts w:hint="cs"/>
                <w:sz w:val="24"/>
                <w:szCs w:val="24"/>
                <w:rtl/>
              </w:rPr>
              <w:t xml:space="preserve">ממשק תקשורת עבור דיסקים קשיחים </w:t>
            </w:r>
            <w:r w:rsidRPr="001E0AFE">
              <w:rPr>
                <w:sz w:val="24"/>
                <w:szCs w:val="24"/>
                <w:rtl/>
              </w:rPr>
              <w:t>–</w:t>
            </w:r>
            <w:r w:rsidRPr="001E0AFE">
              <w:rPr>
                <w:rFonts w:hint="cs"/>
                <w:sz w:val="24"/>
                <w:szCs w:val="24"/>
                <w:rtl/>
              </w:rPr>
              <w:t xml:space="preserve"> </w:t>
            </w:r>
            <w:r w:rsidRPr="001E0AFE">
              <w:rPr>
                <w:sz w:val="24"/>
                <w:szCs w:val="24"/>
              </w:rPr>
              <w:t>Advanced Technology Attachment</w:t>
            </w:r>
          </w:p>
        </w:tc>
      </w:tr>
      <w:tr w:rsidR="00920A2B" w:rsidRPr="001E0AFE" w:rsidTr="00115380">
        <w:trPr>
          <w:cantSplit/>
        </w:trPr>
        <w:tc>
          <w:tcPr>
            <w:tcW w:w="1985" w:type="dxa"/>
            <w:tcBorders>
              <w:top w:val="nil"/>
              <w:left w:val="nil"/>
              <w:bottom w:val="nil"/>
              <w:right w:val="nil"/>
            </w:tcBorders>
            <w:shd w:val="clear" w:color="auto" w:fill="auto"/>
          </w:tcPr>
          <w:p w:rsidR="00920A2B" w:rsidRPr="001E0AFE" w:rsidRDefault="00920A2B" w:rsidP="00115380">
            <w:pPr>
              <w:pStyle w:val="TableText"/>
              <w:rPr>
                <w:b/>
                <w:bCs/>
                <w:sz w:val="24"/>
              </w:rPr>
            </w:pPr>
            <w:r w:rsidRPr="001E0AFE">
              <w:rPr>
                <w:b/>
                <w:bCs/>
                <w:sz w:val="24"/>
              </w:rPr>
              <w:t>Back-End</w:t>
            </w:r>
          </w:p>
        </w:tc>
        <w:tc>
          <w:tcPr>
            <w:tcW w:w="7044" w:type="dxa"/>
            <w:tcBorders>
              <w:top w:val="nil"/>
              <w:left w:val="nil"/>
              <w:bottom w:val="nil"/>
              <w:right w:val="nil"/>
            </w:tcBorders>
          </w:tcPr>
          <w:p w:rsidR="00920A2B" w:rsidRPr="001E0AFE" w:rsidRDefault="00920A2B" w:rsidP="00115380">
            <w:pPr>
              <w:pStyle w:val="RonnyBase"/>
              <w:spacing w:line="360" w:lineRule="auto"/>
              <w:rPr>
                <w:sz w:val="24"/>
                <w:szCs w:val="24"/>
                <w:rtl/>
              </w:rPr>
            </w:pPr>
            <w:r w:rsidRPr="001E0AFE">
              <w:rPr>
                <w:rFonts w:hint="cs"/>
                <w:sz w:val="24"/>
                <w:szCs w:val="24"/>
                <w:rtl/>
              </w:rPr>
              <w:t>אוסף המרכיבים במערכת האחסון אשר אחראיים על התקשורת מול הדיסקים הקשיחים (בקרים, נתיבי העברת נתונים והדיסקים הקשיחים עצמם)</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CD2F7E">
            <w:pPr>
              <w:pStyle w:val="TableText"/>
              <w:rPr>
                <w:b/>
                <w:bCs/>
                <w:sz w:val="24"/>
              </w:rPr>
            </w:pPr>
            <w:r w:rsidRPr="001E0AFE">
              <w:rPr>
                <w:b/>
                <w:bCs/>
                <w:sz w:val="24"/>
              </w:rPr>
              <w:t>B</w:t>
            </w:r>
            <w:r w:rsidR="00920A2B" w:rsidRPr="001E0AFE">
              <w:rPr>
                <w:b/>
                <w:bCs/>
                <w:sz w:val="24"/>
              </w:rPr>
              <w:t>est Practice</w:t>
            </w:r>
          </w:p>
        </w:tc>
        <w:tc>
          <w:tcPr>
            <w:tcW w:w="7044" w:type="dxa"/>
            <w:tcBorders>
              <w:top w:val="nil"/>
              <w:left w:val="nil"/>
              <w:bottom w:val="nil"/>
              <w:right w:val="nil"/>
            </w:tcBorders>
          </w:tcPr>
          <w:p w:rsidR="00F659C1" w:rsidRPr="001E0AFE" w:rsidRDefault="00920A2B" w:rsidP="00F659C1">
            <w:pPr>
              <w:pStyle w:val="RonnyBase"/>
              <w:spacing w:line="360" w:lineRule="auto"/>
              <w:rPr>
                <w:sz w:val="24"/>
                <w:szCs w:val="24"/>
                <w:rtl/>
              </w:rPr>
            </w:pPr>
            <w:r w:rsidRPr="001E0AFE">
              <w:rPr>
                <w:rFonts w:hint="cs"/>
                <w:sz w:val="24"/>
                <w:szCs w:val="24"/>
                <w:rtl/>
              </w:rPr>
              <w:t>הנחיות יצרן המערכת לאופן הגדרת תצורת מערכות האחסון מתוצרתו.</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b/>
                <w:bCs/>
                <w:sz w:val="24"/>
              </w:rPr>
              <w:t>CDP</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 xml:space="preserve">מנגנון רפליקציה רציפה </w:t>
            </w:r>
            <w:r w:rsidRPr="001E0AFE">
              <w:rPr>
                <w:sz w:val="24"/>
                <w:szCs w:val="24"/>
                <w:rtl/>
              </w:rPr>
              <w:t>–</w:t>
            </w:r>
            <w:r w:rsidRPr="001E0AFE">
              <w:rPr>
                <w:rFonts w:hint="cs"/>
                <w:sz w:val="24"/>
                <w:szCs w:val="24"/>
                <w:rtl/>
              </w:rPr>
              <w:t xml:space="preserve"> </w:t>
            </w:r>
            <w:r w:rsidRPr="001E0AFE">
              <w:rPr>
                <w:sz w:val="24"/>
                <w:szCs w:val="24"/>
              </w:rPr>
              <w:t>Continuous Data Protection</w:t>
            </w:r>
            <w:r w:rsidRPr="001E0AFE">
              <w:rPr>
                <w:rFonts w:hint="cs"/>
                <w:sz w:val="24"/>
                <w:szCs w:val="24"/>
                <w:rtl/>
              </w:rPr>
              <w:t>.</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Pr>
            </w:pPr>
            <w:r w:rsidRPr="001E0AFE">
              <w:rPr>
                <w:b/>
                <w:bCs/>
                <w:sz w:val="24"/>
              </w:rPr>
              <w:t>DRP</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 xml:space="preserve">תכנון תהליכי התאוששות מאסון במערכות המחשוב </w:t>
            </w:r>
            <w:r w:rsidRPr="001E0AFE">
              <w:rPr>
                <w:sz w:val="24"/>
                <w:szCs w:val="24"/>
                <w:rtl/>
              </w:rPr>
              <w:t>–</w:t>
            </w:r>
            <w:r w:rsidRPr="001E0AFE">
              <w:rPr>
                <w:rFonts w:hint="cs"/>
                <w:sz w:val="24"/>
                <w:szCs w:val="24"/>
                <w:rtl/>
              </w:rPr>
              <w:t xml:space="preserve"> </w:t>
            </w:r>
            <w:r w:rsidRPr="001E0AFE">
              <w:rPr>
                <w:sz w:val="24"/>
                <w:szCs w:val="24"/>
              </w:rPr>
              <w:t>Disaster Recovery Plan</w:t>
            </w:r>
            <w:r w:rsidRPr="001E0AFE">
              <w:rPr>
                <w:rFonts w:hint="cs"/>
                <w:sz w:val="24"/>
                <w:szCs w:val="24"/>
                <w:rtl/>
              </w:rPr>
              <w:t>.</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b/>
                <w:bCs/>
                <w:sz w:val="24"/>
              </w:rPr>
              <w:t>ESCON</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 xml:space="preserve">ממשק העברת נתונים במערכת </w:t>
            </w:r>
            <w:r w:rsidRPr="001E0AFE">
              <w:rPr>
                <w:sz w:val="24"/>
                <w:szCs w:val="24"/>
              </w:rPr>
              <w:t>Mainframe</w:t>
            </w:r>
            <w:r w:rsidRPr="001E0AFE">
              <w:rPr>
                <w:rFonts w:hint="cs"/>
                <w:sz w:val="24"/>
                <w:szCs w:val="24"/>
                <w:rtl/>
              </w:rPr>
              <w:t xml:space="preserve"> של </w:t>
            </w:r>
            <w:r w:rsidRPr="001E0AFE">
              <w:rPr>
                <w:sz w:val="24"/>
                <w:szCs w:val="24"/>
              </w:rPr>
              <w:t>IBM</w:t>
            </w:r>
            <w:r w:rsidRPr="001E0AFE">
              <w:rPr>
                <w:rFonts w:hint="cs"/>
                <w:sz w:val="24"/>
                <w:szCs w:val="24"/>
                <w:rtl/>
              </w:rPr>
              <w:t xml:space="preserve"> </w:t>
            </w:r>
            <w:r w:rsidRPr="001E0AFE">
              <w:rPr>
                <w:sz w:val="24"/>
                <w:szCs w:val="24"/>
                <w:rtl/>
              </w:rPr>
              <w:t>–</w:t>
            </w:r>
            <w:r w:rsidRPr="001E0AFE">
              <w:rPr>
                <w:rFonts w:hint="cs"/>
                <w:sz w:val="24"/>
                <w:szCs w:val="24"/>
                <w:rtl/>
              </w:rPr>
              <w:t xml:space="preserve"> </w:t>
            </w:r>
            <w:r w:rsidRPr="001E0AFE">
              <w:rPr>
                <w:sz w:val="24"/>
                <w:szCs w:val="24"/>
              </w:rPr>
              <w:t>Enterprise System Connection</w:t>
            </w:r>
            <w:r w:rsidRPr="001E0AFE">
              <w:rPr>
                <w:rFonts w:hint="cs"/>
                <w:sz w:val="24"/>
                <w:szCs w:val="24"/>
                <w:rtl/>
              </w:rPr>
              <w:t>.</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Pr>
            </w:pPr>
            <w:r w:rsidRPr="001E0AFE">
              <w:rPr>
                <w:b/>
                <w:bCs/>
                <w:sz w:val="24"/>
              </w:rPr>
              <w:t>Fabric</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 xml:space="preserve">איזור לוגי ברשת האחסון </w:t>
            </w:r>
            <w:r w:rsidRPr="001E0AFE">
              <w:rPr>
                <w:sz w:val="24"/>
                <w:szCs w:val="24"/>
              </w:rPr>
              <w:t>(SAN)</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Pr>
            </w:pPr>
            <w:r w:rsidRPr="001E0AFE">
              <w:rPr>
                <w:b/>
                <w:bCs/>
                <w:sz w:val="24"/>
              </w:rPr>
              <w:t>Fail-Over</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תהליך ניתוב מידע בין שני רכיבים זהים במקרה של כשל או תקלה באחד מהם כך שפעולות שהיו אמורות להתבצע ע"י הרכיב התקול יבוצעו ע"י הרכיב השני.</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Pr>
            </w:pPr>
            <w:r w:rsidRPr="001E0AFE">
              <w:rPr>
                <w:b/>
                <w:bCs/>
                <w:sz w:val="24"/>
              </w:rPr>
              <w:t>FC</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 xml:space="preserve">ממשק מהיר להעברת נתונים בין שרתים ומערכות אחסון / גיבוי </w:t>
            </w:r>
            <w:r w:rsidRPr="001E0AFE">
              <w:rPr>
                <w:sz w:val="24"/>
                <w:szCs w:val="24"/>
                <w:rtl/>
              </w:rPr>
              <w:t>–</w:t>
            </w:r>
            <w:r w:rsidRPr="001E0AFE">
              <w:rPr>
                <w:rFonts w:hint="cs"/>
                <w:sz w:val="24"/>
                <w:szCs w:val="24"/>
                <w:rtl/>
              </w:rPr>
              <w:t xml:space="preserve"> </w:t>
            </w:r>
            <w:r w:rsidRPr="001E0AFE">
              <w:rPr>
                <w:sz w:val="24"/>
                <w:szCs w:val="24"/>
              </w:rPr>
              <w:t>Fibre-Channel</w:t>
            </w:r>
            <w:r w:rsidRPr="001E0AFE">
              <w:rPr>
                <w:rFonts w:hint="cs"/>
                <w:sz w:val="24"/>
                <w:szCs w:val="24"/>
                <w:rtl/>
              </w:rPr>
              <w:t>.</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b/>
                <w:bCs/>
                <w:sz w:val="24"/>
              </w:rPr>
              <w:t>FCIP</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 xml:space="preserve">ממשק להעברת נתונים בפרוטוקול </w:t>
            </w:r>
            <w:r w:rsidRPr="001E0AFE">
              <w:rPr>
                <w:sz w:val="24"/>
                <w:szCs w:val="24"/>
              </w:rPr>
              <w:t>FC</w:t>
            </w:r>
            <w:r w:rsidRPr="001E0AFE">
              <w:rPr>
                <w:rFonts w:hint="cs"/>
                <w:sz w:val="24"/>
                <w:szCs w:val="24"/>
                <w:rtl/>
              </w:rPr>
              <w:t xml:space="preserve"> על גבי רשת </w:t>
            </w:r>
            <w:r w:rsidRPr="001E0AFE">
              <w:rPr>
                <w:sz w:val="24"/>
                <w:szCs w:val="24"/>
              </w:rPr>
              <w:t>IP</w:t>
            </w:r>
            <w:r w:rsidRPr="001E0AFE">
              <w:rPr>
                <w:rFonts w:hint="cs"/>
                <w:sz w:val="24"/>
                <w:szCs w:val="24"/>
                <w:rtl/>
              </w:rPr>
              <w:t xml:space="preserve"> </w:t>
            </w:r>
            <w:r w:rsidRPr="001E0AFE">
              <w:rPr>
                <w:sz w:val="24"/>
                <w:szCs w:val="24"/>
                <w:rtl/>
              </w:rPr>
              <w:t>–</w:t>
            </w:r>
            <w:r w:rsidRPr="001E0AFE">
              <w:rPr>
                <w:rFonts w:hint="cs"/>
                <w:sz w:val="24"/>
                <w:szCs w:val="24"/>
                <w:rtl/>
              </w:rPr>
              <w:t xml:space="preserve"> </w:t>
            </w:r>
            <w:r w:rsidRPr="001E0AFE">
              <w:rPr>
                <w:sz w:val="24"/>
                <w:szCs w:val="24"/>
              </w:rPr>
              <w:t>Fibre-Channel over IP</w:t>
            </w:r>
            <w:r w:rsidRPr="001E0AFE">
              <w:rPr>
                <w:rFonts w:hint="cs"/>
                <w:sz w:val="24"/>
                <w:szCs w:val="24"/>
                <w:rtl/>
              </w:rPr>
              <w:t>.</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b/>
                <w:bCs/>
                <w:sz w:val="24"/>
              </w:rPr>
              <w:t>FICON</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 xml:space="preserve">ממשק העברת נתונים במערכת </w:t>
            </w:r>
            <w:r w:rsidRPr="001E0AFE">
              <w:rPr>
                <w:sz w:val="24"/>
                <w:szCs w:val="24"/>
              </w:rPr>
              <w:t>Mainframe</w:t>
            </w:r>
            <w:r w:rsidRPr="001E0AFE">
              <w:rPr>
                <w:rFonts w:hint="cs"/>
                <w:sz w:val="24"/>
                <w:szCs w:val="24"/>
                <w:rtl/>
              </w:rPr>
              <w:t xml:space="preserve"> של </w:t>
            </w:r>
            <w:r w:rsidRPr="001E0AFE">
              <w:rPr>
                <w:sz w:val="24"/>
                <w:szCs w:val="24"/>
              </w:rPr>
              <w:t>IBM</w:t>
            </w:r>
            <w:r w:rsidRPr="001E0AFE">
              <w:rPr>
                <w:rFonts w:hint="cs"/>
                <w:sz w:val="24"/>
                <w:szCs w:val="24"/>
                <w:rtl/>
              </w:rPr>
              <w:t xml:space="preserve"> על גבי סיבים אופטים. </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Pr>
            </w:pPr>
            <w:r w:rsidRPr="001E0AFE">
              <w:rPr>
                <w:b/>
                <w:bCs/>
                <w:sz w:val="24"/>
              </w:rPr>
              <w:t>HBA</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 xml:space="preserve">רכיב חומרה (כרטיס) אשר משמש לחיבור שרתים לרשת האחסון </w:t>
            </w:r>
            <w:r w:rsidRPr="001E0AFE">
              <w:rPr>
                <w:sz w:val="24"/>
                <w:szCs w:val="24"/>
              </w:rPr>
              <w:t>(SAN)</w:t>
            </w:r>
            <w:r w:rsidRPr="001E0AFE">
              <w:rPr>
                <w:rFonts w:hint="cs"/>
                <w:sz w:val="24"/>
                <w:szCs w:val="24"/>
                <w:rtl/>
              </w:rPr>
              <w:t xml:space="preserve"> </w:t>
            </w:r>
            <w:r w:rsidRPr="001E0AFE">
              <w:rPr>
                <w:sz w:val="24"/>
                <w:szCs w:val="24"/>
                <w:rtl/>
              </w:rPr>
              <w:t>–</w:t>
            </w:r>
            <w:r w:rsidRPr="001E0AFE">
              <w:rPr>
                <w:rFonts w:hint="cs"/>
                <w:sz w:val="24"/>
                <w:szCs w:val="24"/>
                <w:rtl/>
              </w:rPr>
              <w:t xml:space="preserve"> </w:t>
            </w:r>
            <w:r w:rsidRPr="001E0AFE">
              <w:rPr>
                <w:sz w:val="24"/>
                <w:szCs w:val="24"/>
              </w:rPr>
              <w:t>Host Bus Adapter</w:t>
            </w:r>
            <w:r w:rsidRPr="001E0AFE">
              <w:rPr>
                <w:rFonts w:hint="cs"/>
                <w:sz w:val="24"/>
                <w:szCs w:val="24"/>
                <w:rtl/>
              </w:rPr>
              <w:t>.</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b/>
                <w:bCs/>
                <w:sz w:val="24"/>
              </w:rPr>
              <w:t>ISL</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 xml:space="preserve">ממשק העברת נתונים בין ובתוך מתגים </w:t>
            </w:r>
            <w:r w:rsidRPr="001E0AFE">
              <w:rPr>
                <w:sz w:val="24"/>
                <w:szCs w:val="24"/>
                <w:rtl/>
              </w:rPr>
              <w:t>–</w:t>
            </w:r>
            <w:r w:rsidRPr="001E0AFE">
              <w:rPr>
                <w:rFonts w:hint="cs"/>
                <w:sz w:val="24"/>
                <w:szCs w:val="24"/>
                <w:rtl/>
              </w:rPr>
              <w:t xml:space="preserve"> </w:t>
            </w:r>
            <w:r w:rsidRPr="001E0AFE">
              <w:rPr>
                <w:sz w:val="24"/>
                <w:szCs w:val="24"/>
              </w:rPr>
              <w:t>Inter Switch Link</w:t>
            </w:r>
            <w:r w:rsidRPr="001E0AFE">
              <w:rPr>
                <w:rFonts w:hint="cs"/>
                <w:sz w:val="24"/>
                <w:szCs w:val="24"/>
                <w:rtl/>
              </w:rPr>
              <w:t>.</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b/>
                <w:bCs/>
                <w:sz w:val="24"/>
              </w:rPr>
              <w:t>LUN</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 xml:space="preserve">יחידה לוגית להקצאה </w:t>
            </w:r>
            <w:r w:rsidRPr="001E0AFE">
              <w:rPr>
                <w:sz w:val="24"/>
                <w:szCs w:val="24"/>
                <w:rtl/>
              </w:rPr>
              <w:t>–</w:t>
            </w:r>
            <w:r w:rsidRPr="001E0AFE">
              <w:rPr>
                <w:rFonts w:hint="cs"/>
                <w:sz w:val="24"/>
                <w:szCs w:val="24"/>
                <w:rtl/>
              </w:rPr>
              <w:t xml:space="preserve"> </w:t>
            </w:r>
            <w:r w:rsidRPr="001E0AFE">
              <w:rPr>
                <w:sz w:val="24"/>
                <w:szCs w:val="24"/>
              </w:rPr>
              <w:t>Logical Unit Number</w:t>
            </w:r>
            <w:r w:rsidRPr="001E0AFE">
              <w:rPr>
                <w:rFonts w:hint="cs"/>
                <w:sz w:val="24"/>
                <w:szCs w:val="24"/>
                <w:rtl/>
              </w:rPr>
              <w:t>.</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b/>
                <w:bCs/>
                <w:sz w:val="24"/>
              </w:rPr>
              <w:t>Meta Device</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חיבור של מס' התקנים בודדים להתקן לוגי אחד בעל כתובת ייחודית.</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b/>
                <w:bCs/>
                <w:sz w:val="24"/>
              </w:rPr>
              <w:lastRenderedPageBreak/>
              <w:t>Mirroring</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תהליך בו הכתיבה מתבצעת לשני דיסקים שונים בו-זמנית לצורך יתירות.</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Pr>
            </w:pPr>
            <w:r w:rsidRPr="001E0AFE">
              <w:rPr>
                <w:b/>
                <w:bCs/>
                <w:sz w:val="24"/>
              </w:rPr>
              <w:t>MTBF</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 xml:space="preserve">משך זמן ממוצע בין תקלות </w:t>
            </w:r>
            <w:r w:rsidRPr="001E0AFE">
              <w:rPr>
                <w:sz w:val="24"/>
                <w:szCs w:val="24"/>
                <w:rtl/>
              </w:rPr>
              <w:t>–</w:t>
            </w:r>
            <w:r w:rsidRPr="001E0AFE">
              <w:rPr>
                <w:rFonts w:hint="cs"/>
                <w:sz w:val="24"/>
                <w:szCs w:val="24"/>
                <w:rtl/>
              </w:rPr>
              <w:t xml:space="preserve"> </w:t>
            </w:r>
            <w:r w:rsidRPr="001E0AFE">
              <w:rPr>
                <w:sz w:val="24"/>
                <w:szCs w:val="24"/>
              </w:rPr>
              <w:t>Mean Time Between Failures</w:t>
            </w:r>
            <w:r w:rsidRPr="001E0AFE">
              <w:rPr>
                <w:rFonts w:hint="cs"/>
                <w:sz w:val="24"/>
                <w:szCs w:val="24"/>
                <w:rtl/>
              </w:rPr>
              <w:t>.</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b/>
                <w:bCs/>
                <w:sz w:val="24"/>
              </w:rPr>
              <w:t>MTRR</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 xml:space="preserve">משך זמן לתיקון </w:t>
            </w:r>
            <w:r w:rsidRPr="001E0AFE">
              <w:rPr>
                <w:sz w:val="24"/>
                <w:szCs w:val="24"/>
                <w:rtl/>
              </w:rPr>
              <w:t>–</w:t>
            </w:r>
            <w:r w:rsidRPr="001E0AFE">
              <w:rPr>
                <w:rFonts w:hint="cs"/>
                <w:sz w:val="24"/>
                <w:szCs w:val="24"/>
                <w:rtl/>
              </w:rPr>
              <w:t xml:space="preserve"> </w:t>
            </w:r>
            <w:r w:rsidRPr="001E0AFE">
              <w:rPr>
                <w:sz w:val="24"/>
                <w:szCs w:val="24"/>
              </w:rPr>
              <w:t>Mean Time to Repair</w:t>
            </w:r>
            <w:r w:rsidRPr="001E0AFE">
              <w:rPr>
                <w:rFonts w:hint="cs"/>
                <w:sz w:val="24"/>
                <w:szCs w:val="24"/>
                <w:rtl/>
              </w:rPr>
              <w:t>.</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b/>
                <w:bCs/>
                <w:sz w:val="24"/>
              </w:rPr>
              <w:t>Multipathing</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תצורה המאפשרת מס' נתיבי גישה למערכת האחסון אשר יכולים לשמש לקריאה וכתיבה בו-זמנית לצורך יתירות בקישור בין השרתים ומערכת האחסון ואף מאפשרת חלוקה מאוזנת יותר של העומס.</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Pr>
            </w:pPr>
            <w:r w:rsidRPr="001E0AFE">
              <w:rPr>
                <w:b/>
                <w:bCs/>
                <w:sz w:val="24"/>
              </w:rPr>
              <w:t>NAS</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 xml:space="preserve">מערכת אחסון אשר מכילה מנגנון מובנה המשמש כשרת קבצים לסביבות </w:t>
            </w:r>
            <w:r w:rsidRPr="001E0AFE">
              <w:rPr>
                <w:sz w:val="24"/>
                <w:szCs w:val="24"/>
              </w:rPr>
              <w:t>Windows (CIFS)</w:t>
            </w:r>
            <w:r w:rsidRPr="001E0AFE">
              <w:rPr>
                <w:rFonts w:hint="cs"/>
                <w:sz w:val="24"/>
                <w:szCs w:val="24"/>
                <w:rtl/>
              </w:rPr>
              <w:t xml:space="preserve"> ו/או </w:t>
            </w:r>
            <w:r w:rsidRPr="001E0AFE">
              <w:rPr>
                <w:sz w:val="24"/>
                <w:szCs w:val="24"/>
              </w:rPr>
              <w:t>Unix (NFS)</w:t>
            </w:r>
            <w:r w:rsidRPr="001E0AFE">
              <w:rPr>
                <w:rFonts w:hint="cs"/>
                <w:sz w:val="24"/>
                <w:szCs w:val="24"/>
                <w:rtl/>
              </w:rPr>
              <w:t xml:space="preserve"> </w:t>
            </w:r>
            <w:r w:rsidRPr="001E0AFE">
              <w:rPr>
                <w:sz w:val="24"/>
                <w:szCs w:val="24"/>
                <w:rtl/>
              </w:rPr>
              <w:t>–</w:t>
            </w:r>
            <w:r w:rsidRPr="001E0AFE">
              <w:rPr>
                <w:rFonts w:hint="cs"/>
                <w:sz w:val="24"/>
                <w:szCs w:val="24"/>
                <w:rtl/>
              </w:rPr>
              <w:t xml:space="preserve"> </w:t>
            </w:r>
            <w:r w:rsidRPr="001E0AFE">
              <w:rPr>
                <w:sz w:val="24"/>
                <w:szCs w:val="24"/>
              </w:rPr>
              <w:t>Network Attached Storage</w:t>
            </w:r>
            <w:r w:rsidRPr="001E0AFE">
              <w:rPr>
                <w:rFonts w:hint="cs"/>
                <w:sz w:val="24"/>
                <w:szCs w:val="24"/>
                <w:rtl/>
              </w:rPr>
              <w:t>.</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Pr>
            </w:pPr>
            <w:r w:rsidRPr="001E0AFE">
              <w:rPr>
                <w:b/>
                <w:bCs/>
                <w:sz w:val="24"/>
              </w:rPr>
              <w:t>NDMP</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 xml:space="preserve">פרוטוקול סטנדרטי המשמש לגיבוי מידע במערכת אחסון בתצורת </w:t>
            </w:r>
            <w:r w:rsidRPr="001E0AFE">
              <w:rPr>
                <w:sz w:val="24"/>
                <w:szCs w:val="24"/>
              </w:rPr>
              <w:t>NAS</w:t>
            </w:r>
            <w:r w:rsidRPr="001E0AFE">
              <w:rPr>
                <w:rFonts w:hint="cs"/>
                <w:sz w:val="24"/>
                <w:szCs w:val="24"/>
                <w:rtl/>
              </w:rPr>
              <w:t>.</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b/>
                <w:bCs/>
                <w:sz w:val="24"/>
              </w:rPr>
              <w:t>Parity</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מנגנון המאפשר הגנה על המידע באמצעות אלגוריתם המאפשר ליצור מחדש את המידע שהיה מאוחסן בדיסק שכשל ע"י פעולות חישוב.</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b/>
                <w:bCs/>
                <w:sz w:val="24"/>
              </w:rPr>
              <w:t>POC</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 xml:space="preserve">תהליך של הוכחת היתכנות </w:t>
            </w:r>
            <w:r w:rsidRPr="001E0AFE">
              <w:rPr>
                <w:sz w:val="24"/>
                <w:szCs w:val="24"/>
                <w:rtl/>
              </w:rPr>
              <w:t>–</w:t>
            </w:r>
            <w:r w:rsidRPr="001E0AFE">
              <w:rPr>
                <w:rFonts w:hint="cs"/>
                <w:sz w:val="24"/>
                <w:szCs w:val="24"/>
                <w:rtl/>
              </w:rPr>
              <w:t xml:space="preserve"> </w:t>
            </w:r>
            <w:r w:rsidRPr="001E0AFE">
              <w:rPr>
                <w:sz w:val="24"/>
                <w:szCs w:val="24"/>
              </w:rPr>
              <w:t>Proof of Concept</w:t>
            </w:r>
            <w:r w:rsidRPr="001E0AFE">
              <w:rPr>
                <w:rFonts w:hint="cs"/>
                <w:sz w:val="24"/>
                <w:szCs w:val="24"/>
                <w:rtl/>
              </w:rPr>
              <w:t>.</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b/>
                <w:bCs/>
                <w:sz w:val="24"/>
              </w:rPr>
              <w:t>RAID</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 xml:space="preserve">תצורת יתירות המאפשרת הגנה על המידע במקרה של כשל פיזי. קיימות מס' תצורות </w:t>
            </w:r>
            <w:r w:rsidRPr="001E0AFE">
              <w:rPr>
                <w:sz w:val="24"/>
                <w:szCs w:val="24"/>
              </w:rPr>
              <w:t>RAID</w:t>
            </w:r>
            <w:r w:rsidRPr="001E0AFE">
              <w:rPr>
                <w:rFonts w:hint="cs"/>
                <w:sz w:val="24"/>
                <w:szCs w:val="24"/>
                <w:rtl/>
              </w:rPr>
              <w:t xml:space="preserve"> אשר כל אחת מהן מספקת רמה שונה של הגנה על הנתונים </w:t>
            </w:r>
            <w:r w:rsidRPr="001E0AFE">
              <w:rPr>
                <w:sz w:val="24"/>
                <w:szCs w:val="24"/>
                <w:rtl/>
              </w:rPr>
              <w:t>–</w:t>
            </w:r>
            <w:r w:rsidRPr="001E0AFE">
              <w:rPr>
                <w:rFonts w:hint="cs"/>
                <w:sz w:val="24"/>
                <w:szCs w:val="24"/>
                <w:rtl/>
              </w:rPr>
              <w:t xml:space="preserve"> </w:t>
            </w:r>
            <w:r w:rsidRPr="001E0AFE">
              <w:rPr>
                <w:sz w:val="24"/>
                <w:szCs w:val="24"/>
              </w:rPr>
              <w:t>Redundant Array of Independent Disks</w:t>
            </w:r>
            <w:r w:rsidRPr="001E0AFE">
              <w:rPr>
                <w:rFonts w:hint="cs"/>
                <w:sz w:val="24"/>
                <w:szCs w:val="24"/>
                <w:rtl/>
              </w:rPr>
              <w:t>.</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Pr>
            </w:pPr>
            <w:r w:rsidRPr="001E0AFE">
              <w:rPr>
                <w:b/>
                <w:bCs/>
                <w:sz w:val="24"/>
              </w:rPr>
              <w:t>SAN</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 xml:space="preserve">רשת האחסון אשר משמשת לקישור שרתים והתקני אחסון והעברת מידע ביניהם </w:t>
            </w:r>
            <w:r w:rsidRPr="001E0AFE">
              <w:rPr>
                <w:sz w:val="24"/>
                <w:szCs w:val="24"/>
                <w:rtl/>
              </w:rPr>
              <w:t>–</w:t>
            </w:r>
            <w:r w:rsidRPr="001E0AFE">
              <w:rPr>
                <w:rFonts w:hint="cs"/>
                <w:sz w:val="24"/>
                <w:szCs w:val="24"/>
                <w:rtl/>
              </w:rPr>
              <w:t xml:space="preserve"> </w:t>
            </w:r>
            <w:r w:rsidRPr="001E0AFE">
              <w:rPr>
                <w:sz w:val="24"/>
                <w:szCs w:val="24"/>
              </w:rPr>
              <w:t>Storage Area Network</w:t>
            </w:r>
            <w:r w:rsidRPr="001E0AFE">
              <w:rPr>
                <w:rFonts w:hint="cs"/>
                <w:sz w:val="24"/>
                <w:szCs w:val="24"/>
                <w:rtl/>
              </w:rPr>
              <w:t>.</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b/>
                <w:bCs/>
                <w:sz w:val="24"/>
              </w:rPr>
              <w:t>SATA</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 xml:space="preserve">ממשק </w:t>
            </w:r>
            <w:r w:rsidRPr="001E0AFE">
              <w:rPr>
                <w:sz w:val="24"/>
                <w:szCs w:val="24"/>
              </w:rPr>
              <w:t>ATA</w:t>
            </w:r>
            <w:r w:rsidRPr="001E0AFE">
              <w:rPr>
                <w:rFonts w:hint="cs"/>
                <w:sz w:val="24"/>
                <w:szCs w:val="24"/>
                <w:rtl/>
              </w:rPr>
              <w:t xml:space="preserve"> טורי </w:t>
            </w:r>
            <w:r w:rsidRPr="001E0AFE">
              <w:rPr>
                <w:sz w:val="24"/>
                <w:szCs w:val="24"/>
                <w:rtl/>
              </w:rPr>
              <w:t>–</w:t>
            </w:r>
            <w:r w:rsidRPr="001E0AFE">
              <w:rPr>
                <w:rFonts w:hint="cs"/>
                <w:sz w:val="24"/>
                <w:szCs w:val="24"/>
                <w:rtl/>
              </w:rPr>
              <w:t xml:space="preserve"> </w:t>
            </w:r>
            <w:r w:rsidRPr="001E0AFE">
              <w:rPr>
                <w:sz w:val="24"/>
                <w:szCs w:val="24"/>
              </w:rPr>
              <w:t>Serial ATA</w:t>
            </w:r>
            <w:r w:rsidRPr="001E0AFE">
              <w:rPr>
                <w:rFonts w:hint="cs"/>
                <w:sz w:val="24"/>
                <w:szCs w:val="24"/>
                <w:rtl/>
              </w:rPr>
              <w:t>.</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b/>
                <w:bCs/>
                <w:sz w:val="24"/>
              </w:rPr>
              <w:t>Snapshot</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עותק לוגי של המידע בנקודת זמן מסוימת. עותק זה מיישם סט נוסף של מצביעים למידע ומכיל העתק רק של השינויים שבוצעו מאז שנלקח.</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Pr>
            </w:pPr>
            <w:r w:rsidRPr="001E0AFE">
              <w:rPr>
                <w:b/>
                <w:bCs/>
                <w:sz w:val="24"/>
              </w:rPr>
              <w:t>SNMP</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 xml:space="preserve">פרוטוקול לניטור וקבלת התראות </w:t>
            </w:r>
            <w:r w:rsidRPr="001E0AFE">
              <w:rPr>
                <w:sz w:val="24"/>
                <w:szCs w:val="24"/>
                <w:rtl/>
              </w:rPr>
              <w:t>–</w:t>
            </w:r>
            <w:r w:rsidRPr="001E0AFE">
              <w:rPr>
                <w:rFonts w:hint="cs"/>
                <w:sz w:val="24"/>
                <w:szCs w:val="24"/>
                <w:rtl/>
              </w:rPr>
              <w:t xml:space="preserve"> </w:t>
            </w:r>
            <w:r w:rsidRPr="001E0AFE">
              <w:rPr>
                <w:sz w:val="24"/>
                <w:szCs w:val="24"/>
              </w:rPr>
              <w:t>Simple Network Management Protocol</w:t>
            </w:r>
            <w:r w:rsidRPr="001E0AFE">
              <w:rPr>
                <w:rFonts w:hint="cs"/>
                <w:sz w:val="24"/>
                <w:szCs w:val="24"/>
                <w:rtl/>
              </w:rPr>
              <w:t>.</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b/>
                <w:bCs/>
                <w:sz w:val="24"/>
              </w:rPr>
              <w:t>Stripe</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 xml:space="preserve">מונח המתאר צורת קריאה וכתיבה למס' דיסקים בו-זמנית בתצורת </w:t>
            </w:r>
            <w:r w:rsidRPr="001E0AFE">
              <w:rPr>
                <w:sz w:val="24"/>
                <w:szCs w:val="24"/>
              </w:rPr>
              <w:t>RAID</w:t>
            </w:r>
            <w:r w:rsidRPr="001E0AFE">
              <w:rPr>
                <w:rFonts w:hint="cs"/>
                <w:sz w:val="24"/>
                <w:szCs w:val="24"/>
                <w:rtl/>
              </w:rPr>
              <w:t>.</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b/>
                <w:bCs/>
                <w:sz w:val="24"/>
              </w:rPr>
              <w:t>TB</w:t>
            </w:r>
          </w:p>
        </w:tc>
        <w:tc>
          <w:tcPr>
            <w:tcW w:w="7044" w:type="dxa"/>
            <w:tcBorders>
              <w:top w:val="nil"/>
              <w:left w:val="nil"/>
              <w:bottom w:val="nil"/>
              <w:right w:val="nil"/>
            </w:tcBorders>
          </w:tcPr>
          <w:p w:rsidR="00F659C1" w:rsidRPr="001E0AFE" w:rsidRDefault="00F659C1" w:rsidP="008B39E9">
            <w:pPr>
              <w:pStyle w:val="RonnyBase"/>
              <w:spacing w:line="360" w:lineRule="auto"/>
              <w:rPr>
                <w:sz w:val="24"/>
                <w:szCs w:val="24"/>
                <w:rtl/>
              </w:rPr>
            </w:pPr>
            <w:r w:rsidRPr="001E0AFE">
              <w:rPr>
                <w:sz w:val="24"/>
                <w:szCs w:val="24"/>
              </w:rPr>
              <w:t>1,000,000,000,000 Byte</w:t>
            </w:r>
            <w:r w:rsidRPr="001E0AFE">
              <w:rPr>
                <w:rFonts w:hint="cs"/>
                <w:sz w:val="24"/>
                <w:szCs w:val="24"/>
                <w:rtl/>
              </w:rPr>
              <w:t xml:space="preserve"> </w:t>
            </w:r>
            <w:r w:rsidR="003755A2" w:rsidRPr="001E0AFE">
              <w:rPr>
                <w:rFonts w:hint="cs"/>
                <w:sz w:val="24"/>
                <w:szCs w:val="24"/>
                <w:rtl/>
              </w:rPr>
              <w:t xml:space="preserve">= </w:t>
            </w:r>
            <w:r w:rsidRPr="001E0AFE">
              <w:rPr>
                <w:sz w:val="24"/>
                <w:szCs w:val="24"/>
              </w:rPr>
              <w:t>Tera Byte</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b/>
                <w:bCs/>
                <w:sz w:val="24"/>
              </w:rPr>
              <w:t>VSAN</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 xml:space="preserve">רשת אחסון ויטרואלית נפרדת </w:t>
            </w:r>
            <w:r w:rsidRPr="001E0AFE">
              <w:rPr>
                <w:sz w:val="24"/>
                <w:szCs w:val="24"/>
                <w:rtl/>
              </w:rPr>
              <w:t>–</w:t>
            </w:r>
            <w:r w:rsidRPr="001E0AFE">
              <w:rPr>
                <w:rFonts w:hint="cs"/>
                <w:sz w:val="24"/>
                <w:szCs w:val="24"/>
                <w:rtl/>
              </w:rPr>
              <w:t xml:space="preserve"> </w:t>
            </w:r>
            <w:r w:rsidRPr="001E0AFE">
              <w:rPr>
                <w:sz w:val="24"/>
                <w:szCs w:val="24"/>
              </w:rPr>
              <w:t>Virtual SAN</w:t>
            </w:r>
            <w:r w:rsidRPr="001E0AFE">
              <w:rPr>
                <w:rFonts w:hint="cs"/>
                <w:sz w:val="24"/>
                <w:szCs w:val="24"/>
                <w:rtl/>
              </w:rPr>
              <w:t>.</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b/>
                <w:bCs/>
                <w:sz w:val="24"/>
              </w:rPr>
              <w:t>WAN</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 xml:space="preserve">רשת המתפרשת על מיקומים גיאוגרפיים מרוחקים </w:t>
            </w:r>
            <w:r w:rsidRPr="001E0AFE">
              <w:rPr>
                <w:sz w:val="24"/>
                <w:szCs w:val="24"/>
                <w:rtl/>
              </w:rPr>
              <w:t>–</w:t>
            </w:r>
            <w:r w:rsidRPr="001E0AFE">
              <w:rPr>
                <w:rFonts w:hint="cs"/>
                <w:sz w:val="24"/>
                <w:szCs w:val="24"/>
                <w:rtl/>
              </w:rPr>
              <w:t xml:space="preserve"> </w:t>
            </w:r>
            <w:r w:rsidRPr="001E0AFE">
              <w:rPr>
                <w:sz w:val="24"/>
                <w:szCs w:val="24"/>
              </w:rPr>
              <w:t>Wide Area Network</w:t>
            </w:r>
            <w:r w:rsidRPr="001E0AFE">
              <w:rPr>
                <w:rFonts w:hint="cs"/>
                <w:sz w:val="24"/>
                <w:szCs w:val="24"/>
                <w:rtl/>
              </w:rPr>
              <w:t>.</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b/>
                <w:bCs/>
                <w:sz w:val="24"/>
              </w:rPr>
              <w:t>zOS</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 xml:space="preserve">מערכת הפעלה של </w:t>
            </w:r>
            <w:r w:rsidRPr="001E0AFE">
              <w:rPr>
                <w:sz w:val="24"/>
                <w:szCs w:val="24"/>
              </w:rPr>
              <w:t>IBM</w:t>
            </w:r>
            <w:r w:rsidRPr="001E0AFE">
              <w:rPr>
                <w:sz w:val="24"/>
                <w:szCs w:val="24"/>
                <w:rtl/>
              </w:rPr>
              <w:t xml:space="preserve"> </w:t>
            </w:r>
            <w:r w:rsidRPr="001E0AFE">
              <w:rPr>
                <w:rFonts w:hint="cs"/>
                <w:sz w:val="24"/>
                <w:szCs w:val="24"/>
                <w:rtl/>
              </w:rPr>
              <w:t xml:space="preserve">למערכות </w:t>
            </w:r>
            <w:r w:rsidRPr="001E0AFE">
              <w:rPr>
                <w:sz w:val="24"/>
                <w:szCs w:val="24"/>
              </w:rPr>
              <w:t>Mainframe</w:t>
            </w:r>
            <w:r w:rsidRPr="001E0AFE">
              <w:rPr>
                <w:rFonts w:hint="cs"/>
                <w:sz w:val="24"/>
                <w:szCs w:val="24"/>
                <w:rtl/>
              </w:rPr>
              <w:t>.</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rFonts w:hint="cs"/>
                <w:b/>
                <w:bCs/>
                <w:sz w:val="24"/>
                <w:rtl/>
              </w:rPr>
              <w:lastRenderedPageBreak/>
              <w:t>אתר מאובטח</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אתר אשר מכיל את המגבלות הבאות:</w:t>
            </w:r>
          </w:p>
          <w:p w:rsidR="00F659C1" w:rsidRPr="001E0AFE" w:rsidRDefault="00F659C1" w:rsidP="001B3AC8">
            <w:pPr>
              <w:keepLines/>
              <w:numPr>
                <w:ilvl w:val="0"/>
                <w:numId w:val="68"/>
              </w:numPr>
              <w:spacing w:before="120" w:after="240" w:line="360" w:lineRule="auto"/>
              <w:ind w:left="0" w:firstLine="0"/>
              <w:jc w:val="both"/>
              <w:rPr>
                <w:rFonts w:cs="David"/>
              </w:rPr>
            </w:pPr>
            <w:r w:rsidRPr="001E0AFE">
              <w:rPr>
                <w:rFonts w:cs="David" w:hint="cs"/>
                <w:rtl/>
              </w:rPr>
              <w:t>לא ניתן להתחבר מרחוק אל המערכות באותו אתר.</w:t>
            </w:r>
          </w:p>
          <w:p w:rsidR="00F659C1" w:rsidRPr="001E0AFE" w:rsidRDefault="00F659C1" w:rsidP="001B3AC8">
            <w:pPr>
              <w:keepLines/>
              <w:numPr>
                <w:ilvl w:val="0"/>
                <w:numId w:val="68"/>
              </w:numPr>
              <w:spacing w:before="120" w:after="240" w:line="360" w:lineRule="auto"/>
              <w:ind w:left="0" w:firstLine="0"/>
              <w:jc w:val="both"/>
              <w:rPr>
                <w:rFonts w:cs="David"/>
                <w:rtl/>
              </w:rPr>
            </w:pPr>
            <w:r w:rsidRPr="001E0AFE">
              <w:rPr>
                <w:rFonts w:cs="David" w:hint="cs"/>
                <w:rtl/>
              </w:rPr>
              <w:t>לא ניתן להוציא נתונים מהמערכות באותו אתר.</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rFonts w:hint="cs"/>
                <w:b/>
                <w:bCs/>
                <w:sz w:val="24"/>
                <w:rtl/>
              </w:rPr>
              <w:t>בקר אחסון</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כינוי כולל ליחידה המורכבת מבקר דיסקים (</w:t>
            </w:r>
            <w:r w:rsidRPr="001E0AFE">
              <w:rPr>
                <w:sz w:val="24"/>
                <w:szCs w:val="24"/>
              </w:rPr>
              <w:t>(Back-End</w:t>
            </w:r>
            <w:r w:rsidRPr="001E0AFE">
              <w:rPr>
                <w:rFonts w:hint="cs"/>
                <w:sz w:val="24"/>
                <w:szCs w:val="24"/>
                <w:rtl/>
              </w:rPr>
              <w:t xml:space="preserve"> ובקר לקישור חיצוני (</w:t>
            </w:r>
            <w:r w:rsidRPr="001E0AFE">
              <w:rPr>
                <w:sz w:val="24"/>
                <w:szCs w:val="24"/>
              </w:rPr>
              <w:t>Front-End</w:t>
            </w:r>
            <w:r w:rsidRPr="001E0AFE">
              <w:rPr>
                <w:rFonts w:hint="cs"/>
                <w:sz w:val="24"/>
                <w:szCs w:val="24"/>
                <w:rtl/>
              </w:rPr>
              <w:t>).</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Pr>
            </w:pPr>
            <w:r w:rsidRPr="001E0AFE">
              <w:rPr>
                <w:rFonts w:hint="cs"/>
                <w:b/>
                <w:bCs/>
                <w:sz w:val="24"/>
                <w:rtl/>
              </w:rPr>
              <w:t>בקר דיסקים</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היחידה שאחראית על התקשורת מול הדיסקים הקשיחים עצמם.</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rFonts w:hint="cs"/>
                <w:b/>
                <w:bCs/>
                <w:sz w:val="24"/>
                <w:rtl/>
              </w:rPr>
              <w:t xml:space="preserve">דיסק </w:t>
            </w:r>
            <w:r w:rsidRPr="001E0AFE">
              <w:rPr>
                <w:b/>
                <w:bCs/>
                <w:sz w:val="24"/>
              </w:rPr>
              <w:t>FC</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 xml:space="preserve">דיסק קשיח בממשק </w:t>
            </w:r>
            <w:r w:rsidRPr="001E0AFE">
              <w:rPr>
                <w:sz w:val="24"/>
                <w:szCs w:val="24"/>
              </w:rPr>
              <w:t>Fibre-Channel</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Pr>
            </w:pPr>
            <w:r w:rsidRPr="001E0AFE">
              <w:rPr>
                <w:rFonts w:hint="cs"/>
                <w:b/>
                <w:bCs/>
                <w:sz w:val="24"/>
                <w:rtl/>
              </w:rPr>
              <w:t>זיכרון מטמון</w:t>
            </w:r>
            <w:r w:rsidRPr="001E0AFE">
              <w:rPr>
                <w:b/>
                <w:bCs/>
                <w:sz w:val="24"/>
              </w:rPr>
              <w:t xml:space="preserve"> (Cache)</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זיכרון במהירות גבוהה אשר נועד לשפר את ביצועי הקריאה והכתיבה אל הדיסקים באמצעות מעבר המידע דרך זיכרון מהיר זה.</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rFonts w:hint="cs"/>
                <w:b/>
                <w:bCs/>
                <w:sz w:val="24"/>
                <w:rtl/>
              </w:rPr>
              <w:t>זמן השבתה</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הפסקת הזמינות של המערכת כתוצאה מתהליך יזום (תחזוקה) או לא יזום (תקלה).</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Pr>
            </w:pPr>
            <w:r w:rsidRPr="001E0AFE">
              <w:rPr>
                <w:b/>
                <w:bCs/>
                <w:sz w:val="24"/>
                <w:rtl/>
              </w:rPr>
              <w:t>מחשב</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Pr>
            </w:pPr>
            <w:r w:rsidRPr="001E0AFE">
              <w:rPr>
                <w:sz w:val="24"/>
                <w:szCs w:val="24"/>
                <w:rtl/>
              </w:rPr>
              <w:t>מכשיר הפועל באמצעות תוכנה לביצוע עיבוד אריתמטי או לוגי של נתונים וציודו ההיקפי,</w:t>
            </w:r>
            <w:r w:rsidRPr="001E0AFE">
              <w:rPr>
                <w:rFonts w:hint="cs"/>
                <w:sz w:val="24"/>
                <w:szCs w:val="24"/>
                <w:rtl/>
              </w:rPr>
              <w:t xml:space="preserve"> </w:t>
            </w:r>
            <w:r w:rsidRPr="001E0AFE">
              <w:rPr>
                <w:sz w:val="24"/>
                <w:szCs w:val="24"/>
                <w:rtl/>
              </w:rPr>
              <w:t>לרבות מערכת מחשבים</w:t>
            </w:r>
            <w:r w:rsidRPr="001E0AFE">
              <w:rPr>
                <w:rFonts w:hint="cs"/>
                <w:sz w:val="24"/>
                <w:szCs w:val="24"/>
                <w:rtl/>
              </w:rPr>
              <w:t xml:space="preserve">. </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Pr>
            </w:pPr>
            <w:r w:rsidRPr="001E0AFE">
              <w:rPr>
                <w:b/>
                <w:bCs/>
                <w:sz w:val="24"/>
                <w:rtl/>
              </w:rPr>
              <w:t>מידע</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Pr>
            </w:pPr>
            <w:r w:rsidRPr="001E0AFE">
              <w:rPr>
                <w:sz w:val="24"/>
                <w:szCs w:val="24"/>
                <w:rtl/>
              </w:rPr>
              <w:t>נתונים,</w:t>
            </w:r>
            <w:r w:rsidRPr="001E0AFE">
              <w:rPr>
                <w:rFonts w:hint="cs"/>
                <w:sz w:val="24"/>
                <w:szCs w:val="24"/>
                <w:rtl/>
              </w:rPr>
              <w:t xml:space="preserve"> </w:t>
            </w:r>
            <w:r w:rsidRPr="001E0AFE">
              <w:rPr>
                <w:sz w:val="24"/>
                <w:szCs w:val="24"/>
                <w:rtl/>
              </w:rPr>
              <w:t>סימנים,</w:t>
            </w:r>
            <w:r w:rsidRPr="001E0AFE">
              <w:rPr>
                <w:rFonts w:hint="cs"/>
                <w:sz w:val="24"/>
                <w:szCs w:val="24"/>
                <w:rtl/>
              </w:rPr>
              <w:t xml:space="preserve"> </w:t>
            </w:r>
            <w:r w:rsidRPr="001E0AFE">
              <w:rPr>
                <w:sz w:val="24"/>
                <w:szCs w:val="24"/>
                <w:rtl/>
              </w:rPr>
              <w:t>מושגים או הוראות,</w:t>
            </w:r>
            <w:r w:rsidRPr="001E0AFE">
              <w:rPr>
                <w:rFonts w:hint="cs"/>
                <w:sz w:val="24"/>
                <w:szCs w:val="24"/>
                <w:rtl/>
              </w:rPr>
              <w:t xml:space="preserve"> </w:t>
            </w:r>
            <w:r w:rsidRPr="001E0AFE">
              <w:rPr>
                <w:sz w:val="24"/>
                <w:szCs w:val="24"/>
                <w:rtl/>
              </w:rPr>
              <w:t>למעט תוכנה המובעים בשפה קריאת מחשב</w:t>
            </w:r>
            <w:r w:rsidRPr="001E0AFE">
              <w:rPr>
                <w:rFonts w:hint="cs"/>
                <w:sz w:val="24"/>
                <w:szCs w:val="24"/>
                <w:rtl/>
              </w:rPr>
              <w:t xml:space="preserve"> </w:t>
            </w:r>
            <w:r w:rsidRPr="001E0AFE">
              <w:rPr>
                <w:sz w:val="24"/>
                <w:szCs w:val="24"/>
                <w:rtl/>
              </w:rPr>
              <w:t>והמאוחסנים במחשב או באמצעי אחסון אחר.</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rFonts w:hint="cs"/>
                <w:b/>
                <w:bCs/>
                <w:sz w:val="24"/>
                <w:rtl/>
              </w:rPr>
              <w:t>מערכות פתוחות</w:t>
            </w:r>
          </w:p>
        </w:tc>
        <w:tc>
          <w:tcPr>
            <w:tcW w:w="7044" w:type="dxa"/>
            <w:tcBorders>
              <w:top w:val="nil"/>
              <w:left w:val="nil"/>
              <w:bottom w:val="nil"/>
              <w:right w:val="nil"/>
            </w:tcBorders>
            <w:shd w:val="clear" w:color="auto" w:fill="auto"/>
          </w:tcPr>
          <w:p w:rsidR="00F659C1" w:rsidRPr="001E0AFE" w:rsidRDefault="00F659C1" w:rsidP="00F659C1">
            <w:pPr>
              <w:pStyle w:val="RonnyBase"/>
              <w:spacing w:line="360" w:lineRule="auto"/>
              <w:rPr>
                <w:sz w:val="24"/>
                <w:szCs w:val="24"/>
                <w:rtl/>
              </w:rPr>
            </w:pPr>
            <w:r w:rsidRPr="001E0AFE">
              <w:rPr>
                <w:sz w:val="24"/>
                <w:szCs w:val="24"/>
              </w:rPr>
              <w:t xml:space="preserve">MICROSOFT </w:t>
            </w:r>
            <w:r w:rsidRPr="001E0AFE">
              <w:rPr>
                <w:rFonts w:hint="cs"/>
                <w:sz w:val="24"/>
                <w:szCs w:val="24"/>
              </w:rPr>
              <w:t>WINDOWS</w:t>
            </w:r>
            <w:r w:rsidRPr="001E0AFE">
              <w:rPr>
                <w:sz w:val="24"/>
                <w:szCs w:val="24"/>
              </w:rPr>
              <w:t xml:space="preserve"> (all server's versions)</w:t>
            </w:r>
            <w:r w:rsidRPr="001E0AFE">
              <w:rPr>
                <w:rFonts w:hint="cs"/>
                <w:sz w:val="24"/>
                <w:szCs w:val="24"/>
                <w:rtl/>
              </w:rPr>
              <w:t xml:space="preserve"> </w:t>
            </w:r>
          </w:p>
          <w:p w:rsidR="00F659C1" w:rsidRPr="001E0AFE" w:rsidRDefault="00F659C1" w:rsidP="00F659C1">
            <w:pPr>
              <w:pStyle w:val="RonnyBase"/>
              <w:spacing w:line="360" w:lineRule="auto"/>
              <w:rPr>
                <w:sz w:val="24"/>
                <w:szCs w:val="24"/>
                <w:rtl/>
              </w:rPr>
            </w:pPr>
            <w:r w:rsidRPr="001E0AFE">
              <w:rPr>
                <w:rFonts w:hint="cs"/>
                <w:sz w:val="24"/>
                <w:szCs w:val="24"/>
                <w:rtl/>
              </w:rPr>
              <w:t xml:space="preserve"> </w:t>
            </w:r>
            <w:r w:rsidRPr="001E0AFE">
              <w:rPr>
                <w:sz w:val="24"/>
                <w:szCs w:val="24"/>
              </w:rPr>
              <w:t xml:space="preserve">UNIX (HPUX, Solaris, AIX, Tru64) </w:t>
            </w:r>
          </w:p>
          <w:p w:rsidR="00F659C1" w:rsidRPr="001E0AFE" w:rsidRDefault="00F659C1" w:rsidP="00F659C1">
            <w:pPr>
              <w:pStyle w:val="RonnyBase"/>
              <w:spacing w:line="360" w:lineRule="auto"/>
              <w:rPr>
                <w:sz w:val="24"/>
                <w:szCs w:val="24"/>
                <w:rtl/>
              </w:rPr>
            </w:pPr>
            <w:r w:rsidRPr="001E0AFE">
              <w:rPr>
                <w:rFonts w:hint="cs"/>
                <w:sz w:val="24"/>
                <w:szCs w:val="24"/>
                <w:rtl/>
              </w:rPr>
              <w:t xml:space="preserve"> (</w:t>
            </w:r>
            <w:r w:rsidRPr="001E0AFE">
              <w:rPr>
                <w:sz w:val="24"/>
                <w:szCs w:val="24"/>
              </w:rPr>
              <w:t>RedHat , SUSE</w:t>
            </w:r>
            <w:r w:rsidRPr="001E0AFE">
              <w:rPr>
                <w:rFonts w:hint="cs"/>
                <w:sz w:val="24"/>
                <w:szCs w:val="24"/>
                <w:rtl/>
              </w:rPr>
              <w:t xml:space="preserve">) </w:t>
            </w:r>
            <w:r w:rsidRPr="001E0AFE">
              <w:rPr>
                <w:rFonts w:hint="cs"/>
                <w:sz w:val="24"/>
                <w:szCs w:val="24"/>
              </w:rPr>
              <w:t>LINUX</w:t>
            </w:r>
          </w:p>
          <w:p w:rsidR="00F659C1" w:rsidRPr="001E0AFE" w:rsidRDefault="00F659C1" w:rsidP="00F659C1">
            <w:pPr>
              <w:pStyle w:val="RonnyBase"/>
              <w:spacing w:line="360" w:lineRule="auto"/>
              <w:rPr>
                <w:sz w:val="24"/>
                <w:szCs w:val="24"/>
                <w:rtl/>
              </w:rPr>
            </w:pPr>
            <w:r w:rsidRPr="001E0AFE">
              <w:rPr>
                <w:rFonts w:hint="cs"/>
                <w:sz w:val="24"/>
                <w:szCs w:val="24"/>
              </w:rPr>
              <w:t>NOVEL</w:t>
            </w:r>
            <w:r w:rsidRPr="001E0AFE">
              <w:rPr>
                <w:sz w:val="24"/>
                <w:szCs w:val="24"/>
              </w:rPr>
              <w:t xml:space="preserve"> NETWARE (5.X, 6.X)</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Pr>
            </w:pPr>
            <w:r w:rsidRPr="001E0AFE">
              <w:rPr>
                <w:rFonts w:hint="cs"/>
                <w:b/>
                <w:bCs/>
                <w:sz w:val="24"/>
                <w:rtl/>
              </w:rPr>
              <w:t>נפח גולמי</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 xml:space="preserve">נפח לאחר יישום </w:t>
            </w:r>
            <w:r w:rsidRPr="001E0AFE">
              <w:rPr>
                <w:sz w:val="24"/>
                <w:szCs w:val="24"/>
              </w:rPr>
              <w:t>RAID</w:t>
            </w:r>
            <w:r w:rsidRPr="001E0AFE">
              <w:rPr>
                <w:rFonts w:hint="cs"/>
                <w:sz w:val="24"/>
                <w:szCs w:val="24"/>
                <w:rtl/>
              </w:rPr>
              <w:t>.</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Pr>
            </w:pPr>
            <w:r w:rsidRPr="001E0AFE">
              <w:rPr>
                <w:rFonts w:hint="cs"/>
                <w:b/>
                <w:bCs/>
                <w:sz w:val="24"/>
                <w:rtl/>
              </w:rPr>
              <w:t>נפח נטו</w:t>
            </w:r>
          </w:p>
        </w:tc>
        <w:tc>
          <w:tcPr>
            <w:tcW w:w="7044" w:type="dxa"/>
            <w:tcBorders>
              <w:top w:val="nil"/>
              <w:left w:val="nil"/>
              <w:bottom w:val="nil"/>
              <w:right w:val="nil"/>
            </w:tcBorders>
          </w:tcPr>
          <w:p w:rsidR="00F659C1" w:rsidRPr="001E0AFE" w:rsidRDefault="00F659C1" w:rsidP="00CB68E6">
            <w:pPr>
              <w:pStyle w:val="RonnyBase"/>
              <w:spacing w:line="360" w:lineRule="auto"/>
              <w:rPr>
                <w:sz w:val="24"/>
                <w:szCs w:val="24"/>
                <w:rtl/>
              </w:rPr>
            </w:pPr>
            <w:r w:rsidRPr="001E0AFE">
              <w:rPr>
                <w:rFonts w:hint="cs"/>
                <w:sz w:val="24"/>
                <w:szCs w:val="24"/>
                <w:rtl/>
              </w:rPr>
              <w:t>נפח האחסון הנראה ע"י מערכת ההפעלה</w:t>
            </w:r>
            <w:ins w:id="52" w:author="מחבר">
              <w:r w:rsidR="00DA6281">
                <w:rPr>
                  <w:rFonts w:hint="cs"/>
                  <w:sz w:val="24"/>
                  <w:szCs w:val="24"/>
                  <w:rtl/>
                </w:rPr>
                <w:t xml:space="preserve">, </w:t>
              </w:r>
              <w:r w:rsidR="005F1DFA">
                <w:rPr>
                  <w:rFonts w:hint="cs"/>
                  <w:sz w:val="24"/>
                  <w:szCs w:val="24"/>
                  <w:rtl/>
                </w:rPr>
                <w:t>לפני</w:t>
              </w:r>
              <w:r w:rsidR="00DA6281">
                <w:rPr>
                  <w:rFonts w:hint="cs"/>
                  <w:sz w:val="24"/>
                  <w:szCs w:val="24"/>
                  <w:rtl/>
                </w:rPr>
                <w:t xml:space="preserve"> הפעלת אמצעי צמצום נפחים כלשהם,</w:t>
              </w:r>
            </w:ins>
            <w:r w:rsidRPr="001E0AFE">
              <w:rPr>
                <w:rFonts w:hint="cs"/>
                <w:sz w:val="24"/>
                <w:szCs w:val="24"/>
                <w:rtl/>
              </w:rPr>
              <w:t xml:space="preserve"> ואשר ניתן לעשות בו שימוש לאחסון נתונים לאחר כלל הקצאות המערכת לרכיבים הנדרשים</w:t>
            </w:r>
            <w:r w:rsidR="00920A2B" w:rsidRPr="001E0AFE">
              <w:rPr>
                <w:rFonts w:hint="cs"/>
                <w:sz w:val="24"/>
                <w:szCs w:val="24"/>
                <w:rtl/>
              </w:rPr>
              <w:t xml:space="preserve"> (לרבות הקצאת שטח לשמירת </w:t>
            </w:r>
            <w:r w:rsidR="00920A2B" w:rsidRPr="001E0AFE">
              <w:rPr>
                <w:rFonts w:hint="cs"/>
                <w:sz w:val="24"/>
                <w:szCs w:val="24"/>
              </w:rPr>
              <w:t>S</w:t>
            </w:r>
            <w:r w:rsidR="00920A2B" w:rsidRPr="001E0AFE">
              <w:rPr>
                <w:sz w:val="24"/>
                <w:szCs w:val="24"/>
              </w:rPr>
              <w:t>napshots</w:t>
            </w:r>
            <w:r w:rsidR="00920A2B" w:rsidRPr="001E0AFE">
              <w:rPr>
                <w:rFonts w:hint="cs"/>
                <w:sz w:val="24"/>
                <w:szCs w:val="24"/>
                <w:rtl/>
              </w:rPr>
              <w:t xml:space="preserve"> על פי ה </w:t>
            </w:r>
            <w:r w:rsidR="00920A2B" w:rsidRPr="001E0AFE">
              <w:rPr>
                <w:rFonts w:hint="cs"/>
                <w:sz w:val="24"/>
                <w:szCs w:val="24"/>
              </w:rPr>
              <w:t>B</w:t>
            </w:r>
            <w:r w:rsidR="00920A2B" w:rsidRPr="001E0AFE">
              <w:rPr>
                <w:sz w:val="24"/>
                <w:szCs w:val="24"/>
              </w:rPr>
              <w:t>est Practice</w:t>
            </w:r>
            <w:r w:rsidR="00920A2B" w:rsidRPr="001E0AFE">
              <w:rPr>
                <w:rFonts w:hint="cs"/>
                <w:sz w:val="24"/>
                <w:szCs w:val="24"/>
                <w:rtl/>
              </w:rPr>
              <w:t xml:space="preserve"> של היצרן, או 30% מהנפח </w:t>
            </w:r>
            <w:r w:rsidR="00920A2B" w:rsidRPr="001E0AFE">
              <w:rPr>
                <w:sz w:val="24"/>
                <w:szCs w:val="24"/>
                <w:rtl/>
              </w:rPr>
              <w:t>–</w:t>
            </w:r>
            <w:r w:rsidR="00920A2B" w:rsidRPr="001E0AFE">
              <w:rPr>
                <w:rFonts w:hint="cs"/>
                <w:sz w:val="24"/>
                <w:szCs w:val="24"/>
                <w:rtl/>
              </w:rPr>
              <w:t xml:space="preserve"> הגבוה ביניה</w:t>
            </w:r>
            <w:r w:rsidR="00CB68E6">
              <w:rPr>
                <w:rFonts w:hint="cs"/>
                <w:sz w:val="24"/>
                <w:szCs w:val="24"/>
                <w:rtl/>
              </w:rPr>
              <w:t>ם</w:t>
            </w:r>
            <w:r w:rsidR="00920A2B" w:rsidRPr="001E0AFE">
              <w:rPr>
                <w:rFonts w:hint="cs"/>
                <w:sz w:val="24"/>
                <w:szCs w:val="24"/>
                <w:rtl/>
              </w:rPr>
              <w:t>)</w:t>
            </w:r>
            <w:r w:rsidRPr="001E0AFE">
              <w:rPr>
                <w:rFonts w:hint="cs"/>
                <w:sz w:val="24"/>
                <w:szCs w:val="24"/>
                <w:rtl/>
              </w:rPr>
              <w:t>.</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tl/>
              </w:rPr>
            </w:pPr>
            <w:r w:rsidRPr="001E0AFE">
              <w:rPr>
                <w:rFonts w:hint="cs"/>
                <w:b/>
                <w:bCs/>
                <w:sz w:val="24"/>
                <w:rtl/>
              </w:rPr>
              <w:t>עותק משני</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עותק נוסף של המידע אשר משמש לצרכי גיבוי ונדרש להיות זמין לצרכי קריאה כתיבה ע"י שרתי הייצור או שרתי הגיבוי.</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Pr>
            </w:pPr>
            <w:r w:rsidRPr="001E0AFE">
              <w:rPr>
                <w:rFonts w:hint="cs"/>
                <w:b/>
                <w:bCs/>
                <w:sz w:val="24"/>
                <w:rtl/>
              </w:rPr>
              <w:t>עותק ראשי</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עותק המידע אשר נגיש לשרתי הייצור עבור פעולות קריאה וכתיבה.</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Pr>
            </w:pPr>
            <w:r w:rsidRPr="001E0AFE">
              <w:rPr>
                <w:rFonts w:hint="cs"/>
                <w:b/>
                <w:bCs/>
                <w:sz w:val="24"/>
                <w:rtl/>
              </w:rPr>
              <w:lastRenderedPageBreak/>
              <w:t>ראש</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כינוי לבקר אחסון בודד מתוך מערכת האחסון</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Pr>
            </w:pPr>
            <w:r w:rsidRPr="001E0AFE">
              <w:rPr>
                <w:rFonts w:hint="cs"/>
                <w:b/>
                <w:bCs/>
                <w:sz w:val="24"/>
                <w:rtl/>
              </w:rPr>
              <w:t>רפליקציה א-סינכרונית</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Pr>
            </w:pPr>
            <w:r w:rsidRPr="001E0AFE">
              <w:rPr>
                <w:rFonts w:hint="cs"/>
                <w:sz w:val="24"/>
                <w:szCs w:val="24"/>
                <w:rtl/>
              </w:rPr>
              <w:t>צורת העברת מידע בין שתי מערכות אחסון (ראשית ומשנית) כך שהמערכת הראשית היא זו ששולחת את הנתונים ויכולה לבצע זאת בכל זמן נתון כאשר השרת אשר ביצע את הכתיבה לא צריך להמתין לאישור כתיבה מהמערכת המשנית.</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Pr>
            </w:pPr>
            <w:r w:rsidRPr="001E0AFE">
              <w:rPr>
                <w:rFonts w:hint="cs"/>
                <w:b/>
                <w:bCs/>
                <w:sz w:val="24"/>
                <w:rtl/>
              </w:rPr>
              <w:t>רפליקציה סינכרונית</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tl/>
              </w:rPr>
            </w:pPr>
            <w:r w:rsidRPr="001E0AFE">
              <w:rPr>
                <w:rFonts w:hint="cs"/>
                <w:sz w:val="24"/>
                <w:szCs w:val="24"/>
                <w:rtl/>
              </w:rPr>
              <w:t>צורת העברת מידע בין שתי מערכות אחסון (ראשית ומשנית) כך שעותק המידע בין שתי המערכות הינו זהה בכל נקודת זמן. כל כתיבה למערכת האחסון הראשית מסתיימת רק לאחר קבלת אישור כתיבה גם ממערכת האחסון המשנית.</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Pr>
            </w:pPr>
            <w:r w:rsidRPr="001E0AFE">
              <w:rPr>
                <w:b/>
                <w:bCs/>
                <w:sz w:val="24"/>
                <w:rtl/>
              </w:rPr>
              <w:t>תוכנה</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Pr>
            </w:pPr>
            <w:r w:rsidRPr="001E0AFE">
              <w:rPr>
                <w:sz w:val="24"/>
                <w:szCs w:val="24"/>
                <w:rtl/>
              </w:rPr>
              <w:t>קבוצת הוראות המובעות בשפה קריאת מחשב,</w:t>
            </w:r>
            <w:r w:rsidRPr="001E0AFE">
              <w:rPr>
                <w:rFonts w:hint="cs"/>
                <w:sz w:val="24"/>
                <w:szCs w:val="24"/>
                <w:rtl/>
              </w:rPr>
              <w:t xml:space="preserve"> </w:t>
            </w:r>
            <w:r w:rsidRPr="001E0AFE">
              <w:rPr>
                <w:sz w:val="24"/>
                <w:szCs w:val="24"/>
                <w:rtl/>
              </w:rPr>
              <w:t>המסוגלת לגרום לתפקוד של מחשב או לביצוע פעולה על ידי מחשב.</w:t>
            </w:r>
          </w:p>
        </w:tc>
      </w:tr>
      <w:tr w:rsidR="00F659C1" w:rsidRPr="001E0AFE" w:rsidTr="00F659C1">
        <w:trPr>
          <w:cantSplit/>
        </w:trPr>
        <w:tc>
          <w:tcPr>
            <w:tcW w:w="1985" w:type="dxa"/>
            <w:tcBorders>
              <w:top w:val="nil"/>
              <w:left w:val="nil"/>
              <w:bottom w:val="nil"/>
              <w:right w:val="nil"/>
            </w:tcBorders>
            <w:shd w:val="clear" w:color="auto" w:fill="auto"/>
          </w:tcPr>
          <w:p w:rsidR="00F659C1" w:rsidRPr="001E0AFE" w:rsidRDefault="00F659C1" w:rsidP="00F659C1">
            <w:pPr>
              <w:pStyle w:val="TableText"/>
              <w:rPr>
                <w:b/>
                <w:bCs/>
                <w:sz w:val="24"/>
              </w:rPr>
            </w:pPr>
            <w:r w:rsidRPr="001E0AFE">
              <w:rPr>
                <w:b/>
                <w:bCs/>
                <w:sz w:val="24"/>
                <w:rtl/>
              </w:rPr>
              <w:t>תקשורת נתונים</w:t>
            </w:r>
          </w:p>
        </w:tc>
        <w:tc>
          <w:tcPr>
            <w:tcW w:w="7044" w:type="dxa"/>
            <w:tcBorders>
              <w:top w:val="nil"/>
              <w:left w:val="nil"/>
              <w:bottom w:val="nil"/>
              <w:right w:val="nil"/>
            </w:tcBorders>
          </w:tcPr>
          <w:p w:rsidR="00F659C1" w:rsidRPr="001E0AFE" w:rsidRDefault="00F659C1" w:rsidP="00F659C1">
            <w:pPr>
              <w:pStyle w:val="RonnyBase"/>
              <w:spacing w:line="360" w:lineRule="auto"/>
              <w:rPr>
                <w:sz w:val="24"/>
                <w:szCs w:val="24"/>
              </w:rPr>
            </w:pPr>
            <w:r w:rsidRPr="001E0AFE">
              <w:rPr>
                <w:sz w:val="24"/>
                <w:szCs w:val="24"/>
                <w:rtl/>
              </w:rPr>
              <w:t>העברת מידע ותוכנה,</w:t>
            </w:r>
            <w:r w:rsidRPr="001E0AFE">
              <w:rPr>
                <w:rFonts w:hint="cs"/>
                <w:sz w:val="24"/>
                <w:szCs w:val="24"/>
                <w:rtl/>
              </w:rPr>
              <w:t xml:space="preserve"> </w:t>
            </w:r>
            <w:r w:rsidRPr="001E0AFE">
              <w:rPr>
                <w:sz w:val="24"/>
                <w:szCs w:val="24"/>
                <w:rtl/>
              </w:rPr>
              <w:t>למעט דיבור,</w:t>
            </w:r>
            <w:r w:rsidRPr="001E0AFE">
              <w:rPr>
                <w:rFonts w:hint="cs"/>
                <w:sz w:val="24"/>
                <w:szCs w:val="24"/>
                <w:rtl/>
              </w:rPr>
              <w:t xml:space="preserve"> </w:t>
            </w:r>
            <w:r w:rsidRPr="001E0AFE">
              <w:rPr>
                <w:sz w:val="24"/>
                <w:szCs w:val="24"/>
                <w:rtl/>
              </w:rPr>
              <w:t>בין יחידות ציוד קצה לרבות מחשבים לעניין זה</w:t>
            </w:r>
            <w:r w:rsidRPr="001E0AFE">
              <w:rPr>
                <w:rFonts w:hint="cs"/>
                <w:sz w:val="24"/>
                <w:szCs w:val="24"/>
                <w:rtl/>
              </w:rPr>
              <w:t>.</w:t>
            </w:r>
          </w:p>
        </w:tc>
      </w:tr>
    </w:tbl>
    <w:p w:rsidR="001E21A3" w:rsidRPr="001E0AFE" w:rsidRDefault="001E21A3" w:rsidP="000C0D66">
      <w:pPr>
        <w:pStyle w:val="Normal3"/>
        <w:rPr>
          <w:rtl/>
        </w:rPr>
      </w:pPr>
    </w:p>
    <w:p w:rsidR="001E21A3" w:rsidRPr="001E0AFE" w:rsidRDefault="001E21A3" w:rsidP="007F3E2D">
      <w:pPr>
        <w:pStyle w:val="2"/>
        <w:rPr>
          <w:rtl/>
        </w:rPr>
      </w:pPr>
      <w:r w:rsidRPr="001E0AFE">
        <w:rPr>
          <w:rtl/>
        </w:rPr>
        <w:br w:type="page"/>
      </w:r>
      <w:bookmarkStart w:id="53" w:name="_Toc330777674"/>
      <w:bookmarkStart w:id="54" w:name="_Toc401778801"/>
      <w:r w:rsidRPr="001E0AFE">
        <w:rPr>
          <w:rFonts w:hint="cs"/>
          <w:rtl/>
        </w:rPr>
        <w:lastRenderedPageBreak/>
        <w:t>מנהלה</w:t>
      </w:r>
      <w:bookmarkEnd w:id="53"/>
      <w:bookmarkEnd w:id="54"/>
      <w:r w:rsidRPr="001E0AFE">
        <w:rPr>
          <w:rFonts w:hint="cs"/>
          <w:rtl/>
        </w:rPr>
        <w:t xml:space="preserve"> </w:t>
      </w:r>
    </w:p>
    <w:p w:rsidR="007B1EF6" w:rsidRPr="001E0AFE" w:rsidRDefault="007B1EF6" w:rsidP="007F3E2D">
      <w:pPr>
        <w:pStyle w:val="3"/>
        <w:rPr>
          <w:rtl/>
        </w:rPr>
      </w:pPr>
      <w:bookmarkStart w:id="55" w:name="_Toc143306049"/>
      <w:bookmarkStart w:id="56" w:name="_Toc185193002"/>
      <w:bookmarkEnd w:id="44"/>
      <w:bookmarkEnd w:id="45"/>
      <w:r w:rsidRPr="001E0AFE">
        <w:rPr>
          <w:rtl/>
        </w:rPr>
        <w:t xml:space="preserve">קבלת מסמכי המכרז </w:t>
      </w:r>
    </w:p>
    <w:p w:rsidR="007B1EF6" w:rsidRPr="001E0AFE" w:rsidRDefault="007B1EF6" w:rsidP="008B39E9">
      <w:pPr>
        <w:pStyle w:val="Normal3"/>
        <w:rPr>
          <w:rtl/>
        </w:rPr>
      </w:pPr>
      <w:r w:rsidRPr="001E0AFE">
        <w:rPr>
          <w:rtl/>
        </w:rPr>
        <w:t xml:space="preserve">יש להוריד, ללא תשלום, עותק אלקטרוני של מסמכי המכרז, מאתר האינטרנט של מינהל הרכש הממשלתי בכתובת: </w:t>
      </w:r>
      <w:r w:rsidRPr="001E0AFE">
        <w:t>www.mr.gov.il</w:t>
      </w:r>
      <w:r w:rsidRPr="001E0AFE">
        <w:rPr>
          <w:rtl/>
        </w:rPr>
        <w:t xml:space="preserve"> תחת הכותרת מכרזים - </w:t>
      </w:r>
      <w:r w:rsidRPr="001E0AFE">
        <w:sym w:font="Wingdings" w:char="F0DF"/>
      </w:r>
      <w:r w:rsidRPr="001E0AFE">
        <w:rPr>
          <w:rtl/>
        </w:rPr>
        <w:t xml:space="preserve">  מכרז מממ – 2014 – </w:t>
      </w:r>
      <w:r w:rsidR="00084948" w:rsidRPr="001E0AFE">
        <w:rPr>
          <w:rtl/>
        </w:rPr>
        <w:t>0</w:t>
      </w:r>
      <w:r w:rsidR="00084948" w:rsidRPr="001E0AFE">
        <w:rPr>
          <w:rFonts w:hint="cs"/>
          <w:rtl/>
        </w:rPr>
        <w:t>2</w:t>
      </w:r>
      <w:r w:rsidRPr="001E0AFE">
        <w:rPr>
          <w:rtl/>
        </w:rPr>
        <w:t>.</w:t>
      </w:r>
    </w:p>
    <w:p w:rsidR="007B1EF6" w:rsidRPr="001E0AFE" w:rsidRDefault="007B1EF6" w:rsidP="007F3E2D">
      <w:pPr>
        <w:pStyle w:val="3"/>
        <w:rPr>
          <w:rtl/>
        </w:rPr>
      </w:pPr>
      <w:bookmarkStart w:id="57" w:name="_Ref349719203"/>
      <w:r w:rsidRPr="001E0AFE">
        <w:rPr>
          <w:rtl/>
        </w:rPr>
        <w:t>איש הקשר</w:t>
      </w:r>
      <w:bookmarkEnd w:id="57"/>
    </w:p>
    <w:p w:rsidR="007B1EF6" w:rsidRPr="001E0AFE" w:rsidRDefault="007B1EF6" w:rsidP="008B39E9">
      <w:pPr>
        <w:pStyle w:val="Normal3"/>
        <w:rPr>
          <w:rtl/>
        </w:rPr>
      </w:pPr>
      <w:r w:rsidRPr="001E0AFE">
        <w:rPr>
          <w:rtl/>
        </w:rPr>
        <w:t xml:space="preserve">נציג עורך המכרז אליו יש להפנות את כל השאלות הנוגעות למכרז זה הוא מר </w:t>
      </w:r>
      <w:r w:rsidR="00A855E6" w:rsidRPr="001E0AFE">
        <w:rPr>
          <w:rFonts w:hint="cs"/>
          <w:rtl/>
        </w:rPr>
        <w:t>בני בקשי</w:t>
      </w:r>
      <w:r w:rsidR="00A855E6" w:rsidRPr="001E0AFE">
        <w:rPr>
          <w:rtl/>
        </w:rPr>
        <w:t xml:space="preserve"> </w:t>
      </w:r>
      <w:r w:rsidRPr="001E0AFE">
        <w:rPr>
          <w:rtl/>
        </w:rPr>
        <w:t>מינהל הרכש הממשלתי, רחוב נתנאל לורך 1, ירושלים, טל':02-</w:t>
      </w:r>
      <w:r w:rsidR="00714416" w:rsidRPr="001E0AFE">
        <w:rPr>
          <w:rtl/>
        </w:rPr>
        <w:t xml:space="preserve"> 6663427</w:t>
      </w:r>
      <w:r w:rsidRPr="001E0AFE">
        <w:rPr>
          <w:rtl/>
        </w:rPr>
        <w:t xml:space="preserve">, פקס: 02-5695368, כתובת דואר אלקטרוני: </w:t>
      </w:r>
      <w:r w:rsidR="00714416" w:rsidRPr="001E0AFE">
        <w:t>benyba@mof.gov.il</w:t>
      </w:r>
      <w:r w:rsidRPr="001E0AFE">
        <w:rPr>
          <w:rtl/>
        </w:rPr>
        <w:t xml:space="preserve">. כל פנייה בעניין המכרז תיעשה בכתב, לנציג עורך המכרז- קרי, איש הקשר. על הפונה לוודא כי פנייתו נתקבלה בשלמותה אצל איש הקשר. </w:t>
      </w:r>
    </w:p>
    <w:p w:rsidR="007B1EF6" w:rsidRPr="001E0AFE" w:rsidRDefault="007B1EF6" w:rsidP="007F3E2D">
      <w:pPr>
        <w:pStyle w:val="3"/>
        <w:rPr>
          <w:rtl/>
        </w:rPr>
      </w:pPr>
      <w:bookmarkStart w:id="58" w:name="_Ref383949235"/>
      <w:r w:rsidRPr="001E0AFE">
        <w:rPr>
          <w:rtl/>
        </w:rPr>
        <w:t>נוהל העברת שאלות ובירורים</w:t>
      </w:r>
      <w:bookmarkEnd w:id="58"/>
    </w:p>
    <w:p w:rsidR="007B1EF6" w:rsidRPr="001E0AFE" w:rsidRDefault="007B1EF6" w:rsidP="001141DE">
      <w:pPr>
        <w:pStyle w:val="41"/>
        <w:jc w:val="both"/>
        <w:rPr>
          <w:rtl/>
        </w:rPr>
      </w:pPr>
      <w:r w:rsidRPr="001E0AFE">
        <w:rPr>
          <w:rtl/>
        </w:rPr>
        <w:t xml:space="preserve">שאלות המציעים תוגשנה לאיש הקשר בכתב, באמצעות פקס או בקובץ </w:t>
      </w:r>
      <w:r w:rsidRPr="001E0AFE">
        <w:t>pdf</w:t>
      </w:r>
      <w:r w:rsidRPr="001E0AFE">
        <w:rPr>
          <w:rtl/>
        </w:rPr>
        <w:t xml:space="preserve"> במייל. בנוסף, תוגשנה השאלות בקובץ </w:t>
      </w:r>
      <w:r w:rsidRPr="001E0AFE">
        <w:t>excel</w:t>
      </w:r>
      <w:r w:rsidRPr="001E0AFE">
        <w:rPr>
          <w:rtl/>
        </w:rPr>
        <w:t xml:space="preserve"> בתצורה כפי שתתפרסם באתר האינטרנט. באחריות המציע לוודא טלפונית ששאלותיו הגיעו ובשלמותן לידי איש הקשר. המועד האחרון להגשת שאלות המציעים מפורט בטבלת התאריכים שבסעיף</w:t>
      </w:r>
      <w:r w:rsidR="001141DE" w:rsidRPr="001E0AFE">
        <w:t xml:space="preserve"> </w:t>
      </w:r>
      <w:r w:rsidR="001141DE" w:rsidRPr="001E0AFE">
        <w:fldChar w:fldCharType="begin"/>
      </w:r>
      <w:r w:rsidR="001141DE" w:rsidRPr="001E0AFE">
        <w:instrText xml:space="preserve"> REF _Ref383949859 \r \h </w:instrText>
      </w:r>
      <w:r w:rsidR="001E0AFE">
        <w:instrText xml:space="preserve"> \* MERGEFORMAT </w:instrText>
      </w:r>
      <w:r w:rsidR="001141DE" w:rsidRPr="001E0AFE">
        <w:fldChar w:fldCharType="separate"/>
      </w:r>
      <w:r w:rsidR="0097351F">
        <w:rPr>
          <w:cs/>
        </w:rPr>
        <w:t>‎</w:t>
      </w:r>
      <w:r w:rsidR="0097351F">
        <w:t>0.1.11</w:t>
      </w:r>
      <w:r w:rsidR="001141DE" w:rsidRPr="001E0AFE">
        <w:fldChar w:fldCharType="end"/>
      </w:r>
      <w:r w:rsidRPr="001E0AFE">
        <w:rPr>
          <w:rtl/>
        </w:rPr>
        <w:t>.</w:t>
      </w:r>
    </w:p>
    <w:bookmarkEnd w:id="55"/>
    <w:bookmarkEnd w:id="56"/>
    <w:p w:rsidR="00A933F6" w:rsidRPr="001E0AFE" w:rsidRDefault="00A933F6" w:rsidP="007F3E2D">
      <w:pPr>
        <w:pStyle w:val="41"/>
        <w:rPr>
          <w:rtl/>
        </w:rPr>
      </w:pPr>
      <w:r w:rsidRPr="001E0AFE">
        <w:rPr>
          <w:rtl/>
        </w:rPr>
        <w:t>שאלות המציעים תוגשנה במבנה הבא:</w:t>
      </w:r>
    </w:p>
    <w:tbl>
      <w:tblPr>
        <w:tblW w:w="6546"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66"/>
        <w:gridCol w:w="2454"/>
        <w:gridCol w:w="1326"/>
      </w:tblGrid>
      <w:tr w:rsidR="00A933F6" w:rsidRPr="001E0AFE" w:rsidTr="00A933F6">
        <w:tc>
          <w:tcPr>
            <w:tcW w:w="2766" w:type="dxa"/>
            <w:shd w:val="pct10" w:color="000000" w:fill="FFFFFF"/>
          </w:tcPr>
          <w:p w:rsidR="00A933F6" w:rsidRPr="001E0AFE" w:rsidRDefault="00A933F6" w:rsidP="00413A04">
            <w:pPr>
              <w:pStyle w:val="a8"/>
              <w:numPr>
                <w:ilvl w:val="0"/>
                <w:numId w:val="0"/>
              </w:numPr>
              <w:jc w:val="center"/>
              <w:rPr>
                <w:rFonts w:ascii="Times New Roman" w:hAnsi="Times New Roman"/>
                <w:color w:val="auto"/>
                <w:rtl/>
              </w:rPr>
            </w:pPr>
            <w:r w:rsidRPr="001E0AFE">
              <w:rPr>
                <w:rFonts w:ascii="Times New Roman" w:hAnsi="Times New Roman"/>
                <w:color w:val="auto"/>
                <w:rtl/>
              </w:rPr>
              <w:t>פירוט השאלה</w:t>
            </w:r>
          </w:p>
        </w:tc>
        <w:tc>
          <w:tcPr>
            <w:tcW w:w="2454" w:type="dxa"/>
            <w:shd w:val="pct10" w:color="000000" w:fill="FFFFFF"/>
          </w:tcPr>
          <w:p w:rsidR="00A933F6" w:rsidRPr="001E0AFE" w:rsidRDefault="00A933F6" w:rsidP="00413A04">
            <w:pPr>
              <w:pStyle w:val="a8"/>
              <w:numPr>
                <w:ilvl w:val="0"/>
                <w:numId w:val="0"/>
              </w:numPr>
              <w:jc w:val="center"/>
              <w:rPr>
                <w:rFonts w:ascii="Times New Roman" w:hAnsi="Times New Roman"/>
                <w:color w:val="auto"/>
                <w:rtl/>
              </w:rPr>
            </w:pPr>
            <w:r w:rsidRPr="001E0AFE">
              <w:rPr>
                <w:rFonts w:ascii="Times New Roman" w:hAnsi="Times New Roman"/>
                <w:color w:val="auto"/>
                <w:rtl/>
              </w:rPr>
              <w:t>הסעיף במסמכי המכרז</w:t>
            </w:r>
          </w:p>
        </w:tc>
        <w:tc>
          <w:tcPr>
            <w:tcW w:w="1326" w:type="dxa"/>
            <w:shd w:val="pct10" w:color="000000" w:fill="FFFFFF"/>
          </w:tcPr>
          <w:p w:rsidR="00A933F6" w:rsidRPr="001E0AFE" w:rsidRDefault="00A933F6" w:rsidP="00413A04">
            <w:pPr>
              <w:pStyle w:val="a8"/>
              <w:numPr>
                <w:ilvl w:val="0"/>
                <w:numId w:val="0"/>
              </w:numPr>
              <w:jc w:val="center"/>
              <w:rPr>
                <w:rFonts w:ascii="Times New Roman" w:hAnsi="Times New Roman"/>
                <w:color w:val="auto"/>
                <w:rtl/>
              </w:rPr>
            </w:pPr>
            <w:r w:rsidRPr="001E0AFE">
              <w:rPr>
                <w:rFonts w:ascii="Times New Roman" w:hAnsi="Times New Roman"/>
                <w:color w:val="auto"/>
                <w:rtl/>
              </w:rPr>
              <w:t>מס' סידורי</w:t>
            </w:r>
          </w:p>
        </w:tc>
      </w:tr>
      <w:tr w:rsidR="00A933F6" w:rsidRPr="001E0AFE" w:rsidTr="00A933F6">
        <w:tc>
          <w:tcPr>
            <w:tcW w:w="2766" w:type="dxa"/>
          </w:tcPr>
          <w:p w:rsidR="00A933F6" w:rsidRPr="001E0AFE" w:rsidRDefault="00A933F6" w:rsidP="00A933F6">
            <w:pPr>
              <w:pStyle w:val="a8"/>
              <w:numPr>
                <w:ilvl w:val="0"/>
                <w:numId w:val="0"/>
              </w:numPr>
              <w:rPr>
                <w:rFonts w:ascii="Times New Roman" w:hAnsi="Times New Roman"/>
                <w:rtl/>
              </w:rPr>
            </w:pPr>
          </w:p>
        </w:tc>
        <w:tc>
          <w:tcPr>
            <w:tcW w:w="2454" w:type="dxa"/>
          </w:tcPr>
          <w:p w:rsidR="00A933F6" w:rsidRPr="001E0AFE" w:rsidRDefault="00A933F6" w:rsidP="00A933F6">
            <w:pPr>
              <w:pStyle w:val="a8"/>
              <w:numPr>
                <w:ilvl w:val="0"/>
                <w:numId w:val="0"/>
              </w:numPr>
              <w:rPr>
                <w:rFonts w:ascii="Times New Roman" w:hAnsi="Times New Roman"/>
                <w:rtl/>
              </w:rPr>
            </w:pPr>
          </w:p>
        </w:tc>
        <w:tc>
          <w:tcPr>
            <w:tcW w:w="1326" w:type="dxa"/>
          </w:tcPr>
          <w:p w:rsidR="00A933F6" w:rsidRPr="001E0AFE" w:rsidRDefault="00A933F6" w:rsidP="00A933F6">
            <w:pPr>
              <w:pStyle w:val="a8"/>
              <w:numPr>
                <w:ilvl w:val="0"/>
                <w:numId w:val="0"/>
              </w:numPr>
              <w:rPr>
                <w:rFonts w:ascii="Times New Roman" w:hAnsi="Times New Roman"/>
                <w:rtl/>
              </w:rPr>
            </w:pPr>
          </w:p>
        </w:tc>
      </w:tr>
      <w:tr w:rsidR="00A933F6" w:rsidRPr="001E0AFE" w:rsidTr="00A933F6">
        <w:tc>
          <w:tcPr>
            <w:tcW w:w="2766" w:type="dxa"/>
          </w:tcPr>
          <w:p w:rsidR="00A933F6" w:rsidRPr="001E0AFE" w:rsidRDefault="00A933F6" w:rsidP="00A933F6">
            <w:pPr>
              <w:pStyle w:val="a8"/>
              <w:numPr>
                <w:ilvl w:val="0"/>
                <w:numId w:val="0"/>
              </w:numPr>
              <w:rPr>
                <w:rFonts w:ascii="Times New Roman" w:hAnsi="Times New Roman"/>
                <w:rtl/>
              </w:rPr>
            </w:pPr>
          </w:p>
        </w:tc>
        <w:tc>
          <w:tcPr>
            <w:tcW w:w="2454" w:type="dxa"/>
          </w:tcPr>
          <w:p w:rsidR="00A933F6" w:rsidRPr="001E0AFE" w:rsidRDefault="00A933F6" w:rsidP="00A933F6">
            <w:pPr>
              <w:pStyle w:val="a8"/>
              <w:numPr>
                <w:ilvl w:val="0"/>
                <w:numId w:val="0"/>
              </w:numPr>
              <w:rPr>
                <w:rFonts w:ascii="Times New Roman" w:hAnsi="Times New Roman"/>
                <w:rtl/>
              </w:rPr>
            </w:pPr>
          </w:p>
        </w:tc>
        <w:tc>
          <w:tcPr>
            <w:tcW w:w="1326" w:type="dxa"/>
          </w:tcPr>
          <w:p w:rsidR="00A933F6" w:rsidRPr="001E0AFE" w:rsidRDefault="00A933F6" w:rsidP="00A933F6">
            <w:pPr>
              <w:pStyle w:val="a8"/>
              <w:numPr>
                <w:ilvl w:val="0"/>
                <w:numId w:val="0"/>
              </w:numPr>
              <w:rPr>
                <w:rFonts w:ascii="Times New Roman" w:hAnsi="Times New Roman"/>
                <w:rtl/>
              </w:rPr>
            </w:pPr>
          </w:p>
        </w:tc>
      </w:tr>
    </w:tbl>
    <w:p w:rsidR="001E21A3" w:rsidRPr="001E0AFE" w:rsidRDefault="001E21A3" w:rsidP="001E21A3">
      <w:pPr>
        <w:pStyle w:val="RonnyBase"/>
        <w:keepLines w:val="0"/>
        <w:spacing w:before="0" w:line="360" w:lineRule="auto"/>
        <w:rPr>
          <w:rtl/>
        </w:rPr>
      </w:pPr>
    </w:p>
    <w:p w:rsidR="00A933F6" w:rsidRPr="001E0AFE" w:rsidRDefault="00A933F6" w:rsidP="008B39E9">
      <w:pPr>
        <w:pStyle w:val="41"/>
        <w:jc w:val="both"/>
        <w:rPr>
          <w:rtl/>
        </w:rPr>
      </w:pPr>
      <w:bookmarkStart w:id="59" w:name="_Toc33172775"/>
      <w:bookmarkStart w:id="60" w:name="_Toc33254563"/>
      <w:bookmarkStart w:id="61" w:name="_Toc185193003"/>
      <w:bookmarkStart w:id="62" w:name="_Toc78167852"/>
      <w:bookmarkStart w:id="63" w:name="_Toc142705757"/>
      <w:r w:rsidRPr="001E0AFE">
        <w:rPr>
          <w:rtl/>
        </w:rPr>
        <w:t xml:space="preserve">תשובות עורך המכרז לשאלות שהוגשו תפורסמנה בקבצי הבהרות באתר האינטרנט, תחת הכותרת תקצרי מכרזים וקבצי הבהרות </w:t>
      </w:r>
      <w:r w:rsidRPr="001E0AFE">
        <w:sym w:font="Wingdings" w:char="F0DF"/>
      </w:r>
      <w:r w:rsidRPr="001E0AFE">
        <w:rPr>
          <w:rtl/>
        </w:rPr>
        <w:t xml:space="preserve"> הבהרות למכרז מממ – 2014 - </w:t>
      </w:r>
      <w:r w:rsidR="00084948" w:rsidRPr="001E0AFE">
        <w:rPr>
          <w:rtl/>
        </w:rPr>
        <w:t>0</w:t>
      </w:r>
      <w:r w:rsidR="00084948" w:rsidRPr="001E0AFE">
        <w:rPr>
          <w:rFonts w:hint="cs"/>
          <w:rtl/>
        </w:rPr>
        <w:t>2</w:t>
      </w:r>
      <w:r w:rsidRPr="001E0AFE">
        <w:rPr>
          <w:rtl/>
        </w:rPr>
        <w:t xml:space="preserve">. יובהר כי על המגיש הצעה למכרז חלה האחריות המלאה </w:t>
      </w:r>
      <w:r w:rsidRPr="001E0AFE">
        <w:rPr>
          <w:rtl/>
        </w:rPr>
        <w:lastRenderedPageBreak/>
        <w:t xml:space="preserve">והבלעדית להתעדכן בתשובות עורך המכרז וכן בעדכונים שוטפים אשר יפורסמו כאמור. </w:t>
      </w:r>
    </w:p>
    <w:p w:rsidR="00A933F6" w:rsidRPr="001E0AFE" w:rsidRDefault="00A933F6" w:rsidP="001141DE">
      <w:pPr>
        <w:pStyle w:val="41"/>
        <w:jc w:val="both"/>
        <w:rPr>
          <w:rtl/>
        </w:rPr>
      </w:pPr>
      <w:r w:rsidRPr="001E0AFE">
        <w:rPr>
          <w:rtl/>
        </w:rPr>
        <w:t>תאריך אחרון למענה של עורך המכרז לשאלות מופיע בטבלת ריכוז התאריכים בסעיף</w:t>
      </w:r>
      <w:r w:rsidR="001141DE" w:rsidRPr="001E0AFE">
        <w:t xml:space="preserve"> </w:t>
      </w:r>
      <w:r w:rsidR="001141DE" w:rsidRPr="001E0AFE">
        <w:fldChar w:fldCharType="begin"/>
      </w:r>
      <w:r w:rsidR="001141DE" w:rsidRPr="001E0AFE">
        <w:instrText xml:space="preserve"> REF _Ref383949859 \r \h </w:instrText>
      </w:r>
      <w:r w:rsidR="001E0AFE">
        <w:instrText xml:space="preserve"> \* MERGEFORMAT </w:instrText>
      </w:r>
      <w:r w:rsidR="001141DE" w:rsidRPr="001E0AFE">
        <w:fldChar w:fldCharType="separate"/>
      </w:r>
      <w:r w:rsidR="0097351F">
        <w:rPr>
          <w:cs/>
        </w:rPr>
        <w:t>‎</w:t>
      </w:r>
      <w:r w:rsidR="0097351F">
        <w:t>0.1.11</w:t>
      </w:r>
      <w:r w:rsidR="001141DE" w:rsidRPr="001E0AFE">
        <w:fldChar w:fldCharType="end"/>
      </w:r>
      <w:r w:rsidRPr="001E0AFE">
        <w:rPr>
          <w:rtl/>
        </w:rPr>
        <w:t>.</w:t>
      </w:r>
    </w:p>
    <w:p w:rsidR="00A933F6" w:rsidRPr="001E0AFE" w:rsidRDefault="00A933F6" w:rsidP="00353593">
      <w:pPr>
        <w:pStyle w:val="41"/>
        <w:jc w:val="both"/>
        <w:rPr>
          <w:rtl/>
        </w:rPr>
      </w:pPr>
      <w:r w:rsidRPr="001E0AFE">
        <w:rPr>
          <w:rtl/>
        </w:rPr>
        <w:t xml:space="preserve">נוסח התשובות של עורך המכרז הוא הנוסח המחייב ומהווה חלק בלתי נפרד מהמכרז. </w:t>
      </w:r>
    </w:p>
    <w:p w:rsidR="00A933F6" w:rsidRPr="001E0AFE" w:rsidRDefault="00A933F6" w:rsidP="00353593">
      <w:pPr>
        <w:pStyle w:val="41"/>
        <w:jc w:val="both"/>
        <w:rPr>
          <w:rtl/>
        </w:rPr>
      </w:pPr>
      <w:r w:rsidRPr="001E0AFE">
        <w:rPr>
          <w:rtl/>
        </w:rPr>
        <w:t>רק תשובות שפורסמו כמפורט לעיל מחייבות את עורך המכרז.</w:t>
      </w:r>
    </w:p>
    <w:p w:rsidR="00A933F6" w:rsidRPr="001E0AFE" w:rsidRDefault="00A933F6" w:rsidP="00353593">
      <w:pPr>
        <w:pStyle w:val="41"/>
        <w:jc w:val="both"/>
        <w:rPr>
          <w:rtl/>
        </w:rPr>
      </w:pPr>
      <w:r w:rsidRPr="001E0AFE">
        <w:rPr>
          <w:rtl/>
        </w:rPr>
        <w:t>המציע יצרף להצעתו העתק של תשובות עורך המכרז כשהן חתומות בחותמת המציע ובחתימת מורשה/י חתימה מטעמו.</w:t>
      </w:r>
    </w:p>
    <w:p w:rsidR="00A933F6" w:rsidRPr="001E0AFE" w:rsidRDefault="00A933F6" w:rsidP="00353593">
      <w:pPr>
        <w:pStyle w:val="41"/>
        <w:jc w:val="both"/>
        <w:rPr>
          <w:rtl/>
        </w:rPr>
      </w:pPr>
      <w:r w:rsidRPr="001E0AFE">
        <w:rPr>
          <w:rtl/>
        </w:rPr>
        <w:t>מובהר כי ככל שלא נשאלה על כך שאלת הבהרה טרם הגשת ההצעה, אזי ככל שתימצא לאחר מכן סתירה או אי התאמה בין מסמכי המכרז השונים או בין הוראות שונות באותו מסמך, שלא ניתן ליישבם, הם יפורשו באופן המרחיב את חובות המציע או את זכויות עורך המכרז/המזמין</w:t>
      </w:r>
      <w:r w:rsidRPr="001E0AFE">
        <w:rPr>
          <w:rFonts w:hint="cs"/>
          <w:rtl/>
        </w:rPr>
        <w:t>, ובכל מקרה, החלטת עורך המכרז בדבר הפרשנות תחייב את המציע.</w:t>
      </w:r>
    </w:p>
    <w:p w:rsidR="001E21A3" w:rsidRPr="001E0AFE" w:rsidRDefault="001E21A3" w:rsidP="007F3E2D">
      <w:pPr>
        <w:pStyle w:val="3"/>
        <w:rPr>
          <w:rtl/>
        </w:rPr>
      </w:pPr>
      <w:r w:rsidRPr="001E0AFE">
        <w:rPr>
          <w:rtl/>
        </w:rPr>
        <w:t xml:space="preserve">כנס </w:t>
      </w:r>
      <w:bookmarkEnd w:id="59"/>
      <w:bookmarkEnd w:id="60"/>
      <w:r w:rsidRPr="001E0AFE">
        <w:rPr>
          <w:rFonts w:hint="cs"/>
          <w:rtl/>
        </w:rPr>
        <w:t>מציעים</w:t>
      </w:r>
      <w:bookmarkEnd w:id="61"/>
      <w:r w:rsidRPr="001E0AFE">
        <w:rPr>
          <w:rFonts w:hint="cs"/>
          <w:rtl/>
        </w:rPr>
        <w:t xml:space="preserve"> </w:t>
      </w:r>
      <w:bookmarkEnd w:id="62"/>
      <w:bookmarkEnd w:id="63"/>
    </w:p>
    <w:p w:rsidR="00A933F6" w:rsidRPr="001E0AFE" w:rsidRDefault="00A933F6" w:rsidP="001141DE">
      <w:pPr>
        <w:pStyle w:val="Normal3"/>
        <w:rPr>
          <w:rtl/>
        </w:rPr>
      </w:pPr>
      <w:bookmarkStart w:id="64" w:name="_Toc143306051"/>
      <w:bookmarkStart w:id="65" w:name="_Toc185193004"/>
      <w:r w:rsidRPr="001E0AFE">
        <w:rPr>
          <w:rtl/>
        </w:rPr>
        <w:t>כנס מציעים יתקיים במשרדי מינהל הרכש הממשלתי במועד הנקוב בטבלת ריכוז התאריכים בסעיף</w:t>
      </w:r>
      <w:r w:rsidR="001141DE" w:rsidRPr="001E0AFE">
        <w:t xml:space="preserve"> </w:t>
      </w:r>
      <w:r w:rsidR="001141DE" w:rsidRPr="001E0AFE">
        <w:fldChar w:fldCharType="begin"/>
      </w:r>
      <w:r w:rsidR="001141DE" w:rsidRPr="001E0AFE">
        <w:instrText xml:space="preserve"> REF _Ref383949859 \r \h </w:instrText>
      </w:r>
      <w:r w:rsidR="00B03CB4" w:rsidRPr="001E0AFE">
        <w:instrText xml:space="preserve"> \* MERGEFORMAT </w:instrText>
      </w:r>
      <w:r w:rsidR="001141DE" w:rsidRPr="001E0AFE">
        <w:fldChar w:fldCharType="separate"/>
      </w:r>
      <w:r w:rsidR="0097351F">
        <w:rPr>
          <w:cs/>
        </w:rPr>
        <w:t>‎</w:t>
      </w:r>
      <w:r w:rsidR="0097351F">
        <w:t>0.1.11</w:t>
      </w:r>
      <w:r w:rsidR="001141DE" w:rsidRPr="001E0AFE">
        <w:fldChar w:fldCharType="end"/>
      </w:r>
      <w:r w:rsidRPr="001E0AFE">
        <w:rPr>
          <w:rtl/>
        </w:rPr>
        <w:t xml:space="preserve">. </w:t>
      </w:r>
    </w:p>
    <w:p w:rsidR="00A933F6" w:rsidRPr="001E0AFE" w:rsidRDefault="00A933F6" w:rsidP="000C0D66">
      <w:pPr>
        <w:pStyle w:val="Normal3"/>
        <w:rPr>
          <w:rtl/>
        </w:rPr>
      </w:pPr>
      <w:r w:rsidRPr="001E0AFE">
        <w:rPr>
          <w:rtl/>
        </w:rPr>
        <w:t xml:space="preserve">ההשתתפות בכנס מומלצת. </w:t>
      </w:r>
    </w:p>
    <w:bookmarkEnd w:id="64"/>
    <w:bookmarkEnd w:id="65"/>
    <w:p w:rsidR="001E21A3" w:rsidRPr="001E0AFE" w:rsidRDefault="00437235" w:rsidP="007F3E2D">
      <w:pPr>
        <w:pStyle w:val="3"/>
        <w:rPr>
          <w:rtl/>
        </w:rPr>
      </w:pPr>
      <w:r w:rsidRPr="001E0AFE">
        <w:rPr>
          <w:rtl/>
        </w:rPr>
        <w:t>הגשת הצעות</w:t>
      </w:r>
    </w:p>
    <w:p w:rsidR="00437235" w:rsidRPr="001E0AFE" w:rsidRDefault="00437235" w:rsidP="00B03CB4">
      <w:pPr>
        <w:pStyle w:val="Normal3"/>
        <w:rPr>
          <w:rtl/>
        </w:rPr>
      </w:pPr>
      <w:bookmarkStart w:id="66" w:name="_Toc142705760"/>
      <w:bookmarkStart w:id="67" w:name="_Toc185193005"/>
      <w:r w:rsidRPr="001E0AFE">
        <w:rPr>
          <w:rtl/>
        </w:rPr>
        <w:t>את ההצעה יש להגיש כמפורט בסעיף</w:t>
      </w:r>
      <w:r w:rsidR="00B03CB4" w:rsidRPr="001E0AFE">
        <w:rPr>
          <w:rFonts w:hint="cs"/>
          <w:rtl/>
        </w:rPr>
        <w:t xml:space="preserve"> </w:t>
      </w:r>
      <w:r w:rsidR="00B03CB4" w:rsidRPr="001E0AFE">
        <w:rPr>
          <w:rtl/>
        </w:rPr>
        <w:fldChar w:fldCharType="begin"/>
      </w:r>
      <w:r w:rsidR="00B03CB4" w:rsidRPr="001E0AFE">
        <w:rPr>
          <w:rtl/>
        </w:rPr>
        <w:instrText xml:space="preserve"> </w:instrText>
      </w:r>
      <w:r w:rsidR="00B03CB4" w:rsidRPr="001E0AFE">
        <w:rPr>
          <w:rFonts w:hint="cs"/>
        </w:rPr>
        <w:instrText>REF</w:instrText>
      </w:r>
      <w:r w:rsidR="00B03CB4" w:rsidRPr="001E0AFE">
        <w:rPr>
          <w:rFonts w:hint="cs"/>
          <w:rtl/>
        </w:rPr>
        <w:instrText xml:space="preserve"> _</w:instrText>
      </w:r>
      <w:r w:rsidR="00B03CB4" w:rsidRPr="001E0AFE">
        <w:rPr>
          <w:rFonts w:hint="cs"/>
        </w:rPr>
        <w:instrText>Ref383954349 \r \h</w:instrText>
      </w:r>
      <w:r w:rsidR="00B03CB4" w:rsidRPr="001E0AFE">
        <w:rPr>
          <w:rtl/>
        </w:rPr>
        <w:instrText xml:space="preserve">  \* </w:instrText>
      </w:r>
      <w:r w:rsidR="00B03CB4" w:rsidRPr="001E0AFE">
        <w:instrText>MERGEFORMAT</w:instrText>
      </w:r>
      <w:r w:rsidR="00B03CB4" w:rsidRPr="001E0AFE">
        <w:rPr>
          <w:rtl/>
        </w:rPr>
        <w:instrText xml:space="preserve"> </w:instrText>
      </w:r>
      <w:r w:rsidR="00B03CB4" w:rsidRPr="001E0AFE">
        <w:rPr>
          <w:rtl/>
        </w:rPr>
      </w:r>
      <w:r w:rsidR="00B03CB4" w:rsidRPr="001E0AFE">
        <w:rPr>
          <w:rtl/>
        </w:rPr>
        <w:fldChar w:fldCharType="separate"/>
      </w:r>
      <w:r w:rsidR="0097351F">
        <w:rPr>
          <w:cs/>
        </w:rPr>
        <w:t>‎</w:t>
      </w:r>
      <w:r w:rsidR="0097351F">
        <w:t>0.7</w:t>
      </w:r>
      <w:r w:rsidR="00B03CB4" w:rsidRPr="001E0AFE">
        <w:rPr>
          <w:rtl/>
        </w:rPr>
        <w:fldChar w:fldCharType="end"/>
      </w:r>
      <w:r w:rsidRPr="001E0AFE">
        <w:rPr>
          <w:rtl/>
        </w:rPr>
        <w:t xml:space="preserve"> להלן, לתיבת המכרזים אשר נמצאת במינהל הרכש הממשלתי, רחוב נתנאל לורך 1 ירושלים, קומה 1, וזאת לא יאוחר מן המועד האחרון להגשת הצעות לתיבת המכרזים כמפורט בטבלת התאריכים שבסעיף</w:t>
      </w:r>
      <w:r w:rsidR="001141DE" w:rsidRPr="001E0AFE">
        <w:t xml:space="preserve"> </w:t>
      </w:r>
      <w:r w:rsidR="001141DE" w:rsidRPr="001E0AFE">
        <w:fldChar w:fldCharType="begin"/>
      </w:r>
      <w:r w:rsidR="001141DE" w:rsidRPr="001E0AFE">
        <w:instrText xml:space="preserve"> REF _Ref383949859 \r \h </w:instrText>
      </w:r>
      <w:r w:rsidR="001E0AFE">
        <w:instrText xml:space="preserve"> \* MERGEFORMAT </w:instrText>
      </w:r>
      <w:r w:rsidR="001141DE" w:rsidRPr="001E0AFE">
        <w:fldChar w:fldCharType="separate"/>
      </w:r>
      <w:r w:rsidR="0097351F">
        <w:rPr>
          <w:cs/>
        </w:rPr>
        <w:t>‎</w:t>
      </w:r>
      <w:r w:rsidR="0097351F">
        <w:t>0.1.11</w:t>
      </w:r>
      <w:r w:rsidR="001141DE" w:rsidRPr="001E0AFE">
        <w:fldChar w:fldCharType="end"/>
      </w:r>
      <w:r w:rsidRPr="001E0AFE">
        <w:rPr>
          <w:rtl/>
        </w:rPr>
        <w:t>. הצעות שלא תמצאנה בתיבת המכרזים עד למועד האחרון להגשת הצעות לתיבת המכרזים כמפורט בטבלת התאריכים לא תובאנה לדיון בפני ועדת המכרזים.</w:t>
      </w:r>
    </w:p>
    <w:p w:rsidR="001E21A3" w:rsidRPr="001E0AFE" w:rsidRDefault="001E21A3" w:rsidP="007F3E2D">
      <w:pPr>
        <w:pStyle w:val="2"/>
        <w:rPr>
          <w:rtl/>
        </w:rPr>
      </w:pPr>
      <w:r w:rsidRPr="001E0AFE">
        <w:rPr>
          <w:rtl/>
        </w:rPr>
        <w:br w:type="page"/>
      </w:r>
      <w:bookmarkStart w:id="68" w:name="_Toc330777675"/>
      <w:bookmarkStart w:id="69" w:name="_Toc401778802"/>
      <w:bookmarkEnd w:id="66"/>
      <w:bookmarkEnd w:id="67"/>
      <w:r w:rsidRPr="001E0AFE">
        <w:rPr>
          <w:rFonts w:hint="cs"/>
          <w:rtl/>
        </w:rPr>
        <w:lastRenderedPageBreak/>
        <w:t>המכרז (</w:t>
      </w:r>
      <w:r w:rsidRPr="001E0AFE">
        <w:rPr>
          <w:rFonts w:hint="cs"/>
        </w:rPr>
        <w:t>I</w:t>
      </w:r>
      <w:r w:rsidRPr="001E0AFE">
        <w:rPr>
          <w:rFonts w:hint="cs"/>
          <w:rtl/>
        </w:rPr>
        <w:t>)</w:t>
      </w:r>
      <w:bookmarkEnd w:id="68"/>
      <w:bookmarkEnd w:id="69"/>
    </w:p>
    <w:p w:rsidR="001E21A3" w:rsidRPr="001E0AFE" w:rsidRDefault="001E21A3" w:rsidP="007F3E2D">
      <w:pPr>
        <w:pStyle w:val="3"/>
        <w:rPr>
          <w:rtl/>
        </w:rPr>
      </w:pPr>
      <w:bookmarkStart w:id="70" w:name="_Toc185193006"/>
      <w:r w:rsidRPr="001E0AFE">
        <w:rPr>
          <w:rFonts w:hint="cs"/>
          <w:rtl/>
        </w:rPr>
        <w:t xml:space="preserve">תכולת </w:t>
      </w:r>
      <w:bookmarkEnd w:id="70"/>
      <w:r w:rsidRPr="001E0AFE">
        <w:rPr>
          <w:rFonts w:hint="cs"/>
          <w:rtl/>
        </w:rPr>
        <w:t xml:space="preserve">המכרז </w:t>
      </w:r>
    </w:p>
    <w:p w:rsidR="001E21A3" w:rsidRPr="001E0AFE" w:rsidRDefault="001E21A3" w:rsidP="000C0D66">
      <w:pPr>
        <w:pStyle w:val="Normal3"/>
        <w:rPr>
          <w:rtl/>
        </w:rPr>
      </w:pPr>
      <w:r w:rsidRPr="001E0AFE">
        <w:rPr>
          <w:rFonts w:hint="cs"/>
          <w:rtl/>
        </w:rPr>
        <w:t>מכרז זה מכיל:</w:t>
      </w:r>
    </w:p>
    <w:tbl>
      <w:tblPr>
        <w:bidiVisual/>
        <w:tblW w:w="7937" w:type="dxa"/>
        <w:tblInd w:w="610" w:type="dxa"/>
        <w:tblLayout w:type="fixed"/>
        <w:tblLook w:val="0000" w:firstRow="0" w:lastRow="0" w:firstColumn="0" w:lastColumn="0" w:noHBand="0" w:noVBand="0"/>
      </w:tblPr>
      <w:tblGrid>
        <w:gridCol w:w="2001"/>
        <w:gridCol w:w="5936"/>
      </w:tblGrid>
      <w:tr w:rsidR="00437235" w:rsidRPr="001E0AFE" w:rsidTr="00437235">
        <w:trPr>
          <w:trHeight w:val="753"/>
        </w:trPr>
        <w:tc>
          <w:tcPr>
            <w:tcW w:w="2001" w:type="dxa"/>
            <w:tcBorders>
              <w:top w:val="nil"/>
              <w:left w:val="nil"/>
              <w:bottom w:val="nil"/>
              <w:right w:val="nil"/>
            </w:tcBorders>
          </w:tcPr>
          <w:p w:rsidR="00437235" w:rsidRPr="001E0AFE" w:rsidRDefault="00437235" w:rsidP="008411FC">
            <w:pPr>
              <w:pStyle w:val="af1"/>
              <w:keepLines w:val="0"/>
              <w:numPr>
                <w:ilvl w:val="0"/>
                <w:numId w:val="34"/>
              </w:numPr>
              <w:tabs>
                <w:tab w:val="clear" w:pos="360"/>
                <w:tab w:val="num" w:pos="612"/>
                <w:tab w:val="left" w:pos="2898"/>
              </w:tabs>
              <w:spacing w:before="0" w:beforeAutospacing="0" w:after="0" w:line="360" w:lineRule="auto"/>
              <w:ind w:left="612"/>
              <w:rPr>
                <w:rFonts w:cs="David"/>
                <w:rtl/>
              </w:rPr>
            </w:pPr>
            <w:r w:rsidRPr="001E0AFE">
              <w:rPr>
                <w:rFonts w:cs="David"/>
                <w:rtl/>
              </w:rPr>
              <w:t>פרק 0</w:t>
            </w:r>
          </w:p>
        </w:tc>
        <w:tc>
          <w:tcPr>
            <w:tcW w:w="5936" w:type="dxa"/>
            <w:tcBorders>
              <w:top w:val="nil"/>
              <w:left w:val="nil"/>
              <w:bottom w:val="nil"/>
              <w:right w:val="nil"/>
            </w:tcBorders>
          </w:tcPr>
          <w:p w:rsidR="00437235" w:rsidRPr="001E0AFE" w:rsidRDefault="00437235" w:rsidP="008411FC">
            <w:pPr>
              <w:pStyle w:val="af1"/>
              <w:keepLines w:val="0"/>
              <w:tabs>
                <w:tab w:val="left" w:pos="252"/>
                <w:tab w:val="left" w:pos="2898"/>
              </w:tabs>
              <w:spacing w:before="0" w:beforeAutospacing="0" w:after="0" w:line="360" w:lineRule="auto"/>
              <w:ind w:left="252"/>
              <w:jc w:val="both"/>
              <w:rPr>
                <w:rFonts w:cs="David"/>
                <w:rtl/>
              </w:rPr>
            </w:pPr>
            <w:r w:rsidRPr="001E0AFE">
              <w:rPr>
                <w:rFonts w:cs="David"/>
                <w:rtl/>
              </w:rPr>
              <w:t>המנהלה - בו מצויים פרטים מנהליים כלליים של המכרז, תנאי הסף של המכרז, דרך הגשת ההצעות ואופן בחירת הזוכים.</w:t>
            </w:r>
          </w:p>
        </w:tc>
      </w:tr>
      <w:tr w:rsidR="00437235" w:rsidRPr="001E0AFE" w:rsidTr="00437235">
        <w:trPr>
          <w:trHeight w:val="753"/>
        </w:trPr>
        <w:tc>
          <w:tcPr>
            <w:tcW w:w="2001" w:type="dxa"/>
            <w:tcBorders>
              <w:top w:val="nil"/>
              <w:left w:val="nil"/>
              <w:bottom w:val="nil"/>
              <w:right w:val="nil"/>
            </w:tcBorders>
          </w:tcPr>
          <w:p w:rsidR="00437235" w:rsidRPr="001E0AFE" w:rsidRDefault="00437235" w:rsidP="008411FC">
            <w:pPr>
              <w:pStyle w:val="af1"/>
              <w:keepLines w:val="0"/>
              <w:numPr>
                <w:ilvl w:val="0"/>
                <w:numId w:val="34"/>
              </w:numPr>
              <w:tabs>
                <w:tab w:val="clear" w:pos="360"/>
                <w:tab w:val="num" w:pos="612"/>
                <w:tab w:val="left" w:pos="2898"/>
              </w:tabs>
              <w:spacing w:before="0" w:beforeAutospacing="0" w:after="0" w:line="360" w:lineRule="auto"/>
              <w:ind w:left="612"/>
              <w:rPr>
                <w:rFonts w:cs="David"/>
                <w:rtl/>
              </w:rPr>
            </w:pPr>
            <w:r w:rsidRPr="001E0AFE">
              <w:rPr>
                <w:rFonts w:cs="David"/>
                <w:rtl/>
              </w:rPr>
              <w:t>פרקים 1 עד 4</w:t>
            </w:r>
          </w:p>
        </w:tc>
        <w:tc>
          <w:tcPr>
            <w:tcW w:w="5936" w:type="dxa"/>
            <w:tcBorders>
              <w:top w:val="nil"/>
              <w:left w:val="nil"/>
              <w:bottom w:val="nil"/>
              <w:right w:val="nil"/>
            </w:tcBorders>
          </w:tcPr>
          <w:p w:rsidR="00437235" w:rsidRPr="001E0AFE" w:rsidRDefault="00437235" w:rsidP="008411FC">
            <w:pPr>
              <w:pStyle w:val="af1"/>
              <w:keepLines w:val="0"/>
              <w:tabs>
                <w:tab w:val="left" w:pos="252"/>
                <w:tab w:val="left" w:pos="2898"/>
              </w:tabs>
              <w:spacing w:before="0" w:beforeAutospacing="0" w:after="0" w:line="360" w:lineRule="auto"/>
              <w:ind w:left="252"/>
              <w:jc w:val="both"/>
              <w:rPr>
                <w:rFonts w:cs="David"/>
                <w:rtl/>
              </w:rPr>
            </w:pPr>
            <w:r w:rsidRPr="001E0AFE">
              <w:rPr>
                <w:rFonts w:cs="David"/>
                <w:rtl/>
              </w:rPr>
              <w:t>החלק המקצועי- בו מוגדרים הפרטים הטכניים הנדרשים מהציוד ופרטים לגבי המציע.</w:t>
            </w:r>
          </w:p>
        </w:tc>
      </w:tr>
      <w:tr w:rsidR="00437235" w:rsidRPr="001E0AFE" w:rsidTr="00437235">
        <w:trPr>
          <w:trHeight w:val="439"/>
        </w:trPr>
        <w:tc>
          <w:tcPr>
            <w:tcW w:w="2001" w:type="dxa"/>
            <w:tcBorders>
              <w:top w:val="nil"/>
              <w:left w:val="nil"/>
              <w:bottom w:val="nil"/>
              <w:right w:val="nil"/>
            </w:tcBorders>
          </w:tcPr>
          <w:p w:rsidR="00437235" w:rsidRPr="001E0AFE" w:rsidRDefault="00437235" w:rsidP="008411FC">
            <w:pPr>
              <w:pStyle w:val="af1"/>
              <w:keepLines w:val="0"/>
              <w:numPr>
                <w:ilvl w:val="0"/>
                <w:numId w:val="34"/>
              </w:numPr>
              <w:tabs>
                <w:tab w:val="clear" w:pos="360"/>
                <w:tab w:val="num" w:pos="612"/>
                <w:tab w:val="left" w:pos="2898"/>
              </w:tabs>
              <w:spacing w:before="0" w:beforeAutospacing="0" w:after="0" w:line="360" w:lineRule="auto"/>
              <w:ind w:left="612"/>
              <w:rPr>
                <w:rFonts w:cs="David"/>
                <w:rtl/>
              </w:rPr>
            </w:pPr>
            <w:r w:rsidRPr="001E0AFE">
              <w:rPr>
                <w:rFonts w:cs="David"/>
                <w:rtl/>
              </w:rPr>
              <w:t>פרק 5</w:t>
            </w:r>
          </w:p>
        </w:tc>
        <w:tc>
          <w:tcPr>
            <w:tcW w:w="5936" w:type="dxa"/>
            <w:tcBorders>
              <w:top w:val="nil"/>
              <w:left w:val="nil"/>
              <w:bottom w:val="nil"/>
              <w:right w:val="nil"/>
            </w:tcBorders>
          </w:tcPr>
          <w:p w:rsidR="00437235" w:rsidRPr="001E0AFE" w:rsidRDefault="00437235" w:rsidP="008411FC">
            <w:pPr>
              <w:pStyle w:val="af1"/>
              <w:keepLines w:val="0"/>
              <w:tabs>
                <w:tab w:val="left" w:pos="252"/>
                <w:tab w:val="left" w:pos="2898"/>
              </w:tabs>
              <w:spacing w:before="0" w:beforeAutospacing="0" w:after="0" w:line="360" w:lineRule="auto"/>
              <w:ind w:left="252"/>
              <w:jc w:val="both"/>
              <w:rPr>
                <w:rFonts w:cs="David"/>
                <w:rtl/>
              </w:rPr>
            </w:pPr>
            <w:r w:rsidRPr="001E0AFE">
              <w:rPr>
                <w:rFonts w:cs="David"/>
                <w:rtl/>
              </w:rPr>
              <w:t>העלות- בו מובאת נוסחת שקלול עלות ההצעה.</w:t>
            </w:r>
          </w:p>
        </w:tc>
      </w:tr>
      <w:tr w:rsidR="00437235" w:rsidRPr="001E0AFE" w:rsidTr="00437235">
        <w:trPr>
          <w:trHeight w:val="439"/>
        </w:trPr>
        <w:tc>
          <w:tcPr>
            <w:tcW w:w="2001" w:type="dxa"/>
            <w:tcBorders>
              <w:top w:val="nil"/>
              <w:left w:val="nil"/>
              <w:bottom w:val="nil"/>
              <w:right w:val="nil"/>
            </w:tcBorders>
          </w:tcPr>
          <w:p w:rsidR="00437235" w:rsidRPr="001E0AFE" w:rsidRDefault="00437235" w:rsidP="008411FC">
            <w:pPr>
              <w:pStyle w:val="af1"/>
              <w:keepLines w:val="0"/>
              <w:numPr>
                <w:ilvl w:val="0"/>
                <w:numId w:val="34"/>
              </w:numPr>
              <w:tabs>
                <w:tab w:val="clear" w:pos="360"/>
                <w:tab w:val="num" w:pos="612"/>
                <w:tab w:val="left" w:pos="2898"/>
              </w:tabs>
              <w:spacing w:before="0" w:beforeAutospacing="0" w:after="0" w:line="360" w:lineRule="auto"/>
              <w:ind w:left="612"/>
              <w:rPr>
                <w:rFonts w:cs="David"/>
                <w:rtl/>
              </w:rPr>
            </w:pPr>
            <w:r w:rsidRPr="001E0AFE">
              <w:rPr>
                <w:rFonts w:cs="David"/>
                <w:rtl/>
              </w:rPr>
              <w:t>נספחים</w:t>
            </w:r>
          </w:p>
        </w:tc>
        <w:tc>
          <w:tcPr>
            <w:tcW w:w="5936" w:type="dxa"/>
            <w:tcBorders>
              <w:top w:val="nil"/>
              <w:left w:val="nil"/>
              <w:bottom w:val="nil"/>
              <w:right w:val="nil"/>
            </w:tcBorders>
          </w:tcPr>
          <w:p w:rsidR="00437235" w:rsidRPr="001E0AFE" w:rsidRDefault="00437235" w:rsidP="008411FC">
            <w:pPr>
              <w:pStyle w:val="af1"/>
              <w:keepLines w:val="0"/>
              <w:tabs>
                <w:tab w:val="left" w:pos="252"/>
                <w:tab w:val="left" w:pos="2898"/>
              </w:tabs>
              <w:spacing w:before="0" w:beforeAutospacing="0" w:after="0" w:line="360" w:lineRule="auto"/>
              <w:ind w:left="252"/>
              <w:jc w:val="both"/>
              <w:rPr>
                <w:rFonts w:cs="David"/>
                <w:rtl/>
              </w:rPr>
            </w:pPr>
            <w:r w:rsidRPr="001E0AFE">
              <w:rPr>
                <w:rFonts w:cs="David"/>
                <w:rtl/>
              </w:rPr>
              <w:t>רשימת הנספחים</w:t>
            </w:r>
          </w:p>
        </w:tc>
      </w:tr>
    </w:tbl>
    <w:p w:rsidR="001E21A3" w:rsidRPr="001E0AFE" w:rsidRDefault="001E21A3" w:rsidP="007F3E2D">
      <w:pPr>
        <w:pStyle w:val="2"/>
        <w:rPr>
          <w:rtl/>
        </w:rPr>
      </w:pPr>
      <w:bookmarkStart w:id="71" w:name="_Toc142705761"/>
      <w:bookmarkStart w:id="72" w:name="_Toc185193007"/>
      <w:bookmarkStart w:id="73" w:name="_Toc330777676"/>
      <w:bookmarkStart w:id="74" w:name="_Toc401778803"/>
      <w:r w:rsidRPr="001E0AFE">
        <w:rPr>
          <w:rFonts w:hint="eastAsia"/>
          <w:rtl/>
        </w:rPr>
        <w:t>סיווג</w:t>
      </w:r>
      <w:r w:rsidRPr="001E0AFE">
        <w:rPr>
          <w:rtl/>
        </w:rPr>
        <w:t xml:space="preserve"> </w:t>
      </w:r>
      <w:r w:rsidRPr="001E0AFE">
        <w:rPr>
          <w:rFonts w:hint="eastAsia"/>
          <w:rtl/>
        </w:rPr>
        <w:t>רכיבי</w:t>
      </w:r>
      <w:r w:rsidRPr="001E0AFE">
        <w:rPr>
          <w:rtl/>
        </w:rPr>
        <w:t xml:space="preserve"> המ</w:t>
      </w:r>
      <w:bookmarkEnd w:id="71"/>
      <w:r w:rsidRPr="001E0AFE">
        <w:rPr>
          <w:rFonts w:hint="cs"/>
          <w:rtl/>
        </w:rPr>
        <w:t>כרז</w:t>
      </w:r>
      <w:bookmarkEnd w:id="72"/>
      <w:r w:rsidRPr="001E0AFE">
        <w:rPr>
          <w:rFonts w:hint="cs"/>
          <w:rtl/>
        </w:rPr>
        <w:t xml:space="preserve"> (</w:t>
      </w:r>
      <w:r w:rsidRPr="001E0AFE">
        <w:rPr>
          <w:rFonts w:hint="cs"/>
        </w:rPr>
        <w:t>I</w:t>
      </w:r>
      <w:r w:rsidRPr="001E0AFE">
        <w:rPr>
          <w:rFonts w:hint="cs"/>
          <w:rtl/>
        </w:rPr>
        <w:t>)</w:t>
      </w:r>
      <w:bookmarkEnd w:id="73"/>
      <w:bookmarkEnd w:id="74"/>
    </w:p>
    <w:p w:rsidR="001E21A3" w:rsidRPr="001E0AFE" w:rsidRDefault="001E21A3" w:rsidP="007F3E2D">
      <w:pPr>
        <w:pStyle w:val="3"/>
        <w:rPr>
          <w:rtl/>
        </w:rPr>
      </w:pPr>
      <w:bookmarkStart w:id="75" w:name="_Toc33172780"/>
      <w:bookmarkStart w:id="76" w:name="_Toc33254568"/>
      <w:bookmarkStart w:id="77" w:name="_Toc78122925"/>
      <w:bookmarkStart w:id="78" w:name="_Toc78167857"/>
      <w:bookmarkStart w:id="79" w:name="_Toc142705762"/>
      <w:bookmarkStart w:id="80" w:name="_Toc185193008"/>
      <w:bookmarkStart w:id="81" w:name="_Ref344792021"/>
      <w:bookmarkStart w:id="82" w:name="_Ref383951059"/>
      <w:r w:rsidRPr="001E0AFE">
        <w:rPr>
          <w:rtl/>
        </w:rPr>
        <w:t>השיטה</w:t>
      </w:r>
      <w:bookmarkEnd w:id="75"/>
      <w:bookmarkEnd w:id="76"/>
      <w:bookmarkEnd w:id="77"/>
      <w:bookmarkEnd w:id="78"/>
      <w:bookmarkEnd w:id="79"/>
      <w:bookmarkEnd w:id="80"/>
      <w:bookmarkEnd w:id="81"/>
      <w:bookmarkEnd w:id="82"/>
    </w:p>
    <w:p w:rsidR="001E21A3" w:rsidRPr="001E0AFE" w:rsidRDefault="001E21A3" w:rsidP="007F3E2D">
      <w:pPr>
        <w:pStyle w:val="41"/>
        <w:numPr>
          <w:ilvl w:val="0"/>
          <w:numId w:val="0"/>
        </w:numPr>
        <w:ind w:left="1728"/>
        <w:rPr>
          <w:rtl/>
        </w:rPr>
      </w:pPr>
      <w:r w:rsidRPr="001E0AFE">
        <w:rPr>
          <w:rtl/>
        </w:rPr>
        <w:t>רכיבי המכרז מסווגים לפי הסימון הבא:</w:t>
      </w:r>
    </w:p>
    <w:p w:rsidR="00437235" w:rsidRPr="001E0AFE" w:rsidRDefault="00437235" w:rsidP="007F3E2D">
      <w:pPr>
        <w:pStyle w:val="41"/>
        <w:numPr>
          <w:ilvl w:val="0"/>
          <w:numId w:val="0"/>
        </w:numPr>
        <w:ind w:left="2472"/>
        <w:rPr>
          <w:rtl/>
        </w:rPr>
      </w:pPr>
      <w:r w:rsidRPr="001E0AFE">
        <w:rPr>
          <w:rtl/>
        </w:rPr>
        <w:t>רכיבי המכרז מסווגים לפי הסימון הבא:</w:t>
      </w:r>
    </w:p>
    <w:tbl>
      <w:tblPr>
        <w:bidiVisual/>
        <w:tblW w:w="8568" w:type="dxa"/>
        <w:jc w:val="right"/>
        <w:tblLook w:val="0000" w:firstRow="0" w:lastRow="0" w:firstColumn="0" w:lastColumn="0" w:noHBand="0" w:noVBand="0"/>
      </w:tblPr>
      <w:tblGrid>
        <w:gridCol w:w="3098"/>
        <w:gridCol w:w="5470"/>
      </w:tblGrid>
      <w:tr w:rsidR="00437235" w:rsidRPr="001E0AFE" w:rsidTr="008411FC">
        <w:trPr>
          <w:cantSplit/>
          <w:jc w:val="right"/>
        </w:trPr>
        <w:tc>
          <w:tcPr>
            <w:tcW w:w="2160" w:type="dxa"/>
            <w:tcBorders>
              <w:top w:val="nil"/>
              <w:left w:val="nil"/>
              <w:bottom w:val="nil"/>
              <w:right w:val="nil"/>
            </w:tcBorders>
          </w:tcPr>
          <w:p w:rsidR="00437235" w:rsidRPr="001E0AFE" w:rsidRDefault="00437235" w:rsidP="008411FC">
            <w:pPr>
              <w:pStyle w:val="TableText"/>
              <w:tabs>
                <w:tab w:val="left" w:pos="2898"/>
              </w:tabs>
              <w:spacing w:line="360" w:lineRule="auto"/>
              <w:ind w:left="792" w:hanging="540"/>
              <w:rPr>
                <w:sz w:val="24"/>
                <w:lang w:eastAsia="en-US"/>
              </w:rPr>
            </w:pPr>
            <w:r w:rsidRPr="001E0AFE">
              <w:rPr>
                <w:sz w:val="24"/>
                <w:lang w:eastAsia="en-US"/>
              </w:rPr>
              <w:t>I (Information)</w:t>
            </w:r>
          </w:p>
        </w:tc>
        <w:tc>
          <w:tcPr>
            <w:tcW w:w="6408" w:type="dxa"/>
            <w:tcBorders>
              <w:top w:val="nil"/>
              <w:left w:val="nil"/>
              <w:bottom w:val="nil"/>
              <w:right w:val="nil"/>
            </w:tcBorders>
          </w:tcPr>
          <w:p w:rsidR="00437235" w:rsidRPr="001E0AFE" w:rsidRDefault="00437235" w:rsidP="00477C28">
            <w:pPr>
              <w:pStyle w:val="TableText"/>
              <w:tabs>
                <w:tab w:val="left" w:pos="2898"/>
              </w:tabs>
              <w:spacing w:line="360" w:lineRule="auto"/>
              <w:ind w:left="252"/>
              <w:jc w:val="both"/>
              <w:rPr>
                <w:sz w:val="24"/>
                <w:rtl/>
                <w:lang w:eastAsia="en-US"/>
              </w:rPr>
            </w:pPr>
            <w:r w:rsidRPr="001E0AFE">
              <w:rPr>
                <w:sz w:val="24"/>
                <w:rtl/>
                <w:lang w:eastAsia="en-US"/>
              </w:rPr>
              <w:t>רכיב המובא לידיעה בלבד. המציע, בחתימתו על מסמכי המכרז (ראו סעיף</w:t>
            </w:r>
            <w:r w:rsidR="00477C28" w:rsidRPr="001E0AFE">
              <w:rPr>
                <w:sz w:val="24"/>
                <w:lang w:eastAsia="en-US"/>
              </w:rPr>
              <w:t xml:space="preserve"> </w:t>
            </w:r>
            <w:r w:rsidR="00477C28" w:rsidRPr="001E0AFE">
              <w:rPr>
                <w:sz w:val="24"/>
                <w:lang w:eastAsia="en-US"/>
              </w:rPr>
              <w:fldChar w:fldCharType="begin"/>
            </w:r>
            <w:r w:rsidR="00477C28" w:rsidRPr="001E0AFE">
              <w:rPr>
                <w:sz w:val="24"/>
                <w:lang w:eastAsia="en-US"/>
              </w:rPr>
              <w:instrText xml:space="preserve"> REF _Ref383949967 \r \h </w:instrText>
            </w:r>
            <w:r w:rsidR="00887411" w:rsidRPr="001E0AFE">
              <w:rPr>
                <w:sz w:val="24"/>
                <w:lang w:eastAsia="en-US"/>
              </w:rPr>
              <w:instrText xml:space="preserve"> \* MERGEFORMAT </w:instrText>
            </w:r>
            <w:r w:rsidR="00477C28" w:rsidRPr="001E0AFE">
              <w:rPr>
                <w:sz w:val="24"/>
                <w:lang w:eastAsia="en-US"/>
              </w:rPr>
            </w:r>
            <w:r w:rsidR="00477C28" w:rsidRPr="001E0AFE">
              <w:rPr>
                <w:sz w:val="24"/>
                <w:lang w:eastAsia="en-US"/>
              </w:rPr>
              <w:fldChar w:fldCharType="separate"/>
            </w:r>
            <w:r w:rsidR="0097351F">
              <w:rPr>
                <w:sz w:val="24"/>
                <w:cs/>
                <w:lang w:eastAsia="en-US"/>
              </w:rPr>
              <w:t>‎</w:t>
            </w:r>
            <w:r w:rsidR="0097351F">
              <w:rPr>
                <w:sz w:val="24"/>
                <w:lang w:eastAsia="en-US"/>
              </w:rPr>
              <w:t>0.7.2.4</w:t>
            </w:r>
            <w:r w:rsidR="00477C28" w:rsidRPr="001E0AFE">
              <w:rPr>
                <w:sz w:val="24"/>
                <w:lang w:eastAsia="en-US"/>
              </w:rPr>
              <w:fldChar w:fldCharType="end"/>
            </w:r>
            <w:r w:rsidRPr="001E0AFE">
              <w:rPr>
                <w:sz w:val="24"/>
                <w:rtl/>
                <w:lang w:eastAsia="en-US"/>
              </w:rPr>
              <w:t xml:space="preserve">) מאשר לגבי כל הרכיבים המסווגים </w:t>
            </w:r>
            <w:r w:rsidRPr="001E0AFE">
              <w:rPr>
                <w:sz w:val="24"/>
                <w:lang w:eastAsia="en-US"/>
              </w:rPr>
              <w:t>I</w:t>
            </w:r>
            <w:r w:rsidRPr="001E0AFE">
              <w:rPr>
                <w:sz w:val="24"/>
                <w:rtl/>
                <w:lang w:eastAsia="en-US"/>
              </w:rPr>
              <w:t>: "קראנו, הבנו, והאמור מקובל עלינו</w:t>
            </w:r>
            <w:r w:rsidR="00DE2AB0" w:rsidRPr="001E0AFE">
              <w:rPr>
                <w:rFonts w:hint="cs"/>
                <w:sz w:val="24"/>
                <w:rtl/>
                <w:lang w:eastAsia="en-US"/>
              </w:rPr>
              <w:t xml:space="preserve"> </w:t>
            </w:r>
            <w:r w:rsidR="00DE2AB0" w:rsidRPr="001E0AFE">
              <w:rPr>
                <w:rFonts w:hint="eastAsia"/>
                <w:sz w:val="24"/>
                <w:rtl/>
                <w:lang w:eastAsia="en-US"/>
              </w:rPr>
              <w:t>ונפעל</w:t>
            </w:r>
            <w:r w:rsidR="00DE2AB0" w:rsidRPr="001E0AFE">
              <w:rPr>
                <w:sz w:val="24"/>
                <w:rtl/>
                <w:lang w:eastAsia="en-US"/>
              </w:rPr>
              <w:t xml:space="preserve"> </w:t>
            </w:r>
            <w:r w:rsidR="00DE2AB0" w:rsidRPr="001E0AFE">
              <w:rPr>
                <w:rFonts w:hint="eastAsia"/>
                <w:sz w:val="24"/>
                <w:rtl/>
                <w:lang w:eastAsia="en-US"/>
              </w:rPr>
              <w:t>בהתאם</w:t>
            </w:r>
            <w:r w:rsidRPr="001E0AFE">
              <w:rPr>
                <w:sz w:val="24"/>
                <w:rtl/>
                <w:lang w:eastAsia="en-US"/>
              </w:rPr>
              <w:t xml:space="preserve">". לפיכך, במענה לפרקים </w:t>
            </w:r>
            <w:r w:rsidRPr="001E0AFE">
              <w:rPr>
                <w:rFonts w:hint="cs"/>
                <w:sz w:val="24"/>
                <w:rtl/>
                <w:lang w:eastAsia="en-US"/>
              </w:rPr>
              <w:t>0</w:t>
            </w:r>
            <w:r w:rsidRPr="001E0AFE">
              <w:rPr>
                <w:sz w:val="24"/>
                <w:rtl/>
                <w:lang w:eastAsia="en-US"/>
              </w:rPr>
              <w:t xml:space="preserve">-5 אין צורך לתת תשובה ביחס לרכיבים המסומנים </w:t>
            </w:r>
            <w:r w:rsidRPr="001E0AFE">
              <w:rPr>
                <w:sz w:val="24"/>
                <w:lang w:eastAsia="en-US"/>
              </w:rPr>
              <w:t>I</w:t>
            </w:r>
            <w:r w:rsidRPr="001E0AFE">
              <w:rPr>
                <w:sz w:val="24"/>
                <w:rtl/>
                <w:lang w:eastAsia="en-US"/>
              </w:rPr>
              <w:t>.</w:t>
            </w:r>
          </w:p>
        </w:tc>
      </w:tr>
      <w:tr w:rsidR="00437235" w:rsidRPr="001E0AFE" w:rsidTr="008411FC">
        <w:trPr>
          <w:cantSplit/>
          <w:jc w:val="right"/>
        </w:trPr>
        <w:tc>
          <w:tcPr>
            <w:tcW w:w="2160" w:type="dxa"/>
            <w:tcBorders>
              <w:top w:val="nil"/>
              <w:left w:val="nil"/>
              <w:bottom w:val="nil"/>
              <w:right w:val="nil"/>
            </w:tcBorders>
          </w:tcPr>
          <w:p w:rsidR="00437235" w:rsidRPr="001E0AFE" w:rsidRDefault="00437235" w:rsidP="008411FC">
            <w:pPr>
              <w:pStyle w:val="TableText"/>
              <w:tabs>
                <w:tab w:val="left" w:pos="2898"/>
              </w:tabs>
              <w:spacing w:line="360" w:lineRule="auto"/>
              <w:ind w:left="792" w:hanging="540"/>
              <w:rPr>
                <w:sz w:val="24"/>
                <w:lang w:eastAsia="en-US"/>
              </w:rPr>
            </w:pPr>
            <w:r w:rsidRPr="001E0AFE">
              <w:rPr>
                <w:sz w:val="24"/>
                <w:lang w:eastAsia="en-US"/>
              </w:rPr>
              <w:t>G (General)</w:t>
            </w:r>
          </w:p>
        </w:tc>
        <w:tc>
          <w:tcPr>
            <w:tcW w:w="6408" w:type="dxa"/>
            <w:tcBorders>
              <w:top w:val="nil"/>
              <w:left w:val="nil"/>
              <w:bottom w:val="nil"/>
              <w:right w:val="nil"/>
            </w:tcBorders>
          </w:tcPr>
          <w:p w:rsidR="00437235" w:rsidRPr="001E0AFE" w:rsidRDefault="00437235" w:rsidP="00350D36">
            <w:pPr>
              <w:pStyle w:val="TableText"/>
              <w:tabs>
                <w:tab w:val="left" w:pos="2898"/>
              </w:tabs>
              <w:spacing w:line="360" w:lineRule="auto"/>
              <w:ind w:left="252"/>
              <w:jc w:val="both"/>
              <w:rPr>
                <w:sz w:val="24"/>
                <w:rtl/>
                <w:lang w:eastAsia="en-US"/>
              </w:rPr>
            </w:pPr>
            <w:r w:rsidRPr="001E0AFE">
              <w:rPr>
                <w:sz w:val="24"/>
                <w:rtl/>
                <w:lang w:eastAsia="en-US"/>
              </w:rPr>
              <w:t>רכיב הדורש תשובה כללית ובפורמט יחסית חופשי. בד"כ זהו סעיף "פתוח" בו ניתן להוסיף הצעות ופתרונות יצירתיים, ובלבד שבסופו של דבר יינתן מענה ברור לדרישה, יודגשו התכונות העיקריות ויהיה ברור מה בדיוק מוצע, מה כבר קיים ומה מובטח / מוצע שיהיה.</w:t>
            </w:r>
          </w:p>
        </w:tc>
      </w:tr>
      <w:tr w:rsidR="00437235" w:rsidRPr="001E0AFE" w:rsidTr="008411FC">
        <w:trPr>
          <w:cantSplit/>
          <w:jc w:val="right"/>
        </w:trPr>
        <w:tc>
          <w:tcPr>
            <w:tcW w:w="2160" w:type="dxa"/>
            <w:tcBorders>
              <w:top w:val="nil"/>
              <w:left w:val="nil"/>
              <w:bottom w:val="nil"/>
              <w:right w:val="nil"/>
            </w:tcBorders>
          </w:tcPr>
          <w:p w:rsidR="00437235" w:rsidRPr="001E0AFE" w:rsidRDefault="00437235" w:rsidP="008411FC">
            <w:pPr>
              <w:pStyle w:val="TableText"/>
              <w:tabs>
                <w:tab w:val="left" w:pos="2898"/>
              </w:tabs>
              <w:spacing w:line="360" w:lineRule="auto"/>
              <w:ind w:left="792" w:hanging="540"/>
              <w:rPr>
                <w:sz w:val="24"/>
                <w:rtl/>
                <w:lang w:eastAsia="en-US"/>
              </w:rPr>
            </w:pPr>
            <w:r w:rsidRPr="001E0AFE">
              <w:rPr>
                <w:sz w:val="24"/>
                <w:lang w:eastAsia="en-US"/>
              </w:rPr>
              <w:lastRenderedPageBreak/>
              <w:t>S (Specific)</w:t>
            </w:r>
          </w:p>
        </w:tc>
        <w:tc>
          <w:tcPr>
            <w:tcW w:w="6408" w:type="dxa"/>
            <w:tcBorders>
              <w:top w:val="nil"/>
              <w:left w:val="nil"/>
              <w:bottom w:val="nil"/>
              <w:right w:val="nil"/>
            </w:tcBorders>
          </w:tcPr>
          <w:p w:rsidR="00437235" w:rsidRPr="001E0AFE" w:rsidRDefault="00437235" w:rsidP="008411FC">
            <w:pPr>
              <w:pStyle w:val="TableText"/>
              <w:tabs>
                <w:tab w:val="left" w:pos="2898"/>
              </w:tabs>
              <w:spacing w:line="360" w:lineRule="auto"/>
              <w:ind w:left="252"/>
              <w:jc w:val="both"/>
              <w:rPr>
                <w:sz w:val="24"/>
                <w:rtl/>
                <w:lang w:eastAsia="en-US"/>
              </w:rPr>
            </w:pPr>
            <w:r w:rsidRPr="001E0AFE">
              <w:rPr>
                <w:sz w:val="24"/>
                <w:rtl/>
                <w:lang w:eastAsia="en-US"/>
              </w:rPr>
              <w:t xml:space="preserve">רכיב הדורש תשובה מפורטת ומדויקת, בפורמט מדויק שנדרש במכרז: מילוי טבלה, צירוף אישורים וכו'. בד"כ זהו סעיף "סגור". ניתן להוסיף מידע מעבר לנדרש בכפוף להנחיות שבסיווג </w:t>
            </w:r>
            <w:r w:rsidRPr="001E0AFE">
              <w:rPr>
                <w:sz w:val="24"/>
                <w:lang w:eastAsia="en-US"/>
              </w:rPr>
              <w:t>G</w:t>
            </w:r>
            <w:r w:rsidRPr="001E0AFE">
              <w:rPr>
                <w:sz w:val="24"/>
                <w:rtl/>
                <w:lang w:eastAsia="en-US"/>
              </w:rPr>
              <w:t>. אם המידע רב, יש להוסיפו כנספח בסימון המתאים.</w:t>
            </w:r>
          </w:p>
          <w:p w:rsidR="00437235" w:rsidRPr="001E0AFE" w:rsidRDefault="00437235" w:rsidP="008411FC">
            <w:pPr>
              <w:pStyle w:val="TableText"/>
              <w:tabs>
                <w:tab w:val="left" w:pos="2898"/>
              </w:tabs>
              <w:spacing w:line="360" w:lineRule="auto"/>
              <w:ind w:left="252"/>
              <w:jc w:val="both"/>
              <w:rPr>
                <w:b/>
                <w:bCs/>
                <w:sz w:val="24"/>
                <w:rtl/>
                <w:lang w:eastAsia="en-US"/>
              </w:rPr>
            </w:pPr>
            <w:r w:rsidRPr="001E0AFE">
              <w:rPr>
                <w:b/>
                <w:bCs/>
                <w:sz w:val="24"/>
                <w:rtl/>
                <w:lang w:eastAsia="en-US"/>
              </w:rPr>
              <w:t xml:space="preserve">ישנם רכיבי תשובה מסוג </w:t>
            </w:r>
            <w:r w:rsidRPr="001E0AFE">
              <w:rPr>
                <w:b/>
                <w:bCs/>
                <w:sz w:val="24"/>
                <w:lang w:eastAsia="en-US"/>
              </w:rPr>
              <w:t>S</w:t>
            </w:r>
            <w:r w:rsidRPr="001E0AFE">
              <w:rPr>
                <w:b/>
                <w:bCs/>
                <w:sz w:val="24"/>
                <w:rtl/>
                <w:lang w:eastAsia="en-US"/>
              </w:rPr>
              <w:t xml:space="preserve"> בהם קיימת דרישה מזערית כלשהי, ובמענה לרכיבים אלה על המציע לעמוד בדרישה מזערית זו.</w:t>
            </w:r>
          </w:p>
        </w:tc>
      </w:tr>
      <w:tr w:rsidR="00437235" w:rsidRPr="001E0AFE" w:rsidTr="008411FC">
        <w:trPr>
          <w:cantSplit/>
          <w:jc w:val="right"/>
        </w:trPr>
        <w:tc>
          <w:tcPr>
            <w:tcW w:w="2160" w:type="dxa"/>
            <w:tcBorders>
              <w:top w:val="nil"/>
              <w:left w:val="nil"/>
              <w:bottom w:val="nil"/>
              <w:right w:val="nil"/>
            </w:tcBorders>
          </w:tcPr>
          <w:p w:rsidR="00437235" w:rsidRPr="001E0AFE" w:rsidRDefault="00437235" w:rsidP="00413A04">
            <w:pPr>
              <w:pStyle w:val="TableText"/>
              <w:keepLines/>
              <w:tabs>
                <w:tab w:val="left" w:pos="2898"/>
              </w:tabs>
              <w:spacing w:line="360" w:lineRule="auto"/>
              <w:ind w:left="252" w:right="1417"/>
              <w:jc w:val="both"/>
              <w:rPr>
                <w:sz w:val="24"/>
                <w:rtl/>
                <w:lang w:eastAsia="en-US"/>
              </w:rPr>
            </w:pPr>
            <w:r w:rsidRPr="001E0AFE">
              <w:rPr>
                <w:sz w:val="24"/>
                <w:lang w:eastAsia="en-US"/>
              </w:rPr>
              <w:t>M (Mandatory)</w:t>
            </w:r>
          </w:p>
        </w:tc>
        <w:tc>
          <w:tcPr>
            <w:tcW w:w="6408" w:type="dxa"/>
            <w:tcBorders>
              <w:top w:val="nil"/>
              <w:left w:val="nil"/>
              <w:bottom w:val="nil"/>
              <w:right w:val="nil"/>
            </w:tcBorders>
          </w:tcPr>
          <w:p w:rsidR="00437235" w:rsidRPr="001E0AFE" w:rsidRDefault="00437235" w:rsidP="00B03CB4">
            <w:pPr>
              <w:pStyle w:val="TableText"/>
              <w:tabs>
                <w:tab w:val="left" w:pos="214"/>
              </w:tabs>
              <w:spacing w:line="360" w:lineRule="auto"/>
              <w:ind w:left="252"/>
              <w:jc w:val="both"/>
              <w:rPr>
                <w:sz w:val="24"/>
                <w:rtl/>
                <w:lang w:eastAsia="en-US"/>
              </w:rPr>
            </w:pPr>
            <w:r w:rsidRPr="001E0AFE">
              <w:rPr>
                <w:sz w:val="24"/>
                <w:rtl/>
                <w:lang w:eastAsia="en-US"/>
              </w:rPr>
              <w:t>רכיב סף (</w:t>
            </w:r>
            <w:r w:rsidRPr="001E0AFE">
              <w:rPr>
                <w:sz w:val="24"/>
                <w:lang w:eastAsia="en-US"/>
              </w:rPr>
              <w:t>Go/No Go</w:t>
            </w:r>
            <w:r w:rsidRPr="001E0AFE">
              <w:rPr>
                <w:sz w:val="24"/>
                <w:rtl/>
                <w:lang w:eastAsia="en-US"/>
              </w:rPr>
              <w:t>), נקרא גם סעיף חובה (</w:t>
            </w:r>
            <w:r w:rsidRPr="001E0AFE">
              <w:rPr>
                <w:sz w:val="24"/>
                <w:lang w:eastAsia="en-US"/>
              </w:rPr>
              <w:t>Mandatory</w:t>
            </w:r>
            <w:r w:rsidRPr="001E0AFE">
              <w:rPr>
                <w:sz w:val="24"/>
                <w:rtl/>
                <w:lang w:eastAsia="en-US"/>
              </w:rPr>
              <w:t xml:space="preserve">), מבחינת העמידה בתוכן הסעיף. תשובת המציע תהיה מסוג "קראנו והבנו - מקובל עלינו, הצעתנו עונה על דרישות סעיף זה", הכל בהתאם לעניינו ותוכנו של הסעיף. </w:t>
            </w:r>
            <w:r w:rsidRPr="001E0AFE">
              <w:rPr>
                <w:b/>
                <w:bCs/>
                <w:sz w:val="24"/>
                <w:rtl/>
                <w:lang w:eastAsia="en-US"/>
              </w:rPr>
              <w:t>חוסר תשובה, תשובה שאיננה עונה לדרישה, חוסר מענה לדרישה, או תשובה לא ברורה ולא חד משמעית, בסעיף מסוג זה, עלולים להביא לפסילת ההצעה.</w:t>
            </w:r>
          </w:p>
        </w:tc>
      </w:tr>
      <w:tr w:rsidR="00437235" w:rsidRPr="001E0AFE" w:rsidTr="008411FC">
        <w:trPr>
          <w:cantSplit/>
          <w:jc w:val="right"/>
        </w:trPr>
        <w:tc>
          <w:tcPr>
            <w:tcW w:w="2160" w:type="dxa"/>
            <w:tcBorders>
              <w:top w:val="nil"/>
              <w:left w:val="nil"/>
              <w:bottom w:val="nil"/>
              <w:right w:val="nil"/>
            </w:tcBorders>
          </w:tcPr>
          <w:p w:rsidR="00437235" w:rsidRPr="001E0AFE" w:rsidRDefault="00437235" w:rsidP="008411FC">
            <w:pPr>
              <w:pStyle w:val="TableText"/>
              <w:tabs>
                <w:tab w:val="left" w:pos="2898"/>
              </w:tabs>
              <w:spacing w:line="360" w:lineRule="auto"/>
              <w:ind w:left="792" w:hanging="540"/>
              <w:rPr>
                <w:sz w:val="24"/>
                <w:rtl/>
                <w:lang w:eastAsia="en-US"/>
              </w:rPr>
            </w:pPr>
            <w:r w:rsidRPr="001E0AFE">
              <w:rPr>
                <w:sz w:val="24"/>
                <w:lang w:eastAsia="en-US"/>
              </w:rPr>
              <w:t>N (Non relevant)</w:t>
            </w:r>
          </w:p>
        </w:tc>
        <w:tc>
          <w:tcPr>
            <w:tcW w:w="6408" w:type="dxa"/>
            <w:tcBorders>
              <w:top w:val="nil"/>
              <w:left w:val="nil"/>
              <w:bottom w:val="nil"/>
              <w:right w:val="nil"/>
            </w:tcBorders>
          </w:tcPr>
          <w:p w:rsidR="00437235" w:rsidRPr="001E0AFE" w:rsidRDefault="00437235" w:rsidP="008411FC">
            <w:pPr>
              <w:pStyle w:val="TableText"/>
              <w:tabs>
                <w:tab w:val="left" w:pos="2898"/>
              </w:tabs>
              <w:spacing w:line="360" w:lineRule="auto"/>
              <w:ind w:left="252"/>
              <w:jc w:val="both"/>
              <w:rPr>
                <w:sz w:val="24"/>
                <w:rtl/>
                <w:lang w:eastAsia="en-US"/>
              </w:rPr>
            </w:pPr>
            <w:r w:rsidRPr="001E0AFE">
              <w:rPr>
                <w:sz w:val="24"/>
                <w:rtl/>
                <w:lang w:eastAsia="en-US"/>
              </w:rPr>
              <w:t>סימון מיוחד לרכיבים שהושמטו ואין לענות עליהם. מטרת סימון זה היא לציין למגיש ההצעה שאין כאן טעות אלא השמטה מכוונת.</w:t>
            </w:r>
          </w:p>
        </w:tc>
      </w:tr>
    </w:tbl>
    <w:p w:rsidR="00437235" w:rsidRPr="001E0AFE" w:rsidRDefault="00437235" w:rsidP="001343DC">
      <w:pPr>
        <w:pStyle w:val="41"/>
        <w:numPr>
          <w:ilvl w:val="0"/>
          <w:numId w:val="0"/>
        </w:numPr>
        <w:ind w:left="1620"/>
        <w:jc w:val="both"/>
        <w:rPr>
          <w:rtl/>
        </w:rPr>
      </w:pPr>
      <w:r w:rsidRPr="001E0AFE">
        <w:rPr>
          <w:rtl/>
        </w:rPr>
        <w:t>סיווג של רכיב אב תקף לכל הבנים, אלא אם צוין ברכיב הבן אחרת. במילים אחרות, רכיב שמסומן לידו סיווג, זהו סיווגו המחייב, לרכיב שאין לידו סימון תקף סיווג רכיב האב שלו. מעבר לכל סיווג יש לשים לב להנחיות שבגוף הסעיף ולדרישות המנוסחות שם.</w:t>
      </w:r>
    </w:p>
    <w:p w:rsidR="00437235" w:rsidRPr="001E0AFE" w:rsidRDefault="00437235" w:rsidP="001343DC">
      <w:pPr>
        <w:pStyle w:val="41"/>
        <w:numPr>
          <w:ilvl w:val="0"/>
          <w:numId w:val="0"/>
        </w:numPr>
        <w:ind w:left="1620"/>
        <w:jc w:val="both"/>
        <w:rPr>
          <w:rtl/>
        </w:rPr>
      </w:pPr>
      <w:r w:rsidRPr="001E0AFE">
        <w:rPr>
          <w:rFonts w:hint="cs"/>
          <w:rtl/>
        </w:rPr>
        <w:t>דרישות מינימום הינן מחייבות. הצעה שלא תעמוד בדרישות המינימום המוגדרות במכרז עלולה לה</w:t>
      </w:r>
      <w:r w:rsidR="001343DC" w:rsidRPr="001E0AFE">
        <w:rPr>
          <w:rFonts w:hint="cs"/>
          <w:rtl/>
        </w:rPr>
        <w:t>י</w:t>
      </w:r>
      <w:r w:rsidRPr="001E0AFE">
        <w:rPr>
          <w:rFonts w:hint="cs"/>
          <w:rtl/>
        </w:rPr>
        <w:t>פסל.</w:t>
      </w:r>
    </w:p>
    <w:p w:rsidR="001E21A3" w:rsidRPr="001E0AFE" w:rsidRDefault="001E21A3" w:rsidP="007F3E2D">
      <w:pPr>
        <w:pStyle w:val="3"/>
      </w:pPr>
      <w:r w:rsidRPr="001E0AFE">
        <w:rPr>
          <w:rFonts w:hint="cs"/>
          <w:rtl/>
        </w:rPr>
        <w:t>סיווג סעיפי פרק המנהלה</w:t>
      </w:r>
    </w:p>
    <w:p w:rsidR="001E21A3" w:rsidRPr="001E0AFE" w:rsidRDefault="00437235" w:rsidP="00477C28">
      <w:pPr>
        <w:pStyle w:val="Normal3"/>
        <w:rPr>
          <w:rtl/>
        </w:rPr>
      </w:pPr>
      <w:r w:rsidRPr="001E0AFE">
        <w:rPr>
          <w:rtl/>
        </w:rPr>
        <w:t xml:space="preserve">סעיפי המנהלה (פרק זה) מסווגים כולם </w:t>
      </w:r>
      <w:r w:rsidRPr="001E0AFE">
        <w:t>M</w:t>
      </w:r>
      <w:r w:rsidRPr="001E0AFE">
        <w:rPr>
          <w:rtl/>
        </w:rPr>
        <w:t>, חוץ מסעיפים בהם מצוין במפורש אחרת. המציע, בחתימתו על מסמכי המכרז (ראו סעיף</w:t>
      </w:r>
      <w:r w:rsidR="00477C28" w:rsidRPr="001E0AFE">
        <w:t xml:space="preserve"> </w:t>
      </w:r>
      <w:r w:rsidR="00477C28" w:rsidRPr="001E0AFE">
        <w:fldChar w:fldCharType="begin"/>
      </w:r>
      <w:r w:rsidR="00477C28" w:rsidRPr="001E0AFE">
        <w:instrText xml:space="preserve"> REF _Ref383949967 \r \h </w:instrText>
      </w:r>
      <w:r w:rsidR="00887411" w:rsidRPr="001E0AFE">
        <w:instrText xml:space="preserve"> \* MERGEFORMAT </w:instrText>
      </w:r>
      <w:r w:rsidR="00477C28" w:rsidRPr="001E0AFE">
        <w:fldChar w:fldCharType="separate"/>
      </w:r>
      <w:r w:rsidR="0097351F">
        <w:rPr>
          <w:cs/>
        </w:rPr>
        <w:t>‎</w:t>
      </w:r>
      <w:r w:rsidR="0097351F">
        <w:t>0.7.2.4</w:t>
      </w:r>
      <w:r w:rsidR="00477C28" w:rsidRPr="001E0AFE">
        <w:fldChar w:fldCharType="end"/>
      </w:r>
      <w:r w:rsidRPr="001E0AFE">
        <w:rPr>
          <w:rtl/>
        </w:rPr>
        <w:t xml:space="preserve">) מאשר לגבי כל הרכיבים המסווגים </w:t>
      </w:r>
      <w:r w:rsidRPr="001E0AFE">
        <w:t>M</w:t>
      </w:r>
      <w:r w:rsidRPr="001E0AFE">
        <w:rPr>
          <w:rtl/>
        </w:rPr>
        <w:t xml:space="preserve"> בפרק המנהלה: "קראנו, הבנו, </w:t>
      </w:r>
      <w:r w:rsidRPr="001E0AFE">
        <w:rPr>
          <w:rFonts w:hint="cs"/>
          <w:rtl/>
        </w:rPr>
        <w:t xml:space="preserve">מקובל עלינו </w:t>
      </w:r>
      <w:r w:rsidRPr="001E0AFE">
        <w:rPr>
          <w:rtl/>
        </w:rPr>
        <w:t>והצעתנו עונה על דרישות סעיף זה". במענה ל</w:t>
      </w:r>
      <w:r w:rsidRPr="001E0AFE">
        <w:rPr>
          <w:rFonts w:hint="cs"/>
          <w:rtl/>
        </w:rPr>
        <w:t>סעיפים שב</w:t>
      </w:r>
      <w:r w:rsidRPr="001E0AFE">
        <w:rPr>
          <w:rtl/>
        </w:rPr>
        <w:t>פרק המנהלה</w:t>
      </w:r>
      <w:r w:rsidRPr="001E0AFE">
        <w:rPr>
          <w:rFonts w:hint="cs"/>
          <w:rtl/>
        </w:rPr>
        <w:t>, הדורשים פירוט מצד המציע,</w:t>
      </w:r>
      <w:r w:rsidRPr="001E0AFE">
        <w:rPr>
          <w:rtl/>
        </w:rPr>
        <w:t xml:space="preserve"> יתן המציע תשובה עניינית וברורה, </w:t>
      </w:r>
      <w:r w:rsidRPr="001E0AFE">
        <w:rPr>
          <w:rFonts w:hint="eastAsia"/>
          <w:rtl/>
        </w:rPr>
        <w:t>ויצרף</w:t>
      </w:r>
      <w:r w:rsidRPr="001E0AFE">
        <w:rPr>
          <w:rtl/>
        </w:rPr>
        <w:t xml:space="preserve"> אישורים נלווים הכל בהתאם לעניינו ותוכנו של הסעיף</w:t>
      </w:r>
      <w:r w:rsidR="00ED3D6E" w:rsidRPr="001E0AFE">
        <w:rPr>
          <w:rFonts w:hint="cs"/>
          <w:rtl/>
        </w:rPr>
        <w:t>.</w:t>
      </w:r>
    </w:p>
    <w:p w:rsidR="00437235" w:rsidRPr="001E0AFE" w:rsidRDefault="00437235" w:rsidP="007F3E2D">
      <w:pPr>
        <w:pStyle w:val="3"/>
        <w:rPr>
          <w:rtl/>
        </w:rPr>
      </w:pPr>
      <w:bookmarkStart w:id="83" w:name="_Toc330777677"/>
      <w:r w:rsidRPr="001E0AFE">
        <w:rPr>
          <w:rtl/>
        </w:rPr>
        <w:lastRenderedPageBreak/>
        <w:t>סיווג החלק המקצועי (הטכני) ופרק העלות</w:t>
      </w:r>
    </w:p>
    <w:p w:rsidR="00437235" w:rsidRPr="001E0AFE" w:rsidRDefault="00437235" w:rsidP="000C0D66">
      <w:pPr>
        <w:pStyle w:val="Normal3"/>
        <w:rPr>
          <w:rtl/>
        </w:rPr>
      </w:pPr>
      <w:r w:rsidRPr="001E0AFE">
        <w:rPr>
          <w:rtl/>
        </w:rPr>
        <w:t>רכיבי החלק המקצועי ופרק העלות (פרקים 1-5 להלן) מסווגים כמפורט לעיל, הסיווג מצוין בגוף המכרז ליד כותרתו של כל סעיף (או ברכיב האב שלו).</w:t>
      </w:r>
    </w:p>
    <w:p w:rsidR="00437235" w:rsidRPr="001E0AFE" w:rsidRDefault="00437235" w:rsidP="000C0D66">
      <w:pPr>
        <w:pStyle w:val="Normal3"/>
        <w:rPr>
          <w:rtl/>
        </w:rPr>
      </w:pPr>
      <w:r w:rsidRPr="001E0AFE">
        <w:rPr>
          <w:rtl/>
        </w:rPr>
        <w:t>מעבר לכל סיווג יש לשים לב להנחיות שבגוף הסעיף ולדרישות המנוסחות שם.</w:t>
      </w:r>
    </w:p>
    <w:p w:rsidR="000C0D66" w:rsidRPr="001E0AFE" w:rsidRDefault="000C0D66" w:rsidP="007F3E2D">
      <w:pPr>
        <w:pStyle w:val="2"/>
        <w:rPr>
          <w:rtl/>
        </w:rPr>
      </w:pPr>
      <w:bookmarkStart w:id="84" w:name="_Toc371439530"/>
      <w:bookmarkStart w:id="85" w:name="_Ref383951008"/>
      <w:bookmarkStart w:id="86" w:name="_Toc401778804"/>
      <w:r w:rsidRPr="001E0AFE">
        <w:rPr>
          <w:rtl/>
        </w:rPr>
        <w:t>תנאי סף ואישורים שעל המציע להמציא עם הגשת ההצעה</w:t>
      </w:r>
      <w:bookmarkEnd w:id="84"/>
      <w:bookmarkEnd w:id="85"/>
      <w:bookmarkEnd w:id="86"/>
    </w:p>
    <w:p w:rsidR="000C0D66" w:rsidRPr="001E0AFE" w:rsidRDefault="000C0D66" w:rsidP="007F3E2D">
      <w:pPr>
        <w:pStyle w:val="3"/>
        <w:rPr>
          <w:rtl/>
        </w:rPr>
      </w:pPr>
      <w:bookmarkStart w:id="87" w:name="_Ref318197026"/>
      <w:bookmarkEnd w:id="83"/>
      <w:r w:rsidRPr="001E0AFE">
        <w:rPr>
          <w:rtl/>
        </w:rPr>
        <w:t>תנאי סף והצהרות המציע</w:t>
      </w:r>
    </w:p>
    <w:p w:rsidR="000C0D66" w:rsidRPr="001E0AFE" w:rsidRDefault="000C0D66" w:rsidP="000C0D66">
      <w:pPr>
        <w:widowControl w:val="0"/>
        <w:spacing w:before="120" w:line="360" w:lineRule="auto"/>
        <w:ind w:left="342"/>
        <w:jc w:val="both"/>
        <w:rPr>
          <w:rFonts w:cs="David"/>
          <w:rtl/>
        </w:rPr>
      </w:pPr>
      <w:r w:rsidRPr="001E0AFE">
        <w:rPr>
          <w:rFonts w:cs="David"/>
          <w:rtl/>
        </w:rPr>
        <w:t xml:space="preserve">רשאי להשתתף במכרז כל גורם אשר </w:t>
      </w:r>
      <w:del w:id="88" w:author="מחבר">
        <w:r w:rsidRPr="001E0AFE">
          <w:rPr>
            <w:rFonts w:cs="David"/>
            <w:rtl/>
          </w:rPr>
          <w:delText xml:space="preserve">רכש מעורך המכרז את מסמכי המכרז, והוא </w:delText>
        </w:r>
      </w:del>
      <w:r w:rsidRPr="001E0AFE">
        <w:rPr>
          <w:rFonts w:cs="David"/>
          <w:rtl/>
        </w:rPr>
        <w:t>עומד, במועד הגשת ההצעה, בדרישות הבאות:</w:t>
      </w:r>
    </w:p>
    <w:p w:rsidR="000C0D66" w:rsidRPr="001E0AFE" w:rsidRDefault="000C0D66" w:rsidP="001B3AC8">
      <w:pPr>
        <w:pStyle w:val="41"/>
        <w:numPr>
          <w:ilvl w:val="3"/>
          <w:numId w:val="61"/>
        </w:numPr>
        <w:jc w:val="both"/>
        <w:rPr>
          <w:rtl/>
        </w:rPr>
      </w:pPr>
      <w:r w:rsidRPr="001E0AFE">
        <w:rPr>
          <w:rtl/>
        </w:rPr>
        <w:t>המציע הינו תאגיד הרשום בישראל כדין, ללא חובות לרשות התאגידים. מובהר כי היה והמציע הינו שותפות, על השותפות להיות רשומה כדין.</w:t>
      </w:r>
    </w:p>
    <w:p w:rsidR="000C0D66" w:rsidRPr="001E0AFE" w:rsidRDefault="000C0D66" w:rsidP="001B3AC8">
      <w:pPr>
        <w:pStyle w:val="41"/>
        <w:numPr>
          <w:ilvl w:val="3"/>
          <w:numId w:val="61"/>
        </w:numPr>
        <w:jc w:val="both"/>
        <w:rPr>
          <w:rtl/>
        </w:rPr>
      </w:pPr>
      <w:r w:rsidRPr="001E0AFE">
        <w:rPr>
          <w:rtl/>
        </w:rPr>
        <w:t>בידי המציע אישורים נדרשים לפי חוק עסקאות גופים ציבוריים, התשל"ו- 1976</w:t>
      </w:r>
      <w:r w:rsidRPr="001E0AFE">
        <w:t xml:space="preserve"> </w:t>
      </w:r>
      <w:r w:rsidRPr="001E0AFE">
        <w:rPr>
          <w:rtl/>
        </w:rPr>
        <w:t>(להלן: "חוק עסקאות גופים ציבוריים").</w:t>
      </w:r>
    </w:p>
    <w:p w:rsidR="000C0D66" w:rsidRPr="001E0AFE" w:rsidRDefault="000C0D66" w:rsidP="001B3AC8">
      <w:pPr>
        <w:pStyle w:val="41"/>
        <w:numPr>
          <w:ilvl w:val="3"/>
          <w:numId w:val="61"/>
        </w:numPr>
        <w:jc w:val="both"/>
      </w:pPr>
      <w:r w:rsidRPr="001E0AFE">
        <w:rPr>
          <w:rtl/>
        </w:rPr>
        <w:t>המציע</w:t>
      </w:r>
      <w:r w:rsidR="007E6C4A" w:rsidRPr="001E0AFE">
        <w:rPr>
          <w:rFonts w:hint="cs"/>
          <w:rtl/>
        </w:rPr>
        <w:t xml:space="preserve"> </w:t>
      </w:r>
      <w:r w:rsidRPr="001E0AFE">
        <w:rPr>
          <w:rtl/>
        </w:rPr>
        <w:t>צירף להצעתו הצהרת יצרן</w:t>
      </w:r>
      <w:r w:rsidRPr="001E0AFE">
        <w:rPr>
          <w:rFonts w:hint="cs"/>
          <w:rtl/>
        </w:rPr>
        <w:t xml:space="preserve"> בנוסח </w:t>
      </w:r>
      <w:r w:rsidRPr="001E0AFE">
        <w:rPr>
          <w:rFonts w:hint="eastAsia"/>
          <w:rtl/>
        </w:rPr>
        <w:t>שבנספח</w:t>
      </w:r>
      <w:r w:rsidRPr="001E0AFE">
        <w:rPr>
          <w:rtl/>
        </w:rPr>
        <w:t xml:space="preserve"> </w:t>
      </w:r>
      <w:r w:rsidR="00075AAF" w:rsidRPr="001E0AFE">
        <w:rPr>
          <w:rFonts w:hint="cs"/>
          <w:rtl/>
        </w:rPr>
        <w:t>2</w:t>
      </w:r>
      <w:r w:rsidRPr="001E0AFE">
        <w:rPr>
          <w:rtl/>
        </w:rPr>
        <w:t>, תצהיר מציע</w:t>
      </w:r>
      <w:r w:rsidRPr="001E0AFE">
        <w:rPr>
          <w:rFonts w:hint="cs"/>
          <w:rtl/>
        </w:rPr>
        <w:t xml:space="preserve"> בנוסח שב</w:t>
      </w:r>
      <w:r w:rsidRPr="001E0AFE">
        <w:rPr>
          <w:rFonts w:hint="eastAsia"/>
          <w:rtl/>
        </w:rPr>
        <w:t>נספח</w:t>
      </w:r>
      <w:r w:rsidRPr="001E0AFE">
        <w:rPr>
          <w:rtl/>
        </w:rPr>
        <w:t xml:space="preserve"> </w:t>
      </w:r>
      <w:r w:rsidR="00075AAF" w:rsidRPr="001E0AFE">
        <w:rPr>
          <w:rFonts w:hint="cs"/>
          <w:rtl/>
        </w:rPr>
        <w:t>3</w:t>
      </w:r>
      <w:r w:rsidRPr="001E0AFE">
        <w:rPr>
          <w:rtl/>
        </w:rPr>
        <w:t>, ואישור רו"ח</w:t>
      </w:r>
      <w:r w:rsidRPr="001E0AFE">
        <w:rPr>
          <w:rFonts w:hint="cs"/>
          <w:rtl/>
        </w:rPr>
        <w:t xml:space="preserve"> בנוסח </w:t>
      </w:r>
      <w:r w:rsidRPr="001E0AFE">
        <w:rPr>
          <w:rFonts w:hint="eastAsia"/>
          <w:rtl/>
        </w:rPr>
        <w:t>שבנספח</w:t>
      </w:r>
      <w:r w:rsidRPr="001E0AFE">
        <w:rPr>
          <w:rtl/>
        </w:rPr>
        <w:t xml:space="preserve"> </w:t>
      </w:r>
      <w:r w:rsidR="00075AAF" w:rsidRPr="001E0AFE">
        <w:rPr>
          <w:rFonts w:hint="cs"/>
          <w:rtl/>
        </w:rPr>
        <w:t>4</w:t>
      </w:r>
      <w:r w:rsidRPr="001E0AFE">
        <w:rPr>
          <w:rtl/>
        </w:rPr>
        <w:t xml:space="preserve">, </w:t>
      </w:r>
      <w:r w:rsidR="0014757C" w:rsidRPr="001E0AFE">
        <w:rPr>
          <w:rFonts w:hint="eastAsia"/>
          <w:rtl/>
        </w:rPr>
        <w:t>והוא</w:t>
      </w:r>
      <w:r w:rsidR="0014757C" w:rsidRPr="001E0AFE">
        <w:rPr>
          <w:rtl/>
        </w:rPr>
        <w:t xml:space="preserve"> </w:t>
      </w:r>
      <w:r w:rsidR="0014757C" w:rsidRPr="001E0AFE">
        <w:rPr>
          <w:rFonts w:hint="eastAsia"/>
          <w:rtl/>
        </w:rPr>
        <w:t>עומד</w:t>
      </w:r>
      <w:r w:rsidR="0014757C" w:rsidRPr="001E0AFE">
        <w:rPr>
          <w:rtl/>
        </w:rPr>
        <w:t xml:space="preserve"> </w:t>
      </w:r>
      <w:r w:rsidR="0014757C" w:rsidRPr="001E0AFE">
        <w:rPr>
          <w:rFonts w:hint="eastAsia"/>
          <w:rtl/>
        </w:rPr>
        <w:t>בתנאים</w:t>
      </w:r>
      <w:r w:rsidR="0014757C" w:rsidRPr="001E0AFE">
        <w:rPr>
          <w:rtl/>
        </w:rPr>
        <w:t xml:space="preserve"> </w:t>
      </w:r>
      <w:r w:rsidR="0014757C" w:rsidRPr="001E0AFE">
        <w:rPr>
          <w:rFonts w:hint="eastAsia"/>
          <w:rtl/>
        </w:rPr>
        <w:t>המפורטים</w:t>
      </w:r>
      <w:r w:rsidR="0014757C" w:rsidRPr="001E0AFE">
        <w:rPr>
          <w:rtl/>
        </w:rPr>
        <w:t xml:space="preserve"> </w:t>
      </w:r>
      <w:r w:rsidR="0014757C" w:rsidRPr="001E0AFE">
        <w:rPr>
          <w:rFonts w:hint="eastAsia"/>
          <w:rtl/>
        </w:rPr>
        <w:t>בהם</w:t>
      </w:r>
      <w:r w:rsidR="009D79F1" w:rsidRPr="001E0AFE">
        <w:rPr>
          <w:rtl/>
        </w:rPr>
        <w:t xml:space="preserve"> ה</w:t>
      </w:r>
      <w:r w:rsidR="009D79F1" w:rsidRPr="001E0AFE">
        <w:rPr>
          <w:rFonts w:hint="eastAsia"/>
          <w:rtl/>
        </w:rPr>
        <w:t>נדרשים</w:t>
      </w:r>
      <w:r w:rsidR="009D79F1" w:rsidRPr="001E0AFE">
        <w:rPr>
          <w:rtl/>
        </w:rPr>
        <w:t xml:space="preserve"> </w:t>
      </w:r>
      <w:r w:rsidR="00897F2F" w:rsidRPr="001E0AFE">
        <w:rPr>
          <w:rFonts w:hint="cs"/>
          <w:rtl/>
        </w:rPr>
        <w:t xml:space="preserve">מכח </w:t>
      </w:r>
      <w:r w:rsidR="009D79F1" w:rsidRPr="001E0AFE">
        <w:rPr>
          <w:rtl/>
        </w:rPr>
        <w:t xml:space="preserve">סעיף </w:t>
      </w:r>
      <w:r w:rsidR="00997987" w:rsidRPr="001E0AFE">
        <w:rPr>
          <w:rtl/>
        </w:rPr>
        <w:fldChar w:fldCharType="begin"/>
      </w:r>
      <w:r w:rsidR="00997987" w:rsidRPr="001E0AFE">
        <w:rPr>
          <w:rtl/>
        </w:rPr>
        <w:instrText xml:space="preserve"> </w:instrText>
      </w:r>
      <w:r w:rsidR="00997987" w:rsidRPr="001E0AFE">
        <w:instrText>REF</w:instrText>
      </w:r>
      <w:r w:rsidR="00997987" w:rsidRPr="001E0AFE">
        <w:rPr>
          <w:rtl/>
        </w:rPr>
        <w:instrText xml:space="preserve"> _</w:instrText>
      </w:r>
      <w:r w:rsidR="00997987" w:rsidRPr="001E0AFE">
        <w:instrText>Ref383950764 \r \h</w:instrText>
      </w:r>
      <w:r w:rsidR="00997987" w:rsidRPr="001E0AFE">
        <w:rPr>
          <w:rtl/>
        </w:rPr>
        <w:instrText xml:space="preserve"> </w:instrText>
      </w:r>
      <w:r w:rsidR="001E0AFE">
        <w:rPr>
          <w:rtl/>
        </w:rPr>
        <w:instrText xml:space="preserve"> \* </w:instrText>
      </w:r>
      <w:r w:rsidR="001E0AFE">
        <w:instrText>MERGEFORMAT</w:instrText>
      </w:r>
      <w:r w:rsidR="001E0AFE">
        <w:rPr>
          <w:rtl/>
        </w:rPr>
        <w:instrText xml:space="preserve"> </w:instrText>
      </w:r>
      <w:r w:rsidR="00997987" w:rsidRPr="001E0AFE">
        <w:rPr>
          <w:rtl/>
        </w:rPr>
      </w:r>
      <w:r w:rsidR="00997987" w:rsidRPr="001E0AFE">
        <w:rPr>
          <w:rtl/>
        </w:rPr>
        <w:fldChar w:fldCharType="separate"/>
      </w:r>
      <w:r w:rsidR="0097351F">
        <w:rPr>
          <w:cs/>
        </w:rPr>
        <w:t>‎</w:t>
      </w:r>
      <w:r w:rsidR="0097351F">
        <w:t>0.6.3.4</w:t>
      </w:r>
      <w:r w:rsidR="00997987" w:rsidRPr="001E0AFE">
        <w:rPr>
          <w:rtl/>
        </w:rPr>
        <w:fldChar w:fldCharType="end"/>
      </w:r>
      <w:r w:rsidR="00997987" w:rsidRPr="001E0AFE">
        <w:t xml:space="preserve"> </w:t>
      </w:r>
      <w:r w:rsidR="009D79F1" w:rsidRPr="001E0AFE">
        <w:rPr>
          <w:rtl/>
        </w:rPr>
        <w:t>להלן</w:t>
      </w:r>
      <w:r w:rsidR="0014757C" w:rsidRPr="001E0AFE">
        <w:rPr>
          <w:rtl/>
        </w:rPr>
        <w:t xml:space="preserve"> </w:t>
      </w:r>
      <w:r w:rsidRPr="001E0AFE">
        <w:rPr>
          <w:rtl/>
        </w:rPr>
        <w:t>בהתאם לסל בו מוגשת ההצעה.</w:t>
      </w:r>
    </w:p>
    <w:p w:rsidR="000C0D66" w:rsidRPr="001E0AFE" w:rsidRDefault="000C0D66" w:rsidP="00D21E63">
      <w:pPr>
        <w:pStyle w:val="41"/>
        <w:numPr>
          <w:ilvl w:val="0"/>
          <w:numId w:val="0"/>
        </w:numPr>
        <w:ind w:left="1728"/>
        <w:jc w:val="both"/>
        <w:rPr>
          <w:rtl/>
        </w:rPr>
      </w:pPr>
      <w:r w:rsidRPr="001E0AFE">
        <w:rPr>
          <w:rFonts w:hint="eastAsia"/>
          <w:rtl/>
        </w:rPr>
        <w:t>מובהר</w:t>
      </w:r>
      <w:r w:rsidRPr="001E0AFE">
        <w:rPr>
          <w:rtl/>
        </w:rPr>
        <w:t xml:space="preserve"> </w:t>
      </w:r>
      <w:r w:rsidRPr="001E0AFE">
        <w:rPr>
          <w:rFonts w:hint="eastAsia"/>
          <w:rtl/>
        </w:rPr>
        <w:t>כי</w:t>
      </w:r>
      <w:r w:rsidRPr="001E0AFE">
        <w:rPr>
          <w:rtl/>
        </w:rPr>
        <w:t xml:space="preserve"> </w:t>
      </w:r>
      <w:r w:rsidRPr="001E0AFE">
        <w:rPr>
          <w:rFonts w:hint="eastAsia"/>
          <w:rtl/>
        </w:rPr>
        <w:t>עורך</w:t>
      </w:r>
      <w:r w:rsidRPr="001E0AFE">
        <w:rPr>
          <w:rtl/>
        </w:rPr>
        <w:t xml:space="preserve"> </w:t>
      </w:r>
      <w:r w:rsidRPr="001E0AFE">
        <w:rPr>
          <w:rFonts w:hint="eastAsia"/>
          <w:rtl/>
        </w:rPr>
        <w:t>המכרז</w:t>
      </w:r>
      <w:r w:rsidRPr="001E0AFE">
        <w:rPr>
          <w:rtl/>
        </w:rPr>
        <w:t xml:space="preserve"> </w:t>
      </w:r>
      <w:r w:rsidRPr="001E0AFE">
        <w:rPr>
          <w:rFonts w:hint="eastAsia"/>
          <w:rtl/>
        </w:rPr>
        <w:t>יהיה</w:t>
      </w:r>
      <w:r w:rsidRPr="001E0AFE">
        <w:rPr>
          <w:rtl/>
        </w:rPr>
        <w:t xml:space="preserve"> </w:t>
      </w:r>
      <w:r w:rsidRPr="001E0AFE">
        <w:rPr>
          <w:rFonts w:hint="eastAsia"/>
          <w:rtl/>
        </w:rPr>
        <w:t>רשאי</w:t>
      </w:r>
      <w:r w:rsidRPr="001E0AFE">
        <w:rPr>
          <w:rtl/>
        </w:rPr>
        <w:t xml:space="preserve">, </w:t>
      </w:r>
      <w:r w:rsidRPr="001E0AFE">
        <w:rPr>
          <w:rFonts w:hint="eastAsia"/>
          <w:rtl/>
        </w:rPr>
        <w:t>אך</w:t>
      </w:r>
      <w:r w:rsidRPr="001E0AFE">
        <w:rPr>
          <w:rtl/>
        </w:rPr>
        <w:t xml:space="preserve"> </w:t>
      </w:r>
      <w:r w:rsidRPr="001E0AFE">
        <w:rPr>
          <w:rFonts w:hint="eastAsia"/>
          <w:rtl/>
        </w:rPr>
        <w:t>לא</w:t>
      </w:r>
      <w:r w:rsidRPr="001E0AFE">
        <w:rPr>
          <w:rtl/>
        </w:rPr>
        <w:t xml:space="preserve"> </w:t>
      </w:r>
      <w:r w:rsidRPr="001E0AFE">
        <w:rPr>
          <w:rFonts w:hint="eastAsia"/>
          <w:rtl/>
        </w:rPr>
        <w:t>חייב</w:t>
      </w:r>
      <w:r w:rsidRPr="001E0AFE">
        <w:rPr>
          <w:rtl/>
        </w:rPr>
        <w:t xml:space="preserve">, </w:t>
      </w:r>
      <w:r w:rsidRPr="001E0AFE">
        <w:rPr>
          <w:rFonts w:hint="eastAsia"/>
          <w:rtl/>
        </w:rPr>
        <w:t>לאפשר</w:t>
      </w:r>
      <w:r w:rsidRPr="001E0AFE">
        <w:rPr>
          <w:rtl/>
        </w:rPr>
        <w:t xml:space="preserve"> </w:t>
      </w:r>
      <w:r w:rsidRPr="001E0AFE">
        <w:rPr>
          <w:rFonts w:hint="eastAsia"/>
          <w:rtl/>
        </w:rPr>
        <w:t>למציע</w:t>
      </w:r>
      <w:r w:rsidRPr="001E0AFE">
        <w:rPr>
          <w:rtl/>
        </w:rPr>
        <w:t xml:space="preserve">, </w:t>
      </w:r>
      <w:r w:rsidRPr="001E0AFE">
        <w:rPr>
          <w:rFonts w:hint="eastAsia"/>
          <w:rtl/>
        </w:rPr>
        <w:t>לאחר</w:t>
      </w:r>
      <w:r w:rsidRPr="001E0AFE">
        <w:rPr>
          <w:rtl/>
        </w:rPr>
        <w:t xml:space="preserve"> </w:t>
      </w:r>
      <w:r w:rsidRPr="001E0AFE">
        <w:rPr>
          <w:rFonts w:hint="eastAsia"/>
          <w:rtl/>
        </w:rPr>
        <w:t>הגשת</w:t>
      </w:r>
      <w:r w:rsidRPr="001E0AFE">
        <w:rPr>
          <w:rtl/>
        </w:rPr>
        <w:t xml:space="preserve"> </w:t>
      </w:r>
      <w:r w:rsidRPr="001E0AFE">
        <w:rPr>
          <w:rFonts w:hint="eastAsia"/>
          <w:rtl/>
        </w:rPr>
        <w:t>ההצעה</w:t>
      </w:r>
      <w:r w:rsidRPr="001E0AFE">
        <w:rPr>
          <w:rtl/>
        </w:rPr>
        <w:t xml:space="preserve">, </w:t>
      </w:r>
      <w:r w:rsidRPr="001E0AFE">
        <w:rPr>
          <w:rFonts w:hint="eastAsia"/>
          <w:rtl/>
        </w:rPr>
        <w:t>לצרף</w:t>
      </w:r>
      <w:r w:rsidRPr="001E0AFE">
        <w:rPr>
          <w:rtl/>
        </w:rPr>
        <w:t xml:space="preserve"> </w:t>
      </w:r>
      <w:r w:rsidRPr="001E0AFE">
        <w:rPr>
          <w:rFonts w:hint="eastAsia"/>
          <w:rtl/>
        </w:rPr>
        <w:t>אסמכתאות</w:t>
      </w:r>
      <w:r w:rsidRPr="001E0AFE">
        <w:rPr>
          <w:rtl/>
        </w:rPr>
        <w:t xml:space="preserve"> </w:t>
      </w:r>
      <w:r w:rsidRPr="001E0AFE">
        <w:rPr>
          <w:rFonts w:hint="eastAsia"/>
          <w:rtl/>
        </w:rPr>
        <w:t>נוספות</w:t>
      </w:r>
      <w:r w:rsidRPr="001E0AFE">
        <w:rPr>
          <w:rtl/>
        </w:rPr>
        <w:t xml:space="preserve"> </w:t>
      </w:r>
      <w:r w:rsidRPr="001E0AFE">
        <w:rPr>
          <w:rFonts w:hint="eastAsia"/>
          <w:rtl/>
        </w:rPr>
        <w:t>להוכחת</w:t>
      </w:r>
      <w:r w:rsidRPr="001E0AFE">
        <w:rPr>
          <w:rtl/>
        </w:rPr>
        <w:t xml:space="preserve"> </w:t>
      </w:r>
      <w:r w:rsidRPr="001E0AFE">
        <w:rPr>
          <w:rFonts w:hint="eastAsia"/>
          <w:rtl/>
        </w:rPr>
        <w:t>האמור</w:t>
      </w:r>
      <w:r w:rsidRPr="001E0AFE">
        <w:rPr>
          <w:rtl/>
        </w:rPr>
        <w:t xml:space="preserve"> </w:t>
      </w:r>
      <w:r w:rsidRPr="001E0AFE">
        <w:rPr>
          <w:rFonts w:hint="eastAsia"/>
          <w:rtl/>
        </w:rPr>
        <w:t>בתצהירים</w:t>
      </w:r>
      <w:r w:rsidRPr="001E0AFE">
        <w:rPr>
          <w:rtl/>
        </w:rPr>
        <w:t>.</w:t>
      </w:r>
    </w:p>
    <w:p w:rsidR="000C0D66" w:rsidRPr="001E0AFE" w:rsidRDefault="000C0D66" w:rsidP="001B3AC8">
      <w:pPr>
        <w:pStyle w:val="41"/>
        <w:numPr>
          <w:ilvl w:val="3"/>
          <w:numId w:val="61"/>
        </w:numPr>
        <w:jc w:val="both"/>
        <w:rPr>
          <w:rtl/>
        </w:rPr>
      </w:pPr>
      <w:r w:rsidRPr="001E0AFE">
        <w:rPr>
          <w:rtl/>
        </w:rPr>
        <w:t>המציע צירף להצעתו כתב ערבות כאמור בסעיף</w:t>
      </w:r>
      <w:r w:rsidR="00997987" w:rsidRPr="001E0AFE">
        <w:t xml:space="preserve"> </w:t>
      </w:r>
      <w:r w:rsidR="00997987" w:rsidRPr="001E0AFE">
        <w:fldChar w:fldCharType="begin"/>
      </w:r>
      <w:r w:rsidR="00997987" w:rsidRPr="001E0AFE">
        <w:instrText xml:space="preserve"> REF _Ref383950780 \r \h </w:instrText>
      </w:r>
      <w:r w:rsidR="00887411" w:rsidRPr="001E0AFE">
        <w:instrText xml:space="preserve"> \* MERGEFORMAT </w:instrText>
      </w:r>
      <w:r w:rsidR="00997987" w:rsidRPr="001E0AFE">
        <w:fldChar w:fldCharType="separate"/>
      </w:r>
      <w:r w:rsidR="0097351F">
        <w:rPr>
          <w:cs/>
        </w:rPr>
        <w:t>‎</w:t>
      </w:r>
      <w:r w:rsidR="0097351F">
        <w:t>0.6.2</w:t>
      </w:r>
      <w:r w:rsidR="00997987" w:rsidRPr="001E0AFE">
        <w:fldChar w:fldCharType="end"/>
      </w:r>
      <w:r w:rsidRPr="001E0AFE">
        <w:rPr>
          <w:rtl/>
        </w:rPr>
        <w:t xml:space="preserve"> להלן.</w:t>
      </w:r>
    </w:p>
    <w:p w:rsidR="000C0D66" w:rsidRPr="001E0AFE" w:rsidRDefault="000C0D66" w:rsidP="001B3AC8">
      <w:pPr>
        <w:pStyle w:val="41"/>
        <w:numPr>
          <w:ilvl w:val="3"/>
          <w:numId w:val="61"/>
        </w:numPr>
        <w:jc w:val="both"/>
      </w:pPr>
      <w:r w:rsidRPr="001E0AFE">
        <w:rPr>
          <w:rtl/>
        </w:rPr>
        <w:t>אין מניעה לפי כל דין להשתתפות המציע במכרז ואין, לפי שיקול דעתו של עורך המכרז, אפשרות לניגוד עניינים, ישיר או עקיף, בין ענייני המציע או בעלי עניין בו, לבין ביצוע השירותים על ידי המציע.</w:t>
      </w:r>
    </w:p>
    <w:p w:rsidR="000C0D66" w:rsidRPr="001E0AFE" w:rsidRDefault="000C0D66" w:rsidP="001B3AC8">
      <w:pPr>
        <w:pStyle w:val="41"/>
        <w:numPr>
          <w:ilvl w:val="3"/>
          <w:numId w:val="61"/>
        </w:numPr>
        <w:jc w:val="both"/>
      </w:pPr>
      <w:r w:rsidRPr="001E0AFE">
        <w:rPr>
          <w:rFonts w:hint="eastAsia"/>
          <w:rtl/>
        </w:rPr>
        <w:t>המציע</w:t>
      </w:r>
      <w:r w:rsidRPr="001E0AFE">
        <w:rPr>
          <w:rtl/>
        </w:rPr>
        <w:t xml:space="preserve"> אינו מחזיק או מוחזק על ידי מציע אחר </w:t>
      </w:r>
      <w:ins w:id="89" w:author="מחבר">
        <w:r w:rsidR="0066184E" w:rsidRPr="0066184E">
          <w:rPr>
            <w:rtl/>
          </w:rPr>
          <w:t xml:space="preserve">לאותו סל </w:t>
        </w:r>
      </w:ins>
      <w:r w:rsidRPr="001E0AFE">
        <w:rPr>
          <w:rtl/>
        </w:rPr>
        <w:t xml:space="preserve">במכרז (החזקה לעניין זה – החזקה </w:t>
      </w:r>
      <w:r w:rsidR="00384E4C" w:rsidRPr="001E0AFE">
        <w:rPr>
          <w:rFonts w:hint="eastAsia"/>
          <w:rtl/>
        </w:rPr>
        <w:t>במישרין</w:t>
      </w:r>
      <w:r w:rsidR="00384E4C" w:rsidRPr="001E0AFE">
        <w:rPr>
          <w:rtl/>
        </w:rPr>
        <w:t xml:space="preserve"> או בעקיפין </w:t>
      </w:r>
      <w:r w:rsidR="00384E4C" w:rsidRPr="001E0AFE">
        <w:rPr>
          <w:rFonts w:hint="cs"/>
          <w:rtl/>
        </w:rPr>
        <w:t>ב-</w:t>
      </w:r>
      <w:r w:rsidR="00384E4C" w:rsidRPr="001E0AFE">
        <w:rPr>
          <w:rtl/>
        </w:rPr>
        <w:t>25</w:t>
      </w:r>
      <w:r w:rsidRPr="001E0AFE">
        <w:rPr>
          <w:rtl/>
        </w:rPr>
        <w:t xml:space="preserve">% </w:t>
      </w:r>
      <w:r w:rsidR="00384E4C" w:rsidRPr="001E0AFE">
        <w:rPr>
          <w:rFonts w:hint="eastAsia"/>
          <w:rtl/>
        </w:rPr>
        <w:t>או</w:t>
      </w:r>
      <w:r w:rsidR="00384E4C" w:rsidRPr="001E0AFE">
        <w:rPr>
          <w:rtl/>
        </w:rPr>
        <w:t xml:space="preserve"> יותר </w:t>
      </w:r>
      <w:r w:rsidR="00384E4C" w:rsidRPr="001E0AFE">
        <w:rPr>
          <w:rFonts w:hint="cs"/>
          <w:rtl/>
        </w:rPr>
        <w:t>מ</w:t>
      </w:r>
      <w:r w:rsidRPr="001E0AFE">
        <w:rPr>
          <w:rFonts w:hint="eastAsia"/>
          <w:rtl/>
        </w:rPr>
        <w:t>אמצעי</w:t>
      </w:r>
      <w:r w:rsidRPr="001E0AFE">
        <w:rPr>
          <w:rtl/>
        </w:rPr>
        <w:t xml:space="preserve"> </w:t>
      </w:r>
      <w:r w:rsidRPr="001E0AFE">
        <w:rPr>
          <w:rFonts w:hint="eastAsia"/>
          <w:rtl/>
        </w:rPr>
        <w:t>שליטה</w:t>
      </w:r>
      <w:r w:rsidRPr="001E0AFE">
        <w:rPr>
          <w:rtl/>
        </w:rPr>
        <w:t xml:space="preserve">, </w:t>
      </w:r>
      <w:r w:rsidRPr="001E0AFE">
        <w:rPr>
          <w:rFonts w:hint="eastAsia"/>
          <w:rtl/>
        </w:rPr>
        <w:t>כהגדרתו</w:t>
      </w:r>
      <w:r w:rsidRPr="001E0AFE">
        <w:rPr>
          <w:rtl/>
        </w:rPr>
        <w:t xml:space="preserve"> </w:t>
      </w:r>
      <w:r w:rsidRPr="001E0AFE">
        <w:rPr>
          <w:rFonts w:hint="eastAsia"/>
          <w:rtl/>
        </w:rPr>
        <w:t>בחוק</w:t>
      </w:r>
      <w:r w:rsidRPr="001E0AFE">
        <w:rPr>
          <w:rtl/>
        </w:rPr>
        <w:t xml:space="preserve"> </w:t>
      </w:r>
      <w:r w:rsidRPr="001E0AFE">
        <w:rPr>
          <w:rFonts w:hint="eastAsia"/>
          <w:rtl/>
        </w:rPr>
        <w:t>ניירות</w:t>
      </w:r>
      <w:r w:rsidRPr="001E0AFE">
        <w:rPr>
          <w:rtl/>
        </w:rPr>
        <w:t xml:space="preserve"> </w:t>
      </w:r>
      <w:r w:rsidRPr="001E0AFE">
        <w:rPr>
          <w:rFonts w:hint="eastAsia"/>
          <w:rtl/>
        </w:rPr>
        <w:t>ערך</w:t>
      </w:r>
      <w:r w:rsidRPr="001E0AFE">
        <w:rPr>
          <w:rtl/>
        </w:rPr>
        <w:t>)</w:t>
      </w:r>
      <w:r w:rsidR="00384E4C" w:rsidRPr="001E0AFE">
        <w:rPr>
          <w:rtl/>
        </w:rPr>
        <w:t xml:space="preserve">, </w:t>
      </w:r>
      <w:r w:rsidR="00384E4C" w:rsidRPr="001E0AFE">
        <w:rPr>
          <w:rFonts w:hint="eastAsia"/>
          <w:rtl/>
        </w:rPr>
        <w:t>וגורם</w:t>
      </w:r>
      <w:r w:rsidR="00384E4C" w:rsidRPr="001E0AFE">
        <w:rPr>
          <w:rtl/>
        </w:rPr>
        <w:t xml:space="preserve"> </w:t>
      </w:r>
      <w:r w:rsidR="00384E4C" w:rsidRPr="001E0AFE">
        <w:rPr>
          <w:rFonts w:hint="eastAsia"/>
          <w:rtl/>
        </w:rPr>
        <w:t>אחד</w:t>
      </w:r>
      <w:r w:rsidR="00384E4C" w:rsidRPr="001E0AFE">
        <w:rPr>
          <w:rtl/>
        </w:rPr>
        <w:t xml:space="preserve"> </w:t>
      </w:r>
      <w:r w:rsidR="00384E4C" w:rsidRPr="001E0AFE">
        <w:rPr>
          <w:rFonts w:hint="eastAsia"/>
          <w:rtl/>
        </w:rPr>
        <w:t>אינו</w:t>
      </w:r>
      <w:r w:rsidR="00384E4C" w:rsidRPr="001E0AFE">
        <w:rPr>
          <w:rtl/>
        </w:rPr>
        <w:t xml:space="preserve"> </w:t>
      </w:r>
      <w:r w:rsidR="00384E4C" w:rsidRPr="001E0AFE">
        <w:rPr>
          <w:rFonts w:hint="eastAsia"/>
          <w:rtl/>
        </w:rPr>
        <w:t>מחזיק</w:t>
      </w:r>
      <w:r w:rsidR="00384E4C" w:rsidRPr="001E0AFE">
        <w:rPr>
          <w:rtl/>
        </w:rPr>
        <w:t xml:space="preserve"> </w:t>
      </w:r>
      <w:r w:rsidR="00384E4C" w:rsidRPr="001E0AFE">
        <w:rPr>
          <w:rFonts w:hint="eastAsia"/>
          <w:rtl/>
        </w:rPr>
        <w:t>ב</w:t>
      </w:r>
      <w:r w:rsidR="00384E4C" w:rsidRPr="001E0AFE">
        <w:rPr>
          <w:rtl/>
        </w:rPr>
        <w:t xml:space="preserve">-25% </w:t>
      </w:r>
      <w:r w:rsidR="00384E4C" w:rsidRPr="001E0AFE">
        <w:rPr>
          <w:rFonts w:hint="eastAsia"/>
          <w:rtl/>
        </w:rPr>
        <w:t>או</w:t>
      </w:r>
      <w:r w:rsidR="00384E4C" w:rsidRPr="001E0AFE">
        <w:rPr>
          <w:rtl/>
        </w:rPr>
        <w:t xml:space="preserve"> </w:t>
      </w:r>
      <w:r w:rsidR="00384E4C" w:rsidRPr="001E0AFE">
        <w:rPr>
          <w:rFonts w:hint="eastAsia"/>
          <w:rtl/>
        </w:rPr>
        <w:t>יותר</w:t>
      </w:r>
      <w:r w:rsidR="00384E4C" w:rsidRPr="001E0AFE">
        <w:rPr>
          <w:rtl/>
        </w:rPr>
        <w:t xml:space="preserve"> </w:t>
      </w:r>
      <w:r w:rsidR="00384E4C" w:rsidRPr="001E0AFE">
        <w:rPr>
          <w:rFonts w:hint="eastAsia"/>
          <w:rtl/>
        </w:rPr>
        <w:t>בשני</w:t>
      </w:r>
      <w:r w:rsidR="00384E4C" w:rsidRPr="001E0AFE">
        <w:rPr>
          <w:rtl/>
        </w:rPr>
        <w:t xml:space="preserve"> </w:t>
      </w:r>
      <w:r w:rsidR="00384E4C" w:rsidRPr="001E0AFE">
        <w:rPr>
          <w:rFonts w:hint="eastAsia"/>
          <w:rtl/>
        </w:rPr>
        <w:t>מציעים</w:t>
      </w:r>
      <w:r w:rsidRPr="001E0AFE">
        <w:rPr>
          <w:rtl/>
        </w:rPr>
        <w:t xml:space="preserve">. </w:t>
      </w:r>
      <w:r w:rsidRPr="001E0AFE">
        <w:rPr>
          <w:rFonts w:hint="eastAsia"/>
          <w:rtl/>
        </w:rPr>
        <w:t>כמו</w:t>
      </w:r>
      <w:r w:rsidRPr="001E0AFE">
        <w:rPr>
          <w:rtl/>
        </w:rPr>
        <w:t xml:space="preserve"> </w:t>
      </w:r>
      <w:r w:rsidRPr="001E0AFE">
        <w:rPr>
          <w:rFonts w:hint="eastAsia"/>
          <w:rtl/>
        </w:rPr>
        <w:t>כן</w:t>
      </w:r>
      <w:r w:rsidRPr="001E0AFE">
        <w:rPr>
          <w:rtl/>
        </w:rPr>
        <w:t xml:space="preserve">, </w:t>
      </w:r>
      <w:r w:rsidRPr="001E0AFE">
        <w:rPr>
          <w:rFonts w:hint="eastAsia"/>
          <w:rtl/>
        </w:rPr>
        <w:t>המציע</w:t>
      </w:r>
      <w:r w:rsidRPr="001E0AFE">
        <w:rPr>
          <w:rtl/>
        </w:rPr>
        <w:t xml:space="preserve"> </w:t>
      </w:r>
      <w:r w:rsidRPr="001E0AFE">
        <w:rPr>
          <w:rFonts w:hint="eastAsia"/>
          <w:rtl/>
        </w:rPr>
        <w:t>אינו</w:t>
      </w:r>
      <w:r w:rsidRPr="001E0AFE">
        <w:rPr>
          <w:rtl/>
        </w:rPr>
        <w:t xml:space="preserve"> </w:t>
      </w:r>
      <w:r w:rsidRPr="001E0AFE">
        <w:rPr>
          <w:rFonts w:hint="eastAsia"/>
          <w:rtl/>
        </w:rPr>
        <w:t>קבלן</w:t>
      </w:r>
      <w:r w:rsidRPr="001E0AFE">
        <w:rPr>
          <w:rtl/>
        </w:rPr>
        <w:t xml:space="preserve"> </w:t>
      </w:r>
      <w:r w:rsidRPr="001E0AFE">
        <w:rPr>
          <w:rFonts w:hint="eastAsia"/>
          <w:rtl/>
        </w:rPr>
        <w:t>משנה</w:t>
      </w:r>
      <w:r w:rsidRPr="001E0AFE">
        <w:rPr>
          <w:rtl/>
        </w:rPr>
        <w:t xml:space="preserve"> </w:t>
      </w:r>
      <w:r w:rsidRPr="001E0AFE">
        <w:rPr>
          <w:rFonts w:hint="eastAsia"/>
          <w:rtl/>
        </w:rPr>
        <w:t>של</w:t>
      </w:r>
      <w:r w:rsidRPr="001E0AFE">
        <w:rPr>
          <w:rtl/>
        </w:rPr>
        <w:t xml:space="preserve"> </w:t>
      </w:r>
      <w:r w:rsidRPr="001E0AFE">
        <w:rPr>
          <w:rFonts w:hint="eastAsia"/>
          <w:rtl/>
        </w:rPr>
        <w:t>מציע</w:t>
      </w:r>
      <w:r w:rsidRPr="001E0AFE">
        <w:rPr>
          <w:rtl/>
        </w:rPr>
        <w:t xml:space="preserve"> </w:t>
      </w:r>
      <w:r w:rsidRPr="001E0AFE">
        <w:rPr>
          <w:rFonts w:hint="eastAsia"/>
          <w:rtl/>
        </w:rPr>
        <w:t>אחר</w:t>
      </w:r>
      <w:r w:rsidRPr="001E0AFE">
        <w:rPr>
          <w:rtl/>
        </w:rPr>
        <w:t xml:space="preserve"> </w:t>
      </w:r>
      <w:ins w:id="90" w:author="מחבר">
        <w:r w:rsidR="0066184E" w:rsidRPr="0066184E">
          <w:rPr>
            <w:rtl/>
          </w:rPr>
          <w:t xml:space="preserve">לאותו הסל </w:t>
        </w:r>
      </w:ins>
      <w:r w:rsidRPr="001E0AFE">
        <w:rPr>
          <w:rFonts w:hint="eastAsia"/>
          <w:rtl/>
        </w:rPr>
        <w:t>במכרז</w:t>
      </w:r>
      <w:r w:rsidRPr="001E0AFE">
        <w:rPr>
          <w:rtl/>
        </w:rPr>
        <w:t xml:space="preserve">, </w:t>
      </w:r>
      <w:r w:rsidRPr="001E0AFE">
        <w:rPr>
          <w:rFonts w:hint="eastAsia"/>
          <w:rtl/>
        </w:rPr>
        <w:t>בקשר</w:t>
      </w:r>
      <w:r w:rsidRPr="001E0AFE">
        <w:rPr>
          <w:rtl/>
        </w:rPr>
        <w:t xml:space="preserve"> </w:t>
      </w:r>
      <w:r w:rsidRPr="001E0AFE">
        <w:rPr>
          <w:rFonts w:hint="eastAsia"/>
          <w:rtl/>
        </w:rPr>
        <w:t>עם</w:t>
      </w:r>
      <w:r w:rsidRPr="001E0AFE">
        <w:rPr>
          <w:rtl/>
        </w:rPr>
        <w:t xml:space="preserve"> </w:t>
      </w:r>
      <w:r w:rsidRPr="001E0AFE">
        <w:rPr>
          <w:rFonts w:hint="eastAsia"/>
          <w:rtl/>
        </w:rPr>
        <w:t>ביצוע</w:t>
      </w:r>
      <w:r w:rsidRPr="001E0AFE">
        <w:rPr>
          <w:rtl/>
        </w:rPr>
        <w:t xml:space="preserve"> </w:t>
      </w:r>
      <w:r w:rsidRPr="001E0AFE">
        <w:rPr>
          <w:rFonts w:hint="eastAsia"/>
          <w:rtl/>
        </w:rPr>
        <w:t>השירותים</w:t>
      </w:r>
      <w:ins w:id="91" w:author="מחבר">
        <w:r w:rsidR="0066184E" w:rsidRPr="0066184E">
          <w:rPr>
            <w:rtl/>
          </w:rPr>
          <w:t xml:space="preserve"> לסל המוצע</w:t>
        </w:r>
      </w:ins>
      <w:r w:rsidRPr="001E0AFE">
        <w:rPr>
          <w:rtl/>
        </w:rPr>
        <w:t xml:space="preserve"> </w:t>
      </w:r>
      <w:r w:rsidRPr="001E0AFE">
        <w:rPr>
          <w:rFonts w:hint="eastAsia"/>
          <w:rtl/>
        </w:rPr>
        <w:t>במכרז</w:t>
      </w:r>
      <w:r w:rsidRPr="001E0AFE">
        <w:rPr>
          <w:rtl/>
        </w:rPr>
        <w:t xml:space="preserve"> </w:t>
      </w:r>
      <w:r w:rsidRPr="001E0AFE">
        <w:rPr>
          <w:rFonts w:hint="eastAsia"/>
          <w:rtl/>
        </w:rPr>
        <w:t>זה</w:t>
      </w:r>
      <w:r w:rsidR="00384E4C" w:rsidRPr="001E0AFE">
        <w:rPr>
          <w:rtl/>
        </w:rPr>
        <w:t xml:space="preserve"> (עם זאת, </w:t>
      </w:r>
      <w:r w:rsidR="00361644" w:rsidRPr="001E0AFE">
        <w:rPr>
          <w:rFonts w:hint="cs"/>
          <w:rtl/>
        </w:rPr>
        <w:t xml:space="preserve">לאחר הזכייה </w:t>
      </w:r>
      <w:r w:rsidR="00384E4C" w:rsidRPr="001E0AFE">
        <w:rPr>
          <w:rtl/>
        </w:rPr>
        <w:t>מציע זוכה יוכל להתקשר עם מציע שלא זכה לצורך שירותי קבלנות משנה)</w:t>
      </w:r>
      <w:r w:rsidRPr="001E0AFE">
        <w:rPr>
          <w:rtl/>
        </w:rPr>
        <w:t>.</w:t>
      </w:r>
    </w:p>
    <w:p w:rsidR="003D71B8" w:rsidRPr="001E0AFE" w:rsidRDefault="003D71B8" w:rsidP="003D71B8">
      <w:pPr>
        <w:pStyle w:val="41"/>
        <w:numPr>
          <w:ilvl w:val="3"/>
          <w:numId w:val="61"/>
        </w:numPr>
        <w:jc w:val="both"/>
        <w:rPr>
          <w:ins w:id="92" w:author="מחבר"/>
        </w:rPr>
      </w:pPr>
      <w:bookmarkStart w:id="93" w:name="_Ref383950780"/>
      <w:ins w:id="94" w:author="מחבר">
        <w:r>
          <w:rPr>
            <w:rFonts w:hint="cs"/>
            <w:rtl/>
          </w:rPr>
          <w:lastRenderedPageBreak/>
          <w:t xml:space="preserve">למרות האמור לעיל, </w:t>
        </w:r>
        <w:r w:rsidRPr="003D71B8">
          <w:rPr>
            <w:rtl/>
          </w:rPr>
          <w:t>יצרן יוכל להיות קבלן משנה של מציע אחד או יותר ובמקביל להגיש הצעה למכרז</w:t>
        </w:r>
        <w:r>
          <w:rPr>
            <w:rFonts w:hint="cs"/>
            <w:rtl/>
          </w:rPr>
          <w:t xml:space="preserve">. </w:t>
        </w:r>
      </w:ins>
    </w:p>
    <w:p w:rsidR="000C0D66" w:rsidRPr="001E0AFE" w:rsidRDefault="000C0D66" w:rsidP="007F3E2D">
      <w:pPr>
        <w:pStyle w:val="3"/>
        <w:rPr>
          <w:rtl/>
        </w:rPr>
      </w:pPr>
      <w:r w:rsidRPr="001E0AFE">
        <w:rPr>
          <w:rtl/>
        </w:rPr>
        <w:t>ערבות אוטונומית בגין הגשת ההצעה</w:t>
      </w:r>
      <w:bookmarkEnd w:id="93"/>
    </w:p>
    <w:p w:rsidR="000C0D66" w:rsidRPr="001E0AFE" w:rsidRDefault="000C0D66" w:rsidP="00075AAF">
      <w:pPr>
        <w:pStyle w:val="41"/>
        <w:jc w:val="both"/>
      </w:pPr>
      <w:r w:rsidRPr="001E0AFE">
        <w:rPr>
          <w:rtl/>
        </w:rPr>
        <w:t xml:space="preserve">ההשתתפות במכרז מותנית בצירוף ערבות אוטונומית ובלתי מוגבלת בתנאים לפקודת </w:t>
      </w:r>
      <w:ins w:id="95" w:author="מחבר">
        <w:r w:rsidR="00133744">
          <w:rPr>
            <w:rFonts w:hint="cs"/>
            <w:rtl/>
          </w:rPr>
          <w:t>ממשלת ישראל באמצעות החשב הכללי</w:t>
        </w:r>
      </w:ins>
      <w:del w:id="96" w:author="מחבר">
        <w:r w:rsidRPr="001E0AFE">
          <w:rPr>
            <w:rtl/>
          </w:rPr>
          <w:delText>משרד האוצר</w:delText>
        </w:r>
      </w:del>
      <w:r w:rsidRPr="001E0AFE">
        <w:rPr>
          <w:rtl/>
        </w:rPr>
        <w:t xml:space="preserve"> בסכומים המפורטים בטבלה שלהלן, לכל סל אליו מגיש המציע הצעה תוגש ערבות בנפרד ובהתאם לנוסח המחייב בנספח </w:t>
      </w:r>
      <w:r w:rsidR="00075AAF" w:rsidRPr="001E0AFE">
        <w:rPr>
          <w:rFonts w:hint="cs"/>
          <w:rtl/>
        </w:rPr>
        <w:t>1</w:t>
      </w:r>
      <w:r w:rsidRPr="001E0AFE">
        <w:rPr>
          <w:rtl/>
        </w:rPr>
        <w:t xml:space="preserve"> (ללא כל שינוי או חריגה בפרט כל שהוא):</w:t>
      </w:r>
    </w:p>
    <w:tbl>
      <w:tblPr>
        <w:bidiVisual/>
        <w:tblW w:w="8260" w:type="dxa"/>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9"/>
        <w:gridCol w:w="5144"/>
        <w:gridCol w:w="2297"/>
      </w:tblGrid>
      <w:tr w:rsidR="000C0D66" w:rsidRPr="001E0AFE" w:rsidTr="008411FC">
        <w:trPr>
          <w:trHeight w:val="256"/>
        </w:trPr>
        <w:tc>
          <w:tcPr>
            <w:tcW w:w="819" w:type="dxa"/>
          </w:tcPr>
          <w:p w:rsidR="000C0D66" w:rsidRPr="001E0AFE" w:rsidRDefault="000C0D66" w:rsidP="008411FC">
            <w:pPr>
              <w:pStyle w:val="RonnyBase"/>
              <w:keepLines w:val="0"/>
              <w:spacing w:before="0" w:after="120" w:line="360" w:lineRule="auto"/>
              <w:jc w:val="center"/>
              <w:rPr>
                <w:b/>
                <w:bCs/>
                <w:rtl/>
              </w:rPr>
            </w:pPr>
            <w:r w:rsidRPr="001E0AFE">
              <w:rPr>
                <w:b/>
                <w:bCs/>
                <w:rtl/>
              </w:rPr>
              <w:t>מספר סל</w:t>
            </w:r>
          </w:p>
        </w:tc>
        <w:tc>
          <w:tcPr>
            <w:tcW w:w="5144" w:type="dxa"/>
          </w:tcPr>
          <w:p w:rsidR="000C0D66" w:rsidRPr="001E0AFE" w:rsidRDefault="000C0D66" w:rsidP="008411FC">
            <w:pPr>
              <w:pStyle w:val="RonnyBase"/>
              <w:keepLines w:val="0"/>
              <w:spacing w:before="0" w:after="120" w:line="360" w:lineRule="auto"/>
              <w:jc w:val="center"/>
              <w:rPr>
                <w:b/>
                <w:bCs/>
                <w:rtl/>
              </w:rPr>
            </w:pPr>
            <w:r w:rsidRPr="001E0AFE">
              <w:rPr>
                <w:b/>
                <w:bCs/>
                <w:rtl/>
              </w:rPr>
              <w:t>סל</w:t>
            </w:r>
          </w:p>
        </w:tc>
        <w:tc>
          <w:tcPr>
            <w:tcW w:w="2297" w:type="dxa"/>
          </w:tcPr>
          <w:p w:rsidR="000C0D66" w:rsidRPr="001E0AFE" w:rsidRDefault="000C0D66" w:rsidP="005F6F0B">
            <w:pPr>
              <w:pStyle w:val="RonnyBase"/>
              <w:keepLines w:val="0"/>
              <w:spacing w:before="0" w:after="120" w:line="360" w:lineRule="auto"/>
              <w:jc w:val="center"/>
              <w:rPr>
                <w:b/>
                <w:bCs/>
                <w:rtl/>
              </w:rPr>
            </w:pPr>
            <w:r w:rsidRPr="001E0AFE">
              <w:rPr>
                <w:b/>
                <w:bCs/>
                <w:rtl/>
              </w:rPr>
              <w:t xml:space="preserve">סכום ערבות </w:t>
            </w:r>
          </w:p>
        </w:tc>
      </w:tr>
      <w:tr w:rsidR="000C0D66" w:rsidRPr="001E0AFE" w:rsidTr="008411FC">
        <w:trPr>
          <w:trHeight w:val="70"/>
        </w:trPr>
        <w:tc>
          <w:tcPr>
            <w:tcW w:w="819" w:type="dxa"/>
            <w:vAlign w:val="center"/>
          </w:tcPr>
          <w:p w:rsidR="000C0D66" w:rsidRPr="001E0AFE" w:rsidRDefault="000C0D66" w:rsidP="008411FC">
            <w:pPr>
              <w:pStyle w:val="RonnyBase"/>
              <w:keepLines w:val="0"/>
              <w:spacing w:before="0" w:line="360" w:lineRule="auto"/>
              <w:jc w:val="center"/>
              <w:rPr>
                <w:rtl/>
              </w:rPr>
            </w:pPr>
            <w:r w:rsidRPr="001E0AFE">
              <w:rPr>
                <w:rtl/>
              </w:rPr>
              <w:t>1</w:t>
            </w:r>
          </w:p>
        </w:tc>
        <w:tc>
          <w:tcPr>
            <w:tcW w:w="5144" w:type="dxa"/>
          </w:tcPr>
          <w:p w:rsidR="000C0D66" w:rsidRPr="001E0AFE" w:rsidRDefault="000C0D66" w:rsidP="008411FC">
            <w:pPr>
              <w:pStyle w:val="RonnyBase"/>
            </w:pPr>
            <w:r w:rsidRPr="001E0AFE">
              <w:rPr>
                <w:rtl/>
              </w:rPr>
              <w:t xml:space="preserve">שרתי </w:t>
            </w:r>
            <w:r w:rsidRPr="001E0AFE">
              <w:t>Blade</w:t>
            </w:r>
          </w:p>
        </w:tc>
        <w:tc>
          <w:tcPr>
            <w:tcW w:w="2297" w:type="dxa"/>
            <w:vAlign w:val="center"/>
          </w:tcPr>
          <w:p w:rsidR="000C0D66" w:rsidRPr="001E0AFE" w:rsidRDefault="000C0D66" w:rsidP="00156874">
            <w:pPr>
              <w:pStyle w:val="af1"/>
              <w:keepLines w:val="0"/>
              <w:spacing w:before="0" w:beforeAutospacing="0" w:after="0" w:line="360" w:lineRule="auto"/>
              <w:jc w:val="center"/>
              <w:rPr>
                <w:rFonts w:cs="David"/>
                <w:rtl/>
              </w:rPr>
            </w:pPr>
            <w:r w:rsidRPr="001E0AFE">
              <w:rPr>
                <w:rFonts w:cs="David"/>
              </w:rPr>
              <w:t>1,</w:t>
            </w:r>
            <w:r w:rsidR="00156874" w:rsidRPr="001E0AFE">
              <w:rPr>
                <w:rFonts w:cs="David"/>
              </w:rPr>
              <w:t>200</w:t>
            </w:r>
            <w:r w:rsidR="005F6F0B" w:rsidRPr="001E0AFE">
              <w:rPr>
                <w:rFonts w:cs="David"/>
              </w:rPr>
              <w:t>,000</w:t>
            </w:r>
            <w:r w:rsidR="005F6F0B" w:rsidRPr="001E0AFE">
              <w:rPr>
                <w:rFonts w:cs="David" w:hint="cs"/>
                <w:rtl/>
              </w:rPr>
              <w:t xml:space="preserve"> ₪</w:t>
            </w:r>
          </w:p>
        </w:tc>
      </w:tr>
      <w:tr w:rsidR="000C0D66" w:rsidRPr="001E0AFE" w:rsidTr="008411FC">
        <w:trPr>
          <w:trHeight w:val="70"/>
        </w:trPr>
        <w:tc>
          <w:tcPr>
            <w:tcW w:w="819" w:type="dxa"/>
            <w:vAlign w:val="center"/>
          </w:tcPr>
          <w:p w:rsidR="000C0D66" w:rsidRPr="001E0AFE" w:rsidRDefault="000C0D66" w:rsidP="008411FC">
            <w:pPr>
              <w:pStyle w:val="RonnyBase"/>
              <w:keepLines w:val="0"/>
              <w:spacing w:before="0" w:line="360" w:lineRule="auto"/>
              <w:jc w:val="center"/>
              <w:rPr>
                <w:rtl/>
              </w:rPr>
            </w:pPr>
            <w:r w:rsidRPr="001E0AFE">
              <w:rPr>
                <w:rtl/>
              </w:rPr>
              <w:t>2</w:t>
            </w:r>
          </w:p>
        </w:tc>
        <w:tc>
          <w:tcPr>
            <w:tcW w:w="5144" w:type="dxa"/>
          </w:tcPr>
          <w:p w:rsidR="000C0D66" w:rsidRPr="001E0AFE" w:rsidRDefault="000C0D66" w:rsidP="008411FC">
            <w:pPr>
              <w:pStyle w:val="RonnyBase"/>
            </w:pPr>
            <w:r w:rsidRPr="001E0AFE">
              <w:rPr>
                <w:rtl/>
              </w:rPr>
              <w:t xml:space="preserve">שרתי </w:t>
            </w:r>
            <w:r w:rsidRPr="001E0AFE">
              <w:t>Rack</w:t>
            </w:r>
          </w:p>
        </w:tc>
        <w:tc>
          <w:tcPr>
            <w:tcW w:w="2297" w:type="dxa"/>
            <w:vAlign w:val="center"/>
          </w:tcPr>
          <w:p w:rsidR="000C0D66" w:rsidRPr="001E0AFE" w:rsidRDefault="00156874" w:rsidP="00231EFA">
            <w:pPr>
              <w:pStyle w:val="af1"/>
              <w:keepLines w:val="0"/>
              <w:spacing w:before="0" w:beforeAutospacing="0" w:after="0" w:line="360" w:lineRule="auto"/>
              <w:jc w:val="center"/>
              <w:rPr>
                <w:rFonts w:cs="David"/>
                <w:rtl/>
              </w:rPr>
            </w:pPr>
            <w:r w:rsidRPr="001E0AFE">
              <w:rPr>
                <w:rFonts w:cs="David"/>
              </w:rPr>
              <w:t>500</w:t>
            </w:r>
            <w:r w:rsidR="005F6F0B" w:rsidRPr="001E0AFE">
              <w:rPr>
                <w:rFonts w:cs="David"/>
              </w:rPr>
              <w:t>,000</w:t>
            </w:r>
            <w:r w:rsidR="005F6F0B" w:rsidRPr="001E0AFE">
              <w:rPr>
                <w:rFonts w:cs="David" w:hint="cs"/>
                <w:rtl/>
              </w:rPr>
              <w:t xml:space="preserve"> ₪</w:t>
            </w:r>
          </w:p>
        </w:tc>
      </w:tr>
      <w:tr w:rsidR="000C0D66" w:rsidRPr="001E0AFE" w:rsidTr="008411FC">
        <w:trPr>
          <w:trHeight w:val="70"/>
        </w:trPr>
        <w:tc>
          <w:tcPr>
            <w:tcW w:w="819" w:type="dxa"/>
            <w:vAlign w:val="center"/>
          </w:tcPr>
          <w:p w:rsidR="000C0D66" w:rsidRPr="001E0AFE" w:rsidRDefault="000C0D66" w:rsidP="008411FC">
            <w:pPr>
              <w:pStyle w:val="RonnyBase"/>
              <w:keepLines w:val="0"/>
              <w:spacing w:before="0" w:line="360" w:lineRule="auto"/>
              <w:jc w:val="center"/>
              <w:rPr>
                <w:rtl/>
              </w:rPr>
            </w:pPr>
            <w:r w:rsidRPr="001E0AFE">
              <w:rPr>
                <w:rtl/>
              </w:rPr>
              <w:t>3</w:t>
            </w:r>
          </w:p>
        </w:tc>
        <w:tc>
          <w:tcPr>
            <w:tcW w:w="5144" w:type="dxa"/>
          </w:tcPr>
          <w:p w:rsidR="000C0D66" w:rsidRPr="001E0AFE" w:rsidRDefault="000C0D66" w:rsidP="008411FC">
            <w:pPr>
              <w:pStyle w:val="RonnyBase"/>
              <w:rPr>
                <w:rtl/>
              </w:rPr>
            </w:pPr>
            <w:r w:rsidRPr="001E0AFE">
              <w:rPr>
                <w:rtl/>
              </w:rPr>
              <w:t xml:space="preserve">מערכות אחסון אחודות לסביבת ה </w:t>
            </w:r>
            <w:r w:rsidRPr="001E0AFE">
              <w:t>OPEN</w:t>
            </w:r>
          </w:p>
        </w:tc>
        <w:tc>
          <w:tcPr>
            <w:tcW w:w="2297" w:type="dxa"/>
            <w:vAlign w:val="center"/>
          </w:tcPr>
          <w:p w:rsidR="000C0D66" w:rsidRPr="001E0AFE" w:rsidRDefault="000C0D66" w:rsidP="00156874">
            <w:pPr>
              <w:pStyle w:val="af1"/>
              <w:keepLines w:val="0"/>
              <w:spacing w:before="0" w:beforeAutospacing="0" w:after="0" w:line="360" w:lineRule="auto"/>
              <w:jc w:val="center"/>
              <w:rPr>
                <w:rFonts w:cs="David"/>
                <w:rtl/>
              </w:rPr>
            </w:pPr>
            <w:r w:rsidRPr="001E0AFE">
              <w:rPr>
                <w:rFonts w:cs="David"/>
              </w:rPr>
              <w:t>1,</w:t>
            </w:r>
            <w:r w:rsidR="00156874" w:rsidRPr="001E0AFE">
              <w:rPr>
                <w:rFonts w:cs="David"/>
              </w:rPr>
              <w:t>000</w:t>
            </w:r>
            <w:r w:rsidR="005F6F0B" w:rsidRPr="001E0AFE">
              <w:rPr>
                <w:rFonts w:cs="David"/>
              </w:rPr>
              <w:t>,000</w:t>
            </w:r>
            <w:r w:rsidR="005F6F0B" w:rsidRPr="001E0AFE">
              <w:rPr>
                <w:rFonts w:cs="David" w:hint="cs"/>
                <w:rtl/>
              </w:rPr>
              <w:t xml:space="preserve"> ₪</w:t>
            </w:r>
          </w:p>
        </w:tc>
      </w:tr>
      <w:tr w:rsidR="000C0D66" w:rsidRPr="001E0AFE" w:rsidTr="008411FC">
        <w:trPr>
          <w:trHeight w:val="70"/>
        </w:trPr>
        <w:tc>
          <w:tcPr>
            <w:tcW w:w="819" w:type="dxa"/>
            <w:vAlign w:val="center"/>
          </w:tcPr>
          <w:p w:rsidR="000C0D66" w:rsidRPr="001E0AFE" w:rsidRDefault="000C0D66" w:rsidP="008411FC">
            <w:pPr>
              <w:pStyle w:val="RonnyBase"/>
              <w:keepLines w:val="0"/>
              <w:spacing w:before="0" w:line="360" w:lineRule="auto"/>
              <w:jc w:val="center"/>
              <w:rPr>
                <w:rtl/>
              </w:rPr>
            </w:pPr>
            <w:r w:rsidRPr="001E0AFE">
              <w:rPr>
                <w:rtl/>
              </w:rPr>
              <w:t>4</w:t>
            </w:r>
          </w:p>
        </w:tc>
        <w:tc>
          <w:tcPr>
            <w:tcW w:w="5144" w:type="dxa"/>
          </w:tcPr>
          <w:p w:rsidR="000C0D66" w:rsidRPr="001E0AFE" w:rsidRDefault="000C0D66" w:rsidP="008411FC">
            <w:pPr>
              <w:pStyle w:val="RonnyBase"/>
              <w:rPr>
                <w:rtl/>
              </w:rPr>
            </w:pPr>
            <w:r w:rsidRPr="001E0AFE">
              <w:rPr>
                <w:rtl/>
              </w:rPr>
              <w:t xml:space="preserve">מערכות אחסון מבוססות </w:t>
            </w:r>
            <w:r w:rsidRPr="001E0AFE">
              <w:t>SAN</w:t>
            </w:r>
            <w:r w:rsidRPr="001E0AFE">
              <w:rPr>
                <w:rtl/>
              </w:rPr>
              <w:t xml:space="preserve"> לסביבות ה </w:t>
            </w:r>
            <w:r w:rsidRPr="001E0AFE">
              <w:t>OPEN</w:t>
            </w:r>
          </w:p>
        </w:tc>
        <w:tc>
          <w:tcPr>
            <w:tcW w:w="2297" w:type="dxa"/>
            <w:vAlign w:val="center"/>
          </w:tcPr>
          <w:p w:rsidR="000C0D66" w:rsidRPr="001E0AFE" w:rsidRDefault="00156874" w:rsidP="005F6F0B">
            <w:pPr>
              <w:pStyle w:val="af1"/>
              <w:keepLines w:val="0"/>
              <w:spacing w:before="0" w:beforeAutospacing="0" w:after="0" w:line="360" w:lineRule="auto"/>
              <w:jc w:val="center"/>
              <w:rPr>
                <w:rFonts w:cs="David"/>
                <w:rtl/>
              </w:rPr>
            </w:pPr>
            <w:r w:rsidRPr="001E0AFE">
              <w:rPr>
                <w:rFonts w:cs="David"/>
              </w:rPr>
              <w:t>4</w:t>
            </w:r>
            <w:r w:rsidR="005F6F0B" w:rsidRPr="001E0AFE">
              <w:rPr>
                <w:rFonts w:cs="David"/>
              </w:rPr>
              <w:t>5</w:t>
            </w:r>
            <w:r w:rsidRPr="001E0AFE">
              <w:rPr>
                <w:rFonts w:cs="David"/>
              </w:rPr>
              <w:t>0</w:t>
            </w:r>
            <w:r w:rsidR="005F6F0B" w:rsidRPr="001E0AFE">
              <w:rPr>
                <w:rFonts w:cs="David"/>
              </w:rPr>
              <w:t>,000</w:t>
            </w:r>
            <w:r w:rsidR="005F6F0B" w:rsidRPr="001E0AFE">
              <w:rPr>
                <w:rFonts w:cs="David" w:hint="cs"/>
                <w:rtl/>
              </w:rPr>
              <w:t xml:space="preserve"> ₪</w:t>
            </w:r>
          </w:p>
        </w:tc>
      </w:tr>
      <w:tr w:rsidR="000C0D66" w:rsidRPr="001E0AFE" w:rsidTr="008411FC">
        <w:trPr>
          <w:trHeight w:val="70"/>
        </w:trPr>
        <w:tc>
          <w:tcPr>
            <w:tcW w:w="819" w:type="dxa"/>
            <w:vAlign w:val="center"/>
          </w:tcPr>
          <w:p w:rsidR="000C0D66" w:rsidRPr="001E0AFE" w:rsidRDefault="000C0D66" w:rsidP="008411FC">
            <w:pPr>
              <w:pStyle w:val="RonnyBase"/>
              <w:keepLines w:val="0"/>
              <w:spacing w:before="0" w:line="360" w:lineRule="auto"/>
              <w:jc w:val="center"/>
              <w:rPr>
                <w:rtl/>
              </w:rPr>
            </w:pPr>
            <w:r w:rsidRPr="001E0AFE">
              <w:rPr>
                <w:rtl/>
              </w:rPr>
              <w:t>5</w:t>
            </w:r>
          </w:p>
        </w:tc>
        <w:tc>
          <w:tcPr>
            <w:tcW w:w="5144" w:type="dxa"/>
          </w:tcPr>
          <w:p w:rsidR="000C0D66" w:rsidRPr="001E0AFE" w:rsidRDefault="000C0D66" w:rsidP="008411FC">
            <w:pPr>
              <w:pStyle w:val="RonnyBase"/>
              <w:rPr>
                <w:rtl/>
              </w:rPr>
            </w:pPr>
            <w:r w:rsidRPr="001E0AFE">
              <w:rPr>
                <w:rtl/>
              </w:rPr>
              <w:t xml:space="preserve">מערכות אחסון לסביבת ה </w:t>
            </w:r>
            <w:r w:rsidRPr="001E0AFE">
              <w:t>MainFrame</w:t>
            </w:r>
          </w:p>
        </w:tc>
        <w:tc>
          <w:tcPr>
            <w:tcW w:w="2297" w:type="dxa"/>
            <w:vAlign w:val="center"/>
          </w:tcPr>
          <w:p w:rsidR="000C0D66" w:rsidRPr="001E0AFE" w:rsidRDefault="00156874" w:rsidP="00231EFA">
            <w:pPr>
              <w:pStyle w:val="af1"/>
              <w:keepLines w:val="0"/>
              <w:spacing w:before="0" w:beforeAutospacing="0" w:after="0" w:line="360" w:lineRule="auto"/>
              <w:jc w:val="center"/>
              <w:rPr>
                <w:rFonts w:cs="David"/>
                <w:rtl/>
              </w:rPr>
            </w:pPr>
            <w:r w:rsidRPr="001E0AFE">
              <w:rPr>
                <w:rFonts w:cs="David"/>
              </w:rPr>
              <w:t>260</w:t>
            </w:r>
            <w:r w:rsidR="005F6F0B" w:rsidRPr="001E0AFE">
              <w:rPr>
                <w:rFonts w:cs="David"/>
              </w:rPr>
              <w:t>,000</w:t>
            </w:r>
            <w:r w:rsidR="005F6F0B" w:rsidRPr="001E0AFE">
              <w:rPr>
                <w:rFonts w:cs="David" w:hint="cs"/>
                <w:rtl/>
              </w:rPr>
              <w:t xml:space="preserve"> ₪</w:t>
            </w:r>
          </w:p>
        </w:tc>
      </w:tr>
    </w:tbl>
    <w:p w:rsidR="000C0D66" w:rsidRPr="001E0AFE" w:rsidRDefault="000C0D66" w:rsidP="00997987">
      <w:pPr>
        <w:pStyle w:val="41"/>
        <w:jc w:val="both"/>
        <w:rPr>
          <w:rtl/>
        </w:rPr>
      </w:pPr>
      <w:r w:rsidRPr="001E0AFE">
        <w:rPr>
          <w:rtl/>
        </w:rPr>
        <w:t>עורך המכרז יהיה רשאי לחלט את הערבות, על פי שיקול דעתו הבלעדי, במקרה שהמציע יחזור בו מהצעתו, לא יעמוד באיזו מהתחייבויו</w:t>
      </w:r>
      <w:r w:rsidR="00350D36" w:rsidRPr="001E0AFE">
        <w:rPr>
          <w:rtl/>
        </w:rPr>
        <w:t>תיו לרבות מתן ערבות כנדרש בסעיף</w:t>
      </w:r>
      <w:r w:rsidR="00997987" w:rsidRPr="001E0AFE">
        <w:t xml:space="preserve"> </w:t>
      </w:r>
      <w:r w:rsidR="00997987" w:rsidRPr="001E0AFE">
        <w:fldChar w:fldCharType="begin"/>
      </w:r>
      <w:r w:rsidR="00997987" w:rsidRPr="001E0AFE">
        <w:instrText xml:space="preserve"> REF _Ref383950831 \r \h </w:instrText>
      </w:r>
      <w:r w:rsidR="001E0AFE">
        <w:instrText xml:space="preserve"> \* MERGEFORMAT </w:instrText>
      </w:r>
      <w:r w:rsidR="00997987" w:rsidRPr="001E0AFE">
        <w:fldChar w:fldCharType="separate"/>
      </w:r>
      <w:r w:rsidR="0097351F">
        <w:rPr>
          <w:cs/>
        </w:rPr>
        <w:t>‎</w:t>
      </w:r>
      <w:r w:rsidR="0097351F">
        <w:t>0.10</w:t>
      </w:r>
      <w:r w:rsidR="00997987" w:rsidRPr="001E0AFE">
        <w:fldChar w:fldCharType="end"/>
      </w:r>
      <w:r w:rsidRPr="001E0AFE">
        <w:rPr>
          <w:rtl/>
        </w:rPr>
        <w:t xml:space="preserve"> ו/או ינהג שלא בתום לב ומכל נימוק אחר כמפורט בתקנות חובת המכרזים התשנ"ג - 1993. </w:t>
      </w:r>
    </w:p>
    <w:p w:rsidR="000C0D66" w:rsidRPr="001E0AFE" w:rsidRDefault="000C0D66" w:rsidP="001343DC">
      <w:pPr>
        <w:pStyle w:val="41"/>
        <w:jc w:val="both"/>
        <w:rPr>
          <w:rtl/>
        </w:rPr>
      </w:pPr>
      <w:r w:rsidRPr="001E0AFE">
        <w:rPr>
          <w:rtl/>
        </w:rPr>
        <w:t>הערבות תהיה ערבות בנקאית ישראלית או של חברת ביטוח ישראלית שברשותה רישיון לעסוק בביטוח על פי חוק הפיקוח על שירותים פיננסיים (ביטוח), התשמ"א-1981.</w:t>
      </w:r>
    </w:p>
    <w:p w:rsidR="000C0D66" w:rsidRPr="001E0AFE" w:rsidRDefault="000C0D66" w:rsidP="00997987">
      <w:pPr>
        <w:pStyle w:val="41"/>
        <w:jc w:val="both"/>
        <w:rPr>
          <w:rtl/>
        </w:rPr>
      </w:pPr>
      <w:r w:rsidRPr="001E0AFE">
        <w:rPr>
          <w:rtl/>
        </w:rPr>
        <w:t>תוקף הערבות הראשוני יהיה כאמור בסעיף</w:t>
      </w:r>
      <w:r w:rsidR="00997987" w:rsidRPr="001E0AFE">
        <w:t xml:space="preserve"> </w:t>
      </w:r>
      <w:r w:rsidR="00997987" w:rsidRPr="001E0AFE">
        <w:fldChar w:fldCharType="begin"/>
      </w:r>
      <w:r w:rsidR="00997987" w:rsidRPr="001E0AFE">
        <w:instrText xml:space="preserve"> REF _Ref383949859 \r \h </w:instrText>
      </w:r>
      <w:r w:rsidR="001E0AFE">
        <w:instrText xml:space="preserve"> \* MERGEFORMAT </w:instrText>
      </w:r>
      <w:r w:rsidR="00997987" w:rsidRPr="001E0AFE">
        <w:fldChar w:fldCharType="separate"/>
      </w:r>
      <w:r w:rsidR="0097351F">
        <w:rPr>
          <w:cs/>
        </w:rPr>
        <w:t>‎</w:t>
      </w:r>
      <w:r w:rsidR="0097351F">
        <w:t>0.1.11</w:t>
      </w:r>
      <w:r w:rsidR="00997987" w:rsidRPr="001E0AFE">
        <w:fldChar w:fldCharType="end"/>
      </w:r>
      <w:r w:rsidRPr="001E0AFE">
        <w:rPr>
          <w:rtl/>
        </w:rPr>
        <w:t>. לבקשת המזמין, יאריכו המציעים את תוקף ערבות ההצעה עד לקבלת החלטה סופית על תוצאות מכרז זה. מציע שלא יארך את ערבותו, תחולט ערבותו.</w:t>
      </w:r>
    </w:p>
    <w:p w:rsidR="000C0D66" w:rsidRPr="001E0AFE" w:rsidRDefault="00AF64FB" w:rsidP="00997987">
      <w:pPr>
        <w:pStyle w:val="41"/>
        <w:jc w:val="both"/>
        <w:rPr>
          <w:rtl/>
        </w:rPr>
      </w:pPr>
      <w:r w:rsidRPr="001E0AFE">
        <w:rPr>
          <w:rFonts w:hint="cs"/>
          <w:rtl/>
        </w:rPr>
        <w:t xml:space="preserve">עם ההכרזה על הזוכה וחתימה על הסכם עימו, </w:t>
      </w:r>
      <w:r w:rsidR="000C0D66" w:rsidRPr="001E0AFE">
        <w:rPr>
          <w:rtl/>
        </w:rPr>
        <w:t>ערבות זו תוחזר לשאר המציעים. הזוכה יידרש להמיר ערבות זו בערבות ביצוע כנדרש בסעיף</w:t>
      </w:r>
      <w:r w:rsidR="00997987" w:rsidRPr="001E0AFE">
        <w:t xml:space="preserve"> </w:t>
      </w:r>
      <w:r w:rsidR="00997987" w:rsidRPr="001E0AFE">
        <w:fldChar w:fldCharType="begin"/>
      </w:r>
      <w:r w:rsidR="00997987" w:rsidRPr="001E0AFE">
        <w:instrText xml:space="preserve"> REF _Ref383950831 \r \h </w:instrText>
      </w:r>
      <w:r w:rsidR="00887411" w:rsidRPr="001E0AFE">
        <w:instrText xml:space="preserve"> \* MERGEFORMAT </w:instrText>
      </w:r>
      <w:r w:rsidR="00997987" w:rsidRPr="001E0AFE">
        <w:fldChar w:fldCharType="separate"/>
      </w:r>
      <w:r w:rsidR="0097351F">
        <w:rPr>
          <w:cs/>
        </w:rPr>
        <w:t>‎</w:t>
      </w:r>
      <w:r w:rsidR="0097351F">
        <w:t>0.10</w:t>
      </w:r>
      <w:r w:rsidR="00997987" w:rsidRPr="001E0AFE">
        <w:fldChar w:fldCharType="end"/>
      </w:r>
      <w:r w:rsidR="000C0D66" w:rsidRPr="001E0AFE">
        <w:rPr>
          <w:rtl/>
        </w:rPr>
        <w:t xml:space="preserve">. </w:t>
      </w:r>
    </w:p>
    <w:p w:rsidR="000C0D66" w:rsidRPr="001E0AFE" w:rsidRDefault="000C0D66" w:rsidP="00BB62B0">
      <w:pPr>
        <w:pStyle w:val="41"/>
        <w:jc w:val="both"/>
      </w:pPr>
      <w:r w:rsidRPr="001E0AFE">
        <w:rPr>
          <w:rFonts w:hint="eastAsia"/>
          <w:rtl/>
        </w:rPr>
        <w:t>מציעים</w:t>
      </w:r>
      <w:r w:rsidRPr="001E0AFE">
        <w:rPr>
          <w:rtl/>
        </w:rPr>
        <w:t xml:space="preserve"> </w:t>
      </w:r>
      <w:r w:rsidRPr="001E0AFE">
        <w:rPr>
          <w:rFonts w:hint="eastAsia"/>
          <w:rtl/>
        </w:rPr>
        <w:t>המעוניינים</w:t>
      </w:r>
      <w:r w:rsidRPr="001E0AFE">
        <w:rPr>
          <w:rtl/>
        </w:rPr>
        <w:t xml:space="preserve"> </w:t>
      </w:r>
      <w:r w:rsidRPr="001E0AFE">
        <w:rPr>
          <w:rFonts w:hint="eastAsia"/>
          <w:rtl/>
        </w:rPr>
        <w:t>בכך</w:t>
      </w:r>
      <w:r w:rsidRPr="001E0AFE">
        <w:rPr>
          <w:rtl/>
        </w:rPr>
        <w:t xml:space="preserve">, </w:t>
      </w:r>
      <w:r w:rsidRPr="001E0AFE">
        <w:rPr>
          <w:rFonts w:hint="eastAsia"/>
          <w:rtl/>
        </w:rPr>
        <w:t>יוכלו</w:t>
      </w:r>
      <w:r w:rsidRPr="001E0AFE">
        <w:rPr>
          <w:rtl/>
        </w:rPr>
        <w:t xml:space="preserve"> </w:t>
      </w:r>
      <w:r w:rsidRPr="001E0AFE">
        <w:rPr>
          <w:rFonts w:hint="eastAsia"/>
          <w:rtl/>
        </w:rPr>
        <w:t>להגיש</w:t>
      </w:r>
      <w:r w:rsidRPr="001E0AFE">
        <w:rPr>
          <w:rtl/>
        </w:rPr>
        <w:t xml:space="preserve"> </w:t>
      </w:r>
      <w:r w:rsidRPr="001E0AFE">
        <w:rPr>
          <w:rFonts w:hint="eastAsia"/>
          <w:rtl/>
        </w:rPr>
        <w:t>לבדיקת</w:t>
      </w:r>
      <w:r w:rsidRPr="001E0AFE">
        <w:rPr>
          <w:rtl/>
        </w:rPr>
        <w:t xml:space="preserve"> </w:t>
      </w:r>
      <w:r w:rsidRPr="001E0AFE">
        <w:rPr>
          <w:rFonts w:hint="eastAsia"/>
          <w:rtl/>
        </w:rPr>
        <w:t>עורך</w:t>
      </w:r>
      <w:r w:rsidRPr="001E0AFE">
        <w:rPr>
          <w:rtl/>
        </w:rPr>
        <w:t xml:space="preserve"> </w:t>
      </w:r>
      <w:r w:rsidRPr="001E0AFE">
        <w:rPr>
          <w:rFonts w:hint="eastAsia"/>
          <w:rtl/>
        </w:rPr>
        <w:t>המכרז</w:t>
      </w:r>
      <w:r w:rsidRPr="001E0AFE">
        <w:rPr>
          <w:rtl/>
        </w:rPr>
        <w:t xml:space="preserve"> </w:t>
      </w:r>
      <w:r w:rsidRPr="001E0AFE">
        <w:rPr>
          <w:rFonts w:hint="eastAsia"/>
          <w:rtl/>
        </w:rPr>
        <w:t>את</w:t>
      </w:r>
      <w:r w:rsidRPr="001E0AFE">
        <w:rPr>
          <w:rtl/>
        </w:rPr>
        <w:t xml:space="preserve"> </w:t>
      </w:r>
      <w:r w:rsidRPr="001E0AFE">
        <w:rPr>
          <w:rFonts w:hint="eastAsia"/>
          <w:rtl/>
        </w:rPr>
        <w:t>נוסח</w:t>
      </w:r>
      <w:r w:rsidRPr="001E0AFE">
        <w:rPr>
          <w:rtl/>
        </w:rPr>
        <w:t xml:space="preserve"> </w:t>
      </w:r>
      <w:r w:rsidRPr="001E0AFE">
        <w:rPr>
          <w:rFonts w:hint="eastAsia"/>
          <w:rtl/>
        </w:rPr>
        <w:t>הערבות</w:t>
      </w:r>
      <w:r w:rsidRPr="001E0AFE">
        <w:rPr>
          <w:rtl/>
        </w:rPr>
        <w:t xml:space="preserve"> </w:t>
      </w:r>
      <w:r w:rsidRPr="001E0AFE">
        <w:rPr>
          <w:rFonts w:hint="eastAsia"/>
          <w:rtl/>
        </w:rPr>
        <w:t>בדוא</w:t>
      </w:r>
      <w:r w:rsidRPr="001E0AFE">
        <w:rPr>
          <w:rtl/>
        </w:rPr>
        <w:t xml:space="preserve">"ל </w:t>
      </w:r>
      <w:r w:rsidRPr="001E0AFE">
        <w:rPr>
          <w:rFonts w:hint="eastAsia"/>
          <w:rtl/>
        </w:rPr>
        <w:t>עד</w:t>
      </w:r>
      <w:r w:rsidRPr="001E0AFE">
        <w:rPr>
          <w:rtl/>
        </w:rPr>
        <w:t xml:space="preserve"> 7 </w:t>
      </w:r>
      <w:r w:rsidRPr="001E0AFE">
        <w:rPr>
          <w:rFonts w:hint="eastAsia"/>
          <w:rtl/>
        </w:rPr>
        <w:t>ימים</w:t>
      </w:r>
      <w:r w:rsidRPr="001E0AFE">
        <w:rPr>
          <w:rtl/>
        </w:rPr>
        <w:t xml:space="preserve"> </w:t>
      </w:r>
      <w:r w:rsidRPr="001E0AFE">
        <w:rPr>
          <w:rFonts w:hint="eastAsia"/>
          <w:rtl/>
        </w:rPr>
        <w:t>לפני</w:t>
      </w:r>
      <w:r w:rsidRPr="001E0AFE">
        <w:rPr>
          <w:rtl/>
        </w:rPr>
        <w:t xml:space="preserve"> </w:t>
      </w:r>
      <w:r w:rsidRPr="001E0AFE">
        <w:rPr>
          <w:rFonts w:hint="eastAsia"/>
          <w:rtl/>
        </w:rPr>
        <w:t>המועד</w:t>
      </w:r>
      <w:r w:rsidRPr="001E0AFE">
        <w:rPr>
          <w:rtl/>
        </w:rPr>
        <w:t xml:space="preserve"> </w:t>
      </w:r>
      <w:r w:rsidRPr="001E0AFE">
        <w:rPr>
          <w:rFonts w:hint="eastAsia"/>
          <w:rtl/>
        </w:rPr>
        <w:t>שנקבע</w:t>
      </w:r>
      <w:r w:rsidRPr="001E0AFE">
        <w:rPr>
          <w:rtl/>
        </w:rPr>
        <w:t xml:space="preserve"> </w:t>
      </w:r>
      <w:r w:rsidRPr="001E0AFE">
        <w:rPr>
          <w:rFonts w:hint="eastAsia"/>
          <w:rtl/>
        </w:rPr>
        <w:t>כמועד</w:t>
      </w:r>
      <w:r w:rsidRPr="001E0AFE">
        <w:rPr>
          <w:rtl/>
        </w:rPr>
        <w:t xml:space="preserve"> </w:t>
      </w:r>
      <w:r w:rsidRPr="001E0AFE">
        <w:rPr>
          <w:rFonts w:hint="eastAsia"/>
          <w:rtl/>
        </w:rPr>
        <w:t>אחרון</w:t>
      </w:r>
      <w:r w:rsidRPr="001E0AFE">
        <w:rPr>
          <w:rtl/>
        </w:rPr>
        <w:t xml:space="preserve"> </w:t>
      </w:r>
      <w:r w:rsidRPr="001E0AFE">
        <w:rPr>
          <w:rFonts w:hint="eastAsia"/>
          <w:rtl/>
        </w:rPr>
        <w:t>להגשת</w:t>
      </w:r>
      <w:r w:rsidRPr="001E0AFE">
        <w:rPr>
          <w:rtl/>
        </w:rPr>
        <w:t xml:space="preserve"> </w:t>
      </w:r>
      <w:r w:rsidRPr="001E0AFE">
        <w:rPr>
          <w:rFonts w:hint="eastAsia"/>
          <w:rtl/>
        </w:rPr>
        <w:t>הצעות</w:t>
      </w:r>
      <w:r w:rsidRPr="001E0AFE">
        <w:rPr>
          <w:rtl/>
        </w:rPr>
        <w:t xml:space="preserve">, </w:t>
      </w:r>
      <w:r w:rsidRPr="001E0AFE">
        <w:rPr>
          <w:rFonts w:hint="eastAsia"/>
          <w:rtl/>
        </w:rPr>
        <w:t>ולקבל</w:t>
      </w:r>
      <w:r w:rsidRPr="001E0AFE">
        <w:rPr>
          <w:rtl/>
        </w:rPr>
        <w:t xml:space="preserve"> </w:t>
      </w:r>
      <w:r w:rsidRPr="001E0AFE">
        <w:rPr>
          <w:rFonts w:hint="eastAsia"/>
          <w:rtl/>
        </w:rPr>
        <w:t>פרה</w:t>
      </w:r>
      <w:r w:rsidRPr="001E0AFE">
        <w:rPr>
          <w:rtl/>
        </w:rPr>
        <w:t xml:space="preserve">-רולינג </w:t>
      </w:r>
      <w:r w:rsidRPr="001E0AFE">
        <w:rPr>
          <w:rFonts w:hint="eastAsia"/>
          <w:rtl/>
        </w:rPr>
        <w:t>ביחס</w:t>
      </w:r>
      <w:r w:rsidRPr="001E0AFE">
        <w:rPr>
          <w:rtl/>
        </w:rPr>
        <w:t xml:space="preserve"> </w:t>
      </w:r>
      <w:r w:rsidRPr="001E0AFE">
        <w:rPr>
          <w:rFonts w:hint="eastAsia"/>
          <w:rtl/>
        </w:rPr>
        <w:t>לנוסח</w:t>
      </w:r>
      <w:r w:rsidRPr="001E0AFE">
        <w:rPr>
          <w:rtl/>
        </w:rPr>
        <w:t xml:space="preserve"> </w:t>
      </w:r>
      <w:r w:rsidRPr="001E0AFE">
        <w:rPr>
          <w:rFonts w:hint="eastAsia"/>
          <w:rtl/>
        </w:rPr>
        <w:t>כתב</w:t>
      </w:r>
      <w:r w:rsidRPr="001E0AFE">
        <w:rPr>
          <w:rtl/>
        </w:rPr>
        <w:t xml:space="preserve"> </w:t>
      </w:r>
      <w:r w:rsidRPr="001E0AFE">
        <w:rPr>
          <w:rFonts w:hint="eastAsia"/>
          <w:rtl/>
        </w:rPr>
        <w:t>הערבות</w:t>
      </w:r>
      <w:r w:rsidRPr="001E0AFE">
        <w:rPr>
          <w:rtl/>
        </w:rPr>
        <w:t>.</w:t>
      </w:r>
      <w:r w:rsidR="00A46B63" w:rsidRPr="001E0AFE">
        <w:rPr>
          <w:rtl/>
        </w:rPr>
        <w:t xml:space="preserve"> </w:t>
      </w:r>
    </w:p>
    <w:p w:rsidR="000C0D66" w:rsidRPr="001E0AFE" w:rsidRDefault="000C0D66" w:rsidP="007F3E2D">
      <w:pPr>
        <w:pStyle w:val="3"/>
        <w:rPr>
          <w:rtl/>
        </w:rPr>
      </w:pPr>
      <w:r w:rsidRPr="001E0AFE">
        <w:rPr>
          <w:rtl/>
        </w:rPr>
        <w:lastRenderedPageBreak/>
        <w:t>אישורים</w:t>
      </w:r>
      <w:r w:rsidRPr="001E0AFE">
        <w:rPr>
          <w:rFonts w:hint="cs"/>
          <w:rtl/>
        </w:rPr>
        <w:t xml:space="preserve"> </w:t>
      </w:r>
      <w:r w:rsidRPr="001E0AFE">
        <w:rPr>
          <w:rFonts w:hint="eastAsia"/>
          <w:rtl/>
        </w:rPr>
        <w:t>ומסמכים</w:t>
      </w:r>
      <w:r w:rsidRPr="001E0AFE">
        <w:rPr>
          <w:rtl/>
        </w:rPr>
        <w:t xml:space="preserve"> </w:t>
      </w:r>
      <w:r w:rsidRPr="001E0AFE">
        <w:rPr>
          <w:rFonts w:hint="eastAsia"/>
          <w:rtl/>
        </w:rPr>
        <w:t>נוספים</w:t>
      </w:r>
    </w:p>
    <w:p w:rsidR="000C0D66" w:rsidRPr="001E0AFE" w:rsidRDefault="000C0D66" w:rsidP="00537143">
      <w:pPr>
        <w:pStyle w:val="Normal3"/>
        <w:rPr>
          <w:rtl/>
        </w:rPr>
      </w:pPr>
      <w:r w:rsidRPr="001E0AFE">
        <w:rPr>
          <w:rtl/>
        </w:rPr>
        <w:t>להלן פירוט האישורים נדרשים לכלל הסלים (1-5), שיש לצרף להצעה המוגשת לפי סעיף</w:t>
      </w:r>
      <w:r w:rsidR="00537143" w:rsidRPr="001E0AFE">
        <w:t xml:space="preserve"> </w:t>
      </w:r>
      <w:r w:rsidR="00537143" w:rsidRPr="001E0AFE">
        <w:fldChar w:fldCharType="begin"/>
      </w:r>
      <w:r w:rsidR="00537143" w:rsidRPr="001E0AFE">
        <w:instrText xml:space="preserve"> REF _Ref383950893 \r \h </w:instrText>
      </w:r>
      <w:r w:rsidR="00887411" w:rsidRPr="001E0AFE">
        <w:instrText xml:space="preserve"> \* MERGEFORMAT </w:instrText>
      </w:r>
      <w:r w:rsidR="00537143" w:rsidRPr="001E0AFE">
        <w:fldChar w:fldCharType="separate"/>
      </w:r>
      <w:r w:rsidR="0097351F">
        <w:rPr>
          <w:cs/>
        </w:rPr>
        <w:t>‎</w:t>
      </w:r>
      <w:r w:rsidR="0097351F">
        <w:t>0.7</w:t>
      </w:r>
      <w:r w:rsidR="00537143" w:rsidRPr="001E0AFE">
        <w:fldChar w:fldCharType="end"/>
      </w:r>
      <w:r w:rsidR="00350D36" w:rsidRPr="001E0AFE">
        <w:rPr>
          <w:rFonts w:hint="cs"/>
          <w:rtl/>
        </w:rPr>
        <w:t xml:space="preserve"> </w:t>
      </w:r>
      <w:r w:rsidRPr="001E0AFE">
        <w:rPr>
          <w:rtl/>
        </w:rPr>
        <w:t>להלן, תקפים למועד הגשת ההצעה:</w:t>
      </w:r>
    </w:p>
    <w:p w:rsidR="00BD1E43" w:rsidRPr="001E0AFE" w:rsidRDefault="00BD1E43" w:rsidP="006B0280">
      <w:pPr>
        <w:pStyle w:val="41"/>
        <w:jc w:val="both"/>
      </w:pPr>
      <w:r w:rsidRPr="001E0AFE">
        <w:rPr>
          <w:rtl/>
        </w:rPr>
        <w:t xml:space="preserve">אישורים נדרשים לפי חוק עסקאות גופים ציבוריים. </w:t>
      </w:r>
      <w:r w:rsidRPr="001E0AFE">
        <w:rPr>
          <w:rFonts w:hint="cs"/>
          <w:rtl/>
        </w:rPr>
        <w:t xml:space="preserve">פרט למידע הרלוונטי הכלול בתצהיר המציע, יצורף להצעה </w:t>
      </w:r>
      <w:r w:rsidRPr="001E0AFE">
        <w:rPr>
          <w:rtl/>
        </w:rPr>
        <w:t>אישור פקיד מורשה, רואה חשבון או יועץ מס, המעיד שהמציע מנהל פנקסי חשבונות על פי פקודת מס הכנסה [נוסח חדש]  וחוק מס ערך מוסף, התשל"ו – 1975 (להלן: "חוק מס ערך מוסף") או שהוא פטור מלנהלם ושהוא נוהג לדווח לפקיד שומה על הכנסותיו וכן מדווח למנהל מס ערך מוסף על עסקאות שמוטל עליהן מס לפי חוק מס ערך מוסף.</w:t>
      </w:r>
      <w:r w:rsidRPr="001E0AFE">
        <w:rPr>
          <w:rFonts w:hint="cs"/>
          <w:rtl/>
        </w:rPr>
        <w:t xml:space="preserve"> אישורים אלה יצורפו לתצהיר המציע ש</w:t>
      </w:r>
      <w:r w:rsidRPr="001E0AFE">
        <w:rPr>
          <w:rFonts w:hint="eastAsia"/>
          <w:rtl/>
        </w:rPr>
        <w:t>בנספח</w:t>
      </w:r>
      <w:r w:rsidRPr="001E0AFE">
        <w:rPr>
          <w:rtl/>
        </w:rPr>
        <w:t xml:space="preserve"> </w:t>
      </w:r>
      <w:r w:rsidR="006B0280" w:rsidRPr="001E0AFE">
        <w:rPr>
          <w:rFonts w:hint="cs"/>
          <w:rtl/>
        </w:rPr>
        <w:t>3</w:t>
      </w:r>
      <w:r w:rsidRPr="001E0AFE">
        <w:rPr>
          <w:rFonts w:hint="cs"/>
          <w:rtl/>
        </w:rPr>
        <w:t>.</w:t>
      </w:r>
    </w:p>
    <w:p w:rsidR="00BD1E43" w:rsidRPr="001E0AFE" w:rsidRDefault="00BD1E43" w:rsidP="006B0280">
      <w:pPr>
        <w:pStyle w:val="41"/>
        <w:jc w:val="both"/>
      </w:pPr>
      <w:r w:rsidRPr="001E0AFE">
        <w:rPr>
          <w:rFonts w:hint="cs"/>
          <w:rtl/>
        </w:rPr>
        <w:t>תדפיס פרטי</w:t>
      </w:r>
      <w:r w:rsidRPr="001E0AFE">
        <w:rPr>
          <w:rtl/>
        </w:rPr>
        <w:t xml:space="preserve"> חברה/שותפות עדכני מרשות התאגידים הניתן להפקה דרך אתר האינטרנט של רשות התאגידים, שכתובתו: </w:t>
      </w:r>
      <w:r w:rsidRPr="001E0AFE">
        <w:t>http://www.justice.gov.il/mojheb/rasuthataagidim</w:t>
      </w:r>
      <w:r w:rsidRPr="001E0AFE">
        <w:rPr>
          <w:rFonts w:hint="cs"/>
          <w:rtl/>
        </w:rPr>
        <w:t>,</w:t>
      </w:r>
      <w:r w:rsidRPr="001E0AFE">
        <w:rPr>
          <w:rtl/>
        </w:rPr>
        <w:t xml:space="preserve"> בלחיצה על הקישור "הפקת נסח חברה". </w:t>
      </w:r>
      <w:r w:rsidRPr="001E0AFE">
        <w:rPr>
          <w:rFonts w:hint="cs"/>
          <w:rtl/>
        </w:rPr>
        <w:t xml:space="preserve">מציע שהוא עמותה יצרף אישור ניהול תקין מרשם העמותות. מציע שהוא אגודה שיתופית יצרף תעודת רישום אגודה מרשם האגודות השיתופיות. </w:t>
      </w:r>
      <w:r w:rsidRPr="001E0AFE">
        <w:rPr>
          <w:rtl/>
        </w:rPr>
        <w:t xml:space="preserve">יסומן כנספח </w:t>
      </w:r>
      <w:r w:rsidR="006B0280" w:rsidRPr="001E0AFE">
        <w:rPr>
          <w:rFonts w:hint="cs"/>
          <w:rtl/>
        </w:rPr>
        <w:t>0.6.3.2</w:t>
      </w:r>
      <w:r w:rsidRPr="001E0AFE">
        <w:rPr>
          <w:rtl/>
        </w:rPr>
        <w:t>.</w:t>
      </w:r>
    </w:p>
    <w:p w:rsidR="00BD1E43" w:rsidRPr="001E0AFE" w:rsidRDefault="00BD1E43" w:rsidP="006B0280">
      <w:pPr>
        <w:pStyle w:val="41"/>
        <w:jc w:val="both"/>
      </w:pPr>
      <w:r w:rsidRPr="001E0AFE">
        <w:rPr>
          <w:rtl/>
        </w:rPr>
        <w:t xml:space="preserve">היה והתאגיד המציע הינו בשליטת אישה, יוגש אישור רואה חשבון בהתאם לאמור בסעיף 2ב' לחוק חובת המכרזים, התשנ"ב – 1992.  יסומן כנספח </w:t>
      </w:r>
      <w:r w:rsidR="006B0280" w:rsidRPr="001E0AFE">
        <w:rPr>
          <w:rFonts w:hint="cs"/>
          <w:rtl/>
        </w:rPr>
        <w:t>0.6.3.3</w:t>
      </w:r>
      <w:r w:rsidRPr="001E0AFE">
        <w:rPr>
          <w:rFonts w:hint="cs"/>
          <w:rtl/>
        </w:rPr>
        <w:t>.</w:t>
      </w:r>
    </w:p>
    <w:p w:rsidR="00BD1E43" w:rsidRPr="001E0AFE" w:rsidRDefault="00BD1E43" w:rsidP="00C067B4">
      <w:pPr>
        <w:pStyle w:val="41"/>
        <w:jc w:val="both"/>
        <w:rPr>
          <w:rtl/>
        </w:rPr>
      </w:pPr>
      <w:bookmarkStart w:id="97" w:name="_Ref383950764"/>
      <w:r w:rsidRPr="001E0AFE">
        <w:rPr>
          <w:rtl/>
        </w:rPr>
        <w:t>פירוט אישורים יחודיים הנדרשים בהתאם לסל המוגש:</w:t>
      </w:r>
      <w:bookmarkEnd w:id="97"/>
    </w:p>
    <w:tbl>
      <w:tblPr>
        <w:bidiVisual/>
        <w:tblW w:w="8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Change w:id="98" w:author="מחבר">
          <w:tblPr>
            <w:tblpPr w:leftFromText="180" w:rightFromText="180" w:vertAnchor="text" w:horzAnchor="margin" w:tblpXSpec="right" w:tblpY="469"/>
            <w:bidiVisual/>
            <w:tblW w:w="8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PrChange>
      </w:tblPr>
      <w:tblGrid>
        <w:gridCol w:w="530"/>
        <w:gridCol w:w="3402"/>
        <w:gridCol w:w="931"/>
        <w:gridCol w:w="931"/>
        <w:gridCol w:w="931"/>
        <w:gridCol w:w="932"/>
        <w:gridCol w:w="949"/>
        <w:tblGridChange w:id="99">
          <w:tblGrid>
            <w:gridCol w:w="530"/>
            <w:gridCol w:w="3402"/>
            <w:gridCol w:w="931"/>
            <w:gridCol w:w="931"/>
            <w:gridCol w:w="931"/>
            <w:gridCol w:w="932"/>
            <w:gridCol w:w="949"/>
          </w:tblGrid>
        </w:tblGridChange>
      </w:tblGrid>
      <w:tr w:rsidR="00BD1E43" w:rsidRPr="001E0AFE" w:rsidTr="00E8717D">
        <w:tc>
          <w:tcPr>
            <w:tcW w:w="530" w:type="dxa"/>
            <w:tcPrChange w:id="100" w:author="מחבר">
              <w:tcPr>
                <w:tcW w:w="530" w:type="dxa"/>
              </w:tcPr>
            </w:tcPrChange>
          </w:tcPr>
          <w:p w:rsidR="00BD1E43" w:rsidRPr="001E0AFE" w:rsidRDefault="00BD1E43" w:rsidP="00E8717D">
            <w:pPr>
              <w:pStyle w:val="41"/>
              <w:numPr>
                <w:ilvl w:val="0"/>
                <w:numId w:val="0"/>
              </w:numPr>
              <w:rPr>
                <w:rtl/>
              </w:rPr>
              <w:pPrChange w:id="101" w:author="מחבר">
                <w:pPr>
                  <w:pStyle w:val="41"/>
                  <w:framePr w:hSpace="180" w:wrap="around" w:vAnchor="text" w:hAnchor="margin" w:xAlign="right" w:y="469"/>
                  <w:numPr>
                    <w:ilvl w:val="0"/>
                    <w:numId w:val="0"/>
                  </w:numPr>
                  <w:ind w:left="0" w:firstLine="0"/>
                </w:pPr>
              </w:pPrChange>
            </w:pPr>
            <w:r w:rsidRPr="001E0AFE">
              <w:rPr>
                <w:rtl/>
              </w:rPr>
              <w:t>#</w:t>
            </w:r>
          </w:p>
        </w:tc>
        <w:tc>
          <w:tcPr>
            <w:tcW w:w="3402" w:type="dxa"/>
            <w:tcPrChange w:id="102" w:author="מחבר">
              <w:tcPr>
                <w:tcW w:w="3402" w:type="dxa"/>
              </w:tcPr>
            </w:tcPrChange>
          </w:tcPr>
          <w:p w:rsidR="00BD1E43" w:rsidRPr="001E0AFE" w:rsidRDefault="00BD1E43" w:rsidP="00E8717D">
            <w:pPr>
              <w:pStyle w:val="41"/>
              <w:numPr>
                <w:ilvl w:val="0"/>
                <w:numId w:val="0"/>
              </w:numPr>
              <w:rPr>
                <w:rtl/>
              </w:rPr>
              <w:pPrChange w:id="103" w:author="מחבר">
                <w:pPr>
                  <w:pStyle w:val="41"/>
                  <w:framePr w:hSpace="180" w:wrap="around" w:vAnchor="text" w:hAnchor="margin" w:xAlign="right" w:y="469"/>
                  <w:numPr>
                    <w:ilvl w:val="0"/>
                    <w:numId w:val="0"/>
                  </w:numPr>
                  <w:ind w:left="0" w:firstLine="0"/>
                </w:pPr>
              </w:pPrChange>
            </w:pPr>
            <w:r w:rsidRPr="001E0AFE">
              <w:rPr>
                <w:rtl/>
              </w:rPr>
              <w:t>דרישה</w:t>
            </w:r>
          </w:p>
        </w:tc>
        <w:tc>
          <w:tcPr>
            <w:tcW w:w="931" w:type="dxa"/>
            <w:tcPrChange w:id="104" w:author="מחבר">
              <w:tcPr>
                <w:tcW w:w="931" w:type="dxa"/>
              </w:tcPr>
            </w:tcPrChange>
          </w:tcPr>
          <w:p w:rsidR="00BD1E43" w:rsidRPr="001E0AFE" w:rsidRDefault="00BD1E43" w:rsidP="00E8717D">
            <w:pPr>
              <w:pStyle w:val="41"/>
              <w:numPr>
                <w:ilvl w:val="0"/>
                <w:numId w:val="0"/>
              </w:numPr>
              <w:rPr>
                <w:rtl/>
              </w:rPr>
              <w:pPrChange w:id="105" w:author="מחבר">
                <w:pPr>
                  <w:pStyle w:val="41"/>
                  <w:framePr w:hSpace="180" w:wrap="around" w:vAnchor="text" w:hAnchor="margin" w:xAlign="right" w:y="469"/>
                  <w:numPr>
                    <w:ilvl w:val="0"/>
                    <w:numId w:val="0"/>
                  </w:numPr>
                  <w:ind w:left="0" w:firstLine="0"/>
                </w:pPr>
              </w:pPrChange>
            </w:pPr>
            <w:r w:rsidRPr="001E0AFE">
              <w:rPr>
                <w:rtl/>
              </w:rPr>
              <w:t>סל 1</w:t>
            </w:r>
          </w:p>
        </w:tc>
        <w:tc>
          <w:tcPr>
            <w:tcW w:w="931" w:type="dxa"/>
            <w:tcPrChange w:id="106" w:author="מחבר">
              <w:tcPr>
                <w:tcW w:w="931" w:type="dxa"/>
              </w:tcPr>
            </w:tcPrChange>
          </w:tcPr>
          <w:p w:rsidR="00BD1E43" w:rsidRPr="001E0AFE" w:rsidRDefault="00BD1E43" w:rsidP="00E8717D">
            <w:pPr>
              <w:pStyle w:val="41"/>
              <w:numPr>
                <w:ilvl w:val="0"/>
                <w:numId w:val="0"/>
              </w:numPr>
              <w:rPr>
                <w:rtl/>
              </w:rPr>
              <w:pPrChange w:id="107" w:author="מחבר">
                <w:pPr>
                  <w:pStyle w:val="41"/>
                  <w:framePr w:hSpace="180" w:wrap="around" w:vAnchor="text" w:hAnchor="margin" w:xAlign="right" w:y="469"/>
                  <w:numPr>
                    <w:ilvl w:val="0"/>
                    <w:numId w:val="0"/>
                  </w:numPr>
                  <w:ind w:left="0" w:firstLine="0"/>
                </w:pPr>
              </w:pPrChange>
            </w:pPr>
            <w:r w:rsidRPr="001E0AFE">
              <w:rPr>
                <w:rtl/>
              </w:rPr>
              <w:t>סל 2</w:t>
            </w:r>
          </w:p>
        </w:tc>
        <w:tc>
          <w:tcPr>
            <w:tcW w:w="931" w:type="dxa"/>
            <w:tcPrChange w:id="108" w:author="מחבר">
              <w:tcPr>
                <w:tcW w:w="931" w:type="dxa"/>
              </w:tcPr>
            </w:tcPrChange>
          </w:tcPr>
          <w:p w:rsidR="00BD1E43" w:rsidRPr="001E0AFE" w:rsidRDefault="00BD1E43" w:rsidP="00E8717D">
            <w:pPr>
              <w:pStyle w:val="41"/>
              <w:numPr>
                <w:ilvl w:val="0"/>
                <w:numId w:val="0"/>
              </w:numPr>
              <w:rPr>
                <w:rtl/>
              </w:rPr>
              <w:pPrChange w:id="109" w:author="מחבר">
                <w:pPr>
                  <w:pStyle w:val="41"/>
                  <w:framePr w:hSpace="180" w:wrap="around" w:vAnchor="text" w:hAnchor="margin" w:xAlign="right" w:y="469"/>
                  <w:numPr>
                    <w:ilvl w:val="0"/>
                    <w:numId w:val="0"/>
                  </w:numPr>
                  <w:ind w:left="0" w:firstLine="0"/>
                </w:pPr>
              </w:pPrChange>
            </w:pPr>
            <w:r w:rsidRPr="001E0AFE">
              <w:rPr>
                <w:rtl/>
              </w:rPr>
              <w:t>סל 3</w:t>
            </w:r>
          </w:p>
        </w:tc>
        <w:tc>
          <w:tcPr>
            <w:tcW w:w="932" w:type="dxa"/>
            <w:tcPrChange w:id="110" w:author="מחבר">
              <w:tcPr>
                <w:tcW w:w="932" w:type="dxa"/>
              </w:tcPr>
            </w:tcPrChange>
          </w:tcPr>
          <w:p w:rsidR="00BD1E43" w:rsidRPr="001E0AFE" w:rsidRDefault="00BD1E43" w:rsidP="00E8717D">
            <w:pPr>
              <w:pStyle w:val="41"/>
              <w:numPr>
                <w:ilvl w:val="0"/>
                <w:numId w:val="0"/>
              </w:numPr>
              <w:rPr>
                <w:rtl/>
              </w:rPr>
              <w:pPrChange w:id="111" w:author="מחבר">
                <w:pPr>
                  <w:pStyle w:val="41"/>
                  <w:framePr w:hSpace="180" w:wrap="around" w:vAnchor="text" w:hAnchor="margin" w:xAlign="right" w:y="469"/>
                  <w:numPr>
                    <w:ilvl w:val="0"/>
                    <w:numId w:val="0"/>
                  </w:numPr>
                  <w:ind w:left="0" w:firstLine="0"/>
                </w:pPr>
              </w:pPrChange>
            </w:pPr>
            <w:r w:rsidRPr="001E0AFE">
              <w:rPr>
                <w:rtl/>
              </w:rPr>
              <w:t>סל 4</w:t>
            </w:r>
          </w:p>
        </w:tc>
        <w:tc>
          <w:tcPr>
            <w:tcW w:w="949" w:type="dxa"/>
            <w:tcPrChange w:id="112" w:author="מחבר">
              <w:tcPr>
                <w:tcW w:w="949" w:type="dxa"/>
              </w:tcPr>
            </w:tcPrChange>
          </w:tcPr>
          <w:p w:rsidR="00BD1E43" w:rsidRPr="001E0AFE" w:rsidRDefault="00BD1E43" w:rsidP="00E8717D">
            <w:pPr>
              <w:pStyle w:val="41"/>
              <w:numPr>
                <w:ilvl w:val="0"/>
                <w:numId w:val="0"/>
              </w:numPr>
              <w:rPr>
                <w:rtl/>
              </w:rPr>
              <w:pPrChange w:id="113" w:author="מחבר">
                <w:pPr>
                  <w:pStyle w:val="41"/>
                  <w:framePr w:hSpace="180" w:wrap="around" w:vAnchor="text" w:hAnchor="margin" w:xAlign="right" w:y="469"/>
                  <w:numPr>
                    <w:ilvl w:val="0"/>
                    <w:numId w:val="0"/>
                  </w:numPr>
                  <w:ind w:left="0" w:firstLine="0"/>
                </w:pPr>
              </w:pPrChange>
            </w:pPr>
            <w:r w:rsidRPr="001E0AFE">
              <w:rPr>
                <w:rtl/>
              </w:rPr>
              <w:t>סל 5</w:t>
            </w:r>
          </w:p>
        </w:tc>
      </w:tr>
      <w:tr w:rsidR="00BD1E43" w:rsidRPr="001E0AFE" w:rsidTr="00E8717D">
        <w:tc>
          <w:tcPr>
            <w:tcW w:w="530" w:type="dxa"/>
            <w:tcPrChange w:id="114" w:author="מחבר">
              <w:tcPr>
                <w:tcW w:w="530" w:type="dxa"/>
              </w:tcPr>
            </w:tcPrChange>
          </w:tcPr>
          <w:p w:rsidR="00BD1E43" w:rsidRPr="001E0AFE" w:rsidRDefault="00BD1E43" w:rsidP="00E8717D">
            <w:pPr>
              <w:pStyle w:val="41"/>
              <w:numPr>
                <w:ilvl w:val="0"/>
                <w:numId w:val="0"/>
              </w:numPr>
              <w:rPr>
                <w:rtl/>
              </w:rPr>
              <w:pPrChange w:id="115" w:author="מחבר">
                <w:pPr>
                  <w:pStyle w:val="41"/>
                  <w:framePr w:hSpace="180" w:wrap="around" w:vAnchor="text" w:hAnchor="margin" w:xAlign="right" w:y="469"/>
                  <w:numPr>
                    <w:ilvl w:val="0"/>
                    <w:numId w:val="0"/>
                  </w:numPr>
                  <w:ind w:left="0" w:firstLine="0"/>
                </w:pPr>
              </w:pPrChange>
            </w:pPr>
            <w:r w:rsidRPr="001E0AFE">
              <w:rPr>
                <w:rtl/>
              </w:rPr>
              <w:t>1.</w:t>
            </w:r>
          </w:p>
        </w:tc>
        <w:tc>
          <w:tcPr>
            <w:tcW w:w="8076" w:type="dxa"/>
            <w:gridSpan w:val="6"/>
            <w:tcPrChange w:id="116" w:author="מחבר">
              <w:tcPr>
                <w:tcW w:w="8076" w:type="dxa"/>
                <w:gridSpan w:val="6"/>
              </w:tcPr>
            </w:tcPrChange>
          </w:tcPr>
          <w:p w:rsidR="00BD1E43" w:rsidRPr="001E0AFE" w:rsidRDefault="00BD1E43" w:rsidP="00E8717D">
            <w:pPr>
              <w:pStyle w:val="41"/>
              <w:numPr>
                <w:ilvl w:val="0"/>
                <w:numId w:val="0"/>
              </w:numPr>
              <w:rPr>
                <w:rtl/>
              </w:rPr>
              <w:pPrChange w:id="117" w:author="מחבר">
                <w:pPr>
                  <w:pStyle w:val="41"/>
                  <w:framePr w:hSpace="180" w:wrap="around" w:vAnchor="text" w:hAnchor="margin" w:xAlign="right" w:y="469"/>
                  <w:numPr>
                    <w:ilvl w:val="0"/>
                    <w:numId w:val="0"/>
                  </w:numPr>
                  <w:ind w:left="0" w:firstLine="0"/>
                </w:pPr>
              </w:pPrChange>
            </w:pPr>
            <w:r w:rsidRPr="001E0AFE">
              <w:rPr>
                <w:b/>
                <w:bCs/>
                <w:rtl/>
              </w:rPr>
              <w:t>הצהרה מטעם היצרן</w:t>
            </w:r>
            <w:r w:rsidRPr="001E0AFE">
              <w:rPr>
                <w:rFonts w:hint="cs"/>
                <w:rtl/>
              </w:rPr>
              <w:t>,</w:t>
            </w:r>
            <w:r w:rsidRPr="001E0AFE">
              <w:rPr>
                <w:rtl/>
              </w:rPr>
              <w:t xml:space="preserve"> אשר על מוצריו מבוססת הצעת המציע</w:t>
            </w:r>
            <w:r w:rsidRPr="001E0AFE">
              <w:rPr>
                <w:rFonts w:hint="cs"/>
                <w:rtl/>
              </w:rPr>
              <w:t>, בדבר האמור בסעיפים 1.1 עד 1.6 להלן</w:t>
            </w:r>
            <w:ins w:id="118" w:author="מחבר">
              <w:r w:rsidR="003D71B8">
                <w:rPr>
                  <w:rFonts w:hint="cs"/>
                  <w:rtl/>
                </w:rPr>
                <w:t xml:space="preserve"> (ראה פירוט נוסף בסעיף </w:t>
              </w:r>
              <w:r w:rsidR="003D71B8">
                <w:rPr>
                  <w:rtl/>
                </w:rPr>
                <w:fldChar w:fldCharType="begin"/>
              </w:r>
              <w:r w:rsidR="003D71B8">
                <w:rPr>
                  <w:rtl/>
                </w:rPr>
                <w:instrText xml:space="preserve"> </w:instrText>
              </w:r>
              <w:r w:rsidR="003D71B8">
                <w:rPr>
                  <w:rFonts w:hint="cs"/>
                </w:rPr>
                <w:instrText>REF</w:instrText>
              </w:r>
              <w:r w:rsidR="003D71B8">
                <w:rPr>
                  <w:rFonts w:hint="cs"/>
                  <w:rtl/>
                </w:rPr>
                <w:instrText xml:space="preserve"> _</w:instrText>
              </w:r>
              <w:r w:rsidR="003D71B8">
                <w:rPr>
                  <w:rFonts w:hint="cs"/>
                </w:rPr>
                <w:instrText>Ref399792156 \r \h</w:instrText>
              </w:r>
              <w:r w:rsidR="003D71B8">
                <w:rPr>
                  <w:rtl/>
                </w:rPr>
                <w:instrText xml:space="preserve"> </w:instrText>
              </w:r>
              <w:r w:rsidR="003D71B8">
                <w:rPr>
                  <w:rtl/>
                </w:rPr>
              </w:r>
              <w:r w:rsidR="003D71B8">
                <w:rPr>
                  <w:rtl/>
                </w:rPr>
                <w:fldChar w:fldCharType="separate"/>
              </w:r>
              <w:r w:rsidR="003D71B8">
                <w:rPr>
                  <w:cs/>
                </w:rPr>
                <w:t>‎</w:t>
              </w:r>
              <w:r w:rsidR="003D71B8">
                <w:t>0.6.3.4.1</w:t>
              </w:r>
              <w:r w:rsidR="003D71B8">
                <w:rPr>
                  <w:rtl/>
                </w:rPr>
                <w:fldChar w:fldCharType="end"/>
              </w:r>
              <w:r w:rsidR="003D71B8">
                <w:rPr>
                  <w:rFonts w:hint="cs"/>
                  <w:rtl/>
                </w:rPr>
                <w:t>)</w:t>
              </w:r>
              <w:r w:rsidRPr="001E0AFE">
                <w:rPr>
                  <w:rFonts w:hint="cs"/>
                  <w:rtl/>
                </w:rPr>
                <w:t>:</w:t>
              </w:r>
            </w:ins>
            <w:del w:id="119" w:author="מחבר">
              <w:r w:rsidRPr="001E0AFE">
                <w:rPr>
                  <w:rFonts w:hint="cs"/>
                  <w:rtl/>
                </w:rPr>
                <w:delText>:</w:delText>
              </w:r>
            </w:del>
          </w:p>
        </w:tc>
      </w:tr>
      <w:tr w:rsidR="00BD1E43" w:rsidRPr="001E0AFE" w:rsidTr="00E8717D">
        <w:tc>
          <w:tcPr>
            <w:tcW w:w="530" w:type="dxa"/>
            <w:tcPrChange w:id="120" w:author="מחבר">
              <w:tcPr>
                <w:tcW w:w="530" w:type="dxa"/>
              </w:tcPr>
            </w:tcPrChange>
          </w:tcPr>
          <w:p w:rsidR="00BD1E43" w:rsidRPr="001E0AFE" w:rsidRDefault="00BD1E43" w:rsidP="00E8717D">
            <w:pPr>
              <w:pStyle w:val="41"/>
              <w:numPr>
                <w:ilvl w:val="0"/>
                <w:numId w:val="0"/>
              </w:numPr>
              <w:rPr>
                <w:rtl/>
              </w:rPr>
              <w:pPrChange w:id="121" w:author="מחבר">
                <w:pPr>
                  <w:pStyle w:val="41"/>
                  <w:framePr w:hSpace="180" w:wrap="around" w:vAnchor="text" w:hAnchor="margin" w:xAlign="right" w:y="469"/>
                  <w:numPr>
                    <w:ilvl w:val="0"/>
                    <w:numId w:val="0"/>
                  </w:numPr>
                  <w:ind w:left="0" w:firstLine="0"/>
                </w:pPr>
              </w:pPrChange>
            </w:pPr>
            <w:r w:rsidRPr="001E0AFE">
              <w:rPr>
                <w:rtl/>
              </w:rPr>
              <w:t>1.1</w:t>
            </w:r>
          </w:p>
        </w:tc>
        <w:tc>
          <w:tcPr>
            <w:tcW w:w="3402" w:type="dxa"/>
            <w:tcPrChange w:id="122" w:author="מחבר">
              <w:tcPr>
                <w:tcW w:w="3402" w:type="dxa"/>
              </w:tcPr>
            </w:tcPrChange>
          </w:tcPr>
          <w:p w:rsidR="00BD1E43" w:rsidRPr="001E0AFE" w:rsidRDefault="00BD1E43" w:rsidP="00E8717D">
            <w:pPr>
              <w:pStyle w:val="41"/>
              <w:numPr>
                <w:ilvl w:val="0"/>
                <w:numId w:val="0"/>
              </w:numPr>
              <w:rPr>
                <w:rtl/>
              </w:rPr>
              <w:pPrChange w:id="123" w:author="מחבר">
                <w:pPr>
                  <w:pStyle w:val="41"/>
                  <w:framePr w:hSpace="180" w:wrap="around" w:vAnchor="text" w:hAnchor="margin" w:xAlign="right" w:y="469"/>
                  <w:numPr>
                    <w:ilvl w:val="0"/>
                    <w:numId w:val="0"/>
                  </w:numPr>
                  <w:ind w:left="0" w:firstLine="0"/>
                </w:pPr>
              </w:pPrChange>
            </w:pPr>
            <w:r w:rsidRPr="001E0AFE">
              <w:rPr>
                <w:rtl/>
              </w:rPr>
              <w:t>כי המציע משמש כנציגו של היצרן במדינת ישראל למכירת מוצריו.</w:t>
            </w:r>
          </w:p>
        </w:tc>
        <w:tc>
          <w:tcPr>
            <w:tcW w:w="931" w:type="dxa"/>
            <w:tcPrChange w:id="124" w:author="מחבר">
              <w:tcPr>
                <w:tcW w:w="931" w:type="dxa"/>
              </w:tcPr>
            </w:tcPrChange>
          </w:tcPr>
          <w:p w:rsidR="00BD1E43" w:rsidRPr="001E0AFE" w:rsidRDefault="00BD1E43" w:rsidP="00E8717D">
            <w:pPr>
              <w:pStyle w:val="41"/>
              <w:numPr>
                <w:ilvl w:val="0"/>
                <w:numId w:val="0"/>
              </w:numPr>
              <w:rPr>
                <w:rtl/>
              </w:rPr>
              <w:pPrChange w:id="125" w:author="מחבר">
                <w:pPr>
                  <w:pStyle w:val="41"/>
                  <w:framePr w:hSpace="180" w:wrap="around" w:vAnchor="text" w:hAnchor="margin" w:xAlign="right" w:y="469"/>
                  <w:numPr>
                    <w:ilvl w:val="0"/>
                    <w:numId w:val="0"/>
                  </w:numPr>
                  <w:ind w:left="0" w:firstLine="0"/>
                </w:pPr>
              </w:pPrChange>
            </w:pPr>
            <w:r w:rsidRPr="001E0AFE">
              <w:rPr>
                <w:rtl/>
              </w:rPr>
              <w:t>נדרש</w:t>
            </w:r>
          </w:p>
        </w:tc>
        <w:tc>
          <w:tcPr>
            <w:tcW w:w="931" w:type="dxa"/>
            <w:tcPrChange w:id="126" w:author="מחבר">
              <w:tcPr>
                <w:tcW w:w="931" w:type="dxa"/>
              </w:tcPr>
            </w:tcPrChange>
          </w:tcPr>
          <w:p w:rsidR="00BD1E43" w:rsidRPr="001E0AFE" w:rsidRDefault="00BD1E43" w:rsidP="00E8717D">
            <w:pPr>
              <w:pStyle w:val="41"/>
              <w:numPr>
                <w:ilvl w:val="0"/>
                <w:numId w:val="0"/>
              </w:numPr>
              <w:rPr>
                <w:rtl/>
              </w:rPr>
              <w:pPrChange w:id="127" w:author="מחבר">
                <w:pPr>
                  <w:pStyle w:val="41"/>
                  <w:framePr w:hSpace="180" w:wrap="around" w:vAnchor="text" w:hAnchor="margin" w:xAlign="right" w:y="469"/>
                  <w:numPr>
                    <w:ilvl w:val="0"/>
                    <w:numId w:val="0"/>
                  </w:numPr>
                  <w:ind w:left="0" w:firstLine="0"/>
                </w:pPr>
              </w:pPrChange>
            </w:pPr>
            <w:r w:rsidRPr="001E0AFE">
              <w:rPr>
                <w:rtl/>
              </w:rPr>
              <w:t>נדרש</w:t>
            </w:r>
          </w:p>
        </w:tc>
        <w:tc>
          <w:tcPr>
            <w:tcW w:w="931" w:type="dxa"/>
            <w:tcPrChange w:id="128" w:author="מחבר">
              <w:tcPr>
                <w:tcW w:w="931" w:type="dxa"/>
              </w:tcPr>
            </w:tcPrChange>
          </w:tcPr>
          <w:p w:rsidR="00BD1E43" w:rsidRPr="001E0AFE" w:rsidRDefault="00BD1E43" w:rsidP="00E8717D">
            <w:pPr>
              <w:pStyle w:val="41"/>
              <w:numPr>
                <w:ilvl w:val="0"/>
                <w:numId w:val="0"/>
              </w:numPr>
              <w:rPr>
                <w:rtl/>
              </w:rPr>
              <w:pPrChange w:id="129" w:author="מחבר">
                <w:pPr>
                  <w:pStyle w:val="41"/>
                  <w:framePr w:hSpace="180" w:wrap="around" w:vAnchor="text" w:hAnchor="margin" w:xAlign="right" w:y="469"/>
                  <w:numPr>
                    <w:ilvl w:val="0"/>
                    <w:numId w:val="0"/>
                  </w:numPr>
                  <w:ind w:left="0" w:firstLine="0"/>
                </w:pPr>
              </w:pPrChange>
            </w:pPr>
            <w:r w:rsidRPr="001E0AFE">
              <w:rPr>
                <w:rtl/>
              </w:rPr>
              <w:t xml:space="preserve">נדרש </w:t>
            </w:r>
          </w:p>
        </w:tc>
        <w:tc>
          <w:tcPr>
            <w:tcW w:w="932" w:type="dxa"/>
            <w:tcPrChange w:id="130" w:author="מחבר">
              <w:tcPr>
                <w:tcW w:w="932" w:type="dxa"/>
              </w:tcPr>
            </w:tcPrChange>
          </w:tcPr>
          <w:p w:rsidR="00BD1E43" w:rsidRPr="001E0AFE" w:rsidRDefault="00BD1E43" w:rsidP="00E8717D">
            <w:pPr>
              <w:pStyle w:val="41"/>
              <w:numPr>
                <w:ilvl w:val="0"/>
                <w:numId w:val="0"/>
              </w:numPr>
              <w:rPr>
                <w:rtl/>
              </w:rPr>
              <w:pPrChange w:id="131" w:author="מחבר">
                <w:pPr>
                  <w:pStyle w:val="41"/>
                  <w:framePr w:hSpace="180" w:wrap="around" w:vAnchor="text" w:hAnchor="margin" w:xAlign="right" w:y="469"/>
                  <w:numPr>
                    <w:ilvl w:val="0"/>
                    <w:numId w:val="0"/>
                  </w:numPr>
                  <w:ind w:left="0" w:firstLine="0"/>
                </w:pPr>
              </w:pPrChange>
            </w:pPr>
            <w:r w:rsidRPr="001E0AFE">
              <w:rPr>
                <w:rtl/>
              </w:rPr>
              <w:t>נדרש</w:t>
            </w:r>
          </w:p>
        </w:tc>
        <w:tc>
          <w:tcPr>
            <w:tcW w:w="949" w:type="dxa"/>
            <w:tcPrChange w:id="132" w:author="מחבר">
              <w:tcPr>
                <w:tcW w:w="949" w:type="dxa"/>
              </w:tcPr>
            </w:tcPrChange>
          </w:tcPr>
          <w:p w:rsidR="00BD1E43" w:rsidRPr="001E0AFE" w:rsidRDefault="00BD1E43" w:rsidP="00E8717D">
            <w:pPr>
              <w:pStyle w:val="41"/>
              <w:numPr>
                <w:ilvl w:val="0"/>
                <w:numId w:val="0"/>
              </w:numPr>
              <w:rPr>
                <w:rtl/>
              </w:rPr>
              <w:pPrChange w:id="133" w:author="מחבר">
                <w:pPr>
                  <w:pStyle w:val="41"/>
                  <w:framePr w:hSpace="180" w:wrap="around" w:vAnchor="text" w:hAnchor="margin" w:xAlign="right" w:y="469"/>
                  <w:numPr>
                    <w:ilvl w:val="0"/>
                    <w:numId w:val="0"/>
                  </w:numPr>
                  <w:ind w:left="0" w:firstLine="0"/>
                </w:pPr>
              </w:pPrChange>
            </w:pPr>
            <w:r w:rsidRPr="001E0AFE">
              <w:rPr>
                <w:rtl/>
              </w:rPr>
              <w:t>נדרש</w:t>
            </w:r>
          </w:p>
        </w:tc>
      </w:tr>
      <w:tr w:rsidR="00BD1E43" w:rsidRPr="001E0AFE" w:rsidTr="00E8717D">
        <w:tc>
          <w:tcPr>
            <w:tcW w:w="530" w:type="dxa"/>
            <w:tcPrChange w:id="134" w:author="מחבר">
              <w:tcPr>
                <w:tcW w:w="530" w:type="dxa"/>
              </w:tcPr>
            </w:tcPrChange>
          </w:tcPr>
          <w:p w:rsidR="00BD1E43" w:rsidRPr="001E0AFE" w:rsidRDefault="00BD1E43" w:rsidP="00E8717D">
            <w:pPr>
              <w:pStyle w:val="41"/>
              <w:numPr>
                <w:ilvl w:val="0"/>
                <w:numId w:val="0"/>
              </w:numPr>
              <w:rPr>
                <w:rtl/>
              </w:rPr>
              <w:pPrChange w:id="135" w:author="מחבר">
                <w:pPr>
                  <w:pStyle w:val="41"/>
                  <w:framePr w:hSpace="180" w:wrap="around" w:vAnchor="text" w:hAnchor="margin" w:xAlign="right" w:y="469"/>
                  <w:numPr>
                    <w:ilvl w:val="0"/>
                    <w:numId w:val="0"/>
                  </w:numPr>
                  <w:ind w:left="0" w:firstLine="0"/>
                </w:pPr>
              </w:pPrChange>
            </w:pPr>
            <w:r w:rsidRPr="001E0AFE">
              <w:rPr>
                <w:rtl/>
              </w:rPr>
              <w:t>1.2</w:t>
            </w:r>
          </w:p>
        </w:tc>
        <w:tc>
          <w:tcPr>
            <w:tcW w:w="3402" w:type="dxa"/>
            <w:tcPrChange w:id="136" w:author="מחבר">
              <w:tcPr>
                <w:tcW w:w="3402" w:type="dxa"/>
              </w:tcPr>
            </w:tcPrChange>
          </w:tcPr>
          <w:p w:rsidR="00BD1E43" w:rsidRPr="001E0AFE" w:rsidRDefault="00BD1E43" w:rsidP="00E8717D">
            <w:pPr>
              <w:pStyle w:val="41"/>
              <w:numPr>
                <w:ilvl w:val="0"/>
                <w:numId w:val="0"/>
              </w:numPr>
              <w:rPr>
                <w:rtl/>
              </w:rPr>
              <w:pPrChange w:id="137" w:author="מחבר">
                <w:pPr>
                  <w:pStyle w:val="41"/>
                  <w:framePr w:hSpace="180" w:wrap="around" w:vAnchor="text" w:hAnchor="margin" w:xAlign="right" w:y="469"/>
                  <w:numPr>
                    <w:ilvl w:val="0"/>
                    <w:numId w:val="0"/>
                  </w:numPr>
                  <w:ind w:left="0" w:firstLine="0"/>
                </w:pPr>
              </w:pPrChange>
            </w:pPr>
            <w:r w:rsidRPr="001E0AFE">
              <w:rPr>
                <w:rtl/>
              </w:rPr>
              <w:t xml:space="preserve">המציע מאושר </w:t>
            </w:r>
            <w:r w:rsidR="00A46B63" w:rsidRPr="001E0AFE">
              <w:rPr>
                <w:rFonts w:hint="cs"/>
                <w:rtl/>
              </w:rPr>
              <w:t xml:space="preserve">מטעם היצרן </w:t>
            </w:r>
            <w:r w:rsidRPr="001E0AFE">
              <w:rPr>
                <w:rtl/>
              </w:rPr>
              <w:t xml:space="preserve">ברמת </w:t>
            </w:r>
            <w:r w:rsidRPr="001E0AFE">
              <w:rPr>
                <w:rtl/>
              </w:rPr>
              <w:lastRenderedPageBreak/>
              <w:t>ההסמכה הגבוהה ביותר לתחום המוצע</w:t>
            </w:r>
            <w:r w:rsidR="00A46B63" w:rsidRPr="001E0AFE">
              <w:rPr>
                <w:rFonts w:hint="cs"/>
                <w:rtl/>
              </w:rPr>
              <w:t xml:space="preserve"> (כגון </w:t>
            </w:r>
            <w:r w:rsidR="00A46B63" w:rsidRPr="001E0AFE">
              <w:t>Tier 1, Gold</w:t>
            </w:r>
            <w:r w:rsidR="00A46B63" w:rsidRPr="001E0AFE">
              <w:rPr>
                <w:rFonts w:hint="cs"/>
                <w:rtl/>
              </w:rPr>
              <w:t>)</w:t>
            </w:r>
            <w:r w:rsidR="00A46B63" w:rsidRPr="001E0AFE">
              <w:rPr>
                <w:rtl/>
              </w:rPr>
              <w:t>.</w:t>
            </w:r>
          </w:p>
        </w:tc>
        <w:tc>
          <w:tcPr>
            <w:tcW w:w="931" w:type="dxa"/>
            <w:tcPrChange w:id="138" w:author="מחבר">
              <w:tcPr>
                <w:tcW w:w="931" w:type="dxa"/>
              </w:tcPr>
            </w:tcPrChange>
          </w:tcPr>
          <w:p w:rsidR="00BD1E43" w:rsidRPr="001E0AFE" w:rsidRDefault="00BD1E43" w:rsidP="00E8717D">
            <w:pPr>
              <w:pStyle w:val="41"/>
              <w:numPr>
                <w:ilvl w:val="0"/>
                <w:numId w:val="0"/>
              </w:numPr>
              <w:rPr>
                <w:rtl/>
              </w:rPr>
              <w:pPrChange w:id="139" w:author="מחבר">
                <w:pPr>
                  <w:pStyle w:val="41"/>
                  <w:framePr w:hSpace="180" w:wrap="around" w:vAnchor="text" w:hAnchor="margin" w:xAlign="right" w:y="469"/>
                  <w:numPr>
                    <w:ilvl w:val="0"/>
                    <w:numId w:val="0"/>
                  </w:numPr>
                  <w:ind w:left="0" w:firstLine="0"/>
                </w:pPr>
              </w:pPrChange>
            </w:pPr>
            <w:r w:rsidRPr="001E0AFE">
              <w:rPr>
                <w:rtl/>
              </w:rPr>
              <w:lastRenderedPageBreak/>
              <w:t xml:space="preserve">לא </w:t>
            </w:r>
            <w:r w:rsidRPr="001E0AFE">
              <w:rPr>
                <w:rtl/>
              </w:rPr>
              <w:lastRenderedPageBreak/>
              <w:t>נדרש</w:t>
            </w:r>
          </w:p>
        </w:tc>
        <w:tc>
          <w:tcPr>
            <w:tcW w:w="931" w:type="dxa"/>
            <w:tcPrChange w:id="140" w:author="מחבר">
              <w:tcPr>
                <w:tcW w:w="931" w:type="dxa"/>
              </w:tcPr>
            </w:tcPrChange>
          </w:tcPr>
          <w:p w:rsidR="00BD1E43" w:rsidRPr="001E0AFE" w:rsidRDefault="00BD1E43" w:rsidP="00E8717D">
            <w:pPr>
              <w:pStyle w:val="41"/>
              <w:numPr>
                <w:ilvl w:val="0"/>
                <w:numId w:val="0"/>
              </w:numPr>
              <w:rPr>
                <w:rtl/>
              </w:rPr>
              <w:pPrChange w:id="141" w:author="מחבר">
                <w:pPr>
                  <w:pStyle w:val="41"/>
                  <w:framePr w:hSpace="180" w:wrap="around" w:vAnchor="text" w:hAnchor="margin" w:xAlign="right" w:y="469"/>
                  <w:numPr>
                    <w:ilvl w:val="0"/>
                    <w:numId w:val="0"/>
                  </w:numPr>
                  <w:ind w:left="0" w:firstLine="0"/>
                </w:pPr>
              </w:pPrChange>
            </w:pPr>
            <w:r w:rsidRPr="001E0AFE">
              <w:rPr>
                <w:rtl/>
              </w:rPr>
              <w:lastRenderedPageBreak/>
              <w:t xml:space="preserve">לא </w:t>
            </w:r>
            <w:r w:rsidRPr="001E0AFE">
              <w:rPr>
                <w:rtl/>
              </w:rPr>
              <w:lastRenderedPageBreak/>
              <w:t>נדרש</w:t>
            </w:r>
          </w:p>
        </w:tc>
        <w:tc>
          <w:tcPr>
            <w:tcW w:w="931" w:type="dxa"/>
            <w:tcPrChange w:id="142" w:author="מחבר">
              <w:tcPr>
                <w:tcW w:w="931" w:type="dxa"/>
              </w:tcPr>
            </w:tcPrChange>
          </w:tcPr>
          <w:p w:rsidR="00BD1E43" w:rsidRPr="001E0AFE" w:rsidRDefault="00BD1E43" w:rsidP="00E8717D">
            <w:pPr>
              <w:pStyle w:val="41"/>
              <w:numPr>
                <w:ilvl w:val="0"/>
                <w:numId w:val="0"/>
              </w:numPr>
              <w:rPr>
                <w:rtl/>
              </w:rPr>
              <w:pPrChange w:id="143" w:author="מחבר">
                <w:pPr>
                  <w:pStyle w:val="41"/>
                  <w:framePr w:hSpace="180" w:wrap="around" w:vAnchor="text" w:hAnchor="margin" w:xAlign="right" w:y="469"/>
                  <w:numPr>
                    <w:ilvl w:val="0"/>
                    <w:numId w:val="0"/>
                  </w:numPr>
                  <w:ind w:left="0" w:firstLine="0"/>
                </w:pPr>
              </w:pPrChange>
            </w:pPr>
            <w:r w:rsidRPr="001E0AFE">
              <w:rPr>
                <w:rtl/>
              </w:rPr>
              <w:lastRenderedPageBreak/>
              <w:t xml:space="preserve">נדרש </w:t>
            </w:r>
          </w:p>
        </w:tc>
        <w:tc>
          <w:tcPr>
            <w:tcW w:w="932" w:type="dxa"/>
            <w:tcPrChange w:id="144" w:author="מחבר">
              <w:tcPr>
                <w:tcW w:w="932" w:type="dxa"/>
              </w:tcPr>
            </w:tcPrChange>
          </w:tcPr>
          <w:p w:rsidR="00BD1E43" w:rsidRPr="001E0AFE" w:rsidRDefault="00BD1E43" w:rsidP="00E8717D">
            <w:pPr>
              <w:pStyle w:val="41"/>
              <w:numPr>
                <w:ilvl w:val="0"/>
                <w:numId w:val="0"/>
              </w:numPr>
              <w:rPr>
                <w:rtl/>
              </w:rPr>
              <w:pPrChange w:id="145" w:author="מחבר">
                <w:pPr>
                  <w:pStyle w:val="41"/>
                  <w:framePr w:hSpace="180" w:wrap="around" w:vAnchor="text" w:hAnchor="margin" w:xAlign="right" w:y="469"/>
                  <w:numPr>
                    <w:ilvl w:val="0"/>
                    <w:numId w:val="0"/>
                  </w:numPr>
                  <w:ind w:left="0" w:firstLine="0"/>
                </w:pPr>
              </w:pPrChange>
            </w:pPr>
            <w:r w:rsidRPr="001E0AFE">
              <w:rPr>
                <w:rtl/>
              </w:rPr>
              <w:t>נדרש</w:t>
            </w:r>
          </w:p>
        </w:tc>
        <w:tc>
          <w:tcPr>
            <w:tcW w:w="949" w:type="dxa"/>
            <w:tcPrChange w:id="146" w:author="מחבר">
              <w:tcPr>
                <w:tcW w:w="949" w:type="dxa"/>
              </w:tcPr>
            </w:tcPrChange>
          </w:tcPr>
          <w:p w:rsidR="00BD1E43" w:rsidRPr="001E0AFE" w:rsidRDefault="00BD1E43" w:rsidP="00E8717D">
            <w:pPr>
              <w:pStyle w:val="41"/>
              <w:numPr>
                <w:ilvl w:val="0"/>
                <w:numId w:val="0"/>
              </w:numPr>
              <w:rPr>
                <w:rtl/>
              </w:rPr>
              <w:pPrChange w:id="147" w:author="מחבר">
                <w:pPr>
                  <w:pStyle w:val="41"/>
                  <w:framePr w:hSpace="180" w:wrap="around" w:vAnchor="text" w:hAnchor="margin" w:xAlign="right" w:y="469"/>
                  <w:numPr>
                    <w:ilvl w:val="0"/>
                    <w:numId w:val="0"/>
                  </w:numPr>
                  <w:ind w:left="0" w:firstLine="0"/>
                </w:pPr>
              </w:pPrChange>
            </w:pPr>
            <w:r w:rsidRPr="001E0AFE">
              <w:rPr>
                <w:rtl/>
              </w:rPr>
              <w:t>נדרש</w:t>
            </w:r>
          </w:p>
        </w:tc>
      </w:tr>
      <w:tr w:rsidR="00BD1E43" w:rsidRPr="001E0AFE" w:rsidTr="00E8717D">
        <w:tc>
          <w:tcPr>
            <w:tcW w:w="530" w:type="dxa"/>
            <w:tcPrChange w:id="148" w:author="מחבר">
              <w:tcPr>
                <w:tcW w:w="530" w:type="dxa"/>
              </w:tcPr>
            </w:tcPrChange>
          </w:tcPr>
          <w:p w:rsidR="00BD1E43" w:rsidRPr="001E0AFE" w:rsidRDefault="00BD1E43" w:rsidP="00E8717D">
            <w:pPr>
              <w:pStyle w:val="41"/>
              <w:numPr>
                <w:ilvl w:val="0"/>
                <w:numId w:val="0"/>
              </w:numPr>
              <w:rPr>
                <w:rtl/>
              </w:rPr>
              <w:pPrChange w:id="149" w:author="מחבר">
                <w:pPr>
                  <w:pStyle w:val="41"/>
                  <w:framePr w:hSpace="180" w:wrap="around" w:vAnchor="text" w:hAnchor="margin" w:xAlign="right" w:y="469"/>
                  <w:numPr>
                    <w:ilvl w:val="0"/>
                    <w:numId w:val="0"/>
                  </w:numPr>
                  <w:ind w:left="0" w:firstLine="0"/>
                </w:pPr>
              </w:pPrChange>
            </w:pPr>
            <w:r w:rsidRPr="001E0AFE">
              <w:rPr>
                <w:rtl/>
              </w:rPr>
              <w:lastRenderedPageBreak/>
              <w:t>1.3</w:t>
            </w:r>
          </w:p>
        </w:tc>
        <w:tc>
          <w:tcPr>
            <w:tcW w:w="3402" w:type="dxa"/>
            <w:tcPrChange w:id="150" w:author="מחבר">
              <w:tcPr>
                <w:tcW w:w="3402" w:type="dxa"/>
              </w:tcPr>
            </w:tcPrChange>
          </w:tcPr>
          <w:p w:rsidR="00BD1E43" w:rsidRPr="001E0AFE" w:rsidRDefault="00BD1E43" w:rsidP="00E8717D">
            <w:pPr>
              <w:pStyle w:val="41"/>
              <w:numPr>
                <w:ilvl w:val="0"/>
                <w:numId w:val="0"/>
              </w:numPr>
              <w:rPr>
                <w:rtl/>
              </w:rPr>
              <w:pPrChange w:id="151" w:author="מחבר">
                <w:pPr>
                  <w:pStyle w:val="41"/>
                  <w:framePr w:hSpace="180" w:wrap="around" w:vAnchor="text" w:hAnchor="margin" w:xAlign="right" w:y="469"/>
                  <w:numPr>
                    <w:ilvl w:val="0"/>
                    <w:numId w:val="0"/>
                  </w:numPr>
                  <w:ind w:left="0" w:firstLine="0"/>
                </w:pPr>
              </w:pPrChange>
            </w:pPr>
            <w:r w:rsidRPr="001E0AFE">
              <w:rPr>
                <w:rtl/>
              </w:rPr>
              <w:t>היצרן מתחייב לתת את מלוא הגיבוי למציע בארץ</w:t>
            </w:r>
            <w:r w:rsidR="00F76BC9" w:rsidRPr="001E0AFE">
              <w:rPr>
                <w:rFonts w:hint="cs"/>
                <w:rtl/>
              </w:rPr>
              <w:t>,</w:t>
            </w:r>
            <w:r w:rsidRPr="001E0AFE">
              <w:rPr>
                <w:rtl/>
              </w:rPr>
              <w:t xml:space="preserve"> לספק חלקי חילוף ועדכוני תוכנה במהלך כל תקופת הרכש והשירות, ו</w:t>
            </w:r>
            <w:r w:rsidR="00F76BC9" w:rsidRPr="001E0AFE">
              <w:rPr>
                <w:rtl/>
              </w:rPr>
              <w:t>לרציפות במתן האחריות לציוד מתוצרתו</w:t>
            </w:r>
            <w:r w:rsidR="00F76BC9" w:rsidRPr="001E0AFE">
              <w:rPr>
                <w:rFonts w:hint="cs"/>
                <w:rtl/>
              </w:rPr>
              <w:t>.</w:t>
            </w:r>
            <w:r w:rsidR="00F76BC9" w:rsidRPr="001E0AFE">
              <w:rPr>
                <w:rtl/>
              </w:rPr>
              <w:t xml:space="preserve"> </w:t>
            </w:r>
            <w:r w:rsidRPr="001E0AFE">
              <w:rPr>
                <w:rtl/>
              </w:rPr>
              <w:t>במקרה בו יבצר מה</w:t>
            </w:r>
            <w:r w:rsidRPr="001E0AFE">
              <w:rPr>
                <w:rFonts w:hint="cs"/>
                <w:rtl/>
              </w:rPr>
              <w:t>מציע</w:t>
            </w:r>
            <w:r w:rsidRPr="001E0AFE">
              <w:rPr>
                <w:rtl/>
              </w:rPr>
              <w:t xml:space="preserve"> להמשיך לתת את השירותים -  לשתף פעולה בהעברת השירותים לספק חדש שיבחר.</w:t>
            </w:r>
          </w:p>
        </w:tc>
        <w:tc>
          <w:tcPr>
            <w:tcW w:w="931" w:type="dxa"/>
            <w:tcPrChange w:id="152" w:author="מחבר">
              <w:tcPr>
                <w:tcW w:w="931" w:type="dxa"/>
              </w:tcPr>
            </w:tcPrChange>
          </w:tcPr>
          <w:p w:rsidR="00BD1E43" w:rsidRPr="001E0AFE" w:rsidRDefault="00BD1E43" w:rsidP="00E8717D">
            <w:pPr>
              <w:pStyle w:val="41"/>
              <w:numPr>
                <w:ilvl w:val="0"/>
                <w:numId w:val="0"/>
              </w:numPr>
              <w:rPr>
                <w:rtl/>
              </w:rPr>
              <w:pPrChange w:id="153" w:author="מחבר">
                <w:pPr>
                  <w:pStyle w:val="41"/>
                  <w:framePr w:hSpace="180" w:wrap="around" w:vAnchor="text" w:hAnchor="margin" w:xAlign="right" w:y="469"/>
                  <w:numPr>
                    <w:ilvl w:val="0"/>
                    <w:numId w:val="0"/>
                  </w:numPr>
                  <w:ind w:left="0" w:firstLine="0"/>
                </w:pPr>
              </w:pPrChange>
            </w:pPr>
            <w:r w:rsidRPr="001E0AFE">
              <w:rPr>
                <w:rtl/>
              </w:rPr>
              <w:t>נדרש</w:t>
            </w:r>
          </w:p>
        </w:tc>
        <w:tc>
          <w:tcPr>
            <w:tcW w:w="931" w:type="dxa"/>
            <w:tcPrChange w:id="154" w:author="מחבר">
              <w:tcPr>
                <w:tcW w:w="931" w:type="dxa"/>
              </w:tcPr>
            </w:tcPrChange>
          </w:tcPr>
          <w:p w:rsidR="00BD1E43" w:rsidRPr="001E0AFE" w:rsidRDefault="00BD1E43" w:rsidP="00E8717D">
            <w:pPr>
              <w:pStyle w:val="41"/>
              <w:numPr>
                <w:ilvl w:val="0"/>
                <w:numId w:val="0"/>
              </w:numPr>
              <w:rPr>
                <w:rtl/>
              </w:rPr>
              <w:pPrChange w:id="155" w:author="מחבר">
                <w:pPr>
                  <w:pStyle w:val="41"/>
                  <w:framePr w:hSpace="180" w:wrap="around" w:vAnchor="text" w:hAnchor="margin" w:xAlign="right" w:y="469"/>
                  <w:numPr>
                    <w:ilvl w:val="0"/>
                    <w:numId w:val="0"/>
                  </w:numPr>
                  <w:ind w:left="0" w:firstLine="0"/>
                </w:pPr>
              </w:pPrChange>
            </w:pPr>
            <w:r w:rsidRPr="001E0AFE">
              <w:rPr>
                <w:rtl/>
              </w:rPr>
              <w:t>נדרש</w:t>
            </w:r>
          </w:p>
        </w:tc>
        <w:tc>
          <w:tcPr>
            <w:tcW w:w="931" w:type="dxa"/>
            <w:tcPrChange w:id="156" w:author="מחבר">
              <w:tcPr>
                <w:tcW w:w="931" w:type="dxa"/>
              </w:tcPr>
            </w:tcPrChange>
          </w:tcPr>
          <w:p w:rsidR="00BD1E43" w:rsidRPr="001E0AFE" w:rsidRDefault="00BD1E43" w:rsidP="00E8717D">
            <w:pPr>
              <w:pStyle w:val="41"/>
              <w:numPr>
                <w:ilvl w:val="0"/>
                <w:numId w:val="0"/>
              </w:numPr>
              <w:rPr>
                <w:rtl/>
              </w:rPr>
              <w:pPrChange w:id="157" w:author="מחבר">
                <w:pPr>
                  <w:pStyle w:val="41"/>
                  <w:framePr w:hSpace="180" w:wrap="around" w:vAnchor="text" w:hAnchor="margin" w:xAlign="right" w:y="469"/>
                  <w:numPr>
                    <w:ilvl w:val="0"/>
                    <w:numId w:val="0"/>
                  </w:numPr>
                  <w:ind w:left="0" w:firstLine="0"/>
                </w:pPr>
              </w:pPrChange>
            </w:pPr>
            <w:r w:rsidRPr="001E0AFE">
              <w:rPr>
                <w:rtl/>
              </w:rPr>
              <w:t>נדרש</w:t>
            </w:r>
          </w:p>
        </w:tc>
        <w:tc>
          <w:tcPr>
            <w:tcW w:w="932" w:type="dxa"/>
            <w:tcPrChange w:id="158" w:author="מחבר">
              <w:tcPr>
                <w:tcW w:w="932" w:type="dxa"/>
              </w:tcPr>
            </w:tcPrChange>
          </w:tcPr>
          <w:p w:rsidR="00BD1E43" w:rsidRPr="001E0AFE" w:rsidRDefault="00BD1E43" w:rsidP="00E8717D">
            <w:pPr>
              <w:pStyle w:val="41"/>
              <w:numPr>
                <w:ilvl w:val="0"/>
                <w:numId w:val="0"/>
              </w:numPr>
              <w:rPr>
                <w:rtl/>
              </w:rPr>
              <w:pPrChange w:id="159" w:author="מחבר">
                <w:pPr>
                  <w:pStyle w:val="41"/>
                  <w:framePr w:hSpace="180" w:wrap="around" w:vAnchor="text" w:hAnchor="margin" w:xAlign="right" w:y="469"/>
                  <w:numPr>
                    <w:ilvl w:val="0"/>
                    <w:numId w:val="0"/>
                  </w:numPr>
                  <w:ind w:left="0" w:firstLine="0"/>
                </w:pPr>
              </w:pPrChange>
            </w:pPr>
            <w:r w:rsidRPr="001E0AFE">
              <w:rPr>
                <w:rtl/>
              </w:rPr>
              <w:t>נדרש</w:t>
            </w:r>
          </w:p>
        </w:tc>
        <w:tc>
          <w:tcPr>
            <w:tcW w:w="949" w:type="dxa"/>
            <w:tcPrChange w:id="160" w:author="מחבר">
              <w:tcPr>
                <w:tcW w:w="949" w:type="dxa"/>
              </w:tcPr>
            </w:tcPrChange>
          </w:tcPr>
          <w:p w:rsidR="00BD1E43" w:rsidRPr="001E0AFE" w:rsidRDefault="00BD1E43" w:rsidP="00E8717D">
            <w:pPr>
              <w:pStyle w:val="41"/>
              <w:numPr>
                <w:ilvl w:val="0"/>
                <w:numId w:val="0"/>
              </w:numPr>
              <w:rPr>
                <w:rtl/>
              </w:rPr>
              <w:pPrChange w:id="161" w:author="מחבר">
                <w:pPr>
                  <w:pStyle w:val="41"/>
                  <w:framePr w:hSpace="180" w:wrap="around" w:vAnchor="text" w:hAnchor="margin" w:xAlign="right" w:y="469"/>
                  <w:numPr>
                    <w:ilvl w:val="0"/>
                    <w:numId w:val="0"/>
                  </w:numPr>
                  <w:ind w:left="0" w:firstLine="0"/>
                </w:pPr>
              </w:pPrChange>
            </w:pPr>
            <w:r w:rsidRPr="001E0AFE">
              <w:rPr>
                <w:rtl/>
              </w:rPr>
              <w:t>נדרש</w:t>
            </w:r>
          </w:p>
        </w:tc>
      </w:tr>
      <w:tr w:rsidR="00BD1E43" w:rsidRPr="001E0AFE" w:rsidTr="00E8717D">
        <w:tc>
          <w:tcPr>
            <w:tcW w:w="530" w:type="dxa"/>
            <w:tcPrChange w:id="162" w:author="מחבר">
              <w:tcPr>
                <w:tcW w:w="530" w:type="dxa"/>
              </w:tcPr>
            </w:tcPrChange>
          </w:tcPr>
          <w:p w:rsidR="00BD1E43" w:rsidRPr="001E0AFE" w:rsidRDefault="00BD1E43" w:rsidP="00E8717D">
            <w:pPr>
              <w:pStyle w:val="41"/>
              <w:numPr>
                <w:ilvl w:val="0"/>
                <w:numId w:val="0"/>
              </w:numPr>
              <w:rPr>
                <w:rtl/>
              </w:rPr>
              <w:pPrChange w:id="163" w:author="מחבר">
                <w:pPr>
                  <w:pStyle w:val="41"/>
                  <w:framePr w:hSpace="180" w:wrap="around" w:vAnchor="text" w:hAnchor="margin" w:xAlign="right" w:y="469"/>
                  <w:numPr>
                    <w:ilvl w:val="0"/>
                    <w:numId w:val="0"/>
                  </w:numPr>
                  <w:ind w:left="0" w:firstLine="0"/>
                </w:pPr>
              </w:pPrChange>
            </w:pPr>
            <w:r w:rsidRPr="001E0AFE">
              <w:rPr>
                <w:rtl/>
              </w:rPr>
              <w:t>1.4</w:t>
            </w:r>
          </w:p>
        </w:tc>
        <w:tc>
          <w:tcPr>
            <w:tcW w:w="3402" w:type="dxa"/>
            <w:tcPrChange w:id="164" w:author="מחבר">
              <w:tcPr>
                <w:tcW w:w="3402" w:type="dxa"/>
              </w:tcPr>
            </w:tcPrChange>
          </w:tcPr>
          <w:p w:rsidR="00BD1E43" w:rsidRPr="001E0AFE" w:rsidRDefault="00BD1E43" w:rsidP="00E8717D">
            <w:pPr>
              <w:pStyle w:val="41"/>
              <w:numPr>
                <w:ilvl w:val="0"/>
                <w:numId w:val="0"/>
              </w:numPr>
              <w:rPr>
                <w:rtl/>
              </w:rPr>
              <w:pPrChange w:id="165" w:author="מחבר">
                <w:pPr>
                  <w:pStyle w:val="41"/>
                  <w:framePr w:hSpace="180" w:wrap="around" w:vAnchor="text" w:hAnchor="margin" w:xAlign="right" w:y="469"/>
                  <w:numPr>
                    <w:ilvl w:val="0"/>
                    <w:numId w:val="0"/>
                  </w:numPr>
                  <w:ind w:left="0" w:firstLine="0"/>
                </w:pPr>
              </w:pPrChange>
            </w:pPr>
            <w:r w:rsidRPr="001E0AFE">
              <w:rPr>
                <w:rtl/>
              </w:rPr>
              <w:t xml:space="preserve">היצרן הנו בעל היקף מכירות בישראל בתחום השרתים/אחסון לפי הענין, </w:t>
            </w:r>
            <w:ins w:id="166" w:author="מחבר">
              <w:r w:rsidRPr="001E0AFE">
                <w:rPr>
                  <w:rtl/>
                </w:rPr>
                <w:t>בשנים</w:t>
              </w:r>
            </w:ins>
            <w:del w:id="167" w:author="מחבר">
              <w:r w:rsidRPr="001E0AFE">
                <w:rPr>
                  <w:rtl/>
                </w:rPr>
                <w:delText>בכל אחת מהשנים</w:delText>
              </w:r>
            </w:del>
            <w:r w:rsidRPr="001E0AFE">
              <w:rPr>
                <w:rtl/>
              </w:rPr>
              <w:t xml:space="preserve"> 2012 ו-2013, </w:t>
            </w:r>
            <w:ins w:id="168" w:author="מחבר">
              <w:r w:rsidR="004F1DFE">
                <w:rPr>
                  <w:rFonts w:hint="cs"/>
                  <w:rtl/>
                </w:rPr>
                <w:t>במצטבר,</w:t>
              </w:r>
              <w:r w:rsidRPr="001E0AFE">
                <w:rPr>
                  <w:rtl/>
                </w:rPr>
                <w:t xml:space="preserve"> </w:t>
              </w:r>
            </w:ins>
            <w:r w:rsidRPr="001E0AFE">
              <w:rPr>
                <w:rtl/>
              </w:rPr>
              <w:t>שאינו נופל מהנקוב בטבלה.</w:t>
            </w:r>
          </w:p>
        </w:tc>
        <w:tc>
          <w:tcPr>
            <w:tcW w:w="931" w:type="dxa"/>
            <w:tcPrChange w:id="169" w:author="מחבר">
              <w:tcPr>
                <w:tcW w:w="931" w:type="dxa"/>
              </w:tcPr>
            </w:tcPrChange>
          </w:tcPr>
          <w:p w:rsidR="00BD1E43" w:rsidRPr="001E0AFE" w:rsidRDefault="004F1DFE" w:rsidP="00E8717D">
            <w:pPr>
              <w:pStyle w:val="41"/>
              <w:numPr>
                <w:ilvl w:val="0"/>
                <w:numId w:val="0"/>
              </w:numPr>
              <w:rPr>
                <w:rtl/>
              </w:rPr>
              <w:pPrChange w:id="170" w:author="מחבר">
                <w:pPr>
                  <w:pStyle w:val="41"/>
                  <w:framePr w:hSpace="180" w:wrap="around" w:vAnchor="text" w:hAnchor="margin" w:xAlign="right" w:y="469"/>
                  <w:numPr>
                    <w:ilvl w:val="0"/>
                    <w:numId w:val="0"/>
                  </w:numPr>
                  <w:ind w:left="0" w:firstLine="0"/>
                </w:pPr>
              </w:pPrChange>
            </w:pPr>
            <w:ins w:id="171" w:author="מחבר">
              <w:r>
                <w:rPr>
                  <w:rFonts w:hint="cs"/>
                  <w:rtl/>
                </w:rPr>
                <w:t>40</w:t>
              </w:r>
            </w:ins>
            <w:del w:id="172" w:author="מחבר">
              <w:r w:rsidR="00C155D8" w:rsidRPr="001E0AFE">
                <w:rPr>
                  <w:rFonts w:hint="cs"/>
                  <w:rtl/>
                </w:rPr>
                <w:delText>25</w:delText>
              </w:r>
            </w:del>
            <w:r w:rsidR="00BD1E43" w:rsidRPr="001E0AFE">
              <w:rPr>
                <w:rtl/>
              </w:rPr>
              <w:t xml:space="preserve"> מש"ח</w:t>
            </w:r>
          </w:p>
        </w:tc>
        <w:tc>
          <w:tcPr>
            <w:tcW w:w="931" w:type="dxa"/>
            <w:tcPrChange w:id="173" w:author="מחבר">
              <w:tcPr>
                <w:tcW w:w="931" w:type="dxa"/>
              </w:tcPr>
            </w:tcPrChange>
          </w:tcPr>
          <w:p w:rsidR="00BD1E43" w:rsidRPr="001E0AFE" w:rsidRDefault="004F1DFE" w:rsidP="00E8717D">
            <w:pPr>
              <w:pStyle w:val="41"/>
              <w:numPr>
                <w:ilvl w:val="0"/>
                <w:numId w:val="0"/>
              </w:numPr>
              <w:rPr>
                <w:rtl/>
              </w:rPr>
              <w:pPrChange w:id="174" w:author="מחבר">
                <w:pPr>
                  <w:pStyle w:val="41"/>
                  <w:framePr w:hSpace="180" w:wrap="around" w:vAnchor="text" w:hAnchor="margin" w:xAlign="right" w:y="469"/>
                  <w:numPr>
                    <w:ilvl w:val="0"/>
                    <w:numId w:val="0"/>
                  </w:numPr>
                  <w:ind w:left="0" w:firstLine="0"/>
                </w:pPr>
              </w:pPrChange>
            </w:pPr>
            <w:ins w:id="175" w:author="מחבר">
              <w:r>
                <w:rPr>
                  <w:rFonts w:hint="cs"/>
                  <w:rtl/>
                </w:rPr>
                <w:t>20</w:t>
              </w:r>
              <w:r w:rsidR="00BD1E43" w:rsidRPr="001E0AFE">
                <w:rPr>
                  <w:rtl/>
                </w:rPr>
                <w:t>מש</w:t>
              </w:r>
            </w:ins>
            <w:del w:id="176" w:author="מחבר">
              <w:r w:rsidR="00BD1E43" w:rsidRPr="001E0AFE">
                <w:rPr>
                  <w:rtl/>
                </w:rPr>
                <w:delText>10 מש</w:delText>
              </w:r>
            </w:del>
            <w:r w:rsidR="00BD1E43" w:rsidRPr="001E0AFE">
              <w:rPr>
                <w:rtl/>
              </w:rPr>
              <w:t>"ח</w:t>
            </w:r>
          </w:p>
        </w:tc>
        <w:tc>
          <w:tcPr>
            <w:tcW w:w="931" w:type="dxa"/>
            <w:tcPrChange w:id="177" w:author="מחבר">
              <w:tcPr>
                <w:tcW w:w="931" w:type="dxa"/>
              </w:tcPr>
            </w:tcPrChange>
          </w:tcPr>
          <w:p w:rsidR="00BD1E43" w:rsidRPr="001E0AFE" w:rsidRDefault="004F1DFE" w:rsidP="00E8717D">
            <w:pPr>
              <w:pStyle w:val="41"/>
              <w:numPr>
                <w:ilvl w:val="0"/>
                <w:numId w:val="0"/>
              </w:numPr>
              <w:rPr>
                <w:rtl/>
              </w:rPr>
              <w:pPrChange w:id="178" w:author="מחבר">
                <w:pPr>
                  <w:pStyle w:val="41"/>
                  <w:framePr w:hSpace="180" w:wrap="around" w:vAnchor="text" w:hAnchor="margin" w:xAlign="right" w:y="469"/>
                  <w:numPr>
                    <w:ilvl w:val="0"/>
                    <w:numId w:val="0"/>
                  </w:numPr>
                  <w:ind w:left="0" w:firstLine="0"/>
                </w:pPr>
              </w:pPrChange>
            </w:pPr>
            <w:ins w:id="179" w:author="מחבר">
              <w:r>
                <w:rPr>
                  <w:rFonts w:hint="cs"/>
                  <w:rtl/>
                </w:rPr>
                <w:t>40</w:t>
              </w:r>
            </w:ins>
            <w:del w:id="180" w:author="מחבר">
              <w:r w:rsidR="00C155D8" w:rsidRPr="001E0AFE">
                <w:rPr>
                  <w:rFonts w:hint="cs"/>
                  <w:rtl/>
                </w:rPr>
                <w:delText>25</w:delText>
              </w:r>
            </w:del>
            <w:r w:rsidR="00BD1E43" w:rsidRPr="001E0AFE">
              <w:rPr>
                <w:rtl/>
              </w:rPr>
              <w:t xml:space="preserve"> מש"ח</w:t>
            </w:r>
          </w:p>
        </w:tc>
        <w:tc>
          <w:tcPr>
            <w:tcW w:w="932" w:type="dxa"/>
            <w:tcPrChange w:id="181" w:author="מחבר">
              <w:tcPr>
                <w:tcW w:w="932" w:type="dxa"/>
              </w:tcPr>
            </w:tcPrChange>
          </w:tcPr>
          <w:p w:rsidR="00BD1E43" w:rsidRPr="001E0AFE" w:rsidRDefault="004F1DFE" w:rsidP="00E8717D">
            <w:pPr>
              <w:pStyle w:val="41"/>
              <w:numPr>
                <w:ilvl w:val="0"/>
                <w:numId w:val="0"/>
              </w:numPr>
              <w:rPr>
                <w:rtl/>
              </w:rPr>
              <w:pPrChange w:id="182" w:author="מחבר">
                <w:pPr>
                  <w:pStyle w:val="41"/>
                  <w:framePr w:hSpace="180" w:wrap="around" w:vAnchor="text" w:hAnchor="margin" w:xAlign="right" w:y="469"/>
                  <w:numPr>
                    <w:ilvl w:val="0"/>
                    <w:numId w:val="0"/>
                  </w:numPr>
                  <w:ind w:left="0" w:firstLine="0"/>
                </w:pPr>
              </w:pPrChange>
            </w:pPr>
            <w:ins w:id="183" w:author="מחבר">
              <w:r>
                <w:rPr>
                  <w:rFonts w:hint="cs"/>
                  <w:rtl/>
                </w:rPr>
                <w:t>40</w:t>
              </w:r>
            </w:ins>
            <w:del w:id="184" w:author="מחבר">
              <w:r w:rsidR="00C155D8" w:rsidRPr="001E0AFE">
                <w:rPr>
                  <w:rFonts w:hint="cs"/>
                  <w:rtl/>
                </w:rPr>
                <w:delText>25</w:delText>
              </w:r>
            </w:del>
            <w:r w:rsidR="00BD1E43" w:rsidRPr="001E0AFE">
              <w:rPr>
                <w:rtl/>
              </w:rPr>
              <w:t xml:space="preserve"> מש"ח</w:t>
            </w:r>
          </w:p>
        </w:tc>
        <w:tc>
          <w:tcPr>
            <w:tcW w:w="949" w:type="dxa"/>
            <w:tcPrChange w:id="185" w:author="מחבר">
              <w:tcPr>
                <w:tcW w:w="949" w:type="dxa"/>
              </w:tcPr>
            </w:tcPrChange>
          </w:tcPr>
          <w:p w:rsidR="00BD1E43" w:rsidRPr="001E0AFE" w:rsidRDefault="004F1DFE" w:rsidP="00E8717D">
            <w:pPr>
              <w:pStyle w:val="41"/>
              <w:numPr>
                <w:ilvl w:val="0"/>
                <w:numId w:val="0"/>
              </w:numPr>
              <w:rPr>
                <w:rtl/>
              </w:rPr>
              <w:pPrChange w:id="186" w:author="מחבר">
                <w:pPr>
                  <w:pStyle w:val="41"/>
                  <w:framePr w:hSpace="180" w:wrap="around" w:vAnchor="text" w:hAnchor="margin" w:xAlign="right" w:y="469"/>
                  <w:numPr>
                    <w:ilvl w:val="0"/>
                    <w:numId w:val="0"/>
                  </w:numPr>
                  <w:ind w:left="0" w:firstLine="0"/>
                </w:pPr>
              </w:pPrChange>
            </w:pPr>
            <w:ins w:id="187" w:author="מחבר">
              <w:r>
                <w:rPr>
                  <w:rFonts w:hint="cs"/>
                  <w:rtl/>
                </w:rPr>
                <w:t>20</w:t>
              </w:r>
            </w:ins>
            <w:del w:id="188" w:author="מחבר">
              <w:r w:rsidR="00C155D8" w:rsidRPr="001E0AFE">
                <w:rPr>
                  <w:rFonts w:hint="cs"/>
                  <w:rtl/>
                </w:rPr>
                <w:delText>10</w:delText>
              </w:r>
            </w:del>
            <w:r w:rsidR="00BD1E43" w:rsidRPr="001E0AFE">
              <w:rPr>
                <w:rtl/>
              </w:rPr>
              <w:t xml:space="preserve"> מש"ח</w:t>
            </w:r>
          </w:p>
        </w:tc>
      </w:tr>
    </w:tbl>
    <w:tbl>
      <w:tblPr>
        <w:tblpPr w:leftFromText="180" w:rightFromText="180" w:vertAnchor="text" w:horzAnchor="margin" w:tblpXSpec="right" w:tblpY="469"/>
        <w:bidiVisual/>
        <w:tblW w:w="8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0"/>
        <w:gridCol w:w="3402"/>
        <w:gridCol w:w="931"/>
        <w:gridCol w:w="931"/>
        <w:gridCol w:w="931"/>
        <w:gridCol w:w="932"/>
        <w:gridCol w:w="949"/>
      </w:tblGrid>
      <w:tr w:rsidR="00BD1E43" w:rsidRPr="001E0AFE" w:rsidTr="0043350C">
        <w:trPr>
          <w:del w:id="189" w:author="מחבר"/>
        </w:trPr>
        <w:tc>
          <w:tcPr>
            <w:tcW w:w="530" w:type="dxa"/>
          </w:tcPr>
          <w:p w:rsidR="00BD1E43" w:rsidRPr="001E0AFE" w:rsidRDefault="00BD1E43" w:rsidP="007F3E2D">
            <w:pPr>
              <w:pStyle w:val="41"/>
              <w:numPr>
                <w:ilvl w:val="0"/>
                <w:numId w:val="0"/>
              </w:numPr>
              <w:rPr>
                <w:del w:id="190" w:author="מחבר"/>
                <w:rtl/>
              </w:rPr>
            </w:pPr>
            <w:del w:id="191" w:author="מחבר">
              <w:r w:rsidRPr="001E0AFE">
                <w:rPr>
                  <w:rtl/>
                </w:rPr>
                <w:delText>1.5</w:delText>
              </w:r>
            </w:del>
          </w:p>
        </w:tc>
        <w:tc>
          <w:tcPr>
            <w:tcW w:w="3402" w:type="dxa"/>
          </w:tcPr>
          <w:p w:rsidR="00BD1E43" w:rsidRPr="001E0AFE" w:rsidRDefault="00BD1E43" w:rsidP="0043350C">
            <w:pPr>
              <w:pStyle w:val="41"/>
              <w:numPr>
                <w:ilvl w:val="0"/>
                <w:numId w:val="0"/>
              </w:numPr>
              <w:rPr>
                <w:del w:id="192" w:author="מחבר"/>
                <w:rtl/>
              </w:rPr>
            </w:pPr>
            <w:del w:id="193" w:author="מחבר">
              <w:r w:rsidRPr="001E0AFE">
                <w:rPr>
                  <w:rtl/>
                </w:rPr>
                <w:delText xml:space="preserve">היצרן מייצר לפחות דגם שרת אחד בעל תקן </w:delText>
              </w:r>
              <w:r w:rsidRPr="001E0AFE">
                <w:rPr>
                  <w:rFonts w:ascii="Arial" w:hAnsi="Arial" w:cs="Arial"/>
                  <w:sz w:val="20"/>
                  <w:szCs w:val="20"/>
                </w:rPr>
                <w:delText>EnergyStar</w:delText>
              </w:r>
              <w:r w:rsidRPr="001E0AFE">
                <w:rPr>
                  <w:rFonts w:ascii="Arial" w:hAnsi="Arial"/>
                  <w:sz w:val="20"/>
                  <w:szCs w:val="20"/>
                  <w:rtl/>
                </w:rPr>
                <w:delText>.</w:delText>
              </w:r>
            </w:del>
          </w:p>
        </w:tc>
        <w:tc>
          <w:tcPr>
            <w:tcW w:w="931" w:type="dxa"/>
          </w:tcPr>
          <w:p w:rsidR="00BD1E43" w:rsidRPr="001E0AFE" w:rsidRDefault="00BD1E43" w:rsidP="007F3E2D">
            <w:pPr>
              <w:pStyle w:val="41"/>
              <w:numPr>
                <w:ilvl w:val="0"/>
                <w:numId w:val="0"/>
              </w:numPr>
              <w:rPr>
                <w:del w:id="194" w:author="מחבר"/>
                <w:rtl/>
              </w:rPr>
            </w:pPr>
            <w:del w:id="195" w:author="מחבר">
              <w:r w:rsidRPr="001E0AFE">
                <w:rPr>
                  <w:rtl/>
                </w:rPr>
                <w:delText>נדרש</w:delText>
              </w:r>
            </w:del>
          </w:p>
        </w:tc>
        <w:tc>
          <w:tcPr>
            <w:tcW w:w="931" w:type="dxa"/>
          </w:tcPr>
          <w:p w:rsidR="00BD1E43" w:rsidRPr="001E0AFE" w:rsidRDefault="00BD1E43" w:rsidP="007F3E2D">
            <w:pPr>
              <w:pStyle w:val="41"/>
              <w:numPr>
                <w:ilvl w:val="0"/>
                <w:numId w:val="0"/>
              </w:numPr>
              <w:rPr>
                <w:del w:id="196" w:author="מחבר"/>
                <w:rtl/>
              </w:rPr>
            </w:pPr>
            <w:del w:id="197" w:author="מחבר">
              <w:r w:rsidRPr="001E0AFE">
                <w:rPr>
                  <w:rtl/>
                </w:rPr>
                <w:delText>נדרש</w:delText>
              </w:r>
            </w:del>
          </w:p>
        </w:tc>
        <w:tc>
          <w:tcPr>
            <w:tcW w:w="931" w:type="dxa"/>
          </w:tcPr>
          <w:p w:rsidR="00BD1E43" w:rsidRPr="001E0AFE" w:rsidRDefault="00BD1E43" w:rsidP="007F3E2D">
            <w:pPr>
              <w:pStyle w:val="41"/>
              <w:numPr>
                <w:ilvl w:val="0"/>
                <w:numId w:val="0"/>
              </w:numPr>
              <w:rPr>
                <w:del w:id="198" w:author="מחבר"/>
                <w:rtl/>
              </w:rPr>
            </w:pPr>
            <w:del w:id="199" w:author="מחבר">
              <w:r w:rsidRPr="001E0AFE">
                <w:rPr>
                  <w:rtl/>
                </w:rPr>
                <w:delText>לא נדרש</w:delText>
              </w:r>
            </w:del>
          </w:p>
        </w:tc>
        <w:tc>
          <w:tcPr>
            <w:tcW w:w="932" w:type="dxa"/>
          </w:tcPr>
          <w:p w:rsidR="00BD1E43" w:rsidRPr="001E0AFE" w:rsidRDefault="00BD1E43" w:rsidP="007F3E2D">
            <w:pPr>
              <w:pStyle w:val="41"/>
              <w:numPr>
                <w:ilvl w:val="0"/>
                <w:numId w:val="0"/>
              </w:numPr>
              <w:rPr>
                <w:del w:id="200" w:author="מחבר"/>
                <w:rtl/>
              </w:rPr>
            </w:pPr>
            <w:del w:id="201" w:author="מחבר">
              <w:r w:rsidRPr="001E0AFE">
                <w:rPr>
                  <w:rtl/>
                </w:rPr>
                <w:delText>לא נדרש</w:delText>
              </w:r>
            </w:del>
          </w:p>
        </w:tc>
        <w:tc>
          <w:tcPr>
            <w:tcW w:w="949" w:type="dxa"/>
          </w:tcPr>
          <w:p w:rsidR="00BD1E43" w:rsidRPr="001E0AFE" w:rsidRDefault="00BD1E43" w:rsidP="007F3E2D">
            <w:pPr>
              <w:pStyle w:val="41"/>
              <w:numPr>
                <w:ilvl w:val="0"/>
                <w:numId w:val="0"/>
              </w:numPr>
              <w:rPr>
                <w:del w:id="202" w:author="מחבר"/>
                <w:rtl/>
              </w:rPr>
            </w:pPr>
            <w:del w:id="203" w:author="מחבר">
              <w:r w:rsidRPr="001E0AFE">
                <w:rPr>
                  <w:rtl/>
                </w:rPr>
                <w:delText>לא נדרש</w:delText>
              </w:r>
            </w:del>
          </w:p>
        </w:tc>
      </w:tr>
    </w:tbl>
    <w:tbl>
      <w:tblPr>
        <w:bidiVisual/>
        <w:tblW w:w="8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Change w:id="204" w:author="מחבר">
          <w:tblPr>
            <w:tblpPr w:leftFromText="180" w:rightFromText="180" w:vertAnchor="text" w:horzAnchor="margin" w:tblpXSpec="right" w:tblpY="469"/>
            <w:bidiVisual/>
            <w:tblW w:w="8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PrChange>
      </w:tblPr>
      <w:tblGrid>
        <w:gridCol w:w="530"/>
        <w:gridCol w:w="3402"/>
        <w:gridCol w:w="931"/>
        <w:gridCol w:w="931"/>
        <w:gridCol w:w="931"/>
        <w:gridCol w:w="932"/>
        <w:gridCol w:w="949"/>
        <w:tblGridChange w:id="205">
          <w:tblGrid>
            <w:gridCol w:w="530"/>
            <w:gridCol w:w="3402"/>
            <w:gridCol w:w="931"/>
            <w:gridCol w:w="931"/>
            <w:gridCol w:w="931"/>
            <w:gridCol w:w="932"/>
            <w:gridCol w:w="949"/>
          </w:tblGrid>
        </w:tblGridChange>
      </w:tblGrid>
      <w:tr w:rsidR="00BD1E43" w:rsidRPr="001E0AFE" w:rsidTr="00E8717D">
        <w:tc>
          <w:tcPr>
            <w:tcW w:w="530" w:type="dxa"/>
            <w:tcPrChange w:id="206" w:author="מחבר">
              <w:tcPr>
                <w:tcW w:w="530" w:type="dxa"/>
              </w:tcPr>
            </w:tcPrChange>
          </w:tcPr>
          <w:p w:rsidR="00BD1E43" w:rsidRPr="001E0AFE" w:rsidRDefault="00BD1E43" w:rsidP="00E8717D">
            <w:pPr>
              <w:pStyle w:val="41"/>
              <w:numPr>
                <w:ilvl w:val="0"/>
                <w:numId w:val="0"/>
              </w:numPr>
              <w:rPr>
                <w:rtl/>
              </w:rPr>
              <w:pPrChange w:id="207" w:author="מחבר">
                <w:pPr>
                  <w:pStyle w:val="41"/>
                  <w:framePr w:hSpace="180" w:wrap="around" w:vAnchor="text" w:hAnchor="margin" w:xAlign="right" w:y="469"/>
                  <w:numPr>
                    <w:ilvl w:val="0"/>
                    <w:numId w:val="0"/>
                  </w:numPr>
                  <w:ind w:left="0" w:firstLine="0"/>
                </w:pPr>
              </w:pPrChange>
            </w:pPr>
            <w:r w:rsidRPr="001E0AFE">
              <w:rPr>
                <w:rtl/>
              </w:rPr>
              <w:t>1.6</w:t>
            </w:r>
          </w:p>
        </w:tc>
        <w:tc>
          <w:tcPr>
            <w:tcW w:w="3402" w:type="dxa"/>
            <w:tcPrChange w:id="208" w:author="מחבר">
              <w:tcPr>
                <w:tcW w:w="3402" w:type="dxa"/>
              </w:tcPr>
            </w:tcPrChange>
          </w:tcPr>
          <w:p w:rsidR="00BD1E43" w:rsidRPr="001E0AFE" w:rsidRDefault="00BD1E43" w:rsidP="00E8717D">
            <w:pPr>
              <w:pStyle w:val="41"/>
              <w:numPr>
                <w:ilvl w:val="0"/>
                <w:numId w:val="0"/>
              </w:numPr>
              <w:rPr>
                <w:rtl/>
              </w:rPr>
              <w:pPrChange w:id="209" w:author="מחבר">
                <w:pPr>
                  <w:pStyle w:val="41"/>
                  <w:framePr w:hSpace="180" w:wrap="around" w:vAnchor="text" w:hAnchor="margin" w:xAlign="right" w:y="469"/>
                  <w:numPr>
                    <w:ilvl w:val="0"/>
                    <w:numId w:val="0"/>
                  </w:numPr>
                  <w:ind w:left="0" w:firstLine="0"/>
                </w:pPr>
              </w:pPrChange>
            </w:pPr>
            <w:r w:rsidRPr="001E0AFE">
              <w:rPr>
                <w:rtl/>
              </w:rPr>
              <w:t xml:space="preserve">היצרן בדק ואישר כי המענה למודל הייחוס עומד בדרישות ה </w:t>
            </w:r>
            <w:r w:rsidRPr="001E0AFE">
              <w:t>Best Practice</w:t>
            </w:r>
            <w:r w:rsidRPr="001E0AFE">
              <w:rPr>
                <w:rtl/>
              </w:rPr>
              <w:t xml:space="preserve"> של היצרן.</w:t>
            </w:r>
          </w:p>
        </w:tc>
        <w:tc>
          <w:tcPr>
            <w:tcW w:w="931" w:type="dxa"/>
            <w:tcPrChange w:id="210" w:author="מחבר">
              <w:tcPr>
                <w:tcW w:w="931" w:type="dxa"/>
              </w:tcPr>
            </w:tcPrChange>
          </w:tcPr>
          <w:p w:rsidR="00BD1E43" w:rsidRPr="001E0AFE" w:rsidRDefault="00BD1E43" w:rsidP="00E8717D">
            <w:pPr>
              <w:pStyle w:val="41"/>
              <w:numPr>
                <w:ilvl w:val="0"/>
                <w:numId w:val="0"/>
              </w:numPr>
              <w:rPr>
                <w:rtl/>
              </w:rPr>
              <w:pPrChange w:id="211" w:author="מחבר">
                <w:pPr>
                  <w:pStyle w:val="41"/>
                  <w:framePr w:hSpace="180" w:wrap="around" w:vAnchor="text" w:hAnchor="margin" w:xAlign="right" w:y="469"/>
                  <w:numPr>
                    <w:ilvl w:val="0"/>
                    <w:numId w:val="0"/>
                  </w:numPr>
                  <w:ind w:left="0" w:firstLine="0"/>
                </w:pPr>
              </w:pPrChange>
            </w:pPr>
            <w:r w:rsidRPr="001E0AFE">
              <w:rPr>
                <w:rtl/>
              </w:rPr>
              <w:t>לא נדרש</w:t>
            </w:r>
          </w:p>
        </w:tc>
        <w:tc>
          <w:tcPr>
            <w:tcW w:w="931" w:type="dxa"/>
            <w:tcPrChange w:id="212" w:author="מחבר">
              <w:tcPr>
                <w:tcW w:w="931" w:type="dxa"/>
              </w:tcPr>
            </w:tcPrChange>
          </w:tcPr>
          <w:p w:rsidR="00BD1E43" w:rsidRPr="001E0AFE" w:rsidRDefault="00BD1E43" w:rsidP="00E8717D">
            <w:pPr>
              <w:pStyle w:val="41"/>
              <w:numPr>
                <w:ilvl w:val="0"/>
                <w:numId w:val="0"/>
              </w:numPr>
              <w:rPr>
                <w:rtl/>
              </w:rPr>
              <w:pPrChange w:id="213" w:author="מחבר">
                <w:pPr>
                  <w:pStyle w:val="41"/>
                  <w:framePr w:hSpace="180" w:wrap="around" w:vAnchor="text" w:hAnchor="margin" w:xAlign="right" w:y="469"/>
                  <w:numPr>
                    <w:ilvl w:val="0"/>
                    <w:numId w:val="0"/>
                  </w:numPr>
                  <w:ind w:left="0" w:firstLine="0"/>
                </w:pPr>
              </w:pPrChange>
            </w:pPr>
            <w:r w:rsidRPr="001E0AFE">
              <w:rPr>
                <w:rtl/>
              </w:rPr>
              <w:t>לא נדרש</w:t>
            </w:r>
          </w:p>
        </w:tc>
        <w:tc>
          <w:tcPr>
            <w:tcW w:w="931" w:type="dxa"/>
            <w:tcPrChange w:id="214" w:author="מחבר">
              <w:tcPr>
                <w:tcW w:w="931" w:type="dxa"/>
              </w:tcPr>
            </w:tcPrChange>
          </w:tcPr>
          <w:p w:rsidR="00BD1E43" w:rsidRPr="001E0AFE" w:rsidRDefault="00BD1E43" w:rsidP="00E8717D">
            <w:pPr>
              <w:pStyle w:val="41"/>
              <w:numPr>
                <w:ilvl w:val="0"/>
                <w:numId w:val="0"/>
              </w:numPr>
              <w:rPr>
                <w:rtl/>
              </w:rPr>
              <w:pPrChange w:id="215" w:author="מחבר">
                <w:pPr>
                  <w:pStyle w:val="41"/>
                  <w:framePr w:hSpace="180" w:wrap="around" w:vAnchor="text" w:hAnchor="margin" w:xAlign="right" w:y="469"/>
                  <w:numPr>
                    <w:ilvl w:val="0"/>
                    <w:numId w:val="0"/>
                  </w:numPr>
                  <w:ind w:left="0" w:firstLine="0"/>
                </w:pPr>
              </w:pPrChange>
            </w:pPr>
            <w:r w:rsidRPr="001E0AFE">
              <w:rPr>
                <w:rtl/>
              </w:rPr>
              <w:t>נדרש</w:t>
            </w:r>
          </w:p>
        </w:tc>
        <w:tc>
          <w:tcPr>
            <w:tcW w:w="932" w:type="dxa"/>
            <w:tcPrChange w:id="216" w:author="מחבר">
              <w:tcPr>
                <w:tcW w:w="932" w:type="dxa"/>
              </w:tcPr>
            </w:tcPrChange>
          </w:tcPr>
          <w:p w:rsidR="00BD1E43" w:rsidRPr="001E0AFE" w:rsidRDefault="00BD1E43" w:rsidP="00E8717D">
            <w:pPr>
              <w:pStyle w:val="41"/>
              <w:numPr>
                <w:ilvl w:val="0"/>
                <w:numId w:val="0"/>
              </w:numPr>
              <w:rPr>
                <w:rtl/>
              </w:rPr>
              <w:pPrChange w:id="217" w:author="מחבר">
                <w:pPr>
                  <w:pStyle w:val="41"/>
                  <w:framePr w:hSpace="180" w:wrap="around" w:vAnchor="text" w:hAnchor="margin" w:xAlign="right" w:y="469"/>
                  <w:numPr>
                    <w:ilvl w:val="0"/>
                    <w:numId w:val="0"/>
                  </w:numPr>
                  <w:ind w:left="0" w:firstLine="0"/>
                </w:pPr>
              </w:pPrChange>
            </w:pPr>
            <w:r w:rsidRPr="001E0AFE">
              <w:rPr>
                <w:rtl/>
              </w:rPr>
              <w:t>נדרש</w:t>
            </w:r>
          </w:p>
        </w:tc>
        <w:tc>
          <w:tcPr>
            <w:tcW w:w="949" w:type="dxa"/>
            <w:tcPrChange w:id="218" w:author="מחבר">
              <w:tcPr>
                <w:tcW w:w="949" w:type="dxa"/>
              </w:tcPr>
            </w:tcPrChange>
          </w:tcPr>
          <w:p w:rsidR="00BD1E43" w:rsidRPr="001E0AFE" w:rsidRDefault="00BD1E43" w:rsidP="00E8717D">
            <w:pPr>
              <w:pStyle w:val="41"/>
              <w:numPr>
                <w:ilvl w:val="0"/>
                <w:numId w:val="0"/>
              </w:numPr>
              <w:rPr>
                <w:rtl/>
              </w:rPr>
              <w:pPrChange w:id="219" w:author="מחבר">
                <w:pPr>
                  <w:pStyle w:val="41"/>
                  <w:framePr w:hSpace="180" w:wrap="around" w:vAnchor="text" w:hAnchor="margin" w:xAlign="right" w:y="469"/>
                  <w:numPr>
                    <w:ilvl w:val="0"/>
                    <w:numId w:val="0"/>
                  </w:numPr>
                  <w:ind w:left="0" w:firstLine="0"/>
                </w:pPr>
              </w:pPrChange>
            </w:pPr>
            <w:r w:rsidRPr="001E0AFE">
              <w:rPr>
                <w:rtl/>
              </w:rPr>
              <w:t>נדרש</w:t>
            </w:r>
          </w:p>
        </w:tc>
      </w:tr>
      <w:tr w:rsidR="00BD1E43" w:rsidRPr="001E0AFE" w:rsidTr="00E8717D">
        <w:tc>
          <w:tcPr>
            <w:tcW w:w="530" w:type="dxa"/>
            <w:tcPrChange w:id="220" w:author="מחבר">
              <w:tcPr>
                <w:tcW w:w="530" w:type="dxa"/>
              </w:tcPr>
            </w:tcPrChange>
          </w:tcPr>
          <w:p w:rsidR="00BD1E43" w:rsidRPr="001E0AFE" w:rsidRDefault="00BD1E43" w:rsidP="00E8717D">
            <w:pPr>
              <w:pStyle w:val="41"/>
              <w:numPr>
                <w:ilvl w:val="0"/>
                <w:numId w:val="0"/>
              </w:numPr>
              <w:rPr>
                <w:rtl/>
              </w:rPr>
              <w:pPrChange w:id="221" w:author="מחבר">
                <w:pPr>
                  <w:pStyle w:val="41"/>
                  <w:framePr w:hSpace="180" w:wrap="around" w:vAnchor="text" w:hAnchor="margin" w:xAlign="right" w:y="469"/>
                  <w:numPr>
                    <w:ilvl w:val="0"/>
                    <w:numId w:val="0"/>
                  </w:numPr>
                  <w:ind w:left="0" w:firstLine="0"/>
                </w:pPr>
              </w:pPrChange>
            </w:pPr>
            <w:r w:rsidRPr="001E0AFE">
              <w:rPr>
                <w:rtl/>
              </w:rPr>
              <w:t>2.</w:t>
            </w:r>
          </w:p>
        </w:tc>
        <w:tc>
          <w:tcPr>
            <w:tcW w:w="8076" w:type="dxa"/>
            <w:gridSpan w:val="6"/>
            <w:tcPrChange w:id="222" w:author="מחבר">
              <w:tcPr>
                <w:tcW w:w="8076" w:type="dxa"/>
                <w:gridSpan w:val="6"/>
              </w:tcPr>
            </w:tcPrChange>
          </w:tcPr>
          <w:p w:rsidR="00BD1E43" w:rsidRPr="001E0AFE" w:rsidRDefault="00BD1E43" w:rsidP="00E8717D">
            <w:pPr>
              <w:pStyle w:val="41"/>
              <w:numPr>
                <w:ilvl w:val="0"/>
                <w:numId w:val="0"/>
              </w:numPr>
              <w:rPr>
                <w:rtl/>
              </w:rPr>
              <w:pPrChange w:id="223" w:author="מחבר">
                <w:pPr>
                  <w:pStyle w:val="41"/>
                  <w:framePr w:hSpace="180" w:wrap="around" w:vAnchor="text" w:hAnchor="margin" w:xAlign="right" w:y="469"/>
                  <w:numPr>
                    <w:ilvl w:val="0"/>
                    <w:numId w:val="0"/>
                  </w:numPr>
                  <w:ind w:left="0" w:firstLine="0"/>
                </w:pPr>
              </w:pPrChange>
            </w:pPr>
            <w:r w:rsidRPr="001E0AFE">
              <w:rPr>
                <w:b/>
                <w:bCs/>
                <w:rtl/>
              </w:rPr>
              <w:t>תצהיר מטעם המציע</w:t>
            </w:r>
            <w:r w:rsidRPr="001E0AFE">
              <w:rPr>
                <w:rtl/>
              </w:rPr>
              <w:t>, ולפיו נכון למועד הגשת ההצעה, המציע עומד בדרישות המפורטות בסעיפים 2.1 עד 2.4 להלן</w:t>
            </w:r>
            <w:ins w:id="224" w:author="מחבר">
              <w:r w:rsidR="003D71B8">
                <w:rPr>
                  <w:rFonts w:hint="cs"/>
                  <w:rtl/>
                </w:rPr>
                <w:t xml:space="preserve"> (ראה פירוט נוסף בסעיף </w:t>
              </w:r>
              <w:r w:rsidR="003D71B8">
                <w:rPr>
                  <w:rtl/>
                </w:rPr>
                <w:fldChar w:fldCharType="begin"/>
              </w:r>
              <w:r w:rsidR="003D71B8">
                <w:rPr>
                  <w:rtl/>
                </w:rPr>
                <w:instrText xml:space="preserve"> </w:instrText>
              </w:r>
              <w:r w:rsidR="003D71B8">
                <w:rPr>
                  <w:rFonts w:hint="cs"/>
                </w:rPr>
                <w:instrText>REF</w:instrText>
              </w:r>
              <w:r w:rsidR="003D71B8">
                <w:rPr>
                  <w:rFonts w:hint="cs"/>
                  <w:rtl/>
                </w:rPr>
                <w:instrText xml:space="preserve"> _</w:instrText>
              </w:r>
              <w:r w:rsidR="003D71B8">
                <w:rPr>
                  <w:rFonts w:hint="cs"/>
                </w:rPr>
                <w:instrText>Ref399792156 \r \h</w:instrText>
              </w:r>
              <w:r w:rsidR="003D71B8">
                <w:rPr>
                  <w:rtl/>
                </w:rPr>
                <w:instrText xml:space="preserve"> </w:instrText>
              </w:r>
              <w:r w:rsidR="003D71B8">
                <w:rPr>
                  <w:rtl/>
                </w:rPr>
              </w:r>
              <w:r w:rsidR="003D71B8">
                <w:rPr>
                  <w:rtl/>
                </w:rPr>
                <w:fldChar w:fldCharType="separate"/>
              </w:r>
              <w:r w:rsidR="003D71B8">
                <w:rPr>
                  <w:cs/>
                </w:rPr>
                <w:t>‎</w:t>
              </w:r>
              <w:r w:rsidR="003D71B8">
                <w:rPr>
                  <w:rtl/>
                </w:rPr>
                <w:fldChar w:fldCharType="end"/>
              </w:r>
              <w:r w:rsidR="003D71B8">
                <w:rPr>
                  <w:rtl/>
                </w:rPr>
                <w:fldChar w:fldCharType="begin"/>
              </w:r>
              <w:r w:rsidR="003D71B8">
                <w:rPr>
                  <w:rtl/>
                </w:rPr>
                <w:instrText xml:space="preserve"> </w:instrText>
              </w:r>
              <w:r w:rsidR="003D71B8">
                <w:rPr>
                  <w:rFonts w:hint="cs"/>
                </w:rPr>
                <w:instrText>REF</w:instrText>
              </w:r>
              <w:r w:rsidR="003D71B8">
                <w:rPr>
                  <w:rFonts w:hint="cs"/>
                  <w:rtl/>
                </w:rPr>
                <w:instrText xml:space="preserve"> _</w:instrText>
              </w:r>
              <w:r w:rsidR="003D71B8">
                <w:rPr>
                  <w:rFonts w:hint="cs"/>
                </w:rPr>
                <w:instrText>Ref399792273 \r \h</w:instrText>
              </w:r>
              <w:r w:rsidR="003D71B8">
                <w:rPr>
                  <w:rtl/>
                </w:rPr>
                <w:instrText xml:space="preserve"> </w:instrText>
              </w:r>
              <w:r w:rsidR="003D71B8">
                <w:rPr>
                  <w:rtl/>
                </w:rPr>
              </w:r>
              <w:r w:rsidR="003D71B8">
                <w:rPr>
                  <w:rtl/>
                </w:rPr>
                <w:fldChar w:fldCharType="separate"/>
              </w:r>
              <w:r w:rsidR="003D71B8">
                <w:rPr>
                  <w:cs/>
                </w:rPr>
                <w:t>‎</w:t>
              </w:r>
              <w:r w:rsidR="003D71B8">
                <w:t>0.6.3.4.2</w:t>
              </w:r>
              <w:r w:rsidR="003D71B8">
                <w:rPr>
                  <w:rtl/>
                </w:rPr>
                <w:fldChar w:fldCharType="end"/>
              </w:r>
              <w:r w:rsidR="003D71B8">
                <w:rPr>
                  <w:rFonts w:hint="cs"/>
                  <w:rtl/>
                </w:rPr>
                <w:t>)</w:t>
              </w:r>
              <w:r w:rsidRPr="001E0AFE">
                <w:rPr>
                  <w:rFonts w:hint="cs"/>
                  <w:rtl/>
                </w:rPr>
                <w:t>:</w:t>
              </w:r>
            </w:ins>
            <w:del w:id="225" w:author="מחבר">
              <w:r w:rsidRPr="001E0AFE">
                <w:rPr>
                  <w:rFonts w:hint="cs"/>
                  <w:rtl/>
                </w:rPr>
                <w:delText>:</w:delText>
              </w:r>
            </w:del>
          </w:p>
        </w:tc>
      </w:tr>
      <w:tr w:rsidR="00046A27" w:rsidRPr="001E0AFE" w:rsidTr="00E8717D">
        <w:tc>
          <w:tcPr>
            <w:tcW w:w="530" w:type="dxa"/>
            <w:tcPrChange w:id="226" w:author="מחבר">
              <w:tcPr>
                <w:tcW w:w="530" w:type="dxa"/>
              </w:tcPr>
            </w:tcPrChange>
          </w:tcPr>
          <w:p w:rsidR="00046A27" w:rsidRPr="001E0AFE" w:rsidRDefault="00046A27" w:rsidP="00E8717D">
            <w:pPr>
              <w:pStyle w:val="41"/>
              <w:numPr>
                <w:ilvl w:val="0"/>
                <w:numId w:val="0"/>
              </w:numPr>
              <w:rPr>
                <w:rtl/>
              </w:rPr>
              <w:pPrChange w:id="227" w:author="מחבר">
                <w:pPr>
                  <w:pStyle w:val="41"/>
                  <w:framePr w:hSpace="180" w:wrap="around" w:vAnchor="text" w:hAnchor="margin" w:xAlign="right" w:y="469"/>
                  <w:numPr>
                    <w:ilvl w:val="0"/>
                    <w:numId w:val="0"/>
                  </w:numPr>
                  <w:ind w:left="0" w:firstLine="0"/>
                </w:pPr>
              </w:pPrChange>
            </w:pPr>
            <w:r w:rsidRPr="001E0AFE">
              <w:rPr>
                <w:rtl/>
              </w:rPr>
              <w:t>2.1</w:t>
            </w:r>
          </w:p>
        </w:tc>
        <w:tc>
          <w:tcPr>
            <w:tcW w:w="3402" w:type="dxa"/>
            <w:tcPrChange w:id="228" w:author="מחבר">
              <w:tcPr>
                <w:tcW w:w="3402" w:type="dxa"/>
              </w:tcPr>
            </w:tcPrChange>
          </w:tcPr>
          <w:p w:rsidR="00046A27" w:rsidRPr="001E0AFE" w:rsidRDefault="00046A27" w:rsidP="00E8717D">
            <w:pPr>
              <w:pStyle w:val="41"/>
              <w:numPr>
                <w:ilvl w:val="0"/>
                <w:numId w:val="0"/>
              </w:numPr>
              <w:rPr>
                <w:rtl/>
              </w:rPr>
              <w:pPrChange w:id="229" w:author="מחבר">
                <w:pPr>
                  <w:pStyle w:val="41"/>
                  <w:framePr w:hSpace="180" w:wrap="around" w:vAnchor="text" w:hAnchor="margin" w:xAlign="right" w:y="469"/>
                  <w:numPr>
                    <w:ilvl w:val="0"/>
                    <w:numId w:val="0"/>
                  </w:numPr>
                  <w:ind w:left="0" w:firstLine="0"/>
                </w:pPr>
              </w:pPrChange>
            </w:pPr>
            <w:r w:rsidRPr="001E0AFE">
              <w:rPr>
                <w:rtl/>
              </w:rPr>
              <w:t xml:space="preserve">למציע ניסיון במכירה והתקנת המערכות הנדרשות בסל המוצע, </w:t>
            </w:r>
            <w:r w:rsidRPr="001E0AFE">
              <w:rPr>
                <w:rFonts w:hint="cs"/>
                <w:rtl/>
              </w:rPr>
              <w:t xml:space="preserve">ברצף, מהתאריך </w:t>
            </w:r>
            <w:r w:rsidRPr="001E0AFE">
              <w:rPr>
                <w:rtl/>
              </w:rPr>
              <w:t>הנקוב בטבלה</w:t>
            </w:r>
            <w:r w:rsidRPr="001E0AFE">
              <w:rPr>
                <w:rFonts w:hint="cs"/>
                <w:rtl/>
              </w:rPr>
              <w:t>, או מוקדם יותר</w:t>
            </w:r>
            <w:r w:rsidRPr="001E0AFE">
              <w:rPr>
                <w:rtl/>
              </w:rPr>
              <w:t>, כאשר ניסיונו, במערכות של היצרן המוצע על ידו</w:t>
            </w:r>
            <w:r w:rsidRPr="001E0AFE">
              <w:rPr>
                <w:rFonts w:hint="cs"/>
                <w:rtl/>
              </w:rPr>
              <w:t xml:space="preserve"> </w:t>
            </w:r>
            <w:r w:rsidRPr="001E0AFE">
              <w:rPr>
                <w:rtl/>
              </w:rPr>
              <w:t xml:space="preserve"> </w:t>
            </w:r>
            <w:r w:rsidRPr="001E0AFE">
              <w:rPr>
                <w:rFonts w:hint="cs"/>
                <w:rtl/>
              </w:rPr>
              <w:t xml:space="preserve">הינו </w:t>
            </w:r>
            <w:r w:rsidRPr="001E0AFE">
              <w:rPr>
                <w:rtl/>
              </w:rPr>
              <w:t>לפחות חצי מהתקופה הנדרשת</w:t>
            </w:r>
            <w:r w:rsidRPr="001E0AFE">
              <w:rPr>
                <w:rFonts w:hint="cs"/>
                <w:rtl/>
              </w:rPr>
              <w:t>.</w:t>
            </w:r>
          </w:p>
        </w:tc>
        <w:tc>
          <w:tcPr>
            <w:tcW w:w="931" w:type="dxa"/>
            <w:tcPrChange w:id="230" w:author="מחבר">
              <w:tcPr>
                <w:tcW w:w="931" w:type="dxa"/>
              </w:tcPr>
            </w:tcPrChange>
          </w:tcPr>
          <w:p w:rsidR="00046A27" w:rsidRPr="001E0AFE" w:rsidRDefault="00046A27" w:rsidP="00E8717D">
            <w:pPr>
              <w:pStyle w:val="41"/>
              <w:numPr>
                <w:ilvl w:val="0"/>
                <w:numId w:val="0"/>
              </w:numPr>
              <w:rPr>
                <w:sz w:val="22"/>
                <w:szCs w:val="22"/>
                <w:rtl/>
              </w:rPr>
              <w:pPrChange w:id="231" w:author="מחבר">
                <w:pPr>
                  <w:pStyle w:val="41"/>
                  <w:framePr w:hSpace="180" w:wrap="around" w:vAnchor="text" w:hAnchor="margin" w:xAlign="right" w:y="469"/>
                  <w:numPr>
                    <w:ilvl w:val="0"/>
                    <w:numId w:val="0"/>
                  </w:numPr>
                  <w:ind w:left="0" w:firstLine="0"/>
                </w:pPr>
              </w:pPrChange>
            </w:pPr>
            <w:r w:rsidRPr="001E0AFE">
              <w:rPr>
                <w:rFonts w:hint="cs"/>
                <w:sz w:val="22"/>
                <w:szCs w:val="22"/>
                <w:rtl/>
              </w:rPr>
              <w:t>1.3.2011</w:t>
            </w:r>
          </w:p>
        </w:tc>
        <w:tc>
          <w:tcPr>
            <w:tcW w:w="931" w:type="dxa"/>
            <w:tcPrChange w:id="232" w:author="מחבר">
              <w:tcPr>
                <w:tcW w:w="931" w:type="dxa"/>
              </w:tcPr>
            </w:tcPrChange>
          </w:tcPr>
          <w:p w:rsidR="00046A27" w:rsidRPr="001E0AFE" w:rsidRDefault="00046A27" w:rsidP="00E8717D">
            <w:pPr>
              <w:pStyle w:val="41"/>
              <w:numPr>
                <w:ilvl w:val="0"/>
                <w:numId w:val="0"/>
              </w:numPr>
              <w:rPr>
                <w:sz w:val="22"/>
                <w:szCs w:val="22"/>
                <w:rtl/>
              </w:rPr>
              <w:pPrChange w:id="233" w:author="מחבר">
                <w:pPr>
                  <w:pStyle w:val="41"/>
                  <w:framePr w:hSpace="180" w:wrap="around" w:vAnchor="text" w:hAnchor="margin" w:xAlign="right" w:y="469"/>
                  <w:numPr>
                    <w:ilvl w:val="0"/>
                    <w:numId w:val="0"/>
                  </w:numPr>
                  <w:ind w:left="0" w:firstLine="0"/>
                </w:pPr>
              </w:pPrChange>
            </w:pPr>
            <w:r w:rsidRPr="001E0AFE">
              <w:rPr>
                <w:rFonts w:hint="cs"/>
                <w:sz w:val="22"/>
                <w:szCs w:val="22"/>
                <w:rtl/>
              </w:rPr>
              <w:t>1.3.2011</w:t>
            </w:r>
          </w:p>
        </w:tc>
        <w:tc>
          <w:tcPr>
            <w:tcW w:w="931" w:type="dxa"/>
            <w:tcPrChange w:id="234" w:author="מחבר">
              <w:tcPr>
                <w:tcW w:w="931" w:type="dxa"/>
              </w:tcPr>
            </w:tcPrChange>
          </w:tcPr>
          <w:p w:rsidR="00046A27" w:rsidRPr="001E0AFE" w:rsidRDefault="00046A27" w:rsidP="00E8717D">
            <w:pPr>
              <w:pStyle w:val="41"/>
              <w:numPr>
                <w:ilvl w:val="0"/>
                <w:numId w:val="0"/>
              </w:numPr>
              <w:rPr>
                <w:sz w:val="22"/>
                <w:szCs w:val="22"/>
                <w:rtl/>
              </w:rPr>
              <w:pPrChange w:id="235" w:author="מחבר">
                <w:pPr>
                  <w:pStyle w:val="41"/>
                  <w:framePr w:hSpace="180" w:wrap="around" w:vAnchor="text" w:hAnchor="margin" w:xAlign="right" w:y="469"/>
                  <w:numPr>
                    <w:ilvl w:val="0"/>
                    <w:numId w:val="0"/>
                  </w:numPr>
                  <w:ind w:left="0" w:firstLine="0"/>
                </w:pPr>
              </w:pPrChange>
            </w:pPr>
            <w:r w:rsidRPr="001E0AFE">
              <w:rPr>
                <w:rFonts w:hint="cs"/>
                <w:sz w:val="22"/>
                <w:szCs w:val="22"/>
                <w:rtl/>
              </w:rPr>
              <w:t>1.3.2011</w:t>
            </w:r>
          </w:p>
        </w:tc>
        <w:tc>
          <w:tcPr>
            <w:tcW w:w="932" w:type="dxa"/>
            <w:tcPrChange w:id="236" w:author="מחבר">
              <w:tcPr>
                <w:tcW w:w="932" w:type="dxa"/>
              </w:tcPr>
            </w:tcPrChange>
          </w:tcPr>
          <w:p w:rsidR="00046A27" w:rsidRPr="001E0AFE" w:rsidRDefault="00046A27" w:rsidP="00E8717D">
            <w:pPr>
              <w:pStyle w:val="41"/>
              <w:numPr>
                <w:ilvl w:val="0"/>
                <w:numId w:val="0"/>
              </w:numPr>
              <w:rPr>
                <w:sz w:val="22"/>
                <w:szCs w:val="22"/>
                <w:rtl/>
              </w:rPr>
              <w:pPrChange w:id="237" w:author="מחבר">
                <w:pPr>
                  <w:pStyle w:val="41"/>
                  <w:framePr w:hSpace="180" w:wrap="around" w:vAnchor="text" w:hAnchor="margin" w:xAlign="right" w:y="469"/>
                  <w:numPr>
                    <w:ilvl w:val="0"/>
                    <w:numId w:val="0"/>
                  </w:numPr>
                  <w:ind w:left="0" w:firstLine="0"/>
                </w:pPr>
              </w:pPrChange>
            </w:pPr>
            <w:r w:rsidRPr="001E0AFE">
              <w:rPr>
                <w:rFonts w:hint="cs"/>
                <w:sz w:val="22"/>
                <w:szCs w:val="22"/>
                <w:rtl/>
              </w:rPr>
              <w:t>1.3.2011</w:t>
            </w:r>
          </w:p>
        </w:tc>
        <w:tc>
          <w:tcPr>
            <w:tcW w:w="949" w:type="dxa"/>
            <w:tcPrChange w:id="238" w:author="מחבר">
              <w:tcPr>
                <w:tcW w:w="949" w:type="dxa"/>
              </w:tcPr>
            </w:tcPrChange>
          </w:tcPr>
          <w:p w:rsidR="00046A27" w:rsidRPr="001E0AFE" w:rsidRDefault="00046A27" w:rsidP="00E8717D">
            <w:pPr>
              <w:pStyle w:val="41"/>
              <w:numPr>
                <w:ilvl w:val="0"/>
                <w:numId w:val="0"/>
              </w:numPr>
              <w:rPr>
                <w:sz w:val="22"/>
                <w:szCs w:val="22"/>
                <w:rtl/>
              </w:rPr>
              <w:pPrChange w:id="239" w:author="מחבר">
                <w:pPr>
                  <w:pStyle w:val="41"/>
                  <w:framePr w:hSpace="180" w:wrap="around" w:vAnchor="text" w:hAnchor="margin" w:xAlign="right" w:y="469"/>
                  <w:numPr>
                    <w:ilvl w:val="0"/>
                    <w:numId w:val="0"/>
                  </w:numPr>
                  <w:ind w:left="0" w:firstLine="0"/>
                </w:pPr>
              </w:pPrChange>
            </w:pPr>
            <w:r w:rsidRPr="001E0AFE">
              <w:rPr>
                <w:rFonts w:hint="cs"/>
                <w:sz w:val="22"/>
                <w:szCs w:val="22"/>
                <w:rtl/>
              </w:rPr>
              <w:t>1.3.2011</w:t>
            </w:r>
          </w:p>
        </w:tc>
      </w:tr>
      <w:tr w:rsidR="00046A27" w:rsidRPr="001E0AFE" w:rsidTr="00E8717D">
        <w:tc>
          <w:tcPr>
            <w:tcW w:w="530" w:type="dxa"/>
            <w:tcPrChange w:id="240" w:author="מחבר">
              <w:tcPr>
                <w:tcW w:w="530" w:type="dxa"/>
              </w:tcPr>
            </w:tcPrChange>
          </w:tcPr>
          <w:p w:rsidR="00046A27" w:rsidRPr="001E0AFE" w:rsidRDefault="00046A27" w:rsidP="00E8717D">
            <w:pPr>
              <w:pStyle w:val="41"/>
              <w:numPr>
                <w:ilvl w:val="0"/>
                <w:numId w:val="0"/>
              </w:numPr>
              <w:rPr>
                <w:rtl/>
              </w:rPr>
              <w:pPrChange w:id="241" w:author="מחבר">
                <w:pPr>
                  <w:pStyle w:val="41"/>
                  <w:framePr w:hSpace="180" w:wrap="around" w:vAnchor="text" w:hAnchor="margin" w:xAlign="right" w:y="469"/>
                  <w:numPr>
                    <w:ilvl w:val="0"/>
                    <w:numId w:val="0"/>
                  </w:numPr>
                  <w:ind w:left="0" w:firstLine="0"/>
                </w:pPr>
              </w:pPrChange>
            </w:pPr>
            <w:r w:rsidRPr="001E0AFE">
              <w:rPr>
                <w:rtl/>
              </w:rPr>
              <w:t>2.2</w:t>
            </w:r>
          </w:p>
        </w:tc>
        <w:tc>
          <w:tcPr>
            <w:tcW w:w="3402" w:type="dxa"/>
            <w:tcPrChange w:id="242" w:author="מחבר">
              <w:tcPr>
                <w:tcW w:w="3402" w:type="dxa"/>
              </w:tcPr>
            </w:tcPrChange>
          </w:tcPr>
          <w:p w:rsidR="00046A27" w:rsidRPr="001E0AFE" w:rsidRDefault="00046A27" w:rsidP="00E8717D">
            <w:pPr>
              <w:pStyle w:val="41"/>
              <w:numPr>
                <w:ilvl w:val="0"/>
                <w:numId w:val="0"/>
              </w:numPr>
              <w:rPr>
                <w:rtl/>
              </w:rPr>
              <w:pPrChange w:id="243" w:author="מחבר">
                <w:pPr>
                  <w:pStyle w:val="41"/>
                  <w:framePr w:hSpace="180" w:wrap="around" w:vAnchor="text" w:hAnchor="margin" w:xAlign="right" w:y="469"/>
                  <w:numPr>
                    <w:ilvl w:val="0"/>
                    <w:numId w:val="0"/>
                  </w:numPr>
                  <w:ind w:left="0" w:firstLine="0"/>
                </w:pPr>
              </w:pPrChange>
            </w:pPr>
            <w:r w:rsidRPr="001E0AFE">
              <w:rPr>
                <w:rtl/>
              </w:rPr>
              <w:t>המציע מעסיק טכנאי שירות, לפחות בכמות הנקובה בטבלה</w:t>
            </w:r>
            <w:ins w:id="244" w:author="מחבר">
              <w:r w:rsidR="0066184E">
                <w:rPr>
                  <w:rFonts w:hint="cs"/>
                  <w:rtl/>
                </w:rPr>
                <w:t>.</w:t>
              </w:r>
            </w:ins>
            <w:del w:id="245" w:author="מחבר">
              <w:r w:rsidRPr="001E0AFE">
                <w:rPr>
                  <w:rtl/>
                </w:rPr>
                <w:delText>, ובכל אחד מהאזורים השונים (צפון, מרכז, דרום) קיים לפחות טכנאי אחד</w:delText>
              </w:r>
            </w:del>
          </w:p>
        </w:tc>
        <w:tc>
          <w:tcPr>
            <w:tcW w:w="931" w:type="dxa"/>
            <w:tcPrChange w:id="246" w:author="מחבר">
              <w:tcPr>
                <w:tcW w:w="931" w:type="dxa"/>
              </w:tcPr>
            </w:tcPrChange>
          </w:tcPr>
          <w:p w:rsidR="00046A27" w:rsidRPr="001E0AFE" w:rsidRDefault="00046A27" w:rsidP="00E8717D">
            <w:pPr>
              <w:pStyle w:val="41"/>
              <w:numPr>
                <w:ilvl w:val="0"/>
                <w:numId w:val="0"/>
              </w:numPr>
              <w:rPr>
                <w:rtl/>
              </w:rPr>
              <w:pPrChange w:id="247" w:author="מחבר">
                <w:pPr>
                  <w:pStyle w:val="41"/>
                  <w:framePr w:hSpace="180" w:wrap="around" w:vAnchor="text" w:hAnchor="margin" w:xAlign="right" w:y="469"/>
                  <w:numPr>
                    <w:ilvl w:val="0"/>
                    <w:numId w:val="0"/>
                  </w:numPr>
                  <w:ind w:left="0" w:firstLine="0"/>
                </w:pPr>
              </w:pPrChange>
            </w:pPr>
            <w:r w:rsidRPr="001E0AFE">
              <w:rPr>
                <w:rFonts w:hint="cs"/>
                <w:rtl/>
              </w:rPr>
              <w:t>10</w:t>
            </w:r>
          </w:p>
        </w:tc>
        <w:tc>
          <w:tcPr>
            <w:tcW w:w="931" w:type="dxa"/>
            <w:tcPrChange w:id="248" w:author="מחבר">
              <w:tcPr>
                <w:tcW w:w="931" w:type="dxa"/>
              </w:tcPr>
            </w:tcPrChange>
          </w:tcPr>
          <w:p w:rsidR="00046A27" w:rsidRPr="001E0AFE" w:rsidRDefault="00046A27" w:rsidP="00E8717D">
            <w:pPr>
              <w:pStyle w:val="41"/>
              <w:numPr>
                <w:ilvl w:val="0"/>
                <w:numId w:val="0"/>
              </w:numPr>
              <w:rPr>
                <w:rtl/>
              </w:rPr>
              <w:pPrChange w:id="249" w:author="מחבר">
                <w:pPr>
                  <w:pStyle w:val="41"/>
                  <w:framePr w:hSpace="180" w:wrap="around" w:vAnchor="text" w:hAnchor="margin" w:xAlign="right" w:y="469"/>
                  <w:numPr>
                    <w:ilvl w:val="0"/>
                    <w:numId w:val="0"/>
                  </w:numPr>
                  <w:ind w:left="0" w:firstLine="0"/>
                </w:pPr>
              </w:pPrChange>
            </w:pPr>
            <w:r w:rsidRPr="001E0AFE">
              <w:rPr>
                <w:rFonts w:hint="cs"/>
                <w:rtl/>
              </w:rPr>
              <w:t>1</w:t>
            </w:r>
            <w:r w:rsidRPr="001E0AFE">
              <w:rPr>
                <w:rtl/>
              </w:rPr>
              <w:t>0</w:t>
            </w:r>
          </w:p>
        </w:tc>
        <w:tc>
          <w:tcPr>
            <w:tcW w:w="931" w:type="dxa"/>
            <w:tcPrChange w:id="250" w:author="מחבר">
              <w:tcPr>
                <w:tcW w:w="931" w:type="dxa"/>
              </w:tcPr>
            </w:tcPrChange>
          </w:tcPr>
          <w:p w:rsidR="00046A27" w:rsidRPr="001E0AFE" w:rsidRDefault="00046A27" w:rsidP="00E8717D">
            <w:pPr>
              <w:pStyle w:val="41"/>
              <w:numPr>
                <w:ilvl w:val="0"/>
                <w:numId w:val="0"/>
              </w:numPr>
              <w:rPr>
                <w:rtl/>
              </w:rPr>
              <w:pPrChange w:id="251" w:author="מחבר">
                <w:pPr>
                  <w:pStyle w:val="41"/>
                  <w:framePr w:hSpace="180" w:wrap="around" w:vAnchor="text" w:hAnchor="margin" w:xAlign="right" w:y="469"/>
                  <w:numPr>
                    <w:ilvl w:val="0"/>
                    <w:numId w:val="0"/>
                  </w:numPr>
                  <w:ind w:left="0" w:firstLine="0"/>
                </w:pPr>
              </w:pPrChange>
            </w:pPr>
            <w:r w:rsidRPr="001E0AFE">
              <w:rPr>
                <w:rFonts w:hint="cs"/>
                <w:rtl/>
              </w:rPr>
              <w:t>6</w:t>
            </w:r>
          </w:p>
        </w:tc>
        <w:tc>
          <w:tcPr>
            <w:tcW w:w="932" w:type="dxa"/>
            <w:tcPrChange w:id="252" w:author="מחבר">
              <w:tcPr>
                <w:tcW w:w="932" w:type="dxa"/>
              </w:tcPr>
            </w:tcPrChange>
          </w:tcPr>
          <w:p w:rsidR="00046A27" w:rsidRPr="001E0AFE" w:rsidRDefault="00046A27" w:rsidP="00E8717D">
            <w:pPr>
              <w:pStyle w:val="41"/>
              <w:numPr>
                <w:ilvl w:val="0"/>
                <w:numId w:val="0"/>
              </w:numPr>
              <w:rPr>
                <w:rtl/>
              </w:rPr>
              <w:pPrChange w:id="253" w:author="מחבר">
                <w:pPr>
                  <w:pStyle w:val="41"/>
                  <w:framePr w:hSpace="180" w:wrap="around" w:vAnchor="text" w:hAnchor="margin" w:xAlign="right" w:y="469"/>
                  <w:numPr>
                    <w:ilvl w:val="0"/>
                    <w:numId w:val="0"/>
                  </w:numPr>
                  <w:ind w:left="0" w:firstLine="0"/>
                </w:pPr>
              </w:pPrChange>
            </w:pPr>
            <w:r w:rsidRPr="001E0AFE">
              <w:rPr>
                <w:rFonts w:hint="cs"/>
                <w:rtl/>
              </w:rPr>
              <w:t>6</w:t>
            </w:r>
          </w:p>
        </w:tc>
        <w:tc>
          <w:tcPr>
            <w:tcW w:w="949" w:type="dxa"/>
            <w:tcPrChange w:id="254" w:author="מחבר">
              <w:tcPr>
                <w:tcW w:w="949" w:type="dxa"/>
              </w:tcPr>
            </w:tcPrChange>
          </w:tcPr>
          <w:p w:rsidR="00046A27" w:rsidRPr="001E0AFE" w:rsidRDefault="00046A27" w:rsidP="00E8717D">
            <w:pPr>
              <w:pStyle w:val="41"/>
              <w:numPr>
                <w:ilvl w:val="0"/>
                <w:numId w:val="0"/>
              </w:numPr>
              <w:rPr>
                <w:rtl/>
              </w:rPr>
              <w:pPrChange w:id="255" w:author="מחבר">
                <w:pPr>
                  <w:pStyle w:val="41"/>
                  <w:framePr w:hSpace="180" w:wrap="around" w:vAnchor="text" w:hAnchor="margin" w:xAlign="right" w:y="469"/>
                  <w:numPr>
                    <w:ilvl w:val="0"/>
                    <w:numId w:val="0"/>
                  </w:numPr>
                  <w:ind w:left="0" w:firstLine="0"/>
                </w:pPr>
              </w:pPrChange>
            </w:pPr>
            <w:r w:rsidRPr="001E0AFE">
              <w:rPr>
                <w:rFonts w:hint="cs"/>
                <w:rtl/>
              </w:rPr>
              <w:t>4</w:t>
            </w:r>
          </w:p>
        </w:tc>
      </w:tr>
      <w:tr w:rsidR="00046A27" w:rsidRPr="001E0AFE" w:rsidTr="00E8717D">
        <w:tc>
          <w:tcPr>
            <w:tcW w:w="530" w:type="dxa"/>
            <w:tcPrChange w:id="256" w:author="מחבר">
              <w:tcPr>
                <w:tcW w:w="530" w:type="dxa"/>
              </w:tcPr>
            </w:tcPrChange>
          </w:tcPr>
          <w:p w:rsidR="00046A27" w:rsidRPr="001E0AFE" w:rsidRDefault="00046A27" w:rsidP="00E8717D">
            <w:pPr>
              <w:pStyle w:val="41"/>
              <w:numPr>
                <w:ilvl w:val="0"/>
                <w:numId w:val="0"/>
              </w:numPr>
              <w:rPr>
                <w:rtl/>
              </w:rPr>
              <w:pPrChange w:id="257" w:author="מחבר">
                <w:pPr>
                  <w:pStyle w:val="41"/>
                  <w:framePr w:hSpace="180" w:wrap="around" w:vAnchor="text" w:hAnchor="margin" w:xAlign="right" w:y="469"/>
                  <w:numPr>
                    <w:ilvl w:val="0"/>
                    <w:numId w:val="0"/>
                  </w:numPr>
                  <w:ind w:left="0" w:firstLine="0"/>
                </w:pPr>
              </w:pPrChange>
            </w:pPr>
            <w:r w:rsidRPr="001E0AFE">
              <w:rPr>
                <w:rtl/>
              </w:rPr>
              <w:lastRenderedPageBreak/>
              <w:t>2.3</w:t>
            </w:r>
          </w:p>
        </w:tc>
        <w:tc>
          <w:tcPr>
            <w:tcW w:w="3402" w:type="dxa"/>
            <w:tcPrChange w:id="258" w:author="מחבר">
              <w:tcPr>
                <w:tcW w:w="3402" w:type="dxa"/>
              </w:tcPr>
            </w:tcPrChange>
          </w:tcPr>
          <w:p w:rsidR="00046A27" w:rsidRPr="001E0AFE" w:rsidRDefault="00046A27" w:rsidP="00E8717D">
            <w:pPr>
              <w:pStyle w:val="41"/>
              <w:numPr>
                <w:ilvl w:val="0"/>
                <w:numId w:val="0"/>
              </w:numPr>
              <w:rPr>
                <w:rtl/>
              </w:rPr>
              <w:pPrChange w:id="259" w:author="מחבר">
                <w:pPr>
                  <w:pStyle w:val="41"/>
                  <w:framePr w:hSpace="180" w:wrap="around" w:vAnchor="text" w:hAnchor="margin" w:xAlign="right" w:y="469"/>
                  <w:numPr>
                    <w:ilvl w:val="0"/>
                    <w:numId w:val="0"/>
                  </w:numPr>
                  <w:ind w:left="0" w:firstLine="0"/>
                </w:pPr>
              </w:pPrChange>
            </w:pPr>
            <w:r w:rsidRPr="001E0AFE">
              <w:rPr>
                <w:rtl/>
              </w:rPr>
              <w:t>מתוך כלל הטכנאים, המציע מעסיק טכנאים בעלי הסמכת יצרן, לפחות בכמות הנקובה בטבלה</w:t>
            </w:r>
          </w:p>
        </w:tc>
        <w:tc>
          <w:tcPr>
            <w:tcW w:w="931" w:type="dxa"/>
            <w:tcPrChange w:id="260" w:author="מחבר">
              <w:tcPr>
                <w:tcW w:w="931" w:type="dxa"/>
              </w:tcPr>
            </w:tcPrChange>
          </w:tcPr>
          <w:p w:rsidR="00046A27" w:rsidRPr="001E0AFE" w:rsidRDefault="00046A27" w:rsidP="00E8717D">
            <w:pPr>
              <w:pStyle w:val="41"/>
              <w:numPr>
                <w:ilvl w:val="0"/>
                <w:numId w:val="0"/>
              </w:numPr>
              <w:rPr>
                <w:rtl/>
              </w:rPr>
              <w:pPrChange w:id="261" w:author="מחבר">
                <w:pPr>
                  <w:pStyle w:val="41"/>
                  <w:framePr w:hSpace="180" w:wrap="around" w:vAnchor="text" w:hAnchor="margin" w:xAlign="right" w:y="469"/>
                  <w:numPr>
                    <w:ilvl w:val="0"/>
                    <w:numId w:val="0"/>
                  </w:numPr>
                  <w:ind w:left="0" w:firstLine="0"/>
                </w:pPr>
              </w:pPrChange>
            </w:pPr>
            <w:r w:rsidRPr="001E0AFE">
              <w:rPr>
                <w:rFonts w:hint="cs"/>
                <w:rtl/>
              </w:rPr>
              <w:t>3</w:t>
            </w:r>
          </w:p>
        </w:tc>
        <w:tc>
          <w:tcPr>
            <w:tcW w:w="931" w:type="dxa"/>
            <w:tcPrChange w:id="262" w:author="מחבר">
              <w:tcPr>
                <w:tcW w:w="931" w:type="dxa"/>
              </w:tcPr>
            </w:tcPrChange>
          </w:tcPr>
          <w:p w:rsidR="00046A27" w:rsidRPr="001E0AFE" w:rsidRDefault="00046A27" w:rsidP="00E8717D">
            <w:pPr>
              <w:pStyle w:val="41"/>
              <w:numPr>
                <w:ilvl w:val="0"/>
                <w:numId w:val="0"/>
              </w:numPr>
              <w:rPr>
                <w:rtl/>
              </w:rPr>
              <w:pPrChange w:id="263" w:author="מחבר">
                <w:pPr>
                  <w:pStyle w:val="41"/>
                  <w:framePr w:hSpace="180" w:wrap="around" w:vAnchor="text" w:hAnchor="margin" w:xAlign="right" w:y="469"/>
                  <w:numPr>
                    <w:ilvl w:val="0"/>
                    <w:numId w:val="0"/>
                  </w:numPr>
                  <w:ind w:left="0" w:firstLine="0"/>
                </w:pPr>
              </w:pPrChange>
            </w:pPr>
            <w:r w:rsidRPr="001E0AFE">
              <w:rPr>
                <w:rFonts w:hint="cs"/>
                <w:rtl/>
              </w:rPr>
              <w:t>3</w:t>
            </w:r>
          </w:p>
        </w:tc>
        <w:tc>
          <w:tcPr>
            <w:tcW w:w="931" w:type="dxa"/>
            <w:tcPrChange w:id="264" w:author="מחבר">
              <w:tcPr>
                <w:tcW w:w="931" w:type="dxa"/>
              </w:tcPr>
            </w:tcPrChange>
          </w:tcPr>
          <w:p w:rsidR="00046A27" w:rsidRPr="001E0AFE" w:rsidRDefault="00046A27" w:rsidP="00E8717D">
            <w:pPr>
              <w:pStyle w:val="41"/>
              <w:numPr>
                <w:ilvl w:val="0"/>
                <w:numId w:val="0"/>
              </w:numPr>
              <w:rPr>
                <w:rtl/>
              </w:rPr>
              <w:pPrChange w:id="265" w:author="מחבר">
                <w:pPr>
                  <w:pStyle w:val="41"/>
                  <w:framePr w:hSpace="180" w:wrap="around" w:vAnchor="text" w:hAnchor="margin" w:xAlign="right" w:y="469"/>
                  <w:numPr>
                    <w:ilvl w:val="0"/>
                    <w:numId w:val="0"/>
                  </w:numPr>
                  <w:ind w:left="0" w:firstLine="0"/>
                </w:pPr>
              </w:pPrChange>
            </w:pPr>
            <w:r w:rsidRPr="001E0AFE">
              <w:rPr>
                <w:rFonts w:hint="cs"/>
                <w:rtl/>
              </w:rPr>
              <w:t>3</w:t>
            </w:r>
          </w:p>
        </w:tc>
        <w:tc>
          <w:tcPr>
            <w:tcW w:w="932" w:type="dxa"/>
            <w:tcPrChange w:id="266" w:author="מחבר">
              <w:tcPr>
                <w:tcW w:w="932" w:type="dxa"/>
              </w:tcPr>
            </w:tcPrChange>
          </w:tcPr>
          <w:p w:rsidR="00046A27" w:rsidRPr="001E0AFE" w:rsidRDefault="00046A27" w:rsidP="00E8717D">
            <w:pPr>
              <w:pStyle w:val="41"/>
              <w:numPr>
                <w:ilvl w:val="0"/>
                <w:numId w:val="0"/>
              </w:numPr>
              <w:rPr>
                <w:rtl/>
              </w:rPr>
              <w:pPrChange w:id="267" w:author="מחבר">
                <w:pPr>
                  <w:pStyle w:val="41"/>
                  <w:framePr w:hSpace="180" w:wrap="around" w:vAnchor="text" w:hAnchor="margin" w:xAlign="right" w:y="469"/>
                  <w:numPr>
                    <w:ilvl w:val="0"/>
                    <w:numId w:val="0"/>
                  </w:numPr>
                  <w:ind w:left="0" w:firstLine="0"/>
                </w:pPr>
              </w:pPrChange>
            </w:pPr>
            <w:r w:rsidRPr="001E0AFE">
              <w:rPr>
                <w:rFonts w:hint="cs"/>
                <w:rtl/>
              </w:rPr>
              <w:t>3</w:t>
            </w:r>
          </w:p>
        </w:tc>
        <w:tc>
          <w:tcPr>
            <w:tcW w:w="949" w:type="dxa"/>
            <w:tcPrChange w:id="268" w:author="מחבר">
              <w:tcPr>
                <w:tcW w:w="949" w:type="dxa"/>
              </w:tcPr>
            </w:tcPrChange>
          </w:tcPr>
          <w:p w:rsidR="00046A27" w:rsidRPr="001E0AFE" w:rsidRDefault="00046A27" w:rsidP="00E8717D">
            <w:pPr>
              <w:pStyle w:val="41"/>
              <w:numPr>
                <w:ilvl w:val="0"/>
                <w:numId w:val="0"/>
              </w:numPr>
              <w:rPr>
                <w:rtl/>
              </w:rPr>
              <w:pPrChange w:id="269" w:author="מחבר">
                <w:pPr>
                  <w:pStyle w:val="41"/>
                  <w:framePr w:hSpace="180" w:wrap="around" w:vAnchor="text" w:hAnchor="margin" w:xAlign="right" w:y="469"/>
                  <w:numPr>
                    <w:ilvl w:val="0"/>
                    <w:numId w:val="0"/>
                  </w:numPr>
                  <w:ind w:left="0" w:firstLine="0"/>
                </w:pPr>
              </w:pPrChange>
            </w:pPr>
            <w:r w:rsidRPr="001E0AFE">
              <w:rPr>
                <w:rFonts w:hint="cs"/>
                <w:rtl/>
              </w:rPr>
              <w:t>1</w:t>
            </w:r>
          </w:p>
        </w:tc>
      </w:tr>
      <w:tr w:rsidR="00046A27" w:rsidRPr="001E0AFE" w:rsidTr="00E8717D">
        <w:tc>
          <w:tcPr>
            <w:tcW w:w="530" w:type="dxa"/>
            <w:tcPrChange w:id="270" w:author="מחבר">
              <w:tcPr>
                <w:tcW w:w="530" w:type="dxa"/>
              </w:tcPr>
            </w:tcPrChange>
          </w:tcPr>
          <w:p w:rsidR="00046A27" w:rsidRPr="001E0AFE" w:rsidRDefault="00046A27" w:rsidP="00E8717D">
            <w:pPr>
              <w:pStyle w:val="41"/>
              <w:numPr>
                <w:ilvl w:val="0"/>
                <w:numId w:val="0"/>
              </w:numPr>
              <w:rPr>
                <w:rtl/>
              </w:rPr>
              <w:pPrChange w:id="271" w:author="מחבר">
                <w:pPr>
                  <w:pStyle w:val="41"/>
                  <w:framePr w:hSpace="180" w:wrap="around" w:vAnchor="text" w:hAnchor="margin" w:xAlign="right" w:y="469"/>
                  <w:numPr>
                    <w:ilvl w:val="0"/>
                    <w:numId w:val="0"/>
                  </w:numPr>
                  <w:ind w:left="0" w:firstLine="0"/>
                </w:pPr>
              </w:pPrChange>
            </w:pPr>
            <w:r w:rsidRPr="001E0AFE">
              <w:rPr>
                <w:rtl/>
              </w:rPr>
              <w:t>2.4</w:t>
            </w:r>
          </w:p>
        </w:tc>
        <w:tc>
          <w:tcPr>
            <w:tcW w:w="3402" w:type="dxa"/>
            <w:tcPrChange w:id="272" w:author="מחבר">
              <w:tcPr>
                <w:tcW w:w="3402" w:type="dxa"/>
              </w:tcPr>
            </w:tcPrChange>
          </w:tcPr>
          <w:p w:rsidR="00046A27" w:rsidRPr="001E0AFE" w:rsidRDefault="00046A27" w:rsidP="00E8717D">
            <w:pPr>
              <w:pStyle w:val="41"/>
              <w:numPr>
                <w:ilvl w:val="0"/>
                <w:numId w:val="0"/>
              </w:numPr>
              <w:rPr>
                <w:rtl/>
              </w:rPr>
              <w:pPrChange w:id="273" w:author="מחבר">
                <w:pPr>
                  <w:pStyle w:val="41"/>
                  <w:framePr w:hSpace="180" w:wrap="around" w:vAnchor="text" w:hAnchor="margin" w:xAlign="right" w:y="469"/>
                  <w:numPr>
                    <w:ilvl w:val="0"/>
                    <w:numId w:val="0"/>
                  </w:numPr>
                  <w:ind w:left="0" w:firstLine="0"/>
                </w:pPr>
              </w:pPrChange>
            </w:pPr>
            <w:r w:rsidRPr="001E0AFE">
              <w:rPr>
                <w:rtl/>
              </w:rPr>
              <w:t>מתוך הטכנאים בעלי הסמכת היצרן, המציע מעסיק טכנאים ברמת ההסמכה הגבוהה ביותר של היצרן לתחום המוצע, לפחות בכמות הנקובה בטבלה</w:t>
            </w:r>
          </w:p>
        </w:tc>
        <w:tc>
          <w:tcPr>
            <w:tcW w:w="931" w:type="dxa"/>
            <w:tcPrChange w:id="274" w:author="מחבר">
              <w:tcPr>
                <w:tcW w:w="931" w:type="dxa"/>
              </w:tcPr>
            </w:tcPrChange>
          </w:tcPr>
          <w:p w:rsidR="00046A27" w:rsidRPr="001E0AFE" w:rsidRDefault="00046A27" w:rsidP="00E8717D">
            <w:pPr>
              <w:pStyle w:val="41"/>
              <w:numPr>
                <w:ilvl w:val="0"/>
                <w:numId w:val="0"/>
              </w:numPr>
              <w:rPr>
                <w:rtl/>
              </w:rPr>
              <w:pPrChange w:id="275" w:author="מחבר">
                <w:pPr>
                  <w:pStyle w:val="41"/>
                  <w:framePr w:hSpace="180" w:wrap="around" w:vAnchor="text" w:hAnchor="margin" w:xAlign="right" w:y="469"/>
                  <w:numPr>
                    <w:ilvl w:val="0"/>
                    <w:numId w:val="0"/>
                  </w:numPr>
                  <w:ind w:left="0" w:firstLine="0"/>
                </w:pPr>
              </w:pPrChange>
            </w:pPr>
            <w:r w:rsidRPr="001E0AFE">
              <w:rPr>
                <w:rFonts w:hint="cs"/>
                <w:rtl/>
              </w:rPr>
              <w:t>1</w:t>
            </w:r>
          </w:p>
        </w:tc>
        <w:tc>
          <w:tcPr>
            <w:tcW w:w="931" w:type="dxa"/>
            <w:tcPrChange w:id="276" w:author="מחבר">
              <w:tcPr>
                <w:tcW w:w="931" w:type="dxa"/>
              </w:tcPr>
            </w:tcPrChange>
          </w:tcPr>
          <w:p w:rsidR="00046A27" w:rsidRPr="001E0AFE" w:rsidRDefault="00046A27" w:rsidP="00E8717D">
            <w:pPr>
              <w:pStyle w:val="41"/>
              <w:numPr>
                <w:ilvl w:val="0"/>
                <w:numId w:val="0"/>
              </w:numPr>
              <w:rPr>
                <w:rtl/>
              </w:rPr>
              <w:pPrChange w:id="277" w:author="מחבר">
                <w:pPr>
                  <w:pStyle w:val="41"/>
                  <w:framePr w:hSpace="180" w:wrap="around" w:vAnchor="text" w:hAnchor="margin" w:xAlign="right" w:y="469"/>
                  <w:numPr>
                    <w:ilvl w:val="0"/>
                    <w:numId w:val="0"/>
                  </w:numPr>
                  <w:ind w:left="0" w:firstLine="0"/>
                </w:pPr>
              </w:pPrChange>
            </w:pPr>
            <w:r w:rsidRPr="001E0AFE">
              <w:rPr>
                <w:rFonts w:hint="cs"/>
                <w:rtl/>
              </w:rPr>
              <w:t>1</w:t>
            </w:r>
          </w:p>
        </w:tc>
        <w:tc>
          <w:tcPr>
            <w:tcW w:w="931" w:type="dxa"/>
            <w:tcPrChange w:id="278" w:author="מחבר">
              <w:tcPr>
                <w:tcW w:w="931" w:type="dxa"/>
              </w:tcPr>
            </w:tcPrChange>
          </w:tcPr>
          <w:p w:rsidR="00046A27" w:rsidRPr="001E0AFE" w:rsidRDefault="00046A27" w:rsidP="00E8717D">
            <w:pPr>
              <w:pStyle w:val="41"/>
              <w:numPr>
                <w:ilvl w:val="0"/>
                <w:numId w:val="0"/>
              </w:numPr>
              <w:rPr>
                <w:rtl/>
              </w:rPr>
              <w:pPrChange w:id="279" w:author="מחבר">
                <w:pPr>
                  <w:pStyle w:val="41"/>
                  <w:framePr w:hSpace="180" w:wrap="around" w:vAnchor="text" w:hAnchor="margin" w:xAlign="right" w:y="469"/>
                  <w:numPr>
                    <w:ilvl w:val="0"/>
                    <w:numId w:val="0"/>
                  </w:numPr>
                  <w:ind w:left="0" w:firstLine="0"/>
                </w:pPr>
              </w:pPrChange>
            </w:pPr>
            <w:r w:rsidRPr="001E0AFE">
              <w:rPr>
                <w:rFonts w:hint="cs"/>
                <w:rtl/>
              </w:rPr>
              <w:t>1</w:t>
            </w:r>
          </w:p>
        </w:tc>
        <w:tc>
          <w:tcPr>
            <w:tcW w:w="932" w:type="dxa"/>
            <w:tcPrChange w:id="280" w:author="מחבר">
              <w:tcPr>
                <w:tcW w:w="932" w:type="dxa"/>
              </w:tcPr>
            </w:tcPrChange>
          </w:tcPr>
          <w:p w:rsidR="00046A27" w:rsidRPr="001E0AFE" w:rsidRDefault="00046A27" w:rsidP="00E8717D">
            <w:pPr>
              <w:pStyle w:val="41"/>
              <w:numPr>
                <w:ilvl w:val="0"/>
                <w:numId w:val="0"/>
              </w:numPr>
              <w:rPr>
                <w:rtl/>
              </w:rPr>
              <w:pPrChange w:id="281" w:author="מחבר">
                <w:pPr>
                  <w:pStyle w:val="41"/>
                  <w:framePr w:hSpace="180" w:wrap="around" w:vAnchor="text" w:hAnchor="margin" w:xAlign="right" w:y="469"/>
                  <w:numPr>
                    <w:ilvl w:val="0"/>
                    <w:numId w:val="0"/>
                  </w:numPr>
                  <w:ind w:left="0" w:firstLine="0"/>
                </w:pPr>
              </w:pPrChange>
            </w:pPr>
            <w:r w:rsidRPr="001E0AFE">
              <w:rPr>
                <w:rFonts w:hint="cs"/>
                <w:rtl/>
              </w:rPr>
              <w:t>1</w:t>
            </w:r>
          </w:p>
        </w:tc>
        <w:tc>
          <w:tcPr>
            <w:tcW w:w="949" w:type="dxa"/>
            <w:tcPrChange w:id="282" w:author="מחבר">
              <w:tcPr>
                <w:tcW w:w="949" w:type="dxa"/>
              </w:tcPr>
            </w:tcPrChange>
          </w:tcPr>
          <w:p w:rsidR="00046A27" w:rsidRPr="001E0AFE" w:rsidRDefault="00046A27" w:rsidP="00E8717D">
            <w:pPr>
              <w:pStyle w:val="41"/>
              <w:numPr>
                <w:ilvl w:val="0"/>
                <w:numId w:val="0"/>
              </w:numPr>
              <w:rPr>
                <w:rtl/>
              </w:rPr>
              <w:pPrChange w:id="283" w:author="מחבר">
                <w:pPr>
                  <w:pStyle w:val="41"/>
                  <w:framePr w:hSpace="180" w:wrap="around" w:vAnchor="text" w:hAnchor="margin" w:xAlign="right" w:y="469"/>
                  <w:numPr>
                    <w:ilvl w:val="0"/>
                    <w:numId w:val="0"/>
                  </w:numPr>
                  <w:ind w:left="0" w:firstLine="0"/>
                </w:pPr>
              </w:pPrChange>
            </w:pPr>
            <w:r w:rsidRPr="001E0AFE">
              <w:rPr>
                <w:rFonts w:hint="cs"/>
                <w:rtl/>
              </w:rPr>
              <w:t>1</w:t>
            </w:r>
          </w:p>
        </w:tc>
      </w:tr>
      <w:tr w:rsidR="00046A27" w:rsidRPr="001E0AFE" w:rsidTr="00E8717D">
        <w:trPr>
          <w:trHeight w:val="1430"/>
          <w:trPrChange w:id="284" w:author="מחבר">
            <w:trPr>
              <w:trHeight w:val="1430"/>
            </w:trPr>
          </w:trPrChange>
        </w:trPr>
        <w:tc>
          <w:tcPr>
            <w:tcW w:w="530" w:type="dxa"/>
            <w:tcPrChange w:id="285" w:author="מחבר">
              <w:tcPr>
                <w:tcW w:w="530" w:type="dxa"/>
              </w:tcPr>
            </w:tcPrChange>
          </w:tcPr>
          <w:p w:rsidR="00046A27" w:rsidRPr="001E0AFE" w:rsidRDefault="00046A27" w:rsidP="00E8717D">
            <w:pPr>
              <w:pStyle w:val="41"/>
              <w:numPr>
                <w:ilvl w:val="0"/>
                <w:numId w:val="0"/>
              </w:numPr>
              <w:rPr>
                <w:rtl/>
              </w:rPr>
              <w:pPrChange w:id="286" w:author="מחבר">
                <w:pPr>
                  <w:pStyle w:val="41"/>
                  <w:framePr w:hSpace="180" w:wrap="around" w:vAnchor="text" w:hAnchor="margin" w:xAlign="right" w:y="469"/>
                  <w:numPr>
                    <w:ilvl w:val="0"/>
                    <w:numId w:val="0"/>
                  </w:numPr>
                  <w:ind w:left="0" w:firstLine="0"/>
                </w:pPr>
              </w:pPrChange>
            </w:pPr>
            <w:r w:rsidRPr="001E0AFE">
              <w:rPr>
                <w:rtl/>
              </w:rPr>
              <w:t>3.</w:t>
            </w:r>
          </w:p>
        </w:tc>
        <w:tc>
          <w:tcPr>
            <w:tcW w:w="8076" w:type="dxa"/>
            <w:gridSpan w:val="6"/>
            <w:tcPrChange w:id="287" w:author="מחבר">
              <w:tcPr>
                <w:tcW w:w="8076" w:type="dxa"/>
                <w:gridSpan w:val="6"/>
              </w:tcPr>
            </w:tcPrChange>
          </w:tcPr>
          <w:p w:rsidR="00046A27" w:rsidRPr="001E0AFE" w:rsidRDefault="00046A27" w:rsidP="00E8717D">
            <w:pPr>
              <w:pStyle w:val="41"/>
              <w:numPr>
                <w:ilvl w:val="0"/>
                <w:numId w:val="0"/>
              </w:numPr>
              <w:rPr>
                <w:rtl/>
              </w:rPr>
              <w:pPrChange w:id="288" w:author="מחבר">
                <w:pPr>
                  <w:pStyle w:val="41"/>
                  <w:framePr w:hSpace="180" w:wrap="around" w:vAnchor="text" w:hAnchor="margin" w:xAlign="right" w:y="469"/>
                  <w:numPr>
                    <w:ilvl w:val="0"/>
                    <w:numId w:val="0"/>
                  </w:numPr>
                  <w:ind w:left="0" w:firstLine="0"/>
                </w:pPr>
              </w:pPrChange>
            </w:pPr>
            <w:r w:rsidRPr="001E0AFE">
              <w:rPr>
                <w:rStyle w:val="4e"/>
                <w:b w:val="0"/>
                <w:rtl/>
              </w:rPr>
              <w:t xml:space="preserve">אישור רו"ח </w:t>
            </w:r>
            <w:r w:rsidRPr="001E0AFE">
              <w:rPr>
                <w:rStyle w:val="4e"/>
                <w:rFonts w:hint="cs"/>
                <w:b w:val="0"/>
                <w:rtl/>
              </w:rPr>
              <w:t>מבקר</w:t>
            </w:r>
            <w:r w:rsidRPr="001E0AFE">
              <w:rPr>
                <w:rStyle w:val="4e"/>
                <w:rFonts w:hint="cs"/>
                <w:b w:val="0"/>
                <w:bCs w:val="0"/>
                <w:rtl/>
              </w:rPr>
              <w:t xml:space="preserve"> </w:t>
            </w:r>
            <w:r w:rsidRPr="001E0AFE">
              <w:rPr>
                <w:rStyle w:val="4e"/>
                <w:b w:val="0"/>
                <w:bCs w:val="0"/>
                <w:rtl/>
              </w:rPr>
              <w:t>כי המציע עומד בדרישות שבסעיפים 3.1 עד 3.3 להלן</w:t>
            </w:r>
            <w:ins w:id="289" w:author="מחבר">
              <w:r w:rsidR="003D71B8">
                <w:rPr>
                  <w:rStyle w:val="4e"/>
                  <w:rFonts w:hint="cs"/>
                  <w:b w:val="0"/>
                  <w:bCs w:val="0"/>
                  <w:rtl/>
                </w:rPr>
                <w:t xml:space="preserve"> </w:t>
              </w:r>
              <w:r w:rsidR="003D71B8" w:rsidRPr="001E0AFE">
                <w:rPr>
                  <w:rtl/>
                </w:rPr>
                <w:t>להלן</w:t>
              </w:r>
              <w:r w:rsidR="003D71B8">
                <w:rPr>
                  <w:rFonts w:hint="cs"/>
                  <w:rtl/>
                </w:rPr>
                <w:t xml:space="preserve"> (ראה פירוט נוסף בסעיף </w:t>
              </w:r>
              <w:r w:rsidR="003D71B8">
                <w:rPr>
                  <w:rtl/>
                </w:rPr>
                <w:fldChar w:fldCharType="begin"/>
              </w:r>
              <w:r w:rsidR="003D71B8">
                <w:rPr>
                  <w:rtl/>
                </w:rPr>
                <w:instrText xml:space="preserve"> </w:instrText>
              </w:r>
              <w:r w:rsidR="003D71B8">
                <w:rPr>
                  <w:rFonts w:hint="cs"/>
                </w:rPr>
                <w:instrText>REF</w:instrText>
              </w:r>
              <w:r w:rsidR="003D71B8">
                <w:rPr>
                  <w:rFonts w:hint="cs"/>
                  <w:rtl/>
                </w:rPr>
                <w:instrText xml:space="preserve"> _</w:instrText>
              </w:r>
              <w:r w:rsidR="003D71B8">
                <w:rPr>
                  <w:rFonts w:hint="cs"/>
                </w:rPr>
                <w:instrText>Ref399792156 \r \h</w:instrText>
              </w:r>
              <w:r w:rsidR="003D71B8">
                <w:rPr>
                  <w:rtl/>
                </w:rPr>
                <w:instrText xml:space="preserve"> </w:instrText>
              </w:r>
              <w:r w:rsidR="003D71B8">
                <w:rPr>
                  <w:rtl/>
                </w:rPr>
              </w:r>
              <w:r w:rsidR="003D71B8">
                <w:rPr>
                  <w:rtl/>
                </w:rPr>
                <w:fldChar w:fldCharType="separate"/>
              </w:r>
              <w:r w:rsidR="003D71B8">
                <w:rPr>
                  <w:cs/>
                </w:rPr>
                <w:t>‎</w:t>
              </w:r>
              <w:r w:rsidR="003D71B8">
                <w:rPr>
                  <w:rtl/>
                </w:rPr>
                <w:fldChar w:fldCharType="end"/>
              </w:r>
              <w:r w:rsidR="003D71B8">
                <w:rPr>
                  <w:rtl/>
                </w:rPr>
                <w:fldChar w:fldCharType="begin"/>
              </w:r>
              <w:r w:rsidR="003D71B8">
                <w:rPr>
                  <w:rtl/>
                </w:rPr>
                <w:instrText xml:space="preserve"> </w:instrText>
              </w:r>
              <w:r w:rsidR="003D71B8">
                <w:rPr>
                  <w:rFonts w:hint="cs"/>
                </w:rPr>
                <w:instrText>REF</w:instrText>
              </w:r>
              <w:r w:rsidR="003D71B8">
                <w:rPr>
                  <w:rFonts w:hint="cs"/>
                  <w:rtl/>
                </w:rPr>
                <w:instrText xml:space="preserve"> _</w:instrText>
              </w:r>
              <w:r w:rsidR="003D71B8">
                <w:rPr>
                  <w:rFonts w:hint="cs"/>
                </w:rPr>
                <w:instrText>Ref399792273 \r \h</w:instrText>
              </w:r>
              <w:r w:rsidR="003D71B8">
                <w:rPr>
                  <w:rtl/>
                </w:rPr>
                <w:instrText xml:space="preserve"> </w:instrText>
              </w:r>
              <w:r w:rsidR="003D71B8">
                <w:rPr>
                  <w:rtl/>
                </w:rPr>
              </w:r>
              <w:r w:rsidR="003D71B8">
                <w:rPr>
                  <w:rtl/>
                </w:rPr>
                <w:fldChar w:fldCharType="separate"/>
              </w:r>
              <w:r w:rsidR="003D71B8">
                <w:rPr>
                  <w:cs/>
                </w:rPr>
                <w:t>‎</w:t>
              </w:r>
              <w:r w:rsidR="003D71B8">
                <w:rPr>
                  <w:rtl/>
                </w:rPr>
                <w:fldChar w:fldCharType="end"/>
              </w:r>
              <w:r w:rsidR="003D71B8">
                <w:rPr>
                  <w:rtl/>
                </w:rPr>
                <w:fldChar w:fldCharType="begin"/>
              </w:r>
              <w:r w:rsidR="003D71B8">
                <w:rPr>
                  <w:rtl/>
                </w:rPr>
                <w:instrText xml:space="preserve"> </w:instrText>
              </w:r>
              <w:r w:rsidR="003D71B8">
                <w:rPr>
                  <w:rFonts w:hint="cs"/>
                </w:rPr>
                <w:instrText>REF</w:instrText>
              </w:r>
              <w:r w:rsidR="003D71B8">
                <w:rPr>
                  <w:rFonts w:hint="cs"/>
                  <w:rtl/>
                </w:rPr>
                <w:instrText xml:space="preserve"> _</w:instrText>
              </w:r>
              <w:r w:rsidR="003D71B8">
                <w:rPr>
                  <w:rFonts w:hint="cs"/>
                </w:rPr>
                <w:instrText>Ref399792340 \r \h</w:instrText>
              </w:r>
              <w:r w:rsidR="003D71B8">
                <w:rPr>
                  <w:rtl/>
                </w:rPr>
                <w:instrText xml:space="preserve"> </w:instrText>
              </w:r>
              <w:r w:rsidR="003D71B8">
                <w:rPr>
                  <w:rtl/>
                </w:rPr>
              </w:r>
              <w:r w:rsidR="003D71B8">
                <w:rPr>
                  <w:rtl/>
                </w:rPr>
                <w:fldChar w:fldCharType="separate"/>
              </w:r>
              <w:r w:rsidR="003D71B8">
                <w:rPr>
                  <w:cs/>
                </w:rPr>
                <w:t>‎</w:t>
              </w:r>
              <w:r w:rsidR="003D71B8">
                <w:t>0.6.3.4.3</w:t>
              </w:r>
              <w:r w:rsidR="003D71B8">
                <w:rPr>
                  <w:rtl/>
                </w:rPr>
                <w:fldChar w:fldCharType="end"/>
              </w:r>
              <w:r w:rsidR="003D71B8">
                <w:rPr>
                  <w:rFonts w:hint="cs"/>
                  <w:rtl/>
                </w:rPr>
                <w:t>)</w:t>
              </w:r>
              <w:r w:rsidRPr="001E0AFE">
                <w:rPr>
                  <w:rStyle w:val="4e"/>
                  <w:b w:val="0"/>
                  <w:bCs w:val="0"/>
                  <w:rtl/>
                </w:rPr>
                <w:t>:</w:t>
              </w:r>
            </w:ins>
            <w:del w:id="290" w:author="מחבר">
              <w:r w:rsidRPr="001E0AFE">
                <w:rPr>
                  <w:rStyle w:val="4e"/>
                  <w:b w:val="0"/>
                  <w:bCs w:val="0"/>
                  <w:rtl/>
                </w:rPr>
                <w:delText>:</w:delText>
              </w:r>
            </w:del>
          </w:p>
        </w:tc>
      </w:tr>
      <w:tr w:rsidR="00046A27" w:rsidRPr="001E0AFE" w:rsidTr="00E8717D">
        <w:tc>
          <w:tcPr>
            <w:tcW w:w="530" w:type="dxa"/>
            <w:tcPrChange w:id="291" w:author="מחבר">
              <w:tcPr>
                <w:tcW w:w="530" w:type="dxa"/>
              </w:tcPr>
            </w:tcPrChange>
          </w:tcPr>
          <w:p w:rsidR="00046A27" w:rsidRPr="001E0AFE" w:rsidRDefault="00046A27" w:rsidP="00E8717D">
            <w:pPr>
              <w:pStyle w:val="41"/>
              <w:numPr>
                <w:ilvl w:val="0"/>
                <w:numId w:val="0"/>
              </w:numPr>
              <w:rPr>
                <w:rtl/>
              </w:rPr>
              <w:pPrChange w:id="292" w:author="מחבר">
                <w:pPr>
                  <w:pStyle w:val="41"/>
                  <w:framePr w:hSpace="180" w:wrap="around" w:vAnchor="text" w:hAnchor="margin" w:xAlign="right" w:y="469"/>
                  <w:numPr>
                    <w:ilvl w:val="0"/>
                    <w:numId w:val="0"/>
                  </w:numPr>
                  <w:ind w:left="0" w:firstLine="0"/>
                </w:pPr>
              </w:pPrChange>
            </w:pPr>
            <w:r w:rsidRPr="001E0AFE">
              <w:rPr>
                <w:rtl/>
              </w:rPr>
              <w:t>3.1</w:t>
            </w:r>
          </w:p>
        </w:tc>
        <w:tc>
          <w:tcPr>
            <w:tcW w:w="3402" w:type="dxa"/>
            <w:tcPrChange w:id="293" w:author="מחבר">
              <w:tcPr>
                <w:tcW w:w="3402" w:type="dxa"/>
              </w:tcPr>
            </w:tcPrChange>
          </w:tcPr>
          <w:p w:rsidR="00046A27" w:rsidRPr="001E0AFE" w:rsidRDefault="00046A27" w:rsidP="00E8717D">
            <w:pPr>
              <w:pStyle w:val="41"/>
              <w:numPr>
                <w:ilvl w:val="0"/>
                <w:numId w:val="0"/>
              </w:numPr>
              <w:rPr>
                <w:rtl/>
              </w:rPr>
              <w:pPrChange w:id="294" w:author="מחבר">
                <w:pPr>
                  <w:pStyle w:val="41"/>
                  <w:framePr w:hSpace="180" w:wrap="around" w:vAnchor="text" w:hAnchor="margin" w:xAlign="right" w:y="469"/>
                  <w:numPr>
                    <w:ilvl w:val="0"/>
                    <w:numId w:val="0"/>
                  </w:numPr>
                  <w:ind w:left="0" w:firstLine="0"/>
                </w:pPr>
              </w:pPrChange>
            </w:pPr>
            <w:r w:rsidRPr="001E0AFE">
              <w:rPr>
                <w:rtl/>
              </w:rPr>
              <w:t>מחזור המכירות של המציע בכל אחת מהשנים 2011, 2012 ו-2013 אינו נופל מהסכום הנקוב בטבלה</w:t>
            </w:r>
          </w:p>
        </w:tc>
        <w:tc>
          <w:tcPr>
            <w:tcW w:w="931" w:type="dxa"/>
            <w:tcPrChange w:id="295" w:author="מחבר">
              <w:tcPr>
                <w:tcW w:w="931" w:type="dxa"/>
              </w:tcPr>
            </w:tcPrChange>
          </w:tcPr>
          <w:p w:rsidR="00046A27" w:rsidRPr="001E0AFE" w:rsidRDefault="00046A27" w:rsidP="00E8717D">
            <w:pPr>
              <w:pStyle w:val="41"/>
              <w:numPr>
                <w:ilvl w:val="0"/>
                <w:numId w:val="0"/>
              </w:numPr>
              <w:rPr>
                <w:rtl/>
              </w:rPr>
              <w:pPrChange w:id="296" w:author="מחבר">
                <w:pPr>
                  <w:pStyle w:val="41"/>
                  <w:framePr w:hSpace="180" w:wrap="around" w:vAnchor="text" w:hAnchor="margin" w:xAlign="right" w:y="469"/>
                  <w:numPr>
                    <w:ilvl w:val="0"/>
                    <w:numId w:val="0"/>
                  </w:numPr>
                  <w:ind w:left="0" w:firstLine="0"/>
                </w:pPr>
              </w:pPrChange>
            </w:pPr>
            <w:r w:rsidRPr="001E0AFE">
              <w:rPr>
                <w:rtl/>
              </w:rPr>
              <w:t xml:space="preserve">20 מש"ח </w:t>
            </w:r>
          </w:p>
        </w:tc>
        <w:tc>
          <w:tcPr>
            <w:tcW w:w="931" w:type="dxa"/>
            <w:tcPrChange w:id="297" w:author="מחבר">
              <w:tcPr>
                <w:tcW w:w="931" w:type="dxa"/>
              </w:tcPr>
            </w:tcPrChange>
          </w:tcPr>
          <w:p w:rsidR="00046A27" w:rsidRPr="001E0AFE" w:rsidRDefault="00046A27" w:rsidP="00E8717D">
            <w:pPr>
              <w:pStyle w:val="41"/>
              <w:numPr>
                <w:ilvl w:val="0"/>
                <w:numId w:val="0"/>
              </w:numPr>
              <w:rPr>
                <w:rtl/>
              </w:rPr>
              <w:pPrChange w:id="298" w:author="מחבר">
                <w:pPr>
                  <w:pStyle w:val="41"/>
                  <w:framePr w:hSpace="180" w:wrap="around" w:vAnchor="text" w:hAnchor="margin" w:xAlign="right" w:y="469"/>
                  <w:numPr>
                    <w:ilvl w:val="0"/>
                    <w:numId w:val="0"/>
                  </w:numPr>
                  <w:ind w:left="0" w:firstLine="0"/>
                </w:pPr>
              </w:pPrChange>
            </w:pPr>
            <w:r w:rsidRPr="001E0AFE">
              <w:rPr>
                <w:rtl/>
              </w:rPr>
              <w:t>20 מש"ח</w:t>
            </w:r>
          </w:p>
        </w:tc>
        <w:tc>
          <w:tcPr>
            <w:tcW w:w="931" w:type="dxa"/>
            <w:tcPrChange w:id="299" w:author="מחבר">
              <w:tcPr>
                <w:tcW w:w="931" w:type="dxa"/>
              </w:tcPr>
            </w:tcPrChange>
          </w:tcPr>
          <w:p w:rsidR="00046A27" w:rsidRPr="001E0AFE" w:rsidRDefault="00046A27" w:rsidP="00E8717D">
            <w:pPr>
              <w:pStyle w:val="41"/>
              <w:numPr>
                <w:ilvl w:val="0"/>
                <w:numId w:val="0"/>
              </w:numPr>
              <w:rPr>
                <w:rtl/>
              </w:rPr>
              <w:pPrChange w:id="300" w:author="מחבר">
                <w:pPr>
                  <w:pStyle w:val="41"/>
                  <w:framePr w:hSpace="180" w:wrap="around" w:vAnchor="text" w:hAnchor="margin" w:xAlign="right" w:y="469"/>
                  <w:numPr>
                    <w:ilvl w:val="0"/>
                    <w:numId w:val="0"/>
                  </w:numPr>
                  <w:ind w:left="0" w:firstLine="0"/>
                </w:pPr>
              </w:pPrChange>
            </w:pPr>
            <w:r w:rsidRPr="001E0AFE">
              <w:rPr>
                <w:rtl/>
              </w:rPr>
              <w:t>10 מש"ח</w:t>
            </w:r>
          </w:p>
        </w:tc>
        <w:tc>
          <w:tcPr>
            <w:tcW w:w="932" w:type="dxa"/>
            <w:tcPrChange w:id="301" w:author="מחבר">
              <w:tcPr>
                <w:tcW w:w="932" w:type="dxa"/>
              </w:tcPr>
            </w:tcPrChange>
          </w:tcPr>
          <w:p w:rsidR="00046A27" w:rsidRPr="001E0AFE" w:rsidRDefault="00046A27" w:rsidP="00E8717D">
            <w:pPr>
              <w:pStyle w:val="41"/>
              <w:numPr>
                <w:ilvl w:val="0"/>
                <w:numId w:val="0"/>
              </w:numPr>
              <w:rPr>
                <w:rtl/>
              </w:rPr>
              <w:pPrChange w:id="302" w:author="מחבר">
                <w:pPr>
                  <w:pStyle w:val="41"/>
                  <w:framePr w:hSpace="180" w:wrap="around" w:vAnchor="text" w:hAnchor="margin" w:xAlign="right" w:y="469"/>
                  <w:numPr>
                    <w:ilvl w:val="0"/>
                    <w:numId w:val="0"/>
                  </w:numPr>
                  <w:ind w:left="0" w:firstLine="0"/>
                </w:pPr>
              </w:pPrChange>
            </w:pPr>
            <w:r w:rsidRPr="001E0AFE">
              <w:rPr>
                <w:rtl/>
              </w:rPr>
              <w:t>10 מש"ח</w:t>
            </w:r>
          </w:p>
        </w:tc>
        <w:tc>
          <w:tcPr>
            <w:tcW w:w="949" w:type="dxa"/>
            <w:tcPrChange w:id="303" w:author="מחבר">
              <w:tcPr>
                <w:tcW w:w="949" w:type="dxa"/>
              </w:tcPr>
            </w:tcPrChange>
          </w:tcPr>
          <w:p w:rsidR="00046A27" w:rsidRPr="001E0AFE" w:rsidRDefault="00046A27" w:rsidP="00E8717D">
            <w:pPr>
              <w:pStyle w:val="41"/>
              <w:numPr>
                <w:ilvl w:val="0"/>
                <w:numId w:val="0"/>
              </w:numPr>
              <w:rPr>
                <w:rtl/>
              </w:rPr>
              <w:pPrChange w:id="304" w:author="מחבר">
                <w:pPr>
                  <w:pStyle w:val="41"/>
                  <w:framePr w:hSpace="180" w:wrap="around" w:vAnchor="text" w:hAnchor="margin" w:xAlign="right" w:y="469"/>
                  <w:numPr>
                    <w:ilvl w:val="0"/>
                    <w:numId w:val="0"/>
                  </w:numPr>
                  <w:ind w:left="0" w:firstLine="0"/>
                </w:pPr>
              </w:pPrChange>
            </w:pPr>
            <w:r w:rsidRPr="001E0AFE">
              <w:rPr>
                <w:rtl/>
              </w:rPr>
              <w:t>5 מש"ח</w:t>
            </w:r>
          </w:p>
        </w:tc>
      </w:tr>
      <w:tr w:rsidR="00046A27" w:rsidRPr="001E0AFE" w:rsidTr="00E8717D">
        <w:tc>
          <w:tcPr>
            <w:tcW w:w="530" w:type="dxa"/>
            <w:tcPrChange w:id="305" w:author="מחבר">
              <w:tcPr>
                <w:tcW w:w="530" w:type="dxa"/>
              </w:tcPr>
            </w:tcPrChange>
          </w:tcPr>
          <w:p w:rsidR="00046A27" w:rsidRPr="001E0AFE" w:rsidRDefault="00046A27" w:rsidP="00E8717D">
            <w:pPr>
              <w:pStyle w:val="41"/>
              <w:numPr>
                <w:ilvl w:val="0"/>
                <w:numId w:val="0"/>
              </w:numPr>
              <w:rPr>
                <w:rtl/>
              </w:rPr>
              <w:pPrChange w:id="306" w:author="מחבר">
                <w:pPr>
                  <w:pStyle w:val="41"/>
                  <w:framePr w:hSpace="180" w:wrap="around" w:vAnchor="text" w:hAnchor="margin" w:xAlign="right" w:y="469"/>
                  <w:numPr>
                    <w:ilvl w:val="0"/>
                    <w:numId w:val="0"/>
                  </w:numPr>
                  <w:ind w:left="0" w:firstLine="0"/>
                </w:pPr>
              </w:pPrChange>
            </w:pPr>
            <w:r w:rsidRPr="001E0AFE">
              <w:rPr>
                <w:rtl/>
              </w:rPr>
              <w:t>3.2</w:t>
            </w:r>
          </w:p>
        </w:tc>
        <w:tc>
          <w:tcPr>
            <w:tcW w:w="3402" w:type="dxa"/>
            <w:tcPrChange w:id="307" w:author="מחבר">
              <w:tcPr>
                <w:tcW w:w="3402" w:type="dxa"/>
              </w:tcPr>
            </w:tcPrChange>
          </w:tcPr>
          <w:p w:rsidR="00046A27" w:rsidRPr="001E0AFE" w:rsidRDefault="00046A27" w:rsidP="00E8717D">
            <w:pPr>
              <w:pStyle w:val="41"/>
              <w:numPr>
                <w:ilvl w:val="0"/>
                <w:numId w:val="0"/>
              </w:numPr>
              <w:rPr>
                <w:b/>
                <w:bCs/>
                <w:rtl/>
              </w:rPr>
              <w:pPrChange w:id="308" w:author="מחבר">
                <w:pPr>
                  <w:pStyle w:val="41"/>
                  <w:framePr w:hSpace="180" w:wrap="around" w:vAnchor="text" w:hAnchor="margin" w:xAlign="right" w:y="469"/>
                  <w:numPr>
                    <w:ilvl w:val="0"/>
                    <w:numId w:val="0"/>
                  </w:numPr>
                  <w:ind w:left="0" w:firstLine="0"/>
                </w:pPr>
              </w:pPrChange>
            </w:pPr>
            <w:r w:rsidRPr="001E0AFE">
              <w:rPr>
                <w:rStyle w:val="4e"/>
                <w:b w:val="0"/>
                <w:bCs w:val="0"/>
                <w:rtl/>
              </w:rPr>
              <w:t>לפחות בשלוש מבין ארבע השנים 2010 עד 2013, המציע עסק במכירה ואספקת מערכות בישראל</w:t>
            </w:r>
            <w:ins w:id="309" w:author="מחבר">
              <w:r w:rsidR="003D71B8" w:rsidRPr="001E0AFE">
                <w:rPr>
                  <w:rtl/>
                </w:rPr>
                <w:t xml:space="preserve"> בתחום השרתים/אחסון לפי הענין</w:t>
              </w:r>
            </w:ins>
            <w:del w:id="310" w:author="מחבר">
              <w:r w:rsidRPr="001E0AFE">
                <w:rPr>
                  <w:rStyle w:val="4e"/>
                  <w:b w:val="0"/>
                  <w:bCs w:val="0"/>
                  <w:rtl/>
                </w:rPr>
                <w:delText>, כנדרש בסל, מיצרן כלשהו</w:delText>
              </w:r>
            </w:del>
            <w:r w:rsidRPr="001E0AFE">
              <w:rPr>
                <w:rStyle w:val="4e"/>
                <w:b w:val="0"/>
                <w:bCs w:val="0"/>
                <w:rtl/>
              </w:rPr>
              <w:t>, בהיקף שנתי שאינו נופל מהסכום הנקוב בטבלה</w:t>
            </w:r>
          </w:p>
        </w:tc>
        <w:tc>
          <w:tcPr>
            <w:tcW w:w="931" w:type="dxa"/>
            <w:tcPrChange w:id="311" w:author="מחבר">
              <w:tcPr>
                <w:tcW w:w="931" w:type="dxa"/>
              </w:tcPr>
            </w:tcPrChange>
          </w:tcPr>
          <w:p w:rsidR="00046A27" w:rsidRPr="001E0AFE" w:rsidRDefault="00046A27" w:rsidP="00E8717D">
            <w:pPr>
              <w:pStyle w:val="41"/>
              <w:numPr>
                <w:ilvl w:val="0"/>
                <w:numId w:val="0"/>
              </w:numPr>
              <w:rPr>
                <w:rtl/>
              </w:rPr>
              <w:pPrChange w:id="312" w:author="מחבר">
                <w:pPr>
                  <w:pStyle w:val="41"/>
                  <w:framePr w:hSpace="180" w:wrap="around" w:vAnchor="text" w:hAnchor="margin" w:xAlign="right" w:y="469"/>
                  <w:numPr>
                    <w:ilvl w:val="0"/>
                    <w:numId w:val="0"/>
                  </w:numPr>
                  <w:ind w:left="0" w:firstLine="0"/>
                </w:pPr>
              </w:pPrChange>
            </w:pPr>
            <w:r w:rsidRPr="001E0AFE">
              <w:rPr>
                <w:rtl/>
              </w:rPr>
              <w:t>10 מש"ח</w:t>
            </w:r>
          </w:p>
        </w:tc>
        <w:tc>
          <w:tcPr>
            <w:tcW w:w="931" w:type="dxa"/>
            <w:tcPrChange w:id="313" w:author="מחבר">
              <w:tcPr>
                <w:tcW w:w="931" w:type="dxa"/>
              </w:tcPr>
            </w:tcPrChange>
          </w:tcPr>
          <w:p w:rsidR="00046A27" w:rsidRPr="001E0AFE" w:rsidRDefault="00046A27" w:rsidP="00E8717D">
            <w:pPr>
              <w:pStyle w:val="41"/>
              <w:numPr>
                <w:ilvl w:val="0"/>
                <w:numId w:val="0"/>
              </w:numPr>
              <w:rPr>
                <w:rtl/>
              </w:rPr>
              <w:pPrChange w:id="314" w:author="מחבר">
                <w:pPr>
                  <w:pStyle w:val="41"/>
                  <w:framePr w:hSpace="180" w:wrap="around" w:vAnchor="text" w:hAnchor="margin" w:xAlign="right" w:y="469"/>
                  <w:numPr>
                    <w:ilvl w:val="0"/>
                    <w:numId w:val="0"/>
                  </w:numPr>
                  <w:ind w:left="0" w:firstLine="0"/>
                </w:pPr>
              </w:pPrChange>
            </w:pPr>
            <w:r w:rsidRPr="001E0AFE">
              <w:rPr>
                <w:rtl/>
              </w:rPr>
              <w:t>10 מש"ח</w:t>
            </w:r>
          </w:p>
        </w:tc>
        <w:tc>
          <w:tcPr>
            <w:tcW w:w="931" w:type="dxa"/>
            <w:tcPrChange w:id="315" w:author="מחבר">
              <w:tcPr>
                <w:tcW w:w="931" w:type="dxa"/>
              </w:tcPr>
            </w:tcPrChange>
          </w:tcPr>
          <w:p w:rsidR="00046A27" w:rsidRPr="001E0AFE" w:rsidRDefault="00046A27" w:rsidP="00E8717D">
            <w:pPr>
              <w:pStyle w:val="41"/>
              <w:numPr>
                <w:ilvl w:val="0"/>
                <w:numId w:val="0"/>
              </w:numPr>
              <w:rPr>
                <w:rtl/>
              </w:rPr>
              <w:pPrChange w:id="316" w:author="מחבר">
                <w:pPr>
                  <w:pStyle w:val="41"/>
                  <w:framePr w:hSpace="180" w:wrap="around" w:vAnchor="text" w:hAnchor="margin" w:xAlign="right" w:y="469"/>
                  <w:numPr>
                    <w:ilvl w:val="0"/>
                    <w:numId w:val="0"/>
                  </w:numPr>
                  <w:ind w:left="0" w:firstLine="0"/>
                </w:pPr>
              </w:pPrChange>
            </w:pPr>
            <w:r w:rsidRPr="001E0AFE">
              <w:rPr>
                <w:rtl/>
              </w:rPr>
              <w:t>8 מש"ח</w:t>
            </w:r>
          </w:p>
        </w:tc>
        <w:tc>
          <w:tcPr>
            <w:tcW w:w="932" w:type="dxa"/>
            <w:tcPrChange w:id="317" w:author="מחבר">
              <w:tcPr>
                <w:tcW w:w="932" w:type="dxa"/>
              </w:tcPr>
            </w:tcPrChange>
          </w:tcPr>
          <w:p w:rsidR="00046A27" w:rsidRPr="001E0AFE" w:rsidRDefault="00046A27" w:rsidP="00E8717D">
            <w:pPr>
              <w:pStyle w:val="41"/>
              <w:numPr>
                <w:ilvl w:val="0"/>
                <w:numId w:val="0"/>
              </w:numPr>
              <w:rPr>
                <w:rtl/>
              </w:rPr>
              <w:pPrChange w:id="318" w:author="מחבר">
                <w:pPr>
                  <w:pStyle w:val="41"/>
                  <w:framePr w:hSpace="180" w:wrap="around" w:vAnchor="text" w:hAnchor="margin" w:xAlign="right" w:y="469"/>
                  <w:numPr>
                    <w:ilvl w:val="0"/>
                    <w:numId w:val="0"/>
                  </w:numPr>
                  <w:ind w:left="0" w:firstLine="0"/>
                </w:pPr>
              </w:pPrChange>
            </w:pPr>
            <w:r w:rsidRPr="001E0AFE">
              <w:rPr>
                <w:rtl/>
              </w:rPr>
              <w:t>8 מש"ח</w:t>
            </w:r>
          </w:p>
        </w:tc>
        <w:tc>
          <w:tcPr>
            <w:tcW w:w="949" w:type="dxa"/>
            <w:tcPrChange w:id="319" w:author="מחבר">
              <w:tcPr>
                <w:tcW w:w="949" w:type="dxa"/>
              </w:tcPr>
            </w:tcPrChange>
          </w:tcPr>
          <w:p w:rsidR="00046A27" w:rsidRPr="001E0AFE" w:rsidRDefault="00046A27" w:rsidP="00E8717D">
            <w:pPr>
              <w:pStyle w:val="41"/>
              <w:numPr>
                <w:ilvl w:val="0"/>
                <w:numId w:val="0"/>
              </w:numPr>
              <w:rPr>
                <w:rtl/>
              </w:rPr>
              <w:pPrChange w:id="320" w:author="מחבר">
                <w:pPr>
                  <w:pStyle w:val="41"/>
                  <w:framePr w:hSpace="180" w:wrap="around" w:vAnchor="text" w:hAnchor="margin" w:xAlign="right" w:y="469"/>
                  <w:numPr>
                    <w:ilvl w:val="0"/>
                    <w:numId w:val="0"/>
                  </w:numPr>
                  <w:ind w:left="0" w:firstLine="0"/>
                </w:pPr>
              </w:pPrChange>
            </w:pPr>
            <w:r w:rsidRPr="001E0AFE">
              <w:rPr>
                <w:rtl/>
              </w:rPr>
              <w:t>5 מש"ח</w:t>
            </w:r>
          </w:p>
        </w:tc>
      </w:tr>
      <w:tr w:rsidR="00046A27" w:rsidRPr="001E0AFE" w:rsidTr="00E8717D">
        <w:tc>
          <w:tcPr>
            <w:tcW w:w="530" w:type="dxa"/>
            <w:tcPrChange w:id="321" w:author="מחבר">
              <w:tcPr>
                <w:tcW w:w="530" w:type="dxa"/>
              </w:tcPr>
            </w:tcPrChange>
          </w:tcPr>
          <w:p w:rsidR="00046A27" w:rsidRPr="001E0AFE" w:rsidRDefault="00046A27" w:rsidP="00E8717D">
            <w:pPr>
              <w:pStyle w:val="41"/>
              <w:numPr>
                <w:ilvl w:val="0"/>
                <w:numId w:val="0"/>
              </w:numPr>
              <w:rPr>
                <w:rtl/>
              </w:rPr>
              <w:pPrChange w:id="322" w:author="מחבר">
                <w:pPr>
                  <w:pStyle w:val="41"/>
                  <w:framePr w:hSpace="180" w:wrap="around" w:vAnchor="text" w:hAnchor="margin" w:xAlign="right" w:y="469"/>
                  <w:numPr>
                    <w:ilvl w:val="0"/>
                    <w:numId w:val="0"/>
                  </w:numPr>
                  <w:ind w:left="0" w:firstLine="0"/>
                </w:pPr>
              </w:pPrChange>
            </w:pPr>
            <w:r w:rsidRPr="001E0AFE">
              <w:rPr>
                <w:rtl/>
              </w:rPr>
              <w:t>3.3</w:t>
            </w:r>
          </w:p>
        </w:tc>
        <w:tc>
          <w:tcPr>
            <w:tcW w:w="3402" w:type="dxa"/>
            <w:tcPrChange w:id="323" w:author="מחבר">
              <w:tcPr>
                <w:tcW w:w="3402" w:type="dxa"/>
              </w:tcPr>
            </w:tcPrChange>
          </w:tcPr>
          <w:p w:rsidR="00046A27" w:rsidRPr="001E0AFE" w:rsidRDefault="00046A27" w:rsidP="00E8717D">
            <w:pPr>
              <w:pStyle w:val="41"/>
              <w:numPr>
                <w:ilvl w:val="0"/>
                <w:numId w:val="0"/>
              </w:numPr>
              <w:rPr>
                <w:rStyle w:val="4e"/>
                <w:b w:val="0"/>
                <w:smallCaps w:val="0"/>
                <w:rtl/>
              </w:rPr>
              <w:pPrChange w:id="324" w:author="מחבר">
                <w:pPr>
                  <w:pStyle w:val="41"/>
                  <w:framePr w:hSpace="180" w:wrap="around" w:vAnchor="text" w:hAnchor="margin" w:xAlign="right" w:y="469"/>
                  <w:numPr>
                    <w:ilvl w:val="0"/>
                    <w:numId w:val="0"/>
                  </w:numPr>
                  <w:ind w:left="0" w:firstLine="0"/>
                </w:pPr>
              </w:pPrChange>
            </w:pPr>
            <w:r w:rsidRPr="001E0AFE">
              <w:rPr>
                <w:b/>
                <w:rtl/>
              </w:rPr>
              <w:t>למציע 3 לקוחות אשר רכשו ממנו, כל אחד, בשנים 2013-2012</w:t>
            </w:r>
            <w:r w:rsidR="00AD1FC7" w:rsidRPr="001E0AFE">
              <w:rPr>
                <w:rFonts w:hint="cs"/>
                <w:b/>
                <w:rtl/>
              </w:rPr>
              <w:t xml:space="preserve"> (במצטבר)</w:t>
            </w:r>
            <w:r w:rsidRPr="001E0AFE">
              <w:rPr>
                <w:b/>
                <w:rtl/>
              </w:rPr>
              <w:t xml:space="preserve">, </w:t>
            </w:r>
            <w:ins w:id="325" w:author="מחבר">
              <w:r w:rsidR="003D71B8" w:rsidRPr="001E0AFE">
                <w:rPr>
                  <w:rtl/>
                </w:rPr>
                <w:t>בתחום השרתים/אחסון לפי הענין</w:t>
              </w:r>
              <w:r w:rsidR="003D71B8" w:rsidRPr="001E0AFE" w:rsidDel="003D71B8">
                <w:rPr>
                  <w:rStyle w:val="4e"/>
                  <w:bCs w:val="0"/>
                  <w:rtl/>
                </w:rPr>
                <w:t xml:space="preserve"> </w:t>
              </w:r>
            </w:ins>
            <w:del w:id="326" w:author="מחבר">
              <w:r w:rsidRPr="001E0AFE">
                <w:rPr>
                  <w:rStyle w:val="4e"/>
                  <w:bCs w:val="0"/>
                  <w:rtl/>
                </w:rPr>
                <w:delText>מערכות כנדרש בסל</w:delText>
              </w:r>
            </w:del>
            <w:r w:rsidRPr="001E0AFE">
              <w:rPr>
                <w:rStyle w:val="4e"/>
                <w:bCs w:val="0"/>
                <w:rtl/>
              </w:rPr>
              <w:t>, בהיקף שאינו נופל מהסכום הנקוב בטבלה</w:t>
            </w:r>
          </w:p>
        </w:tc>
        <w:tc>
          <w:tcPr>
            <w:tcW w:w="931" w:type="dxa"/>
            <w:tcPrChange w:id="327" w:author="מחבר">
              <w:tcPr>
                <w:tcW w:w="931" w:type="dxa"/>
              </w:tcPr>
            </w:tcPrChange>
          </w:tcPr>
          <w:p w:rsidR="00046A27" w:rsidRPr="001E0AFE" w:rsidRDefault="00046A27" w:rsidP="00E8717D">
            <w:pPr>
              <w:pStyle w:val="41"/>
              <w:numPr>
                <w:ilvl w:val="0"/>
                <w:numId w:val="0"/>
              </w:numPr>
              <w:rPr>
                <w:b/>
                <w:rtl/>
              </w:rPr>
              <w:pPrChange w:id="328" w:author="מחבר">
                <w:pPr>
                  <w:pStyle w:val="41"/>
                  <w:framePr w:hSpace="180" w:wrap="around" w:vAnchor="text" w:hAnchor="margin" w:xAlign="right" w:y="469"/>
                  <w:numPr>
                    <w:ilvl w:val="0"/>
                    <w:numId w:val="0"/>
                  </w:numPr>
                  <w:ind w:left="0" w:firstLine="0"/>
                </w:pPr>
              </w:pPrChange>
            </w:pPr>
            <w:r w:rsidRPr="001E0AFE">
              <w:rPr>
                <w:rFonts w:hint="cs"/>
                <w:b/>
                <w:rtl/>
              </w:rPr>
              <w:t>1</w:t>
            </w:r>
            <w:r w:rsidRPr="001E0AFE">
              <w:rPr>
                <w:b/>
                <w:rtl/>
              </w:rPr>
              <w:t xml:space="preserve"> מש"ח</w:t>
            </w:r>
          </w:p>
        </w:tc>
        <w:tc>
          <w:tcPr>
            <w:tcW w:w="931" w:type="dxa"/>
            <w:tcPrChange w:id="329" w:author="מחבר">
              <w:tcPr>
                <w:tcW w:w="931" w:type="dxa"/>
              </w:tcPr>
            </w:tcPrChange>
          </w:tcPr>
          <w:p w:rsidR="00046A27" w:rsidRPr="001E0AFE" w:rsidRDefault="00046A27" w:rsidP="00E8717D">
            <w:pPr>
              <w:pStyle w:val="41"/>
              <w:numPr>
                <w:ilvl w:val="0"/>
                <w:numId w:val="0"/>
              </w:numPr>
              <w:rPr>
                <w:b/>
                <w:rtl/>
              </w:rPr>
              <w:pPrChange w:id="330" w:author="מחבר">
                <w:pPr>
                  <w:pStyle w:val="41"/>
                  <w:framePr w:hSpace="180" w:wrap="around" w:vAnchor="text" w:hAnchor="margin" w:xAlign="right" w:y="469"/>
                  <w:numPr>
                    <w:ilvl w:val="0"/>
                    <w:numId w:val="0"/>
                  </w:numPr>
                  <w:ind w:left="0" w:firstLine="0"/>
                </w:pPr>
              </w:pPrChange>
            </w:pPr>
            <w:r w:rsidRPr="001E0AFE">
              <w:rPr>
                <w:rFonts w:hint="cs"/>
                <w:b/>
                <w:rtl/>
              </w:rPr>
              <w:t>0.5</w:t>
            </w:r>
            <w:r w:rsidRPr="001E0AFE">
              <w:rPr>
                <w:b/>
                <w:rtl/>
              </w:rPr>
              <w:t xml:space="preserve"> מש"ח</w:t>
            </w:r>
          </w:p>
        </w:tc>
        <w:tc>
          <w:tcPr>
            <w:tcW w:w="931" w:type="dxa"/>
            <w:tcPrChange w:id="331" w:author="מחבר">
              <w:tcPr>
                <w:tcW w:w="931" w:type="dxa"/>
              </w:tcPr>
            </w:tcPrChange>
          </w:tcPr>
          <w:p w:rsidR="00046A27" w:rsidRPr="001E0AFE" w:rsidRDefault="00046A27" w:rsidP="00E8717D">
            <w:pPr>
              <w:pStyle w:val="41"/>
              <w:numPr>
                <w:ilvl w:val="0"/>
                <w:numId w:val="0"/>
              </w:numPr>
              <w:rPr>
                <w:b/>
                <w:rtl/>
              </w:rPr>
              <w:pPrChange w:id="332" w:author="מחבר">
                <w:pPr>
                  <w:pStyle w:val="41"/>
                  <w:framePr w:hSpace="180" w:wrap="around" w:vAnchor="text" w:hAnchor="margin" w:xAlign="right" w:y="469"/>
                  <w:numPr>
                    <w:ilvl w:val="0"/>
                    <w:numId w:val="0"/>
                  </w:numPr>
                  <w:ind w:left="0" w:firstLine="0"/>
                </w:pPr>
              </w:pPrChange>
            </w:pPr>
            <w:r w:rsidRPr="001E0AFE">
              <w:rPr>
                <w:rFonts w:hint="cs"/>
                <w:b/>
                <w:rtl/>
              </w:rPr>
              <w:t>1</w:t>
            </w:r>
            <w:r w:rsidRPr="001E0AFE">
              <w:rPr>
                <w:b/>
                <w:rtl/>
              </w:rPr>
              <w:t xml:space="preserve"> מש"ח</w:t>
            </w:r>
          </w:p>
        </w:tc>
        <w:tc>
          <w:tcPr>
            <w:tcW w:w="932" w:type="dxa"/>
            <w:tcPrChange w:id="333" w:author="מחבר">
              <w:tcPr>
                <w:tcW w:w="932" w:type="dxa"/>
              </w:tcPr>
            </w:tcPrChange>
          </w:tcPr>
          <w:p w:rsidR="00046A27" w:rsidRPr="001E0AFE" w:rsidRDefault="00046A27" w:rsidP="00E8717D">
            <w:pPr>
              <w:pStyle w:val="41"/>
              <w:numPr>
                <w:ilvl w:val="0"/>
                <w:numId w:val="0"/>
              </w:numPr>
              <w:rPr>
                <w:b/>
                <w:rtl/>
              </w:rPr>
              <w:pPrChange w:id="334" w:author="מחבר">
                <w:pPr>
                  <w:pStyle w:val="41"/>
                  <w:framePr w:hSpace="180" w:wrap="around" w:vAnchor="text" w:hAnchor="margin" w:xAlign="right" w:y="469"/>
                  <w:numPr>
                    <w:ilvl w:val="0"/>
                    <w:numId w:val="0"/>
                  </w:numPr>
                  <w:ind w:left="0" w:firstLine="0"/>
                </w:pPr>
              </w:pPrChange>
            </w:pPr>
            <w:r w:rsidRPr="001E0AFE">
              <w:rPr>
                <w:rFonts w:hint="cs"/>
                <w:b/>
                <w:rtl/>
              </w:rPr>
              <w:t>1</w:t>
            </w:r>
            <w:r w:rsidRPr="001E0AFE">
              <w:rPr>
                <w:b/>
                <w:rtl/>
              </w:rPr>
              <w:t xml:space="preserve"> מש"ח</w:t>
            </w:r>
          </w:p>
        </w:tc>
        <w:tc>
          <w:tcPr>
            <w:tcW w:w="949" w:type="dxa"/>
            <w:tcPrChange w:id="335" w:author="מחבר">
              <w:tcPr>
                <w:tcW w:w="949" w:type="dxa"/>
              </w:tcPr>
            </w:tcPrChange>
          </w:tcPr>
          <w:p w:rsidR="00046A27" w:rsidRPr="001E0AFE" w:rsidRDefault="00046A27" w:rsidP="00E8717D">
            <w:pPr>
              <w:pStyle w:val="41"/>
              <w:numPr>
                <w:ilvl w:val="0"/>
                <w:numId w:val="0"/>
              </w:numPr>
              <w:rPr>
                <w:b/>
                <w:rtl/>
              </w:rPr>
              <w:pPrChange w:id="336" w:author="מחבר">
                <w:pPr>
                  <w:pStyle w:val="41"/>
                  <w:framePr w:hSpace="180" w:wrap="around" w:vAnchor="text" w:hAnchor="margin" w:xAlign="right" w:y="469"/>
                  <w:numPr>
                    <w:ilvl w:val="0"/>
                    <w:numId w:val="0"/>
                  </w:numPr>
                  <w:ind w:left="0" w:firstLine="0"/>
                </w:pPr>
              </w:pPrChange>
            </w:pPr>
            <w:r w:rsidRPr="001E0AFE">
              <w:rPr>
                <w:b/>
                <w:rtl/>
              </w:rPr>
              <w:t>1 מש"ח</w:t>
            </w:r>
          </w:p>
        </w:tc>
      </w:tr>
    </w:tbl>
    <w:p w:rsidR="000C0D66" w:rsidRPr="001E0AFE" w:rsidRDefault="000C0D66" w:rsidP="000C0D66">
      <w:pPr>
        <w:pStyle w:val="Normal3"/>
        <w:rPr>
          <w:rtl/>
        </w:rPr>
      </w:pPr>
    </w:p>
    <w:p w:rsidR="002462F8" w:rsidRPr="001E0AFE" w:rsidRDefault="002462F8" w:rsidP="00E8717D">
      <w:pPr>
        <w:pStyle w:val="52"/>
        <w:rPr>
          <w:rtl/>
        </w:rPr>
        <w:pPrChange w:id="337" w:author="מחבר">
          <w:pPr>
            <w:pStyle w:val="52"/>
            <w:numPr>
              <w:ilvl w:val="0"/>
              <w:numId w:val="0"/>
            </w:numPr>
            <w:ind w:left="1440" w:firstLine="0"/>
          </w:pPr>
        </w:pPrChange>
      </w:pPr>
      <w:bookmarkStart w:id="338" w:name="_Ref399792156"/>
      <w:r w:rsidRPr="001E0AFE">
        <w:rPr>
          <w:rFonts w:hint="eastAsia"/>
          <w:b/>
          <w:bCs/>
          <w:u w:val="single"/>
          <w:rtl/>
        </w:rPr>
        <w:t>הצ</w:t>
      </w:r>
      <w:r w:rsidRPr="001E0AFE">
        <w:rPr>
          <w:rFonts w:hint="cs"/>
          <w:b/>
          <w:bCs/>
          <w:u w:val="single"/>
          <w:rtl/>
        </w:rPr>
        <w:t>הרת היצרן</w:t>
      </w:r>
      <w:r w:rsidRPr="001E0AFE">
        <w:rPr>
          <w:rFonts w:hint="cs"/>
          <w:rtl/>
        </w:rPr>
        <w:t xml:space="preserve"> בהתאם לדרישות בסעיף 1 לטבלה, תיהיה בנוסח המחייב </w:t>
      </w:r>
      <w:r w:rsidRPr="001E0AFE">
        <w:rPr>
          <w:rFonts w:hint="eastAsia"/>
          <w:rtl/>
        </w:rPr>
        <w:t>שבנספח</w:t>
      </w:r>
      <w:r w:rsidRPr="001E0AFE">
        <w:rPr>
          <w:rtl/>
        </w:rPr>
        <w:t xml:space="preserve"> </w:t>
      </w:r>
      <w:r w:rsidR="006B0280" w:rsidRPr="001E0AFE">
        <w:rPr>
          <w:rFonts w:hint="cs"/>
          <w:rtl/>
        </w:rPr>
        <w:t>2</w:t>
      </w:r>
      <w:r w:rsidRPr="001E0AFE">
        <w:rPr>
          <w:rFonts w:hint="cs"/>
          <w:rtl/>
        </w:rPr>
        <w:t xml:space="preserve">, חתומה על ידי מורשה/י חתימה לענין זה מטעם </w:t>
      </w:r>
      <w:r w:rsidRPr="001E0AFE">
        <w:rPr>
          <w:rFonts w:hint="cs"/>
          <w:rtl/>
        </w:rPr>
        <w:lastRenderedPageBreak/>
        <w:t>היצרן.</w:t>
      </w:r>
      <w:bookmarkEnd w:id="338"/>
      <w:r w:rsidRPr="001E0AFE">
        <w:rPr>
          <w:rtl/>
        </w:rPr>
        <w:br/>
      </w:r>
    </w:p>
    <w:p w:rsidR="002462F8" w:rsidRPr="001E0AFE" w:rsidRDefault="002462F8" w:rsidP="00E8717D">
      <w:pPr>
        <w:pStyle w:val="52"/>
        <w:rPr>
          <w:rtl/>
        </w:rPr>
        <w:pPrChange w:id="339" w:author="מחבר">
          <w:pPr>
            <w:pStyle w:val="52"/>
            <w:numPr>
              <w:ilvl w:val="0"/>
              <w:numId w:val="0"/>
            </w:numPr>
            <w:ind w:left="1440" w:firstLine="0"/>
          </w:pPr>
        </w:pPrChange>
      </w:pPr>
      <w:bookmarkStart w:id="340" w:name="_Ref399792273"/>
      <w:r w:rsidRPr="001E0AFE">
        <w:rPr>
          <w:b/>
          <w:bCs/>
          <w:u w:val="single"/>
          <w:rtl/>
        </w:rPr>
        <w:t xml:space="preserve">תצהיר </w:t>
      </w:r>
      <w:r w:rsidRPr="001E0AFE">
        <w:rPr>
          <w:rFonts w:hint="cs"/>
          <w:b/>
          <w:bCs/>
          <w:u w:val="single"/>
          <w:rtl/>
        </w:rPr>
        <w:t>המציע</w:t>
      </w:r>
      <w:r w:rsidRPr="001E0AFE">
        <w:rPr>
          <w:rFonts w:hint="cs"/>
          <w:rtl/>
        </w:rPr>
        <w:t xml:space="preserve"> בהתאם לדרישות בסעיף 2 לטבלה, יהיה </w:t>
      </w:r>
      <w:r w:rsidRPr="001E0AFE">
        <w:rPr>
          <w:rtl/>
        </w:rPr>
        <w:t xml:space="preserve">בנוסח המחייב </w:t>
      </w:r>
      <w:r w:rsidR="00890D08" w:rsidRPr="001E0AFE">
        <w:rPr>
          <w:rFonts w:hint="cs"/>
          <w:rtl/>
        </w:rPr>
        <w:t>שב</w:t>
      </w:r>
      <w:r w:rsidRPr="001E0AFE">
        <w:rPr>
          <w:rtl/>
        </w:rPr>
        <w:t xml:space="preserve">נספח </w:t>
      </w:r>
      <w:r w:rsidR="006B0280" w:rsidRPr="001E0AFE">
        <w:rPr>
          <w:rFonts w:hint="cs"/>
          <w:rtl/>
        </w:rPr>
        <w:t>3</w:t>
      </w:r>
      <w:r w:rsidR="00890D08" w:rsidRPr="001E0AFE">
        <w:rPr>
          <w:rFonts w:hint="cs"/>
          <w:rtl/>
        </w:rPr>
        <w:t xml:space="preserve"> (פרק 5 לנספח)</w:t>
      </w:r>
      <w:r w:rsidRPr="001E0AFE">
        <w:rPr>
          <w:rtl/>
        </w:rPr>
        <w:t xml:space="preserve">, </w:t>
      </w:r>
      <w:r w:rsidRPr="001E0AFE">
        <w:rPr>
          <w:rFonts w:hint="cs"/>
          <w:rtl/>
        </w:rPr>
        <w:t>חתום על ידי מורשה/י</w:t>
      </w:r>
      <w:r w:rsidRPr="001E0AFE">
        <w:rPr>
          <w:rtl/>
        </w:rPr>
        <w:t xml:space="preserve"> החתימה מטעם המציע, </w:t>
      </w:r>
      <w:r w:rsidRPr="001E0AFE">
        <w:rPr>
          <w:rFonts w:hint="cs"/>
          <w:rtl/>
        </w:rPr>
        <w:t>ו</w:t>
      </w:r>
      <w:r w:rsidRPr="001E0AFE">
        <w:rPr>
          <w:rtl/>
        </w:rPr>
        <w:t>מאומת על ידי עו"ד,</w:t>
      </w:r>
      <w:r w:rsidRPr="001E0AFE">
        <w:rPr>
          <w:rFonts w:hint="cs"/>
          <w:rtl/>
        </w:rPr>
        <w:t xml:space="preserve"> </w:t>
      </w:r>
      <w:r w:rsidRPr="001E0AFE">
        <w:rPr>
          <w:rtl/>
        </w:rPr>
        <w:t xml:space="preserve">ולפיו נכון למועד הגשת ההצעה, המציע עומד בדרישות המפורטות </w:t>
      </w:r>
      <w:r w:rsidRPr="001E0AFE">
        <w:rPr>
          <w:rFonts w:hint="cs"/>
          <w:rtl/>
        </w:rPr>
        <w:t>בסעיף 2 לטבלה</w:t>
      </w:r>
      <w:r w:rsidRPr="001E0AFE">
        <w:rPr>
          <w:rtl/>
        </w:rPr>
        <w:t xml:space="preserve">. יש להקפיד לפרט </w:t>
      </w:r>
      <w:r w:rsidRPr="001E0AFE">
        <w:rPr>
          <w:rFonts w:hint="cs"/>
          <w:rtl/>
        </w:rPr>
        <w:t xml:space="preserve">ולצרף </w:t>
      </w:r>
      <w:r w:rsidRPr="001E0AFE">
        <w:rPr>
          <w:rtl/>
        </w:rPr>
        <w:t xml:space="preserve">במענה לנספח </w:t>
      </w:r>
      <w:r w:rsidR="008F12E2" w:rsidRPr="001E0AFE">
        <w:rPr>
          <w:rFonts w:hint="cs"/>
          <w:rtl/>
        </w:rPr>
        <w:t>5</w:t>
      </w:r>
      <w:r w:rsidRPr="001E0AFE">
        <w:rPr>
          <w:rtl/>
        </w:rPr>
        <w:t xml:space="preserve"> האסמכתאות לעמידה בדרישות (רשימת עובדים, לקוחות, מסמכי הסמכה, קורות חיים והכל כמפורט בנספח).</w:t>
      </w:r>
      <w:bookmarkEnd w:id="340"/>
    </w:p>
    <w:p w:rsidR="002462F8" w:rsidRPr="001E0AFE" w:rsidRDefault="002462F8" w:rsidP="00E8717D">
      <w:pPr>
        <w:pStyle w:val="52"/>
        <w:numPr>
          <w:ilvl w:val="0"/>
          <w:numId w:val="0"/>
        </w:numPr>
        <w:ind w:left="2160"/>
        <w:rPr>
          <w:rtl/>
        </w:rPr>
        <w:pPrChange w:id="341" w:author="מחבר">
          <w:pPr>
            <w:pStyle w:val="52"/>
            <w:numPr>
              <w:ilvl w:val="0"/>
              <w:numId w:val="0"/>
            </w:numPr>
            <w:ind w:left="1440" w:firstLine="0"/>
          </w:pPr>
        </w:pPrChange>
      </w:pPr>
      <w:r w:rsidRPr="001E0AFE">
        <w:rPr>
          <w:rtl/>
        </w:rPr>
        <w:t xml:space="preserve">דרישה זו שבסעיף 2 </w:t>
      </w:r>
      <w:r w:rsidRPr="001E0AFE">
        <w:rPr>
          <w:rFonts w:hint="cs"/>
          <w:rtl/>
        </w:rPr>
        <w:t xml:space="preserve">לטבלה </w:t>
      </w:r>
      <w:r w:rsidRPr="001E0AFE">
        <w:rPr>
          <w:rtl/>
        </w:rPr>
        <w:t>אינה בתוקף במידה והתקנת המערכות והשירות להם מבוצעות</w:t>
      </w:r>
      <w:r w:rsidRPr="001E0AFE">
        <w:rPr>
          <w:rFonts w:hint="cs"/>
          <w:rtl/>
        </w:rPr>
        <w:t xml:space="preserve"> </w:t>
      </w:r>
      <w:r w:rsidRPr="001E0AFE">
        <w:rPr>
          <w:rtl/>
        </w:rPr>
        <w:t xml:space="preserve">על ידי יצרן המערכות, והיצרן הצהיר, במסגרת הצהרת היצרן שבנספח </w:t>
      </w:r>
      <w:r w:rsidR="006B0280" w:rsidRPr="001E0AFE">
        <w:rPr>
          <w:rFonts w:hint="cs"/>
          <w:rtl/>
        </w:rPr>
        <w:t>2</w:t>
      </w:r>
      <w:r w:rsidRPr="001E0AFE">
        <w:rPr>
          <w:rtl/>
        </w:rPr>
        <w:t>, שיתקין ויתן שירות למערכות.</w:t>
      </w:r>
    </w:p>
    <w:p w:rsidR="002462F8" w:rsidRPr="001E0AFE" w:rsidRDefault="002462F8" w:rsidP="00E8717D">
      <w:pPr>
        <w:pStyle w:val="52"/>
        <w:rPr>
          <w:rtl/>
        </w:rPr>
        <w:pPrChange w:id="342" w:author="מחבר">
          <w:pPr>
            <w:pStyle w:val="52"/>
            <w:numPr>
              <w:ilvl w:val="0"/>
              <w:numId w:val="0"/>
            </w:numPr>
            <w:ind w:left="1440" w:firstLine="0"/>
          </w:pPr>
        </w:pPrChange>
      </w:pPr>
      <w:bookmarkStart w:id="343" w:name="_Ref399792340"/>
      <w:r w:rsidRPr="00E8717D">
        <w:rPr>
          <w:rStyle w:val="4e"/>
          <w:rFonts w:hint="cs"/>
          <w:b w:val="0"/>
          <w:bCs w:val="0"/>
          <w:smallCaps w:val="0"/>
          <w:rtl/>
          <w:rPrChange w:id="344" w:author="מחבר">
            <w:rPr>
              <w:rStyle w:val="4e"/>
              <w:rFonts w:hint="cs"/>
              <w:b w:val="0"/>
              <w:u w:val="single"/>
              <w:rtl/>
            </w:rPr>
          </w:rPrChange>
        </w:rPr>
        <w:t xml:space="preserve">אישור רו"ח בהתאם לדרישה שבסעיף 3 לטבלה, יהיה </w:t>
      </w:r>
      <w:r w:rsidRPr="00E8717D">
        <w:rPr>
          <w:rStyle w:val="4e"/>
          <w:b w:val="0"/>
          <w:bCs w:val="0"/>
          <w:smallCaps w:val="0"/>
          <w:rtl/>
          <w:rPrChange w:id="345" w:author="מחבר">
            <w:rPr>
              <w:rStyle w:val="4e"/>
              <w:b w:val="0"/>
              <w:bCs w:val="0"/>
              <w:rtl/>
            </w:rPr>
          </w:rPrChange>
        </w:rPr>
        <w:t xml:space="preserve">בנוסח המחייב שבנספח </w:t>
      </w:r>
      <w:r w:rsidR="008F12E2" w:rsidRPr="00E8717D">
        <w:rPr>
          <w:rStyle w:val="4e"/>
          <w:rFonts w:hint="cs"/>
          <w:b w:val="0"/>
          <w:bCs w:val="0"/>
          <w:smallCaps w:val="0"/>
          <w:rtl/>
          <w:rPrChange w:id="346" w:author="מחבר">
            <w:rPr>
              <w:rStyle w:val="4e"/>
              <w:rFonts w:hint="cs"/>
              <w:b w:val="0"/>
              <w:bCs w:val="0"/>
              <w:rtl/>
            </w:rPr>
          </w:rPrChange>
        </w:rPr>
        <w:t>4</w:t>
      </w:r>
      <w:r w:rsidRPr="00E8717D">
        <w:rPr>
          <w:rStyle w:val="4e"/>
          <w:rFonts w:hint="cs"/>
          <w:b w:val="0"/>
          <w:bCs w:val="0"/>
          <w:smallCaps w:val="0"/>
          <w:rtl/>
          <w:rPrChange w:id="347" w:author="מחבר">
            <w:rPr>
              <w:rStyle w:val="4e"/>
              <w:rFonts w:hint="cs"/>
              <w:b w:val="0"/>
              <w:bCs w:val="0"/>
              <w:rtl/>
            </w:rPr>
          </w:rPrChange>
        </w:rPr>
        <w:t>.</w:t>
      </w:r>
      <w:bookmarkEnd w:id="343"/>
    </w:p>
    <w:p w:rsidR="002462F8" w:rsidRPr="00E8717D" w:rsidRDefault="002462F8" w:rsidP="00E8717D">
      <w:pPr>
        <w:pStyle w:val="52"/>
        <w:rPr>
          <w:rtl/>
          <w:rPrChange w:id="348" w:author="מחבר">
            <w:rPr>
              <w:b/>
              <w:bCs/>
              <w:rtl/>
            </w:rPr>
          </w:rPrChange>
        </w:rPr>
        <w:pPrChange w:id="349" w:author="מחבר">
          <w:pPr>
            <w:pStyle w:val="52"/>
            <w:numPr>
              <w:ilvl w:val="0"/>
              <w:numId w:val="0"/>
            </w:numPr>
            <w:ind w:left="1440" w:firstLine="0"/>
          </w:pPr>
        </w:pPrChange>
      </w:pPr>
      <w:r w:rsidRPr="001E0AFE">
        <w:rPr>
          <w:rFonts w:hint="eastAsia"/>
          <w:rtl/>
        </w:rPr>
        <w:t>ביחס</w:t>
      </w:r>
      <w:r w:rsidRPr="001E0AFE">
        <w:rPr>
          <w:rtl/>
        </w:rPr>
        <w:t xml:space="preserve"> לדרישות שבסעיפים 2.1 ו-3.1-3.3 לטבלה: </w:t>
      </w:r>
      <w:r w:rsidRPr="001E0AFE">
        <w:rPr>
          <w:rFonts w:hint="eastAsia"/>
          <w:rtl/>
        </w:rPr>
        <w:t>במקרה</w:t>
      </w:r>
      <w:r w:rsidRPr="001E0AFE">
        <w:rPr>
          <w:rtl/>
        </w:rPr>
        <w:t xml:space="preserve"> </w:t>
      </w:r>
      <w:r w:rsidRPr="001E0AFE">
        <w:rPr>
          <w:rFonts w:hint="eastAsia"/>
          <w:rtl/>
        </w:rPr>
        <w:t>בו</w:t>
      </w:r>
      <w:r w:rsidRPr="001E0AFE">
        <w:rPr>
          <w:rFonts w:hint="cs"/>
          <w:rtl/>
        </w:rPr>
        <w:t xml:space="preserve"> נתוני המציע עצמו אינם מספיקים לצורך עמידה בתנאי</w:t>
      </w:r>
      <w:r w:rsidRPr="001E0AFE">
        <w:rPr>
          <w:rtl/>
        </w:rPr>
        <w:t xml:space="preserve">, </w:t>
      </w:r>
      <w:r w:rsidRPr="001E0AFE">
        <w:rPr>
          <w:rFonts w:hint="cs"/>
          <w:rtl/>
        </w:rPr>
        <w:t xml:space="preserve">ובעברו של מציע זה </w:t>
      </w:r>
      <w:r w:rsidRPr="001E0AFE">
        <w:rPr>
          <w:rFonts w:hint="eastAsia"/>
          <w:rtl/>
        </w:rPr>
        <w:t>התרחשה</w:t>
      </w:r>
      <w:r w:rsidRPr="001E0AFE">
        <w:rPr>
          <w:rtl/>
        </w:rPr>
        <w:t xml:space="preserve"> רכיש</w:t>
      </w:r>
      <w:r w:rsidRPr="001E0AFE">
        <w:rPr>
          <w:rFonts w:hint="eastAsia"/>
          <w:rtl/>
        </w:rPr>
        <w:t>ת</w:t>
      </w:r>
      <w:r w:rsidRPr="001E0AFE">
        <w:rPr>
          <w:rtl/>
        </w:rPr>
        <w:t xml:space="preserve"> מניות, </w:t>
      </w:r>
      <w:r w:rsidRPr="001E0AFE">
        <w:rPr>
          <w:rFonts w:hint="eastAsia"/>
          <w:rtl/>
        </w:rPr>
        <w:t>רכישת</w:t>
      </w:r>
      <w:r w:rsidRPr="001E0AFE">
        <w:rPr>
          <w:rtl/>
        </w:rPr>
        <w:t xml:space="preserve"> </w:t>
      </w:r>
      <w:r w:rsidRPr="001E0AFE">
        <w:rPr>
          <w:rFonts w:hint="eastAsia"/>
          <w:rtl/>
        </w:rPr>
        <w:t>פעילות</w:t>
      </w:r>
      <w:r w:rsidRPr="001E0AFE">
        <w:rPr>
          <w:rtl/>
        </w:rPr>
        <w:t xml:space="preserve">, </w:t>
      </w:r>
      <w:r w:rsidRPr="001E0AFE">
        <w:rPr>
          <w:rFonts w:hint="eastAsia"/>
          <w:rtl/>
        </w:rPr>
        <w:t>רה</w:t>
      </w:r>
      <w:r w:rsidRPr="001E0AFE">
        <w:rPr>
          <w:rtl/>
        </w:rPr>
        <w:t xml:space="preserve">-ארגון או איחוד של חברות בדרך אחרת, </w:t>
      </w:r>
      <w:r w:rsidRPr="001E0AFE">
        <w:rPr>
          <w:rFonts w:hint="eastAsia"/>
          <w:rtl/>
        </w:rPr>
        <w:t>ניתן</w:t>
      </w:r>
      <w:r w:rsidRPr="001E0AFE">
        <w:rPr>
          <w:rtl/>
        </w:rPr>
        <w:t xml:space="preserve"> יהיה לצרף לנתוני המציע את נתוני </w:t>
      </w:r>
      <w:r w:rsidRPr="001E0AFE">
        <w:rPr>
          <w:rFonts w:hint="eastAsia"/>
          <w:rtl/>
        </w:rPr>
        <w:t>אחת</w:t>
      </w:r>
      <w:r w:rsidRPr="001E0AFE">
        <w:rPr>
          <w:rtl/>
        </w:rPr>
        <w:t xml:space="preserve"> </w:t>
      </w:r>
      <w:r w:rsidRPr="001E0AFE">
        <w:rPr>
          <w:rFonts w:hint="eastAsia"/>
          <w:rtl/>
        </w:rPr>
        <w:t>החברות</w:t>
      </w:r>
      <w:r w:rsidRPr="001E0AFE">
        <w:rPr>
          <w:rtl/>
        </w:rPr>
        <w:t xml:space="preserve"> </w:t>
      </w:r>
      <w:r w:rsidRPr="001E0AFE">
        <w:rPr>
          <w:rFonts w:hint="eastAsia"/>
          <w:rtl/>
        </w:rPr>
        <w:t>כאמור</w:t>
      </w:r>
      <w:r w:rsidRPr="001E0AFE">
        <w:rPr>
          <w:rtl/>
        </w:rPr>
        <w:t xml:space="preserve"> (אך לא </w:t>
      </w:r>
      <w:r w:rsidRPr="001E0AFE">
        <w:rPr>
          <w:rFonts w:hint="eastAsia"/>
          <w:rtl/>
        </w:rPr>
        <w:t>יותר</w:t>
      </w:r>
      <w:r w:rsidRPr="001E0AFE">
        <w:rPr>
          <w:rtl/>
        </w:rPr>
        <w:t xml:space="preserve"> </w:t>
      </w:r>
      <w:r w:rsidRPr="001E0AFE">
        <w:rPr>
          <w:rFonts w:hint="eastAsia"/>
          <w:rtl/>
        </w:rPr>
        <w:t>מאחת</w:t>
      </w:r>
      <w:r w:rsidRPr="001E0AFE">
        <w:rPr>
          <w:rtl/>
        </w:rPr>
        <w:t xml:space="preserve"> במצטבר ביחס לדרישה מסוימת), </w:t>
      </w:r>
      <w:r w:rsidRPr="001E0AFE">
        <w:rPr>
          <w:rFonts w:hint="eastAsia"/>
          <w:rtl/>
        </w:rPr>
        <w:t>שעסקה</w:t>
      </w:r>
      <w:r w:rsidRPr="001E0AFE">
        <w:rPr>
          <w:rtl/>
        </w:rPr>
        <w:t xml:space="preserve"> במכירת המערכות ו/או מתן השירותים לפני פעילות הרכישה או האיחו</w:t>
      </w:r>
      <w:r w:rsidRPr="001E0AFE">
        <w:rPr>
          <w:rFonts w:hint="eastAsia"/>
          <w:rtl/>
        </w:rPr>
        <w:t>ד</w:t>
      </w:r>
      <w:r w:rsidRPr="001E0AFE">
        <w:rPr>
          <w:rtl/>
        </w:rPr>
        <w:t xml:space="preserve"> כאמור</w:t>
      </w:r>
      <w:r w:rsidR="00487273" w:rsidRPr="001E0AFE">
        <w:rPr>
          <w:rFonts w:hint="cs"/>
          <w:rtl/>
        </w:rPr>
        <w:t>, ופעילות זו מוזגה אל המציע</w:t>
      </w:r>
      <w:r w:rsidRPr="001E0AFE">
        <w:rPr>
          <w:rFonts w:hint="cs"/>
          <w:rtl/>
        </w:rPr>
        <w:t>.</w:t>
      </w:r>
    </w:p>
    <w:p w:rsidR="002462F8" w:rsidRPr="001E0AFE" w:rsidRDefault="002462F8" w:rsidP="007F3E2D">
      <w:pPr>
        <w:pStyle w:val="4d"/>
        <w:rPr>
          <w:rStyle w:val="4e"/>
          <w:b/>
          <w:bCs/>
          <w:smallCaps w:val="0"/>
        </w:rPr>
      </w:pPr>
      <w:r w:rsidRPr="001E0AFE">
        <w:rPr>
          <w:rStyle w:val="4e"/>
          <w:rFonts w:hint="eastAsia"/>
          <w:b/>
          <w:bCs/>
          <w:smallCaps w:val="0"/>
          <w:rtl/>
        </w:rPr>
        <w:t>מידע</w:t>
      </w:r>
      <w:r w:rsidRPr="001E0AFE">
        <w:rPr>
          <w:rStyle w:val="4e"/>
          <w:b/>
          <w:bCs/>
          <w:smallCaps w:val="0"/>
          <w:rtl/>
        </w:rPr>
        <w:t xml:space="preserve"> </w:t>
      </w:r>
      <w:r w:rsidRPr="001E0AFE">
        <w:rPr>
          <w:rStyle w:val="4e"/>
          <w:rFonts w:hint="eastAsia"/>
          <w:b/>
          <w:bCs/>
          <w:smallCaps w:val="0"/>
          <w:rtl/>
        </w:rPr>
        <w:t>נוסף</w:t>
      </w:r>
      <w:r w:rsidRPr="001E0AFE">
        <w:rPr>
          <w:rStyle w:val="4e"/>
          <w:b/>
          <w:bCs/>
          <w:smallCaps w:val="0"/>
          <w:rtl/>
        </w:rPr>
        <w:t xml:space="preserve"> </w:t>
      </w:r>
      <w:r w:rsidRPr="001E0AFE">
        <w:rPr>
          <w:rStyle w:val="4e"/>
          <w:rFonts w:hint="eastAsia"/>
          <w:b/>
          <w:bCs/>
          <w:smallCaps w:val="0"/>
          <w:rtl/>
        </w:rPr>
        <w:t>על</w:t>
      </w:r>
      <w:r w:rsidRPr="001E0AFE">
        <w:rPr>
          <w:rStyle w:val="4e"/>
          <w:b/>
          <w:bCs/>
          <w:smallCaps w:val="0"/>
          <w:rtl/>
        </w:rPr>
        <w:t xml:space="preserve"> </w:t>
      </w:r>
      <w:r w:rsidRPr="001E0AFE">
        <w:rPr>
          <w:rStyle w:val="4e"/>
          <w:rFonts w:hint="eastAsia"/>
          <w:b/>
          <w:bCs/>
          <w:smallCaps w:val="0"/>
          <w:rtl/>
        </w:rPr>
        <w:t>המציע</w:t>
      </w:r>
      <w:r w:rsidRPr="001E0AFE">
        <w:rPr>
          <w:rStyle w:val="4e"/>
          <w:b/>
          <w:bCs/>
          <w:smallCaps w:val="0"/>
          <w:rtl/>
        </w:rPr>
        <w:t xml:space="preserve"> </w:t>
      </w:r>
      <w:r w:rsidRPr="001E0AFE">
        <w:rPr>
          <w:rStyle w:val="4e"/>
          <w:rFonts w:hint="eastAsia"/>
          <w:b/>
          <w:bCs/>
          <w:smallCaps w:val="0"/>
          <w:rtl/>
        </w:rPr>
        <w:t>ועל</w:t>
      </w:r>
      <w:r w:rsidRPr="001E0AFE">
        <w:rPr>
          <w:rStyle w:val="4e"/>
          <w:b/>
          <w:bCs/>
          <w:smallCaps w:val="0"/>
          <w:rtl/>
        </w:rPr>
        <w:t xml:space="preserve"> </w:t>
      </w:r>
      <w:r w:rsidRPr="001E0AFE">
        <w:rPr>
          <w:rStyle w:val="4e"/>
          <w:rFonts w:hint="eastAsia"/>
          <w:b/>
          <w:bCs/>
          <w:smallCaps w:val="0"/>
          <w:rtl/>
        </w:rPr>
        <w:t>קבלני</w:t>
      </w:r>
      <w:r w:rsidRPr="001E0AFE">
        <w:rPr>
          <w:rStyle w:val="4e"/>
          <w:b/>
          <w:bCs/>
          <w:smallCaps w:val="0"/>
          <w:rtl/>
        </w:rPr>
        <w:t xml:space="preserve"> </w:t>
      </w:r>
      <w:r w:rsidRPr="001E0AFE">
        <w:rPr>
          <w:rStyle w:val="4e"/>
          <w:rFonts w:hint="eastAsia"/>
          <w:b/>
          <w:bCs/>
          <w:smallCaps w:val="0"/>
          <w:rtl/>
        </w:rPr>
        <w:t>המשנה</w:t>
      </w:r>
      <w:r w:rsidRPr="001E0AFE">
        <w:rPr>
          <w:rStyle w:val="4e"/>
          <w:b/>
          <w:bCs/>
          <w:smallCaps w:val="0"/>
          <w:rtl/>
        </w:rPr>
        <w:t xml:space="preserve"> </w:t>
      </w:r>
      <w:r w:rsidRPr="001E0AFE">
        <w:rPr>
          <w:rStyle w:val="4e"/>
          <w:rFonts w:hint="eastAsia"/>
          <w:b/>
          <w:bCs/>
          <w:smallCaps w:val="0"/>
          <w:rtl/>
        </w:rPr>
        <w:t>שלו</w:t>
      </w:r>
    </w:p>
    <w:p w:rsidR="002462F8" w:rsidRPr="001E0AFE" w:rsidRDefault="002462F8" w:rsidP="003047BF">
      <w:pPr>
        <w:pStyle w:val="Normal4"/>
        <w:rPr>
          <w:rStyle w:val="4e"/>
          <w:b w:val="0"/>
          <w:bCs w:val="0"/>
          <w:smallCaps w:val="0"/>
          <w:rtl/>
        </w:rPr>
      </w:pPr>
      <w:r w:rsidRPr="001E0AFE">
        <w:rPr>
          <w:rStyle w:val="4e"/>
          <w:rFonts w:hint="eastAsia"/>
          <w:b w:val="0"/>
          <w:bCs w:val="0"/>
          <w:color w:val="000000"/>
          <w:rtl/>
        </w:rPr>
        <w:t>המציע</w:t>
      </w:r>
      <w:r w:rsidRPr="001E0AFE">
        <w:rPr>
          <w:rStyle w:val="4e"/>
          <w:b w:val="0"/>
          <w:bCs w:val="0"/>
          <w:color w:val="000000"/>
          <w:rtl/>
        </w:rPr>
        <w:t xml:space="preserve"> יפרט מידע נוסף </w:t>
      </w:r>
      <w:r w:rsidRPr="001E0AFE">
        <w:rPr>
          <w:rStyle w:val="4e"/>
          <w:rFonts w:hint="eastAsia"/>
          <w:b w:val="0"/>
          <w:bCs w:val="0"/>
          <w:color w:val="000000"/>
          <w:rtl/>
        </w:rPr>
        <w:t>אודותו</w:t>
      </w:r>
      <w:r w:rsidRPr="001E0AFE">
        <w:rPr>
          <w:rStyle w:val="4e"/>
          <w:b w:val="0"/>
          <w:bCs w:val="0"/>
          <w:color w:val="000000"/>
          <w:rtl/>
        </w:rPr>
        <w:t xml:space="preserve"> ואודות קבלני המשנה שבכוונתו להעסיק במתן השירותים, בהתאם לאמור </w:t>
      </w:r>
      <w:r w:rsidRPr="001E0AFE">
        <w:rPr>
          <w:rStyle w:val="4e"/>
          <w:rFonts w:hint="eastAsia"/>
          <w:b w:val="0"/>
          <w:bCs w:val="0"/>
          <w:color w:val="000000"/>
          <w:rtl/>
        </w:rPr>
        <w:t>בנספח</w:t>
      </w:r>
      <w:r w:rsidR="003047BF" w:rsidRPr="001E0AFE">
        <w:rPr>
          <w:rStyle w:val="4e"/>
          <w:rFonts w:hint="cs"/>
          <w:b w:val="0"/>
          <w:bCs w:val="0"/>
          <w:color w:val="000000"/>
          <w:rtl/>
        </w:rPr>
        <w:t>ים</w:t>
      </w:r>
      <w:r w:rsidRPr="001E0AFE">
        <w:rPr>
          <w:rStyle w:val="4e"/>
          <w:b w:val="0"/>
          <w:bCs w:val="0"/>
          <w:color w:val="000000"/>
          <w:rtl/>
        </w:rPr>
        <w:t xml:space="preserve"> </w:t>
      </w:r>
      <w:r w:rsidRPr="001E0AFE">
        <w:rPr>
          <w:rStyle w:val="4e"/>
          <w:rFonts w:hint="cs"/>
          <w:b w:val="0"/>
          <w:bCs w:val="0"/>
          <w:color w:val="000000"/>
          <w:rtl/>
        </w:rPr>
        <w:t>5</w:t>
      </w:r>
      <w:r w:rsidR="003047BF" w:rsidRPr="001E0AFE">
        <w:rPr>
          <w:rStyle w:val="4e"/>
          <w:rFonts w:hint="cs"/>
          <w:b w:val="0"/>
          <w:bCs w:val="0"/>
          <w:color w:val="000000"/>
          <w:rtl/>
        </w:rPr>
        <w:t xml:space="preserve"> ו-6</w:t>
      </w:r>
      <w:r w:rsidRPr="001E0AFE">
        <w:rPr>
          <w:rStyle w:val="4e"/>
          <w:b w:val="0"/>
          <w:bCs w:val="0"/>
          <w:color w:val="000000"/>
          <w:rtl/>
        </w:rPr>
        <w:t>.</w:t>
      </w:r>
    </w:p>
    <w:p w:rsidR="002462F8" w:rsidRPr="001E0AFE" w:rsidRDefault="002462F8" w:rsidP="00A20272">
      <w:pPr>
        <w:pStyle w:val="3"/>
        <w:rPr>
          <w:rtl/>
        </w:rPr>
      </w:pPr>
      <w:bookmarkStart w:id="350" w:name="_Toc201894940"/>
      <w:bookmarkStart w:id="351" w:name="_Toc226114364"/>
      <w:bookmarkStart w:id="352" w:name="_Toc33172787"/>
      <w:bookmarkStart w:id="353" w:name="_Toc33254575"/>
      <w:bookmarkStart w:id="354" w:name="_Toc78122935"/>
      <w:bookmarkStart w:id="355" w:name="_Toc78167865"/>
      <w:bookmarkStart w:id="356" w:name="_Toc142705769"/>
      <w:bookmarkStart w:id="357" w:name="_Toc185193015"/>
      <w:bookmarkStart w:id="358" w:name="_Ref363977178"/>
      <w:bookmarkEnd w:id="87"/>
      <w:r w:rsidRPr="001E0AFE">
        <w:rPr>
          <w:rtl/>
        </w:rPr>
        <w:t xml:space="preserve">תוקף </w:t>
      </w:r>
      <w:r w:rsidR="00E41E24" w:rsidRPr="001E0AFE">
        <w:rPr>
          <w:rtl/>
        </w:rPr>
        <w:t>ההצעה</w:t>
      </w:r>
      <w:r w:rsidR="00F646EF" w:rsidRPr="001E0AFE">
        <w:rPr>
          <w:rFonts w:hint="cs"/>
          <w:rtl/>
        </w:rPr>
        <w:t xml:space="preserve"> (</w:t>
      </w:r>
      <w:r w:rsidR="00F646EF" w:rsidRPr="001E0AFE">
        <w:t>I</w:t>
      </w:r>
      <w:r w:rsidR="00F646EF" w:rsidRPr="001E0AFE">
        <w:rPr>
          <w:rFonts w:hint="cs"/>
          <w:rtl/>
        </w:rPr>
        <w:t>)</w:t>
      </w:r>
    </w:p>
    <w:p w:rsidR="002462F8" w:rsidRPr="001E0AFE" w:rsidRDefault="002462F8" w:rsidP="00537143">
      <w:pPr>
        <w:pStyle w:val="Normal3"/>
        <w:rPr>
          <w:rtl/>
        </w:rPr>
      </w:pPr>
      <w:r w:rsidRPr="001E0AFE">
        <w:rPr>
          <w:rtl/>
        </w:rPr>
        <w:t>תוקף ההצעה רשום לעיל בטבלת התאריכים שבסעיף</w:t>
      </w:r>
      <w:r w:rsidR="00537143" w:rsidRPr="001E0AFE">
        <w:t xml:space="preserve"> </w:t>
      </w:r>
      <w:r w:rsidR="00537143" w:rsidRPr="001E0AFE">
        <w:fldChar w:fldCharType="begin"/>
      </w:r>
      <w:r w:rsidR="00537143" w:rsidRPr="001E0AFE">
        <w:instrText xml:space="preserve"> REF _Ref383949859 \r \h </w:instrText>
      </w:r>
      <w:r w:rsidR="001E0AFE">
        <w:instrText xml:space="preserve"> \* MERGEFORMAT </w:instrText>
      </w:r>
      <w:r w:rsidR="00537143" w:rsidRPr="001E0AFE">
        <w:fldChar w:fldCharType="separate"/>
      </w:r>
      <w:r w:rsidR="0097351F">
        <w:rPr>
          <w:cs/>
        </w:rPr>
        <w:t>‎</w:t>
      </w:r>
      <w:r w:rsidR="0097351F">
        <w:t>0.1.11</w:t>
      </w:r>
      <w:r w:rsidR="00537143" w:rsidRPr="001E0AFE">
        <w:fldChar w:fldCharType="end"/>
      </w:r>
      <w:r w:rsidRPr="001E0AFE">
        <w:rPr>
          <w:rtl/>
        </w:rPr>
        <w:t>. עורך המכרז רשאי להודיע על הארכת תוקף ההצעה לתקופה נוספת של עד 60 ימים, זאת עד לקבלת החלטה סופית ובחירת מציע להיות ספק זוכה בסל ספציפי.</w:t>
      </w:r>
      <w:r w:rsidRPr="001E0AFE">
        <w:rPr>
          <w:sz w:val="26"/>
          <w:szCs w:val="26"/>
          <w:rtl/>
        </w:rPr>
        <w:t xml:space="preserve"> </w:t>
      </w:r>
      <w:r w:rsidRPr="001E0AFE">
        <w:rPr>
          <w:rtl/>
        </w:rPr>
        <w:t>המציע אינו רשאי לחזור בו מהצעתו בתקופה האמורה.</w:t>
      </w:r>
    </w:p>
    <w:p w:rsidR="002462F8" w:rsidRPr="001E0AFE" w:rsidRDefault="002462F8" w:rsidP="00A20272">
      <w:pPr>
        <w:pStyle w:val="3"/>
        <w:rPr>
          <w:rtl/>
        </w:rPr>
      </w:pPr>
      <w:r w:rsidRPr="001E0AFE">
        <w:rPr>
          <w:rtl/>
        </w:rPr>
        <w:t>השלמת מידע, הדגמה ומצגות</w:t>
      </w:r>
      <w:r w:rsidR="00D97E73" w:rsidRPr="001E0AFE">
        <w:rPr>
          <w:rFonts w:hint="cs"/>
          <w:rtl/>
        </w:rPr>
        <w:t xml:space="preserve"> (</w:t>
      </w:r>
      <w:r w:rsidR="00D97E73" w:rsidRPr="001E0AFE">
        <w:t>I</w:t>
      </w:r>
      <w:r w:rsidR="00D97E73" w:rsidRPr="001E0AFE">
        <w:rPr>
          <w:rFonts w:hint="cs"/>
          <w:rtl/>
        </w:rPr>
        <w:t>)</w:t>
      </w:r>
    </w:p>
    <w:p w:rsidR="002462F8" w:rsidRPr="001E0AFE" w:rsidRDefault="002462F8" w:rsidP="00DD146A">
      <w:pPr>
        <w:pStyle w:val="41"/>
        <w:numPr>
          <w:ilvl w:val="0"/>
          <w:numId w:val="0"/>
        </w:numPr>
        <w:ind w:left="1728"/>
        <w:jc w:val="both"/>
      </w:pPr>
      <w:r w:rsidRPr="001E0AFE">
        <w:rPr>
          <w:rFonts w:hint="cs"/>
          <w:rtl/>
        </w:rPr>
        <w:lastRenderedPageBreak/>
        <w:t xml:space="preserve">מבלי לגרוע מכל זכויות עורך המכרז, לרבות האפשרות לפסול הצעה שאינה עונה על תנאי מכרז זה, </w:t>
      </w:r>
      <w:r w:rsidRPr="001E0AFE">
        <w:rPr>
          <w:rtl/>
        </w:rPr>
        <w:t>עורך המכרז שומר לעצמו את הזכות לדרוש מהמציע להופיע בפני ועדת המכרזים או מי מטעמה יחד עם כל גורם האמור ליטול חלק מטעמו במימוש המכרז בהתאם להצעתו, ולהציג את הצעתו ו/או כל מסמך שיידרש ולהשיב לשאלות וועדת המכרזים לטעון הבהרה</w:t>
      </w:r>
      <w:r w:rsidRPr="001E0AFE">
        <w:rPr>
          <w:rFonts w:hint="cs"/>
          <w:rtl/>
        </w:rPr>
        <w:t xml:space="preserve"> </w:t>
      </w:r>
      <w:r w:rsidRPr="001E0AFE">
        <w:rPr>
          <w:rFonts w:hint="eastAsia"/>
          <w:rtl/>
        </w:rPr>
        <w:t>או</w:t>
      </w:r>
      <w:r w:rsidRPr="001E0AFE">
        <w:rPr>
          <w:rtl/>
        </w:rPr>
        <w:t xml:space="preserve"> </w:t>
      </w:r>
      <w:r w:rsidRPr="001E0AFE">
        <w:rPr>
          <w:rFonts w:hint="eastAsia"/>
          <w:rtl/>
        </w:rPr>
        <w:t>השלמה</w:t>
      </w:r>
      <w:r w:rsidRPr="001E0AFE">
        <w:rPr>
          <w:rtl/>
        </w:rPr>
        <w:t xml:space="preserve">. מציע יענה לדרישת עורך המכרז לפגישה כאמור ויופיע בפני וועדת המכרזים או מי מטעמה תוך פרק זמן שלא יעלה על </w:t>
      </w:r>
      <w:ins w:id="359" w:author="מחבר">
        <w:r w:rsidR="004B277A">
          <w:rPr>
            <w:rFonts w:hint="cs"/>
            <w:rtl/>
          </w:rPr>
          <w:t>חמישה ימי עבודה</w:t>
        </w:r>
      </w:ins>
      <w:del w:id="360" w:author="מחבר">
        <w:r w:rsidRPr="001E0AFE">
          <w:rPr>
            <w:rtl/>
          </w:rPr>
          <w:delText>שלושה ימים</w:delText>
        </w:r>
      </w:del>
      <w:r w:rsidRPr="001E0AFE">
        <w:rPr>
          <w:rtl/>
        </w:rPr>
        <w:t xml:space="preserve"> מרגע קבלת הדרישה אצלו. אם יידרש מציע להשיב בכתב, יענה מציע בהתאם ללוחות הזמנים שנקבעו על ידי וועדת המכרזים בפניה אליו. בנוסף, רשאי עורך המכרז או וועדת המכרזים לפנות לכל גורם שימצא לנכון לצורך קבלת חוות דעת או מידע נוסף בדבר איכות עבודת המציע.</w:t>
      </w:r>
    </w:p>
    <w:p w:rsidR="002462F8" w:rsidRPr="001E0AFE" w:rsidRDefault="002462F8" w:rsidP="00A20272">
      <w:pPr>
        <w:pStyle w:val="3"/>
        <w:rPr>
          <w:rtl/>
        </w:rPr>
      </w:pPr>
      <w:bookmarkStart w:id="361" w:name="_Ref330779310"/>
      <w:bookmarkStart w:id="362" w:name="_Toc142705775"/>
      <w:bookmarkStart w:id="363" w:name="_Toc185193020"/>
      <w:bookmarkStart w:id="364" w:name="_Toc330777678"/>
      <w:bookmarkEnd w:id="350"/>
      <w:bookmarkEnd w:id="351"/>
      <w:bookmarkEnd w:id="352"/>
      <w:bookmarkEnd w:id="353"/>
      <w:bookmarkEnd w:id="354"/>
      <w:bookmarkEnd w:id="355"/>
      <w:bookmarkEnd w:id="356"/>
      <w:bookmarkEnd w:id="357"/>
      <w:bookmarkEnd w:id="358"/>
      <w:r w:rsidRPr="001E0AFE">
        <w:rPr>
          <w:rtl/>
        </w:rPr>
        <w:t>קבלני משנה</w:t>
      </w:r>
      <w:bookmarkEnd w:id="361"/>
    </w:p>
    <w:p w:rsidR="002462F8" w:rsidRPr="001E0AFE" w:rsidRDefault="002462F8" w:rsidP="002E5A5F">
      <w:pPr>
        <w:pStyle w:val="41"/>
        <w:jc w:val="both"/>
        <w:rPr>
          <w:rtl/>
        </w:rPr>
      </w:pPr>
      <w:r w:rsidRPr="001E0AFE">
        <w:rPr>
          <w:rtl/>
        </w:rPr>
        <w:t xml:space="preserve">מציע רשאי לבצע את הפעולות המפורטות בפרק 4 </w:t>
      </w:r>
      <w:r w:rsidRPr="001E0AFE">
        <w:rPr>
          <w:rFonts w:hint="cs"/>
          <w:rtl/>
        </w:rPr>
        <w:t xml:space="preserve">לגביהן צויין כי ניתן יהיה לבצען באמצעות קבלן משנה, </w:t>
      </w:r>
      <w:r w:rsidRPr="001E0AFE">
        <w:rPr>
          <w:rtl/>
        </w:rPr>
        <w:t xml:space="preserve">באמצעות קבלן משנה אחד או יותר. </w:t>
      </w:r>
    </w:p>
    <w:p w:rsidR="002462F8" w:rsidRPr="001E0AFE" w:rsidRDefault="002462F8" w:rsidP="002E5A5F">
      <w:pPr>
        <w:pStyle w:val="41"/>
        <w:jc w:val="both"/>
        <w:rPr>
          <w:rtl/>
        </w:rPr>
      </w:pPr>
      <w:r w:rsidRPr="001E0AFE">
        <w:rPr>
          <w:rtl/>
        </w:rPr>
        <w:t xml:space="preserve">במידה והמציע החליט להתקשר עם קבלני משנה כאמור, </w:t>
      </w:r>
      <w:r w:rsidRPr="001E0AFE">
        <w:rPr>
          <w:rFonts w:hint="eastAsia"/>
          <w:rtl/>
        </w:rPr>
        <w:t>יציין</w:t>
      </w:r>
      <w:r w:rsidRPr="001E0AFE">
        <w:rPr>
          <w:rtl/>
        </w:rPr>
        <w:t xml:space="preserve"> </w:t>
      </w:r>
      <w:r w:rsidRPr="001E0AFE">
        <w:rPr>
          <w:rFonts w:hint="eastAsia"/>
          <w:rtl/>
        </w:rPr>
        <w:t>זאת</w:t>
      </w:r>
      <w:r w:rsidRPr="001E0AFE">
        <w:rPr>
          <w:rtl/>
        </w:rPr>
        <w:t xml:space="preserve"> </w:t>
      </w:r>
      <w:r w:rsidRPr="001E0AFE">
        <w:rPr>
          <w:rFonts w:hint="eastAsia"/>
          <w:rtl/>
        </w:rPr>
        <w:t>ב</w:t>
      </w:r>
      <w:r w:rsidRPr="001E0AFE">
        <w:rPr>
          <w:rtl/>
        </w:rPr>
        <w:t xml:space="preserve">הצעתו </w:t>
      </w:r>
      <w:r w:rsidRPr="001E0AFE">
        <w:rPr>
          <w:rFonts w:hint="eastAsia"/>
          <w:rtl/>
        </w:rPr>
        <w:t>ובמידה</w:t>
      </w:r>
      <w:r w:rsidRPr="001E0AFE">
        <w:rPr>
          <w:rtl/>
        </w:rPr>
        <w:t xml:space="preserve"> </w:t>
      </w:r>
      <w:r w:rsidRPr="001E0AFE">
        <w:rPr>
          <w:rFonts w:hint="eastAsia"/>
          <w:rtl/>
        </w:rPr>
        <w:t>וזהות</w:t>
      </w:r>
      <w:r w:rsidRPr="001E0AFE">
        <w:rPr>
          <w:rtl/>
        </w:rPr>
        <w:t xml:space="preserve"> </w:t>
      </w:r>
      <w:r w:rsidRPr="001E0AFE">
        <w:rPr>
          <w:rFonts w:hint="eastAsia"/>
          <w:rtl/>
        </w:rPr>
        <w:t>קבלן</w:t>
      </w:r>
      <w:r w:rsidRPr="001E0AFE">
        <w:rPr>
          <w:rtl/>
        </w:rPr>
        <w:t xml:space="preserve"> </w:t>
      </w:r>
      <w:r w:rsidRPr="001E0AFE">
        <w:rPr>
          <w:rFonts w:hint="eastAsia"/>
          <w:rtl/>
        </w:rPr>
        <w:t>המשנה</w:t>
      </w:r>
      <w:r w:rsidRPr="001E0AFE">
        <w:rPr>
          <w:rtl/>
        </w:rPr>
        <w:t xml:space="preserve"> </w:t>
      </w:r>
      <w:r w:rsidRPr="001E0AFE">
        <w:rPr>
          <w:rFonts w:hint="eastAsia"/>
          <w:rtl/>
        </w:rPr>
        <w:t>כבר</w:t>
      </w:r>
      <w:r w:rsidRPr="001E0AFE">
        <w:rPr>
          <w:rtl/>
        </w:rPr>
        <w:t xml:space="preserve"> </w:t>
      </w:r>
      <w:r w:rsidRPr="001E0AFE">
        <w:rPr>
          <w:rFonts w:hint="eastAsia"/>
          <w:rtl/>
        </w:rPr>
        <w:t>ידועה</w:t>
      </w:r>
      <w:r w:rsidRPr="001E0AFE">
        <w:rPr>
          <w:rtl/>
        </w:rPr>
        <w:t xml:space="preserve"> </w:t>
      </w:r>
      <w:r w:rsidRPr="001E0AFE">
        <w:rPr>
          <w:rFonts w:hint="eastAsia"/>
          <w:rtl/>
        </w:rPr>
        <w:t>לו</w:t>
      </w:r>
      <w:r w:rsidRPr="001E0AFE">
        <w:rPr>
          <w:rtl/>
        </w:rPr>
        <w:t xml:space="preserve">, </w:t>
      </w:r>
      <w:r w:rsidRPr="001E0AFE">
        <w:rPr>
          <w:rFonts w:hint="eastAsia"/>
          <w:rtl/>
        </w:rPr>
        <w:t>הצעתו</w:t>
      </w:r>
      <w:r w:rsidRPr="001E0AFE">
        <w:rPr>
          <w:rFonts w:hint="cs"/>
          <w:rtl/>
        </w:rPr>
        <w:t xml:space="preserve"> </w:t>
      </w:r>
      <w:r w:rsidRPr="001E0AFE">
        <w:rPr>
          <w:rtl/>
        </w:rPr>
        <w:t xml:space="preserve">תכיל את פרטיהם ויכולותיהם של קבלני המשנה עימם הוא עובד, בהתאם לפירוט הנדרש </w:t>
      </w:r>
      <w:r w:rsidRPr="001E0AFE">
        <w:rPr>
          <w:rFonts w:hint="eastAsia"/>
          <w:rtl/>
        </w:rPr>
        <w:t>בנספחים</w:t>
      </w:r>
      <w:r w:rsidRPr="001E0AFE">
        <w:rPr>
          <w:rtl/>
        </w:rPr>
        <w:t xml:space="preserve"> </w:t>
      </w:r>
      <w:r w:rsidRPr="001E0AFE">
        <w:rPr>
          <w:rFonts w:hint="eastAsia"/>
          <w:rtl/>
        </w:rPr>
        <w:t>למכרז</w:t>
      </w:r>
      <w:r w:rsidRPr="001E0AFE">
        <w:rPr>
          <w:rtl/>
        </w:rPr>
        <w:t xml:space="preserve"> להלן, לרבות תיאור מפורט של חלקו של כל קבלן משנה במילוי דרישות המכרז</w:t>
      </w:r>
      <w:r w:rsidR="00E41E24" w:rsidRPr="001E0AFE">
        <w:rPr>
          <w:rFonts w:hint="cs"/>
          <w:rtl/>
        </w:rPr>
        <w:t>.</w:t>
      </w:r>
    </w:p>
    <w:p w:rsidR="002462F8" w:rsidRPr="001E0AFE" w:rsidRDefault="002462F8" w:rsidP="002E5A5F">
      <w:pPr>
        <w:pStyle w:val="41"/>
        <w:jc w:val="both"/>
        <w:rPr>
          <w:rtl/>
        </w:rPr>
      </w:pPr>
      <w:r w:rsidRPr="001E0AFE">
        <w:rPr>
          <w:rtl/>
        </w:rPr>
        <w:t>על המציע לצרף מכתב התחייבות מכל אחד מקבלני המשנה, בו הם מבהירים כי קראו את המכרז על נספחיו, לרבות ההסכם, כי הם מבינים אותו ומסכימים לאמור בו, כי הם אינם מצויים בניגוד עניינים וכי הם מתחייבים לסודיות. המכתב יהיה בהתאם לנוסח המופיע בנספח</w:t>
      </w:r>
      <w:r w:rsidR="00AB513F" w:rsidRPr="001E0AFE">
        <w:rPr>
          <w:rFonts w:hint="cs"/>
          <w:rtl/>
        </w:rPr>
        <w:t xml:space="preserve"> </w:t>
      </w:r>
      <w:r w:rsidR="00AB513F" w:rsidRPr="001E0AFE">
        <w:rPr>
          <w:rtl/>
        </w:rPr>
        <w:t>6</w:t>
      </w:r>
      <w:r w:rsidRPr="001E0AFE">
        <w:rPr>
          <w:rtl/>
        </w:rPr>
        <w:t>.</w:t>
      </w:r>
    </w:p>
    <w:p w:rsidR="002462F8" w:rsidRPr="001E0AFE" w:rsidRDefault="002462F8" w:rsidP="002E5A5F">
      <w:pPr>
        <w:pStyle w:val="41"/>
        <w:jc w:val="both"/>
        <w:rPr>
          <w:rtl/>
        </w:rPr>
      </w:pPr>
      <w:r w:rsidRPr="001E0AFE">
        <w:rPr>
          <w:rtl/>
        </w:rPr>
        <w:t xml:space="preserve">יובהר, כי בכל מקרה האחריות כלפי עורך המכרז הינה של הספק הזוכה. </w:t>
      </w:r>
    </w:p>
    <w:p w:rsidR="002462F8" w:rsidRPr="001E0AFE" w:rsidRDefault="002462F8" w:rsidP="002E5A5F">
      <w:pPr>
        <w:pStyle w:val="41"/>
        <w:jc w:val="both"/>
        <w:rPr>
          <w:rtl/>
        </w:rPr>
      </w:pPr>
      <w:r w:rsidRPr="001E0AFE">
        <w:rPr>
          <w:rtl/>
        </w:rPr>
        <w:t>הוספת/החלפת קבלן משנה תתבצע אך ורק לאחר אישורו של עורך המכרז מראש ובכתב, ולאחר הוכחת עמידתו בדרישות המכרז</w:t>
      </w:r>
      <w:r w:rsidRPr="001E0AFE">
        <w:rPr>
          <w:rFonts w:hint="cs"/>
          <w:rtl/>
        </w:rPr>
        <w:t xml:space="preserve"> הרלוונטיות</w:t>
      </w:r>
      <w:r w:rsidRPr="001E0AFE">
        <w:rPr>
          <w:rtl/>
        </w:rPr>
        <w:t xml:space="preserve"> (לרבות אספקת פרטיו, התחייבויותיו </w:t>
      </w:r>
      <w:r w:rsidRPr="001E0AFE">
        <w:rPr>
          <w:rFonts w:hint="cs"/>
          <w:rtl/>
        </w:rPr>
        <w:t>ו</w:t>
      </w:r>
      <w:r w:rsidRPr="001E0AFE">
        <w:rPr>
          <w:rtl/>
        </w:rPr>
        <w:t>תחומי אחריותו).</w:t>
      </w:r>
    </w:p>
    <w:p w:rsidR="002462F8" w:rsidRPr="001E0AFE" w:rsidRDefault="002462F8" w:rsidP="00A20272">
      <w:pPr>
        <w:pStyle w:val="3"/>
        <w:rPr>
          <w:rtl/>
        </w:rPr>
      </w:pPr>
      <w:bookmarkStart w:id="365" w:name="_Toc371439535"/>
      <w:bookmarkStart w:id="366" w:name="_Ref313955202"/>
      <w:r w:rsidRPr="001E0AFE">
        <w:rPr>
          <w:rtl/>
        </w:rPr>
        <w:t>שלמות ההצעה ואחריות כוללת</w:t>
      </w:r>
      <w:bookmarkEnd w:id="365"/>
      <w:r w:rsidR="00D97E73" w:rsidRPr="001E0AFE">
        <w:rPr>
          <w:rFonts w:hint="cs"/>
          <w:rtl/>
        </w:rPr>
        <w:t xml:space="preserve"> (</w:t>
      </w:r>
      <w:r w:rsidR="00D97E73" w:rsidRPr="001E0AFE">
        <w:t>I</w:t>
      </w:r>
      <w:r w:rsidR="00D97E73" w:rsidRPr="001E0AFE">
        <w:rPr>
          <w:rFonts w:hint="cs"/>
          <w:rtl/>
        </w:rPr>
        <w:t>)</w:t>
      </w:r>
    </w:p>
    <w:p w:rsidR="002462F8" w:rsidRPr="001E0AFE" w:rsidRDefault="002462F8" w:rsidP="00DD146A">
      <w:pPr>
        <w:pStyle w:val="Normal3"/>
        <w:rPr>
          <w:rtl/>
        </w:rPr>
      </w:pPr>
      <w:r w:rsidRPr="001E0AFE">
        <w:rPr>
          <w:rtl/>
        </w:rPr>
        <w:t>ברור ומוסכם על הצדדים כי ההצעה המוגשת לכל סל היא שלמה ומוצעת כיחידה אינטגרטיבית ותפעולית אחת. מגיש ההצעה ייחשב לקבלן הראשי ויהיה אחראי לכל הפעילויות והתוצרים.</w:t>
      </w:r>
    </w:p>
    <w:p w:rsidR="002462F8" w:rsidRPr="001E0AFE" w:rsidRDefault="002462F8" w:rsidP="00DD146A">
      <w:pPr>
        <w:pStyle w:val="Normal3"/>
        <w:rPr>
          <w:rtl/>
        </w:rPr>
      </w:pPr>
      <w:r w:rsidRPr="001E0AFE">
        <w:rPr>
          <w:rtl/>
        </w:rPr>
        <w:lastRenderedPageBreak/>
        <w:t xml:space="preserve">הצעת המציע כוללת את כל הרכיבים הנלווים הנדרשים על מנת להפעיל את המערכות המוצעות על ידו. </w:t>
      </w:r>
    </w:p>
    <w:p w:rsidR="002462F8" w:rsidRPr="001E0AFE" w:rsidRDefault="002462F8" w:rsidP="007F3E2D">
      <w:pPr>
        <w:pStyle w:val="2"/>
        <w:rPr>
          <w:rtl/>
        </w:rPr>
      </w:pPr>
      <w:bookmarkStart w:id="367" w:name="_Toc371439533"/>
      <w:bookmarkStart w:id="368" w:name="_Ref383949899"/>
      <w:bookmarkStart w:id="369" w:name="_Ref383950893"/>
      <w:bookmarkStart w:id="370" w:name="_Ref383954349"/>
      <w:bookmarkStart w:id="371" w:name="_Toc401778805"/>
      <w:bookmarkEnd w:id="366"/>
      <w:r w:rsidRPr="001E0AFE">
        <w:rPr>
          <w:rtl/>
        </w:rPr>
        <w:t>הצעת המציע</w:t>
      </w:r>
      <w:bookmarkEnd w:id="367"/>
      <w:bookmarkEnd w:id="368"/>
      <w:bookmarkEnd w:id="369"/>
      <w:bookmarkEnd w:id="370"/>
      <w:bookmarkEnd w:id="371"/>
    </w:p>
    <w:p w:rsidR="002462F8" w:rsidRPr="001E0AFE" w:rsidRDefault="002462F8" w:rsidP="00C9446D">
      <w:pPr>
        <w:pStyle w:val="3"/>
        <w:rPr>
          <w:rtl/>
        </w:rPr>
      </w:pPr>
      <w:r w:rsidRPr="001E0AFE">
        <w:rPr>
          <w:rtl/>
        </w:rPr>
        <w:t>מבנה ההצעה</w:t>
      </w:r>
    </w:p>
    <w:p w:rsidR="002462F8" w:rsidRPr="001E0AFE" w:rsidRDefault="002462F8" w:rsidP="008B39E9">
      <w:pPr>
        <w:pStyle w:val="Normal3"/>
        <w:rPr>
          <w:rtl/>
        </w:rPr>
      </w:pPr>
      <w:r w:rsidRPr="001E0AFE">
        <w:rPr>
          <w:rFonts w:hint="cs"/>
          <w:rtl/>
        </w:rPr>
        <w:t xml:space="preserve">ביחס לפרק המנהלה תכלול הצעת המציע את כל הנדרש </w:t>
      </w:r>
      <w:r w:rsidRPr="001E0AFE">
        <w:rPr>
          <w:rFonts w:hint="eastAsia"/>
          <w:rtl/>
        </w:rPr>
        <w:t>בסעיף</w:t>
      </w:r>
      <w:r w:rsidR="00537143" w:rsidRPr="001E0AFE">
        <w:t xml:space="preserve"> </w:t>
      </w:r>
      <w:r w:rsidR="00537143" w:rsidRPr="001E0AFE">
        <w:fldChar w:fldCharType="begin"/>
      </w:r>
      <w:r w:rsidR="00537143" w:rsidRPr="001E0AFE">
        <w:instrText xml:space="preserve"> REF _Ref383951008 \r \h </w:instrText>
      </w:r>
      <w:r w:rsidR="00887411" w:rsidRPr="001E0AFE">
        <w:instrText xml:space="preserve"> \* MERGEFORMAT </w:instrText>
      </w:r>
      <w:r w:rsidR="00537143" w:rsidRPr="001E0AFE">
        <w:fldChar w:fldCharType="separate"/>
      </w:r>
      <w:r w:rsidR="0097351F">
        <w:rPr>
          <w:cs/>
        </w:rPr>
        <w:t>‎</w:t>
      </w:r>
      <w:r w:rsidR="0097351F">
        <w:t>0.6</w:t>
      </w:r>
      <w:r w:rsidR="00537143" w:rsidRPr="001E0AFE">
        <w:fldChar w:fldCharType="end"/>
      </w:r>
      <w:r w:rsidRPr="001E0AFE">
        <w:rPr>
          <w:rFonts w:hint="cs"/>
          <w:rtl/>
        </w:rPr>
        <w:t xml:space="preserve"> לפרק זה, לרבות נספחי</w:t>
      </w:r>
      <w:r w:rsidR="00890D08" w:rsidRPr="001E0AFE">
        <w:rPr>
          <w:rFonts w:hint="cs"/>
          <w:rtl/>
        </w:rPr>
        <w:t xml:space="preserve">ם </w:t>
      </w:r>
      <w:r w:rsidRPr="001E0AFE">
        <w:rPr>
          <w:rFonts w:hint="cs"/>
          <w:rtl/>
        </w:rPr>
        <w:t>שיש להגישם עם ההצעה</w:t>
      </w:r>
      <w:r w:rsidR="001D706E" w:rsidRPr="001E0AFE">
        <w:rPr>
          <w:rFonts w:hint="cs"/>
          <w:rtl/>
        </w:rPr>
        <w:t>, וכן מסמכי מכרז חתומים כמפורט בסעיף</w:t>
      </w:r>
      <w:r w:rsidR="007666BD" w:rsidRPr="001E0AFE">
        <w:t xml:space="preserve"> </w:t>
      </w:r>
      <w:r w:rsidR="007666BD" w:rsidRPr="001E0AFE">
        <w:fldChar w:fldCharType="begin"/>
      </w:r>
      <w:r w:rsidR="007666BD" w:rsidRPr="001E0AFE">
        <w:instrText xml:space="preserve"> REF _Ref383949967 \r \h </w:instrText>
      </w:r>
      <w:r w:rsidR="001E0AFE">
        <w:instrText xml:space="preserve"> \* MERGEFORMAT </w:instrText>
      </w:r>
      <w:r w:rsidR="007666BD" w:rsidRPr="001E0AFE">
        <w:fldChar w:fldCharType="separate"/>
      </w:r>
      <w:r w:rsidR="0097351F">
        <w:rPr>
          <w:cs/>
        </w:rPr>
        <w:t>‎</w:t>
      </w:r>
      <w:r w:rsidR="0097351F">
        <w:t>0.7.2.4</w:t>
      </w:r>
      <w:r w:rsidR="007666BD" w:rsidRPr="001E0AFE">
        <w:fldChar w:fldCharType="end"/>
      </w:r>
      <w:r w:rsidR="001D706E" w:rsidRPr="001E0AFE">
        <w:rPr>
          <w:rFonts w:hint="cs"/>
          <w:rtl/>
        </w:rPr>
        <w:t xml:space="preserve"> להלן</w:t>
      </w:r>
      <w:r w:rsidRPr="001E0AFE">
        <w:rPr>
          <w:rFonts w:hint="cs"/>
          <w:rtl/>
        </w:rPr>
        <w:t>.</w:t>
      </w:r>
    </w:p>
    <w:p w:rsidR="002462F8" w:rsidRPr="001E0AFE" w:rsidRDefault="002462F8" w:rsidP="00F47D63">
      <w:pPr>
        <w:pStyle w:val="Normal3"/>
        <w:rPr>
          <w:rtl/>
        </w:rPr>
      </w:pPr>
      <w:r w:rsidRPr="001E0AFE">
        <w:rPr>
          <w:rFonts w:hint="cs"/>
          <w:rtl/>
        </w:rPr>
        <w:t xml:space="preserve">פירוט ההצעה לפרקים 2-4 יהיה כאמור </w:t>
      </w:r>
      <w:r w:rsidRPr="001E0AFE">
        <w:rPr>
          <w:rFonts w:hint="eastAsia"/>
          <w:rtl/>
        </w:rPr>
        <w:t>בנספח</w:t>
      </w:r>
      <w:r w:rsidRPr="001E0AFE">
        <w:rPr>
          <w:rtl/>
        </w:rPr>
        <w:t xml:space="preserve"> </w:t>
      </w:r>
      <w:r w:rsidR="00675A69" w:rsidRPr="001E0AFE">
        <w:rPr>
          <w:rFonts w:hint="cs"/>
          <w:rtl/>
        </w:rPr>
        <w:t>7</w:t>
      </w:r>
      <w:r w:rsidRPr="001E0AFE">
        <w:rPr>
          <w:rFonts w:hint="cs"/>
          <w:rtl/>
        </w:rPr>
        <w:t xml:space="preserve"> ("</w:t>
      </w:r>
      <w:r w:rsidRPr="001E0AFE">
        <w:rPr>
          <w:rFonts w:hint="cs"/>
          <w:b/>
          <w:bCs/>
          <w:rtl/>
        </w:rPr>
        <w:t>נספח המענה הטכנולוגי</w:t>
      </w:r>
      <w:r w:rsidRPr="001E0AFE">
        <w:rPr>
          <w:rFonts w:hint="cs"/>
          <w:rtl/>
        </w:rPr>
        <w:t xml:space="preserve">"), ופירוט ההצעה לפרק 5 יהיה כאמור </w:t>
      </w:r>
      <w:r w:rsidRPr="001E0AFE">
        <w:rPr>
          <w:rFonts w:hint="eastAsia"/>
          <w:rtl/>
        </w:rPr>
        <w:t>ב</w:t>
      </w:r>
      <w:r w:rsidR="00675A69" w:rsidRPr="001E0AFE">
        <w:rPr>
          <w:rFonts w:hint="cs"/>
          <w:rtl/>
        </w:rPr>
        <w:t>נספח 8</w:t>
      </w:r>
      <w:r w:rsidR="00F47D63" w:rsidRPr="001E0AFE">
        <w:rPr>
          <w:rFonts w:hint="cs"/>
          <w:rtl/>
        </w:rPr>
        <w:t xml:space="preserve"> ("</w:t>
      </w:r>
      <w:r w:rsidR="00F47D63" w:rsidRPr="001E0AFE">
        <w:rPr>
          <w:rFonts w:hint="cs"/>
          <w:b/>
          <w:bCs/>
          <w:rtl/>
        </w:rPr>
        <w:t>נספח מענה למודל הייחוס</w:t>
      </w:r>
      <w:r w:rsidR="00F47D63" w:rsidRPr="001E0AFE">
        <w:rPr>
          <w:rFonts w:hint="cs"/>
          <w:rtl/>
        </w:rPr>
        <w:t>")</w:t>
      </w:r>
      <w:r w:rsidRPr="001E0AFE">
        <w:rPr>
          <w:rtl/>
        </w:rPr>
        <w:t>.</w:t>
      </w:r>
    </w:p>
    <w:p w:rsidR="002462F8" w:rsidRPr="001E0AFE" w:rsidRDefault="002462F8" w:rsidP="007666BD">
      <w:pPr>
        <w:pStyle w:val="Normal3"/>
        <w:rPr>
          <w:rtl/>
        </w:rPr>
      </w:pPr>
      <w:r w:rsidRPr="001E0AFE">
        <w:rPr>
          <w:rtl/>
        </w:rPr>
        <w:t xml:space="preserve">תוכן ומבנה התשובה בכל רכיב (ותת-רכיב) </w:t>
      </w:r>
      <w:r w:rsidRPr="001E0AFE">
        <w:rPr>
          <w:rFonts w:hint="cs"/>
          <w:rtl/>
        </w:rPr>
        <w:t>יהיה בהתאם לנספח המענה הטכנולוגי, ו</w:t>
      </w:r>
      <w:r w:rsidRPr="001E0AFE">
        <w:rPr>
          <w:rtl/>
        </w:rPr>
        <w:t xml:space="preserve">יתאים לסיווג הרכיב: </w:t>
      </w:r>
      <w:r w:rsidRPr="001E0AFE">
        <w:t>G</w:t>
      </w:r>
      <w:r w:rsidRPr="001E0AFE">
        <w:rPr>
          <w:rtl/>
        </w:rPr>
        <w:t xml:space="preserve">, </w:t>
      </w:r>
      <w:r w:rsidRPr="001E0AFE">
        <w:t>M</w:t>
      </w:r>
      <w:r w:rsidRPr="001E0AFE">
        <w:rPr>
          <w:rtl/>
        </w:rPr>
        <w:t xml:space="preserve"> או </w:t>
      </w:r>
      <w:r w:rsidRPr="001E0AFE">
        <w:t>S</w:t>
      </w:r>
      <w:r w:rsidRPr="001E0AFE">
        <w:rPr>
          <w:rtl/>
        </w:rPr>
        <w:t>, כמוגדר בסעיף</w:t>
      </w:r>
      <w:r w:rsidR="007666BD" w:rsidRPr="001E0AFE">
        <w:t xml:space="preserve"> </w:t>
      </w:r>
      <w:r w:rsidR="007666BD" w:rsidRPr="001E0AFE">
        <w:fldChar w:fldCharType="begin"/>
      </w:r>
      <w:r w:rsidR="007666BD" w:rsidRPr="001E0AFE">
        <w:instrText xml:space="preserve"> REF _Ref383951059 \r \h </w:instrText>
      </w:r>
      <w:r w:rsidR="00887411" w:rsidRPr="001E0AFE">
        <w:instrText xml:space="preserve"> \* MERGEFORMAT </w:instrText>
      </w:r>
      <w:r w:rsidR="007666BD" w:rsidRPr="001E0AFE">
        <w:fldChar w:fldCharType="separate"/>
      </w:r>
      <w:r w:rsidR="0097351F">
        <w:rPr>
          <w:cs/>
        </w:rPr>
        <w:t>‎</w:t>
      </w:r>
      <w:r w:rsidR="0097351F">
        <w:t>0.5.1</w:t>
      </w:r>
      <w:r w:rsidR="007666BD" w:rsidRPr="001E0AFE">
        <w:fldChar w:fldCharType="end"/>
      </w:r>
      <w:r w:rsidRPr="001E0AFE">
        <w:rPr>
          <w:rtl/>
        </w:rPr>
        <w:t xml:space="preserve"> לעיל. חשוב מאד ל</w:t>
      </w:r>
      <w:r w:rsidRPr="001E0AFE">
        <w:rPr>
          <w:rFonts w:hint="cs"/>
          <w:rtl/>
        </w:rPr>
        <w:t>צרף נספחים לנספח המענה הטכנולוגי</w:t>
      </w:r>
      <w:r w:rsidRPr="001E0AFE">
        <w:rPr>
          <w:rtl/>
        </w:rPr>
        <w:t xml:space="preserve">, על מנת לפשט את גוף ההצעה ולהקל על קריאתה. חומר מקצועי ופרסומי יצורף כנספח לסעיף הרלוונטי ויסומן </w:t>
      </w:r>
      <w:r w:rsidRPr="001E0AFE">
        <w:rPr>
          <w:rFonts w:hint="cs"/>
          <w:rtl/>
        </w:rPr>
        <w:t>בהתאם למספר הסעיף בנספח המענה הטכנולוגי.</w:t>
      </w:r>
    </w:p>
    <w:p w:rsidR="008411FC" w:rsidRPr="001E0AFE" w:rsidRDefault="008411FC" w:rsidP="007F3E2D">
      <w:pPr>
        <w:pStyle w:val="3"/>
        <w:rPr>
          <w:rtl/>
        </w:rPr>
      </w:pPr>
      <w:r w:rsidRPr="001E0AFE">
        <w:rPr>
          <w:rtl/>
        </w:rPr>
        <w:t>צורת הגשת ההצעה</w:t>
      </w:r>
    </w:p>
    <w:p w:rsidR="008411FC" w:rsidRPr="001E0AFE" w:rsidRDefault="008411FC" w:rsidP="007666BD">
      <w:pPr>
        <w:pStyle w:val="41"/>
        <w:jc w:val="both"/>
        <w:rPr>
          <w:rtl/>
        </w:rPr>
      </w:pPr>
      <w:r w:rsidRPr="001E0AFE">
        <w:rPr>
          <w:u w:val="single"/>
          <w:rtl/>
        </w:rPr>
        <w:t>הצעה לכל סל</w:t>
      </w:r>
      <w:r w:rsidRPr="001E0AFE">
        <w:rPr>
          <w:rtl/>
        </w:rPr>
        <w:t xml:space="preserve"> הינה הצעה </w:t>
      </w:r>
      <w:r w:rsidRPr="001E0AFE">
        <w:rPr>
          <w:u w:val="single"/>
          <w:rtl/>
        </w:rPr>
        <w:t>עצמאית</w:t>
      </w:r>
      <w:r w:rsidR="00097B3B" w:rsidRPr="001E0AFE">
        <w:rPr>
          <w:rtl/>
        </w:rPr>
        <w:t xml:space="preserve">, </w:t>
      </w:r>
      <w:r w:rsidR="00097B3B" w:rsidRPr="001E0AFE">
        <w:rPr>
          <w:rFonts w:hint="eastAsia"/>
          <w:rtl/>
        </w:rPr>
        <w:t>היא</w:t>
      </w:r>
      <w:r w:rsidRPr="001E0AFE">
        <w:rPr>
          <w:rtl/>
        </w:rPr>
        <w:t xml:space="preserve"> </w:t>
      </w:r>
      <w:r w:rsidRPr="001E0AFE">
        <w:rPr>
          <w:u w:val="single"/>
          <w:rtl/>
        </w:rPr>
        <w:t>תוגש ב</w:t>
      </w:r>
      <w:r w:rsidR="00097B3B" w:rsidRPr="001E0AFE">
        <w:rPr>
          <w:rFonts w:hint="eastAsia"/>
          <w:u w:val="single"/>
          <w:rtl/>
        </w:rPr>
        <w:t>אריזה</w:t>
      </w:r>
      <w:r w:rsidR="00097B3B" w:rsidRPr="001E0AFE">
        <w:rPr>
          <w:u w:val="single"/>
          <w:rtl/>
        </w:rPr>
        <w:t xml:space="preserve"> </w:t>
      </w:r>
      <w:r w:rsidRPr="001E0AFE">
        <w:rPr>
          <w:u w:val="single"/>
          <w:rtl/>
        </w:rPr>
        <w:t>נפרד</w:t>
      </w:r>
      <w:r w:rsidR="00097B3B" w:rsidRPr="001E0AFE">
        <w:rPr>
          <w:rFonts w:hint="eastAsia"/>
          <w:u w:val="single"/>
          <w:rtl/>
        </w:rPr>
        <w:t>ת</w:t>
      </w:r>
      <w:r w:rsidR="00097B3B" w:rsidRPr="001E0AFE">
        <w:rPr>
          <w:rtl/>
        </w:rPr>
        <w:t xml:space="preserve"> (לא יחד עם הצעה לסל אחר) ותכיל את כל החומר הדרוש לבחינת ההצעה לאותו הסל</w:t>
      </w:r>
      <w:r w:rsidRPr="001E0AFE">
        <w:rPr>
          <w:rtl/>
        </w:rPr>
        <w:t>. לענין מספר ההצעות שמציע רשאי להגיש, והגבלות בגין זכיה במספר סלים, ראו סעיפים</w:t>
      </w:r>
      <w:r w:rsidR="007666BD" w:rsidRPr="001E0AFE">
        <w:t xml:space="preserve"> </w:t>
      </w:r>
      <w:r w:rsidR="007666BD" w:rsidRPr="001E0AFE">
        <w:fldChar w:fldCharType="begin"/>
      </w:r>
      <w:r w:rsidR="007666BD" w:rsidRPr="001E0AFE">
        <w:instrText xml:space="preserve"> REF _Ref383949246 \r \h </w:instrText>
      </w:r>
      <w:r w:rsidR="00887411" w:rsidRPr="001E0AFE">
        <w:instrText xml:space="preserve"> \* MERGEFORMAT </w:instrText>
      </w:r>
      <w:r w:rsidR="007666BD" w:rsidRPr="001E0AFE">
        <w:fldChar w:fldCharType="separate"/>
      </w:r>
      <w:r w:rsidR="0097351F">
        <w:rPr>
          <w:cs/>
        </w:rPr>
        <w:t>‎</w:t>
      </w:r>
      <w:r w:rsidR="0097351F">
        <w:t>0.1.6</w:t>
      </w:r>
      <w:r w:rsidR="007666BD" w:rsidRPr="001E0AFE">
        <w:fldChar w:fldCharType="end"/>
      </w:r>
      <w:r w:rsidRPr="001E0AFE">
        <w:rPr>
          <w:rtl/>
        </w:rPr>
        <w:t xml:space="preserve"> ו-</w:t>
      </w:r>
      <w:r w:rsidR="007666BD" w:rsidRPr="001E0AFE">
        <w:rPr>
          <w:rtl/>
        </w:rPr>
        <w:fldChar w:fldCharType="begin"/>
      </w:r>
      <w:r w:rsidR="007666BD" w:rsidRPr="001E0AFE">
        <w:rPr>
          <w:rtl/>
        </w:rPr>
        <w:instrText xml:space="preserve"> </w:instrText>
      </w:r>
      <w:r w:rsidR="007666BD" w:rsidRPr="001E0AFE">
        <w:instrText>REF</w:instrText>
      </w:r>
      <w:r w:rsidR="007666BD" w:rsidRPr="001E0AFE">
        <w:rPr>
          <w:rtl/>
        </w:rPr>
        <w:instrText xml:space="preserve"> _</w:instrText>
      </w:r>
      <w:r w:rsidR="007666BD" w:rsidRPr="001E0AFE">
        <w:instrText>Ref383949107 \r \h</w:instrText>
      </w:r>
      <w:r w:rsidR="007666BD" w:rsidRPr="001E0AFE">
        <w:rPr>
          <w:rtl/>
        </w:rPr>
        <w:instrText xml:space="preserve"> </w:instrText>
      </w:r>
      <w:r w:rsidR="00887411" w:rsidRPr="001E0AFE">
        <w:rPr>
          <w:rtl/>
        </w:rPr>
        <w:instrText xml:space="preserve"> \* </w:instrText>
      </w:r>
      <w:r w:rsidR="00887411" w:rsidRPr="001E0AFE">
        <w:instrText>MERGEFORMAT</w:instrText>
      </w:r>
      <w:r w:rsidR="00887411" w:rsidRPr="001E0AFE">
        <w:rPr>
          <w:rtl/>
        </w:rPr>
        <w:instrText xml:space="preserve"> </w:instrText>
      </w:r>
      <w:r w:rsidR="007666BD" w:rsidRPr="001E0AFE">
        <w:rPr>
          <w:rtl/>
        </w:rPr>
      </w:r>
      <w:r w:rsidR="007666BD" w:rsidRPr="001E0AFE">
        <w:rPr>
          <w:rtl/>
        </w:rPr>
        <w:fldChar w:fldCharType="separate"/>
      </w:r>
      <w:r w:rsidR="0097351F">
        <w:rPr>
          <w:cs/>
        </w:rPr>
        <w:t>‎</w:t>
      </w:r>
      <w:r w:rsidR="0097351F">
        <w:t>0.1.8</w:t>
      </w:r>
      <w:r w:rsidR="007666BD" w:rsidRPr="001E0AFE">
        <w:rPr>
          <w:rtl/>
        </w:rPr>
        <w:fldChar w:fldCharType="end"/>
      </w:r>
      <w:r w:rsidRPr="001E0AFE">
        <w:rPr>
          <w:rtl/>
        </w:rPr>
        <w:t xml:space="preserve"> לעיל. </w:t>
      </w:r>
    </w:p>
    <w:p w:rsidR="008411FC" w:rsidRPr="001E0AFE" w:rsidRDefault="008411FC" w:rsidP="008B39E9">
      <w:pPr>
        <w:pStyle w:val="41"/>
        <w:jc w:val="both"/>
        <w:rPr>
          <w:rtl/>
        </w:rPr>
      </w:pPr>
      <w:r w:rsidRPr="001E0AFE">
        <w:rPr>
          <w:rtl/>
        </w:rPr>
        <w:t>הצעה לכל סל מכרז תוגש ארוזה באריזה (מעטפה או ארגז) אחת, סגורה היטב, ללא ציון פרטי המציע או סימן ז</w:t>
      </w:r>
      <w:r w:rsidR="00231EFA" w:rsidRPr="001E0AFE">
        <w:rPr>
          <w:rFonts w:hint="cs"/>
          <w:rtl/>
        </w:rPr>
        <w:t>י</w:t>
      </w:r>
      <w:r w:rsidRPr="001E0AFE">
        <w:rPr>
          <w:rtl/>
        </w:rPr>
        <w:t xml:space="preserve">הוי חיצוני אחר. על האריזה ירשם "מכרז מס' מממ – 2014 - </w:t>
      </w:r>
      <w:r w:rsidR="00084948" w:rsidRPr="001E0AFE">
        <w:rPr>
          <w:rtl/>
        </w:rPr>
        <w:t>0</w:t>
      </w:r>
      <w:r w:rsidR="00084948" w:rsidRPr="001E0AFE">
        <w:rPr>
          <w:rFonts w:hint="cs"/>
          <w:rtl/>
        </w:rPr>
        <w:t>2</w:t>
      </w:r>
      <w:r w:rsidR="00084948" w:rsidRPr="001E0AFE">
        <w:rPr>
          <w:rtl/>
        </w:rPr>
        <w:t xml:space="preserve"> </w:t>
      </w:r>
      <w:r w:rsidRPr="001E0AFE">
        <w:rPr>
          <w:rtl/>
        </w:rPr>
        <w:t>לאספקת שרתים ומערכות אחסון נתונים  - הצעה לסל __ [יצויין מספר הסל הרלוונטי]".</w:t>
      </w:r>
    </w:p>
    <w:p w:rsidR="008411FC" w:rsidRPr="001E0AFE" w:rsidRDefault="008411FC" w:rsidP="00276A63">
      <w:pPr>
        <w:pStyle w:val="41"/>
        <w:jc w:val="both"/>
      </w:pPr>
      <w:r w:rsidRPr="001E0AFE">
        <w:rPr>
          <w:rtl/>
        </w:rPr>
        <w:t>במידה ו</w:t>
      </w:r>
      <w:r w:rsidR="00276A63" w:rsidRPr="001E0AFE">
        <w:rPr>
          <w:rFonts w:hint="cs"/>
          <w:rtl/>
        </w:rPr>
        <w:t xml:space="preserve">בחר המציע להגיש הצעת גיבוי </w:t>
      </w:r>
      <w:r w:rsidRPr="001E0AFE">
        <w:rPr>
          <w:rtl/>
        </w:rPr>
        <w:t xml:space="preserve">(עם ציוד של </w:t>
      </w:r>
      <w:r w:rsidR="00276A63" w:rsidRPr="001E0AFE">
        <w:rPr>
          <w:rtl/>
        </w:rPr>
        <w:t>יצר</w:t>
      </w:r>
      <w:r w:rsidR="00276A63" w:rsidRPr="001E0AFE">
        <w:rPr>
          <w:rFonts w:hint="cs"/>
          <w:rtl/>
        </w:rPr>
        <w:t>ן</w:t>
      </w:r>
      <w:r w:rsidR="00276A63" w:rsidRPr="001E0AFE">
        <w:rPr>
          <w:rtl/>
        </w:rPr>
        <w:t xml:space="preserve"> שונ</w:t>
      </w:r>
      <w:r w:rsidR="00276A63" w:rsidRPr="001E0AFE">
        <w:rPr>
          <w:rFonts w:hint="cs"/>
          <w:rtl/>
        </w:rPr>
        <w:t>ה מהצעתו</w:t>
      </w:r>
      <w:r w:rsidRPr="001E0AFE">
        <w:rPr>
          <w:rtl/>
        </w:rPr>
        <w:t>) לסל 2 ו/או 4, בהתאם לאמור בסעיפים</w:t>
      </w:r>
      <w:r w:rsidR="007666BD" w:rsidRPr="001E0AFE">
        <w:t xml:space="preserve"> </w:t>
      </w:r>
      <w:r w:rsidR="007666BD" w:rsidRPr="001E0AFE">
        <w:fldChar w:fldCharType="begin"/>
      </w:r>
      <w:r w:rsidR="007666BD" w:rsidRPr="001E0AFE">
        <w:instrText xml:space="preserve"> REF _Ref383949246 \r \h </w:instrText>
      </w:r>
      <w:r w:rsidR="00887411" w:rsidRPr="001E0AFE">
        <w:instrText xml:space="preserve"> \* MERGEFORMAT </w:instrText>
      </w:r>
      <w:r w:rsidR="007666BD" w:rsidRPr="001E0AFE">
        <w:fldChar w:fldCharType="separate"/>
      </w:r>
      <w:r w:rsidR="0097351F">
        <w:rPr>
          <w:cs/>
        </w:rPr>
        <w:t>‎</w:t>
      </w:r>
      <w:r w:rsidR="0097351F">
        <w:t>0.1.6</w:t>
      </w:r>
      <w:r w:rsidR="007666BD" w:rsidRPr="001E0AFE">
        <w:fldChar w:fldCharType="end"/>
      </w:r>
      <w:r w:rsidRPr="001E0AFE">
        <w:rPr>
          <w:rtl/>
        </w:rPr>
        <w:t xml:space="preserve"> ו-</w:t>
      </w:r>
      <w:r w:rsidR="007666BD" w:rsidRPr="001E0AFE">
        <w:rPr>
          <w:rtl/>
        </w:rPr>
        <w:fldChar w:fldCharType="begin"/>
      </w:r>
      <w:r w:rsidR="007666BD" w:rsidRPr="001E0AFE">
        <w:rPr>
          <w:rtl/>
        </w:rPr>
        <w:instrText xml:space="preserve"> </w:instrText>
      </w:r>
      <w:r w:rsidR="007666BD" w:rsidRPr="001E0AFE">
        <w:instrText>REF</w:instrText>
      </w:r>
      <w:r w:rsidR="007666BD" w:rsidRPr="001E0AFE">
        <w:rPr>
          <w:rtl/>
        </w:rPr>
        <w:instrText xml:space="preserve"> _</w:instrText>
      </w:r>
      <w:r w:rsidR="007666BD" w:rsidRPr="001E0AFE">
        <w:instrText>Ref383949107 \r \h</w:instrText>
      </w:r>
      <w:r w:rsidR="007666BD" w:rsidRPr="001E0AFE">
        <w:rPr>
          <w:rtl/>
        </w:rPr>
        <w:instrText xml:space="preserve"> </w:instrText>
      </w:r>
      <w:r w:rsidR="00887411" w:rsidRPr="001E0AFE">
        <w:rPr>
          <w:rtl/>
        </w:rPr>
        <w:instrText xml:space="preserve"> \* </w:instrText>
      </w:r>
      <w:r w:rsidR="00887411" w:rsidRPr="001E0AFE">
        <w:instrText>MERGEFORMAT</w:instrText>
      </w:r>
      <w:r w:rsidR="00887411" w:rsidRPr="001E0AFE">
        <w:rPr>
          <w:rtl/>
        </w:rPr>
        <w:instrText xml:space="preserve"> </w:instrText>
      </w:r>
      <w:r w:rsidR="007666BD" w:rsidRPr="001E0AFE">
        <w:rPr>
          <w:rtl/>
        </w:rPr>
      </w:r>
      <w:r w:rsidR="007666BD" w:rsidRPr="001E0AFE">
        <w:rPr>
          <w:rtl/>
        </w:rPr>
        <w:fldChar w:fldCharType="separate"/>
      </w:r>
      <w:r w:rsidR="0097351F">
        <w:rPr>
          <w:cs/>
        </w:rPr>
        <w:t>‎</w:t>
      </w:r>
      <w:r w:rsidR="0097351F">
        <w:t>0.1.8</w:t>
      </w:r>
      <w:r w:rsidR="007666BD" w:rsidRPr="001E0AFE">
        <w:rPr>
          <w:rtl/>
        </w:rPr>
        <w:fldChar w:fldCharType="end"/>
      </w:r>
      <w:r w:rsidRPr="001E0AFE">
        <w:rPr>
          <w:rtl/>
        </w:rPr>
        <w:t xml:space="preserve"> לעיל, </w:t>
      </w:r>
      <w:r w:rsidR="00276A63" w:rsidRPr="001E0AFE">
        <w:rPr>
          <w:rFonts w:hint="cs"/>
          <w:rtl/>
        </w:rPr>
        <w:t>הצעת הגיבוי (הצעה מלאה לרבות הנספחים, למעט ערבות) תיארז במעטפה חתומה עליה יירשם "הצעת גיבוי"</w:t>
      </w:r>
      <w:r w:rsidRPr="001E0AFE">
        <w:rPr>
          <w:rtl/>
        </w:rPr>
        <w:t>, שתי ההצעות יוגשו באריזה אחת עם ערבות אחת.</w:t>
      </w:r>
    </w:p>
    <w:p w:rsidR="008411FC" w:rsidRPr="001E0AFE" w:rsidRDefault="008411FC" w:rsidP="00B03CB4">
      <w:pPr>
        <w:pStyle w:val="41"/>
        <w:jc w:val="both"/>
        <w:rPr>
          <w:rtl/>
        </w:rPr>
      </w:pPr>
      <w:bookmarkStart w:id="372" w:name="_Ref383949967"/>
      <w:r w:rsidRPr="001E0AFE">
        <w:rPr>
          <w:rtl/>
        </w:rPr>
        <w:t>בכל אריזה תהיינה 2 מעטפות, באופן הבא:</w:t>
      </w:r>
      <w:bookmarkEnd w:id="372"/>
    </w:p>
    <w:p w:rsidR="008411FC" w:rsidRPr="001E0AFE" w:rsidRDefault="008411FC" w:rsidP="00B03CB4">
      <w:pPr>
        <w:pStyle w:val="41"/>
        <w:numPr>
          <w:ilvl w:val="0"/>
          <w:numId w:val="0"/>
        </w:numPr>
        <w:ind w:left="1728"/>
        <w:jc w:val="both"/>
        <w:rPr>
          <w:rtl/>
        </w:rPr>
      </w:pPr>
      <w:r w:rsidRPr="001E0AFE">
        <w:rPr>
          <w:rtl/>
        </w:rPr>
        <w:lastRenderedPageBreak/>
        <w:tab/>
        <w:t xml:space="preserve">מעטפה ראשונה – תכיל את כל מסמכי המכרז חתומים וכן תשובה לפרק מנהלה, ותסומן "פרק מנהלה": </w:t>
      </w:r>
    </w:p>
    <w:p w:rsidR="008411FC" w:rsidRPr="001E0AFE" w:rsidRDefault="008411FC" w:rsidP="001B3AC8">
      <w:pPr>
        <w:pStyle w:val="52"/>
        <w:numPr>
          <w:ilvl w:val="0"/>
          <w:numId w:val="59"/>
        </w:numPr>
        <w:ind w:left="2070" w:firstLine="0"/>
        <w:rPr>
          <w:rtl/>
        </w:rPr>
      </w:pPr>
      <w:r w:rsidRPr="001E0AFE">
        <w:rPr>
          <w:rtl/>
        </w:rPr>
        <w:t xml:space="preserve">עותק מודפס אחד מלא של כל המכרז על כל נספחיו וחלקיו, לרבות הבהרות שהוציא עורך המכרז, בו כל עמוד חתום במקור בחותמת התאגיד של המציע </w:t>
      </w:r>
      <w:ins w:id="373" w:author="מחבר">
        <w:r w:rsidRPr="001E0AFE">
          <w:rPr>
            <w:rtl/>
          </w:rPr>
          <w:t>וחתימ</w:t>
        </w:r>
        <w:r w:rsidR="004B277A">
          <w:rPr>
            <w:rFonts w:hint="cs"/>
            <w:rtl/>
          </w:rPr>
          <w:t>ה בראשי תיבות של</w:t>
        </w:r>
      </w:ins>
      <w:del w:id="374" w:author="מחבר">
        <w:r w:rsidRPr="001E0AFE">
          <w:rPr>
            <w:rtl/>
          </w:rPr>
          <w:delText>וחתימת</w:delText>
        </w:r>
      </w:del>
      <w:r w:rsidRPr="001E0AFE">
        <w:rPr>
          <w:rtl/>
        </w:rPr>
        <w:t xml:space="preserve"> מורשי החתימה מטעמו (כפי שהוצהר). </w:t>
      </w:r>
      <w:r w:rsidR="001D706E" w:rsidRPr="001E0AFE">
        <w:rPr>
          <w:rFonts w:hint="cs"/>
          <w:rtl/>
        </w:rPr>
        <w:t xml:space="preserve">יש להקפיד לחתום </w:t>
      </w:r>
      <w:ins w:id="375" w:author="מחבר">
        <w:r w:rsidR="004B277A">
          <w:rPr>
            <w:rFonts w:hint="cs"/>
            <w:rtl/>
          </w:rPr>
          <w:t>חתימה מלאה</w:t>
        </w:r>
      </w:ins>
      <w:del w:id="376" w:author="מחבר">
        <w:r w:rsidR="001D706E" w:rsidRPr="001E0AFE">
          <w:rPr>
            <w:rFonts w:hint="cs"/>
            <w:rtl/>
          </w:rPr>
          <w:delText>גם</w:delText>
        </w:r>
      </w:del>
      <w:r w:rsidR="001D706E" w:rsidRPr="001E0AFE">
        <w:rPr>
          <w:rFonts w:hint="cs"/>
          <w:rtl/>
        </w:rPr>
        <w:t xml:space="preserve"> בשורת החתימה שבסוף חוזה ההתקשרות שבנספח 13.</w:t>
      </w:r>
    </w:p>
    <w:p w:rsidR="008411FC" w:rsidRPr="001E0AFE" w:rsidRDefault="008411FC" w:rsidP="001B3AC8">
      <w:pPr>
        <w:pStyle w:val="52"/>
        <w:numPr>
          <w:ilvl w:val="0"/>
          <w:numId w:val="59"/>
        </w:numPr>
        <w:ind w:left="2070" w:firstLine="0"/>
        <w:rPr>
          <w:rtl/>
        </w:rPr>
      </w:pPr>
      <w:r w:rsidRPr="001E0AFE">
        <w:rPr>
          <w:rtl/>
        </w:rPr>
        <w:t xml:space="preserve">תשובה </w:t>
      </w:r>
      <w:ins w:id="377" w:author="מחבר">
        <w:r w:rsidRPr="001E0AFE">
          <w:rPr>
            <w:rtl/>
          </w:rPr>
          <w:t>ל</w:t>
        </w:r>
        <w:r w:rsidR="004B277A">
          <w:rPr>
            <w:rFonts w:hint="cs"/>
            <w:rtl/>
          </w:rPr>
          <w:t xml:space="preserve">כל נספחי </w:t>
        </w:r>
        <w:r w:rsidRPr="001E0AFE">
          <w:rPr>
            <w:rtl/>
          </w:rPr>
          <w:t>פרק</w:t>
        </w:r>
      </w:ins>
      <w:del w:id="378" w:author="מחבר">
        <w:r w:rsidRPr="001E0AFE">
          <w:rPr>
            <w:rtl/>
          </w:rPr>
          <w:delText>לפרק</w:delText>
        </w:r>
      </w:del>
      <w:r w:rsidRPr="001E0AFE">
        <w:rPr>
          <w:rtl/>
        </w:rPr>
        <w:t xml:space="preserve"> המנהלה </w:t>
      </w:r>
      <w:del w:id="379" w:author="מחבר">
        <w:r w:rsidRPr="001E0AFE">
          <w:rPr>
            <w:rtl/>
          </w:rPr>
          <w:delText xml:space="preserve">על כל נספחיו </w:delText>
        </w:r>
      </w:del>
      <w:r w:rsidRPr="001E0AFE">
        <w:rPr>
          <w:rtl/>
        </w:rPr>
        <w:t>בצירוף כל האישורים והנספחים הנדרשים בפרק המנהלה: עותק אחד מקור + 2 העתקים.</w:t>
      </w:r>
    </w:p>
    <w:p w:rsidR="004B277A" w:rsidRPr="001E0AFE" w:rsidRDefault="004B277A" w:rsidP="004B277A">
      <w:pPr>
        <w:pStyle w:val="52"/>
        <w:numPr>
          <w:ilvl w:val="0"/>
          <w:numId w:val="59"/>
        </w:numPr>
        <w:ind w:left="2070" w:firstLine="0"/>
        <w:rPr>
          <w:ins w:id="380" w:author="מחבר"/>
          <w:rtl/>
        </w:rPr>
      </w:pPr>
      <w:ins w:id="381" w:author="מחבר">
        <w:r>
          <w:rPr>
            <w:rFonts w:hint="cs"/>
            <w:rtl/>
          </w:rPr>
          <w:t>חתימות מלאות על הנספחים על פי הנדרש ככל נספח ונספח.</w:t>
        </w:r>
      </w:ins>
    </w:p>
    <w:p w:rsidR="008411FC" w:rsidRPr="001E0AFE" w:rsidRDefault="008411FC" w:rsidP="001B3AC8">
      <w:pPr>
        <w:pStyle w:val="52"/>
        <w:numPr>
          <w:ilvl w:val="0"/>
          <w:numId w:val="59"/>
        </w:numPr>
        <w:ind w:left="2070" w:firstLine="0"/>
        <w:rPr>
          <w:rtl/>
        </w:rPr>
      </w:pPr>
      <w:r w:rsidRPr="001E0AFE">
        <w:rPr>
          <w:rtl/>
        </w:rPr>
        <w:t xml:space="preserve">עותק מקורי של נספח </w:t>
      </w:r>
      <w:r w:rsidR="00F47D63" w:rsidRPr="001E0AFE">
        <w:rPr>
          <w:rFonts w:hint="cs"/>
          <w:rtl/>
        </w:rPr>
        <w:t>1</w:t>
      </w:r>
      <w:r w:rsidRPr="001E0AFE">
        <w:rPr>
          <w:rtl/>
        </w:rPr>
        <w:t xml:space="preserve"> - כתב ערבות של המציע. טופס מקורי זה יצורף למעטפה זו, אך לא יהיה כרוך יחד עם שאר המסמכים. בהעתקים יצורף העתק כתב הערבות כרוך.</w:t>
      </w:r>
    </w:p>
    <w:p w:rsidR="008411FC" w:rsidRPr="001E0AFE" w:rsidRDefault="008411FC" w:rsidP="00454364">
      <w:pPr>
        <w:pStyle w:val="Normal2"/>
        <w:rPr>
          <w:rtl/>
        </w:rPr>
      </w:pPr>
      <w:r w:rsidRPr="001E0AFE">
        <w:rPr>
          <w:rtl/>
        </w:rPr>
        <w:t xml:space="preserve">מעטפה שנייה – </w:t>
      </w:r>
      <w:r w:rsidRPr="001E0AFE">
        <w:rPr>
          <w:rFonts w:hint="cs"/>
          <w:rtl/>
        </w:rPr>
        <w:t>נספח המענה הטכנולוגי (הכולל נספחים) ונספח מענה למודל הייחוס</w:t>
      </w:r>
      <w:r w:rsidRPr="001E0AFE">
        <w:rPr>
          <w:rtl/>
        </w:rPr>
        <w:t>:</w:t>
      </w:r>
    </w:p>
    <w:p w:rsidR="008411FC" w:rsidRPr="001E0AFE" w:rsidRDefault="008411FC" w:rsidP="00454364">
      <w:pPr>
        <w:pStyle w:val="Normal3"/>
        <w:ind w:left="2326"/>
        <w:rPr>
          <w:rtl/>
        </w:rPr>
      </w:pPr>
      <w:r w:rsidRPr="001E0AFE">
        <w:rPr>
          <w:rFonts w:hint="cs"/>
          <w:rtl/>
        </w:rPr>
        <w:t xml:space="preserve">נספח מענה טכנולוגי (נספח </w:t>
      </w:r>
      <w:r w:rsidR="00675A69" w:rsidRPr="001E0AFE">
        <w:rPr>
          <w:rFonts w:hint="cs"/>
          <w:rtl/>
        </w:rPr>
        <w:t>7</w:t>
      </w:r>
      <w:r w:rsidRPr="001E0AFE">
        <w:rPr>
          <w:rFonts w:hint="cs"/>
          <w:rtl/>
        </w:rPr>
        <w:t xml:space="preserve">) ונספח מענה למודל הייחוס (נספח </w:t>
      </w:r>
      <w:r w:rsidR="00675A69" w:rsidRPr="001E0AFE">
        <w:rPr>
          <w:rFonts w:hint="cs"/>
          <w:rtl/>
        </w:rPr>
        <w:t>8</w:t>
      </w:r>
      <w:r w:rsidRPr="001E0AFE">
        <w:rPr>
          <w:rFonts w:hint="cs"/>
          <w:rtl/>
        </w:rPr>
        <w:t>),</w:t>
      </w:r>
      <w:r w:rsidRPr="001E0AFE">
        <w:rPr>
          <w:rtl/>
        </w:rPr>
        <w:t xml:space="preserve"> במקור + 2 העתקים, כרוכים בנפרד, בו כל עמוד יוחתם בחותמת התאגיד של המציע וחתימת מורשי החתימה (כפי שהוצהר). מעטפה זו תכלול, במקור ובהעתקים, מענה מלא לכל הנספחים הנדרשים אותם יש להגיש במסגרת פרקים </w:t>
      </w:r>
      <w:r w:rsidRPr="001E0AFE">
        <w:rPr>
          <w:rFonts w:hint="cs"/>
          <w:rtl/>
        </w:rPr>
        <w:t>2-5</w:t>
      </w:r>
      <w:r w:rsidRPr="001E0AFE">
        <w:rPr>
          <w:rtl/>
        </w:rPr>
        <w:t xml:space="preserve"> של המכרז ובכללם פרוספקטים ומפרטים טכניים של הציוד המוצע.  </w:t>
      </w:r>
    </w:p>
    <w:p w:rsidR="008411FC" w:rsidRPr="001E0AFE" w:rsidRDefault="008411FC" w:rsidP="00454364">
      <w:pPr>
        <w:pStyle w:val="Normal2"/>
        <w:rPr>
          <w:rtl/>
        </w:rPr>
      </w:pPr>
      <w:r w:rsidRPr="001E0AFE">
        <w:rPr>
          <w:rtl/>
        </w:rPr>
        <w:t xml:space="preserve">לכל מעטפה יצורף מדיום אופטי המכיל את תכולת המעטפה בקבצי </w:t>
      </w:r>
      <w:r w:rsidRPr="001E0AFE">
        <w:t>Microsoft Word</w:t>
      </w:r>
      <w:r w:rsidRPr="001E0AFE">
        <w:rPr>
          <w:rtl/>
        </w:rPr>
        <w:t xml:space="preserve"> עבור מסמכים, וקבצי </w:t>
      </w:r>
      <w:r w:rsidRPr="001E0AFE">
        <w:t>Microsoft Excel</w:t>
      </w:r>
      <w:r w:rsidRPr="001E0AFE">
        <w:rPr>
          <w:rtl/>
        </w:rPr>
        <w:t xml:space="preserve"> וקבצי </w:t>
      </w:r>
      <w:r w:rsidRPr="001E0AFE">
        <w:t>PDF</w:t>
      </w:r>
      <w:r w:rsidRPr="001E0AFE">
        <w:rPr>
          <w:rtl/>
        </w:rPr>
        <w:t xml:space="preserve"> עבור קטלוגים/אישורים סרוקים. חייבת להיות זהות תוכן בין ההצעה ותוכן המדיום האופטי, אם לא תהיה זהות כאמור, </w:t>
      </w:r>
      <w:r w:rsidRPr="001E0AFE">
        <w:rPr>
          <w:rFonts w:hint="cs"/>
          <w:rtl/>
        </w:rPr>
        <w:t>יהיה רשאי עורך המכרז לקבוע, לפי שיקול דעתו הבלעדי, לגבי כל רכיב מרכיבי ההצעה, איזה עותק יחייב את המציע</w:t>
      </w:r>
      <w:r w:rsidRPr="001E0AFE">
        <w:rPr>
          <w:rtl/>
        </w:rPr>
        <w:t>.</w:t>
      </w:r>
    </w:p>
    <w:p w:rsidR="008411FC" w:rsidRPr="001E0AFE" w:rsidRDefault="008411FC" w:rsidP="007F3E2D">
      <w:pPr>
        <w:pStyle w:val="2"/>
        <w:rPr>
          <w:rtl/>
        </w:rPr>
      </w:pPr>
      <w:bookmarkStart w:id="382" w:name="_Toc371439536"/>
      <w:bookmarkStart w:id="383" w:name="_Ref383949179"/>
      <w:bookmarkStart w:id="384" w:name="_Ref383949510"/>
      <w:bookmarkStart w:id="385" w:name="_Ref383952278"/>
      <w:bookmarkStart w:id="386" w:name="_Toc401778806"/>
      <w:r w:rsidRPr="001E0AFE">
        <w:rPr>
          <w:rtl/>
        </w:rPr>
        <w:t>בדיקת ההצעות והערכתן (</w:t>
      </w:r>
      <w:r w:rsidRPr="001E0AFE">
        <w:t>I</w:t>
      </w:r>
      <w:r w:rsidRPr="001E0AFE">
        <w:rPr>
          <w:rtl/>
        </w:rPr>
        <w:t>)</w:t>
      </w:r>
      <w:bookmarkEnd w:id="382"/>
      <w:bookmarkEnd w:id="383"/>
      <w:bookmarkEnd w:id="384"/>
      <w:bookmarkEnd w:id="385"/>
      <w:bookmarkEnd w:id="386"/>
    </w:p>
    <w:p w:rsidR="008411FC" w:rsidRPr="001E0AFE" w:rsidRDefault="008411FC" w:rsidP="007F3E2D">
      <w:pPr>
        <w:pStyle w:val="3"/>
        <w:rPr>
          <w:rtl/>
        </w:rPr>
      </w:pPr>
      <w:r w:rsidRPr="001E0AFE">
        <w:rPr>
          <w:rtl/>
        </w:rPr>
        <w:t>שלבי בדיקת ההצעות</w:t>
      </w:r>
    </w:p>
    <w:p w:rsidR="008411FC" w:rsidRPr="001E0AFE" w:rsidRDefault="008411FC" w:rsidP="008A70DE">
      <w:pPr>
        <w:pStyle w:val="41"/>
        <w:numPr>
          <w:ilvl w:val="0"/>
          <w:numId w:val="0"/>
        </w:numPr>
        <w:ind w:left="1080"/>
        <w:jc w:val="both"/>
        <w:rPr>
          <w:rtl/>
        </w:rPr>
      </w:pPr>
      <w:r w:rsidRPr="001E0AFE">
        <w:rPr>
          <w:rtl/>
        </w:rPr>
        <w:lastRenderedPageBreak/>
        <w:t>כאמור, כל סל עומד בפני עצמו וההצעות שהוגשו במסגרת סל מסויים יבחנו בנפרד ובמנותק מהסלים האחרים, למעט היכן שנאמר במפורש אחרת במסמכי המכרז. שלבי בדיקת ההצעות שיתוארו להלן יבוצעו ביחס לכל סל וסל, בנפרד.</w:t>
      </w:r>
      <w:r w:rsidRPr="001E0AFE">
        <w:rPr>
          <w:rFonts w:hint="cs"/>
          <w:rtl/>
        </w:rPr>
        <w:t xml:space="preserve"> </w:t>
      </w:r>
      <w:r w:rsidR="008A70DE" w:rsidRPr="001E0AFE">
        <w:rPr>
          <w:rFonts w:hint="cs"/>
          <w:rtl/>
        </w:rPr>
        <w:t xml:space="preserve">רק </w:t>
      </w:r>
      <w:r w:rsidRPr="001E0AFE">
        <w:rPr>
          <w:rFonts w:hint="eastAsia"/>
          <w:rtl/>
        </w:rPr>
        <w:t>הצעה</w:t>
      </w:r>
      <w:r w:rsidRPr="001E0AFE">
        <w:rPr>
          <w:rtl/>
        </w:rPr>
        <w:t xml:space="preserve"> </w:t>
      </w:r>
      <w:r w:rsidRPr="001E0AFE">
        <w:rPr>
          <w:rFonts w:hint="eastAsia"/>
          <w:rtl/>
        </w:rPr>
        <w:t>שעומדת</w:t>
      </w:r>
      <w:r w:rsidRPr="001E0AFE">
        <w:rPr>
          <w:rtl/>
        </w:rPr>
        <w:t xml:space="preserve"> </w:t>
      </w:r>
      <w:r w:rsidRPr="001E0AFE">
        <w:rPr>
          <w:rFonts w:hint="eastAsia"/>
          <w:rtl/>
        </w:rPr>
        <w:t>בבדיקות</w:t>
      </w:r>
      <w:r w:rsidRPr="001E0AFE">
        <w:rPr>
          <w:rtl/>
        </w:rPr>
        <w:t xml:space="preserve"> </w:t>
      </w:r>
      <w:r w:rsidRPr="001E0AFE">
        <w:rPr>
          <w:rFonts w:hint="eastAsia"/>
          <w:rtl/>
        </w:rPr>
        <w:t>המתוארות</w:t>
      </w:r>
      <w:r w:rsidRPr="001E0AFE">
        <w:rPr>
          <w:rtl/>
        </w:rPr>
        <w:t xml:space="preserve"> </w:t>
      </w:r>
      <w:r w:rsidRPr="001E0AFE">
        <w:rPr>
          <w:rFonts w:hint="eastAsia"/>
          <w:rtl/>
        </w:rPr>
        <w:t>בשלב</w:t>
      </w:r>
      <w:r w:rsidRPr="001E0AFE">
        <w:rPr>
          <w:rtl/>
        </w:rPr>
        <w:t xml:space="preserve"> </w:t>
      </w:r>
      <w:r w:rsidRPr="001E0AFE">
        <w:rPr>
          <w:rFonts w:hint="eastAsia"/>
          <w:rtl/>
        </w:rPr>
        <w:t>א</w:t>
      </w:r>
      <w:r w:rsidRPr="001E0AFE">
        <w:rPr>
          <w:rtl/>
        </w:rPr>
        <w:t xml:space="preserve">' </w:t>
      </w:r>
      <w:r w:rsidRPr="001E0AFE">
        <w:rPr>
          <w:rFonts w:hint="eastAsia"/>
          <w:rtl/>
        </w:rPr>
        <w:t>של</w:t>
      </w:r>
      <w:r w:rsidRPr="001E0AFE">
        <w:rPr>
          <w:rtl/>
        </w:rPr>
        <w:t xml:space="preserve"> </w:t>
      </w:r>
      <w:r w:rsidRPr="001E0AFE">
        <w:rPr>
          <w:rFonts w:hint="eastAsia"/>
          <w:rtl/>
        </w:rPr>
        <w:t>המכרז</w:t>
      </w:r>
      <w:r w:rsidRPr="001E0AFE">
        <w:rPr>
          <w:rtl/>
        </w:rPr>
        <w:t xml:space="preserve">, </w:t>
      </w:r>
      <w:r w:rsidRPr="001E0AFE">
        <w:rPr>
          <w:rFonts w:hint="eastAsia"/>
          <w:rtl/>
        </w:rPr>
        <w:t>תועבר</w:t>
      </w:r>
      <w:r w:rsidRPr="001E0AFE">
        <w:rPr>
          <w:rtl/>
        </w:rPr>
        <w:t xml:space="preserve"> </w:t>
      </w:r>
      <w:r w:rsidRPr="001E0AFE">
        <w:rPr>
          <w:rFonts w:hint="eastAsia"/>
          <w:rtl/>
        </w:rPr>
        <w:t>לשלב</w:t>
      </w:r>
      <w:r w:rsidRPr="001E0AFE">
        <w:rPr>
          <w:rtl/>
        </w:rPr>
        <w:t xml:space="preserve"> </w:t>
      </w:r>
      <w:r w:rsidRPr="001E0AFE">
        <w:rPr>
          <w:rFonts w:hint="eastAsia"/>
          <w:rtl/>
        </w:rPr>
        <w:t>ב</w:t>
      </w:r>
      <w:r w:rsidRPr="001E0AFE">
        <w:rPr>
          <w:rtl/>
        </w:rPr>
        <w:t xml:space="preserve">' </w:t>
      </w:r>
      <w:r w:rsidRPr="001E0AFE">
        <w:rPr>
          <w:rFonts w:hint="eastAsia"/>
          <w:rtl/>
        </w:rPr>
        <w:t>של</w:t>
      </w:r>
      <w:r w:rsidRPr="001E0AFE">
        <w:rPr>
          <w:rtl/>
        </w:rPr>
        <w:t xml:space="preserve"> </w:t>
      </w:r>
      <w:r w:rsidRPr="001E0AFE">
        <w:rPr>
          <w:rFonts w:hint="eastAsia"/>
          <w:rtl/>
        </w:rPr>
        <w:t>המכרז</w:t>
      </w:r>
      <w:r w:rsidRPr="001E0AFE">
        <w:rPr>
          <w:rtl/>
        </w:rPr>
        <w:t>.</w:t>
      </w:r>
    </w:p>
    <w:p w:rsidR="008411FC" w:rsidRPr="001E0AFE" w:rsidRDefault="008411FC" w:rsidP="007F3E2D">
      <w:pPr>
        <w:pStyle w:val="4d"/>
        <w:rPr>
          <w:rtl/>
        </w:rPr>
      </w:pPr>
      <w:r w:rsidRPr="001E0AFE">
        <w:rPr>
          <w:rtl/>
        </w:rPr>
        <w:t xml:space="preserve">שלב א' של המכרז: </w:t>
      </w:r>
    </w:p>
    <w:p w:rsidR="008411FC" w:rsidRPr="001E0AFE" w:rsidRDefault="008A70DE" w:rsidP="008A70DE">
      <w:pPr>
        <w:pStyle w:val="52"/>
        <w:rPr>
          <w:rtl/>
        </w:rPr>
      </w:pPr>
      <w:r w:rsidRPr="001E0AFE">
        <w:rPr>
          <w:rFonts w:hint="cs"/>
          <w:rtl/>
        </w:rPr>
        <w:t>בדיקת</w:t>
      </w:r>
      <w:r w:rsidR="008411FC" w:rsidRPr="001E0AFE">
        <w:rPr>
          <w:rtl/>
        </w:rPr>
        <w:t xml:space="preserve"> עמידתן של כל ההצעות בתנאי סף מנהליים וקיומם של כל המסמכים הנדרשים בהתאם לנדרש בפרק המנהלה. עורך המכרז רשאי לפסול הצעות שאינן עומדות בתנאים אלה. </w:t>
      </w:r>
    </w:p>
    <w:p w:rsidR="008411FC" w:rsidRPr="001E0AFE" w:rsidRDefault="008411FC" w:rsidP="007F3E2D">
      <w:pPr>
        <w:pStyle w:val="52"/>
        <w:rPr>
          <w:rtl/>
        </w:rPr>
      </w:pPr>
      <w:r w:rsidRPr="001E0AFE">
        <w:rPr>
          <w:rtl/>
        </w:rPr>
        <w:t>בדיקת פרקים 1 עד 5</w:t>
      </w:r>
      <w:ins w:id="387" w:author="מחבר">
        <w:r w:rsidRPr="001E0AFE">
          <w:rPr>
            <w:rtl/>
          </w:rPr>
          <w:t xml:space="preserve"> </w:t>
        </w:r>
        <w:r w:rsidR="001160A6">
          <w:rPr>
            <w:rFonts w:hint="cs"/>
            <w:rtl/>
          </w:rPr>
          <w:t>והנספחים</w:t>
        </w:r>
      </w:ins>
      <w:r w:rsidRPr="001E0AFE">
        <w:rPr>
          <w:rtl/>
        </w:rPr>
        <w:t xml:space="preserve"> – כן תיבדקנה עמידתן של כל ההצעות בכל הדרישות המופיעות בפרקים אלה, לרבות בדיקת עמידתם של המוצרים והשירותים המוצעים על ידי המציע בדרישות והנספחים. עורך המכרז רשאי לפסול הצעות שאינן עומדות בדרישות.</w:t>
      </w:r>
    </w:p>
    <w:p w:rsidR="008411FC" w:rsidRPr="001E0AFE" w:rsidRDefault="008411FC" w:rsidP="00C001AB">
      <w:pPr>
        <w:pStyle w:val="52"/>
        <w:rPr>
          <w:rtl/>
        </w:rPr>
      </w:pPr>
      <w:r w:rsidRPr="001E0AFE">
        <w:rPr>
          <w:rtl/>
        </w:rPr>
        <w:t>בנוגע לסלים 5-3 בלבד: הערכת איכות הצעות המציעים אשר עמדו בבדיקות דלעיל, ומתן ציון בהתאם למפורט בסעיף "הערכת האיכות" להלן. ההצעות אשר אינן עומדות בניקוד האיכות המינימלי הנדרש כמפורט בסעיף</w:t>
      </w:r>
      <w:r w:rsidR="00C001AB" w:rsidRPr="001E0AFE">
        <w:t xml:space="preserve"> </w:t>
      </w:r>
      <w:r w:rsidR="00C001AB" w:rsidRPr="001E0AFE">
        <w:fldChar w:fldCharType="begin"/>
      </w:r>
      <w:r w:rsidR="00C001AB" w:rsidRPr="001E0AFE">
        <w:instrText xml:space="preserve"> REF _Ref383949439 \r \h </w:instrText>
      </w:r>
      <w:r w:rsidR="00887411" w:rsidRPr="001E0AFE">
        <w:instrText xml:space="preserve"> \* MERGEFORMAT </w:instrText>
      </w:r>
      <w:r w:rsidR="00C001AB" w:rsidRPr="001E0AFE">
        <w:fldChar w:fldCharType="separate"/>
      </w:r>
      <w:r w:rsidR="0097351F">
        <w:rPr>
          <w:cs/>
        </w:rPr>
        <w:t>‎</w:t>
      </w:r>
      <w:r w:rsidR="0097351F">
        <w:t>0.8.2.2.4</w:t>
      </w:r>
      <w:r w:rsidR="00C001AB" w:rsidRPr="001E0AFE">
        <w:fldChar w:fldCharType="end"/>
      </w:r>
      <w:r w:rsidRPr="001E0AFE">
        <w:rPr>
          <w:rtl/>
        </w:rPr>
        <w:t>, יפסלו. רק הצעות אשר תעמודנה בניקוד האיכות המינימלי, יחושב לגביהן ציון איכות ויאושרו להשתתף בשלב ב' של המכרז.</w:t>
      </w:r>
    </w:p>
    <w:p w:rsidR="008411FC" w:rsidRPr="001E0AFE" w:rsidRDefault="008411FC" w:rsidP="007F3E2D">
      <w:pPr>
        <w:pStyle w:val="52"/>
      </w:pPr>
      <w:r w:rsidRPr="001E0AFE">
        <w:rPr>
          <w:rFonts w:hint="eastAsia"/>
          <w:rtl/>
        </w:rPr>
        <w:t>מובהר</w:t>
      </w:r>
      <w:r w:rsidRPr="001E0AFE">
        <w:rPr>
          <w:rtl/>
        </w:rPr>
        <w:t xml:space="preserve"> </w:t>
      </w:r>
      <w:r w:rsidRPr="001E0AFE">
        <w:rPr>
          <w:rFonts w:hint="eastAsia"/>
          <w:rtl/>
        </w:rPr>
        <w:t>כי</w:t>
      </w:r>
      <w:r w:rsidRPr="001E0AFE">
        <w:rPr>
          <w:rtl/>
        </w:rPr>
        <w:t xml:space="preserve"> </w:t>
      </w:r>
      <w:r w:rsidRPr="001E0AFE">
        <w:rPr>
          <w:rFonts w:hint="eastAsia"/>
          <w:rtl/>
        </w:rPr>
        <w:t>עורך</w:t>
      </w:r>
      <w:r w:rsidRPr="001E0AFE">
        <w:rPr>
          <w:rtl/>
        </w:rPr>
        <w:t xml:space="preserve"> </w:t>
      </w:r>
      <w:r w:rsidRPr="001E0AFE">
        <w:rPr>
          <w:rFonts w:hint="eastAsia"/>
          <w:rtl/>
        </w:rPr>
        <w:t>המכרז</w:t>
      </w:r>
      <w:r w:rsidRPr="001E0AFE">
        <w:rPr>
          <w:rtl/>
        </w:rPr>
        <w:t xml:space="preserve"> </w:t>
      </w:r>
      <w:r w:rsidRPr="001E0AFE">
        <w:rPr>
          <w:rFonts w:hint="eastAsia"/>
          <w:rtl/>
        </w:rPr>
        <w:t>רשאי</w:t>
      </w:r>
      <w:r w:rsidRPr="001E0AFE">
        <w:rPr>
          <w:rtl/>
        </w:rPr>
        <w:t xml:space="preserve"> </w:t>
      </w:r>
      <w:r w:rsidRPr="001E0AFE">
        <w:rPr>
          <w:rFonts w:hint="eastAsia"/>
          <w:rtl/>
        </w:rPr>
        <w:t>לבצע</w:t>
      </w:r>
      <w:r w:rsidRPr="001E0AFE">
        <w:rPr>
          <w:rtl/>
        </w:rPr>
        <w:t xml:space="preserve"> </w:t>
      </w:r>
      <w:r w:rsidRPr="001E0AFE">
        <w:rPr>
          <w:rFonts w:hint="eastAsia"/>
          <w:rtl/>
        </w:rPr>
        <w:t>את</w:t>
      </w:r>
      <w:r w:rsidRPr="001E0AFE">
        <w:rPr>
          <w:rtl/>
        </w:rPr>
        <w:t xml:space="preserve"> </w:t>
      </w:r>
      <w:r w:rsidRPr="001E0AFE">
        <w:rPr>
          <w:rFonts w:hint="eastAsia"/>
          <w:rtl/>
        </w:rPr>
        <w:t>הבדיקות</w:t>
      </w:r>
      <w:r w:rsidRPr="001E0AFE">
        <w:rPr>
          <w:rtl/>
        </w:rPr>
        <w:t xml:space="preserve"> </w:t>
      </w:r>
      <w:r w:rsidRPr="001E0AFE">
        <w:rPr>
          <w:rFonts w:hint="eastAsia"/>
          <w:rtl/>
        </w:rPr>
        <w:t>שלעיל</w:t>
      </w:r>
      <w:r w:rsidRPr="001E0AFE">
        <w:rPr>
          <w:rtl/>
        </w:rPr>
        <w:t xml:space="preserve"> </w:t>
      </w:r>
      <w:r w:rsidRPr="001E0AFE">
        <w:rPr>
          <w:rFonts w:hint="eastAsia"/>
          <w:rtl/>
        </w:rPr>
        <w:t>לפי</w:t>
      </w:r>
      <w:r w:rsidRPr="001E0AFE">
        <w:rPr>
          <w:rtl/>
        </w:rPr>
        <w:t xml:space="preserve"> </w:t>
      </w:r>
      <w:r w:rsidRPr="001E0AFE">
        <w:rPr>
          <w:rFonts w:hint="eastAsia"/>
          <w:rtl/>
        </w:rPr>
        <w:t>איזה</w:t>
      </w:r>
      <w:r w:rsidRPr="001E0AFE">
        <w:rPr>
          <w:rtl/>
        </w:rPr>
        <w:t xml:space="preserve"> </w:t>
      </w:r>
      <w:r w:rsidRPr="001E0AFE">
        <w:rPr>
          <w:rFonts w:hint="eastAsia"/>
          <w:rtl/>
        </w:rPr>
        <w:t>סדר</w:t>
      </w:r>
      <w:r w:rsidRPr="001E0AFE">
        <w:rPr>
          <w:rtl/>
        </w:rPr>
        <w:t xml:space="preserve"> </w:t>
      </w:r>
      <w:r w:rsidRPr="001E0AFE">
        <w:rPr>
          <w:rFonts w:hint="eastAsia"/>
          <w:rtl/>
        </w:rPr>
        <w:t>שיראה</w:t>
      </w:r>
      <w:r w:rsidRPr="001E0AFE">
        <w:rPr>
          <w:rtl/>
        </w:rPr>
        <w:t xml:space="preserve"> </w:t>
      </w:r>
      <w:r w:rsidRPr="001E0AFE">
        <w:rPr>
          <w:rFonts w:hint="eastAsia"/>
          <w:rtl/>
        </w:rPr>
        <w:t>לנכון</w:t>
      </w:r>
      <w:r w:rsidRPr="001E0AFE">
        <w:rPr>
          <w:rtl/>
        </w:rPr>
        <w:t xml:space="preserve">, </w:t>
      </w:r>
      <w:r w:rsidRPr="001E0AFE">
        <w:rPr>
          <w:rFonts w:hint="eastAsia"/>
          <w:rtl/>
        </w:rPr>
        <w:t>ואף</w:t>
      </w:r>
      <w:r w:rsidRPr="001E0AFE">
        <w:rPr>
          <w:rtl/>
        </w:rPr>
        <w:t xml:space="preserve"> </w:t>
      </w:r>
      <w:r w:rsidRPr="001E0AFE">
        <w:rPr>
          <w:rFonts w:hint="eastAsia"/>
          <w:rtl/>
        </w:rPr>
        <w:t>במקביל</w:t>
      </w:r>
      <w:r w:rsidRPr="001E0AFE">
        <w:rPr>
          <w:rtl/>
        </w:rPr>
        <w:t>.</w:t>
      </w:r>
    </w:p>
    <w:p w:rsidR="008411FC" w:rsidRPr="001E0AFE" w:rsidRDefault="008411FC" w:rsidP="00C001AB">
      <w:pPr>
        <w:pStyle w:val="41"/>
        <w:jc w:val="both"/>
        <w:rPr>
          <w:rtl/>
        </w:rPr>
      </w:pPr>
      <w:r w:rsidRPr="001E0AFE">
        <w:rPr>
          <w:b/>
          <w:bCs/>
          <w:sz w:val="28"/>
          <w:szCs w:val="28"/>
          <w:rtl/>
        </w:rPr>
        <w:t>שלב ב' של המכרז</w:t>
      </w:r>
      <w:r w:rsidRPr="001E0AFE">
        <w:rPr>
          <w:rtl/>
        </w:rPr>
        <w:t>: שלב התיחור הדינאמי כמפורט בסעיף</w:t>
      </w:r>
      <w:r w:rsidR="00C001AB" w:rsidRPr="001E0AFE">
        <w:t xml:space="preserve"> </w:t>
      </w:r>
      <w:r w:rsidR="00C001AB" w:rsidRPr="001E0AFE">
        <w:fldChar w:fldCharType="begin"/>
      </w:r>
      <w:r w:rsidR="00C001AB" w:rsidRPr="001E0AFE">
        <w:instrText xml:space="preserve"> REF _Ref383951188 \r \h </w:instrText>
      </w:r>
      <w:r w:rsidR="00887411" w:rsidRPr="001E0AFE">
        <w:instrText xml:space="preserve"> \* MERGEFORMAT </w:instrText>
      </w:r>
      <w:r w:rsidR="00C001AB" w:rsidRPr="001E0AFE">
        <w:fldChar w:fldCharType="separate"/>
      </w:r>
      <w:r w:rsidR="0097351F">
        <w:rPr>
          <w:cs/>
        </w:rPr>
        <w:t>‎</w:t>
      </w:r>
      <w:r w:rsidR="0097351F">
        <w:t>0.8.3</w:t>
      </w:r>
      <w:r w:rsidR="00C001AB" w:rsidRPr="001E0AFE">
        <w:fldChar w:fldCharType="end"/>
      </w:r>
      <w:r w:rsidRPr="001E0AFE">
        <w:rPr>
          <w:rtl/>
        </w:rPr>
        <w:t xml:space="preserve"> להלן.</w:t>
      </w:r>
    </w:p>
    <w:p w:rsidR="008411FC" w:rsidRPr="001E0AFE" w:rsidRDefault="008411FC" w:rsidP="00C001AB">
      <w:pPr>
        <w:pStyle w:val="41"/>
        <w:jc w:val="both"/>
        <w:rPr>
          <w:rtl/>
        </w:rPr>
      </w:pPr>
      <w:r w:rsidRPr="001E0AFE">
        <w:rPr>
          <w:b/>
          <w:bCs/>
          <w:sz w:val="28"/>
          <w:szCs w:val="28"/>
          <w:rtl/>
        </w:rPr>
        <w:t xml:space="preserve">חישוב ציון </w:t>
      </w:r>
      <w:r w:rsidRPr="001E0AFE">
        <w:rPr>
          <w:rFonts w:hint="eastAsia"/>
          <w:b/>
          <w:bCs/>
          <w:sz w:val="28"/>
          <w:szCs w:val="28"/>
          <w:rtl/>
        </w:rPr>
        <w:t>ה</w:t>
      </w:r>
      <w:r w:rsidRPr="001E0AFE">
        <w:rPr>
          <w:b/>
          <w:bCs/>
          <w:sz w:val="28"/>
          <w:szCs w:val="28"/>
          <w:rtl/>
        </w:rPr>
        <w:t>הצעה</w:t>
      </w:r>
      <w:r w:rsidRPr="001E0AFE">
        <w:rPr>
          <w:rtl/>
        </w:rPr>
        <w:t>: ביחס לסלים 2-1 ציון ההצעה זהה לציון המחיר שקבלה ההצעה, כמפורט בסעיף</w:t>
      </w:r>
      <w:r w:rsidR="00C001AB" w:rsidRPr="001E0AFE">
        <w:t xml:space="preserve"> </w:t>
      </w:r>
      <w:r w:rsidR="00C001AB" w:rsidRPr="001E0AFE">
        <w:fldChar w:fldCharType="begin"/>
      </w:r>
      <w:r w:rsidR="00C001AB" w:rsidRPr="001E0AFE">
        <w:instrText xml:space="preserve"> REF _Ref383951251 \r \h </w:instrText>
      </w:r>
      <w:r w:rsidR="00887411" w:rsidRPr="001E0AFE">
        <w:instrText xml:space="preserve"> \* MERGEFORMAT </w:instrText>
      </w:r>
      <w:r w:rsidR="00C001AB" w:rsidRPr="001E0AFE">
        <w:fldChar w:fldCharType="separate"/>
      </w:r>
      <w:r w:rsidR="0097351F">
        <w:rPr>
          <w:cs/>
        </w:rPr>
        <w:t>‎</w:t>
      </w:r>
      <w:r w:rsidR="0097351F">
        <w:t>0.8.3.5</w:t>
      </w:r>
      <w:r w:rsidR="00C001AB" w:rsidRPr="001E0AFE">
        <w:fldChar w:fldCharType="end"/>
      </w:r>
      <w:r w:rsidRPr="001E0AFE">
        <w:rPr>
          <w:rtl/>
        </w:rPr>
        <w:t xml:space="preserve"> להלן. ביחס לסלים 5-3 ציון ההצעה בגין כל הצעה יתקבל משקלול ציון האיכות וציון המחיר, כדלקמן: </w:t>
      </w:r>
      <w:r w:rsidR="00922078" w:rsidRPr="001E0AFE">
        <w:rPr>
          <w:rFonts w:hint="cs"/>
          <w:rtl/>
        </w:rPr>
        <w:t>משקל ציון ה</w:t>
      </w:r>
      <w:r w:rsidRPr="001E0AFE">
        <w:rPr>
          <w:rtl/>
        </w:rPr>
        <w:t xml:space="preserve">איכות – 40%, </w:t>
      </w:r>
      <w:r w:rsidR="00922078" w:rsidRPr="001E0AFE">
        <w:rPr>
          <w:rFonts w:hint="cs"/>
          <w:rtl/>
        </w:rPr>
        <w:t>משקל ציון ה</w:t>
      </w:r>
      <w:r w:rsidRPr="001E0AFE">
        <w:rPr>
          <w:rtl/>
        </w:rPr>
        <w:t>עלות- 60%.</w:t>
      </w:r>
    </w:p>
    <w:p w:rsidR="008411FC" w:rsidRPr="001E0AFE" w:rsidRDefault="008411FC" w:rsidP="007F3E2D">
      <w:pPr>
        <w:pStyle w:val="3"/>
        <w:rPr>
          <w:rtl/>
        </w:rPr>
      </w:pPr>
      <w:r w:rsidRPr="001E0AFE">
        <w:rPr>
          <w:rtl/>
        </w:rPr>
        <w:t>הערכת איכות (לסלים 5-3 בלבד)</w:t>
      </w:r>
    </w:p>
    <w:p w:rsidR="008411FC" w:rsidRPr="001E0AFE" w:rsidRDefault="008411FC" w:rsidP="007F3E2D">
      <w:pPr>
        <w:pStyle w:val="41"/>
        <w:rPr>
          <w:b/>
          <w:bCs/>
          <w:sz w:val="28"/>
          <w:szCs w:val="28"/>
          <w:rtl/>
        </w:rPr>
      </w:pPr>
      <w:r w:rsidRPr="001E0AFE">
        <w:rPr>
          <w:b/>
          <w:bCs/>
          <w:sz w:val="28"/>
          <w:szCs w:val="28"/>
          <w:rtl/>
        </w:rPr>
        <w:t>הערכת איכות ההצעות תיעשה לפי המשקלות הבאים:</w:t>
      </w:r>
    </w:p>
    <w:tbl>
      <w:tblPr>
        <w:bidiVisual/>
        <w:tblW w:w="5978"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569"/>
        <w:gridCol w:w="852"/>
        <w:gridCol w:w="3572"/>
        <w:gridCol w:w="985"/>
      </w:tblGrid>
      <w:tr w:rsidR="00BD4483" w:rsidRPr="001E0AFE" w:rsidTr="00454364">
        <w:trPr>
          <w:cantSplit/>
          <w:tblHeader/>
          <w:jc w:val="center"/>
        </w:trPr>
        <w:tc>
          <w:tcPr>
            <w:tcW w:w="569" w:type="dxa"/>
            <w:shd w:val="clear" w:color="auto" w:fill="C0C0C0"/>
          </w:tcPr>
          <w:p w:rsidR="00BD4483" w:rsidRPr="001E0AFE" w:rsidRDefault="00BD4483" w:rsidP="00BD4483">
            <w:pPr>
              <w:pStyle w:val="af1"/>
              <w:spacing w:after="120" w:line="240" w:lineRule="auto"/>
              <w:rPr>
                <w:rFonts w:cs="David"/>
                <w:b/>
                <w:bCs/>
                <w:rtl/>
              </w:rPr>
            </w:pPr>
            <w:r w:rsidRPr="001E0AFE">
              <w:rPr>
                <w:rFonts w:cs="David"/>
                <w:b/>
                <w:bCs/>
                <w:rtl/>
              </w:rPr>
              <w:t>מס'</w:t>
            </w:r>
          </w:p>
        </w:tc>
        <w:tc>
          <w:tcPr>
            <w:tcW w:w="852" w:type="dxa"/>
            <w:shd w:val="clear" w:color="auto" w:fill="C0C0C0"/>
          </w:tcPr>
          <w:p w:rsidR="00BD4483" w:rsidRPr="001E0AFE" w:rsidRDefault="00BD4483" w:rsidP="00BD4483">
            <w:pPr>
              <w:pStyle w:val="af1"/>
              <w:spacing w:after="120" w:line="240" w:lineRule="auto"/>
              <w:rPr>
                <w:rFonts w:cs="David"/>
                <w:b/>
                <w:bCs/>
                <w:rtl/>
              </w:rPr>
            </w:pPr>
            <w:r w:rsidRPr="001E0AFE">
              <w:rPr>
                <w:rFonts w:cs="David"/>
                <w:b/>
                <w:bCs/>
                <w:rtl/>
              </w:rPr>
              <w:t>פרק</w:t>
            </w:r>
          </w:p>
        </w:tc>
        <w:tc>
          <w:tcPr>
            <w:tcW w:w="3572" w:type="dxa"/>
            <w:shd w:val="clear" w:color="auto" w:fill="C0C0C0"/>
          </w:tcPr>
          <w:p w:rsidR="00BD4483" w:rsidRPr="001E0AFE" w:rsidRDefault="00BD4483" w:rsidP="00BD4483">
            <w:pPr>
              <w:pStyle w:val="af1"/>
              <w:spacing w:after="120" w:line="240" w:lineRule="auto"/>
              <w:rPr>
                <w:rFonts w:cs="David"/>
                <w:b/>
                <w:bCs/>
                <w:rtl/>
              </w:rPr>
            </w:pPr>
            <w:r w:rsidRPr="001E0AFE">
              <w:rPr>
                <w:rFonts w:cs="David"/>
                <w:b/>
                <w:bCs/>
                <w:rtl/>
              </w:rPr>
              <w:t>נושא</w:t>
            </w:r>
          </w:p>
        </w:tc>
        <w:tc>
          <w:tcPr>
            <w:tcW w:w="985" w:type="dxa"/>
            <w:shd w:val="clear" w:color="auto" w:fill="C0C0C0"/>
          </w:tcPr>
          <w:p w:rsidR="00BD4483" w:rsidRPr="001E0AFE" w:rsidRDefault="00BD4483" w:rsidP="00BD4483">
            <w:pPr>
              <w:pStyle w:val="af1"/>
              <w:spacing w:after="120" w:line="240" w:lineRule="auto"/>
              <w:rPr>
                <w:rFonts w:cs="David"/>
                <w:b/>
                <w:bCs/>
                <w:rtl/>
              </w:rPr>
            </w:pPr>
            <w:r w:rsidRPr="001E0AFE">
              <w:rPr>
                <w:rtl/>
              </w:rPr>
              <w:t>נקודות</w:t>
            </w:r>
          </w:p>
        </w:tc>
      </w:tr>
      <w:tr w:rsidR="00BD4483" w:rsidRPr="001E0AFE" w:rsidTr="00454364">
        <w:trPr>
          <w:cantSplit/>
          <w:jc w:val="center"/>
        </w:trPr>
        <w:tc>
          <w:tcPr>
            <w:tcW w:w="569" w:type="dxa"/>
          </w:tcPr>
          <w:p w:rsidR="00BD4483" w:rsidRPr="001E0AFE" w:rsidRDefault="00BD4483" w:rsidP="001B3AC8">
            <w:pPr>
              <w:pStyle w:val="af1"/>
              <w:numPr>
                <w:ilvl w:val="0"/>
                <w:numId w:val="56"/>
              </w:numPr>
              <w:spacing w:before="60" w:beforeAutospacing="0" w:after="60"/>
              <w:ind w:left="0" w:firstLine="23"/>
              <w:jc w:val="both"/>
              <w:rPr>
                <w:rFonts w:cs="David"/>
                <w:rtl/>
              </w:rPr>
            </w:pPr>
          </w:p>
        </w:tc>
        <w:tc>
          <w:tcPr>
            <w:tcW w:w="852" w:type="dxa"/>
          </w:tcPr>
          <w:p w:rsidR="00BD4483" w:rsidRPr="001E0AFE" w:rsidRDefault="00BD4483" w:rsidP="006249BA">
            <w:pPr>
              <w:pStyle w:val="af1"/>
              <w:spacing w:after="60"/>
              <w:jc w:val="both"/>
              <w:rPr>
                <w:rFonts w:cs="David"/>
                <w:rtl/>
              </w:rPr>
            </w:pPr>
            <w:r w:rsidRPr="001E0AFE">
              <w:rPr>
                <w:rFonts w:cs="David" w:hint="cs"/>
                <w:rtl/>
              </w:rPr>
              <w:t>נספח 7</w:t>
            </w:r>
          </w:p>
        </w:tc>
        <w:tc>
          <w:tcPr>
            <w:tcW w:w="3572" w:type="dxa"/>
          </w:tcPr>
          <w:p w:rsidR="00BD4483" w:rsidRPr="001E0AFE" w:rsidRDefault="00BD4483" w:rsidP="00BD4483">
            <w:pPr>
              <w:pStyle w:val="af1"/>
              <w:spacing w:after="60"/>
              <w:jc w:val="both"/>
              <w:rPr>
                <w:rFonts w:cs="David"/>
                <w:rtl/>
              </w:rPr>
            </w:pPr>
            <w:r w:rsidRPr="001E0AFE">
              <w:rPr>
                <w:rFonts w:cs="David" w:hint="eastAsia"/>
                <w:u w:val="single"/>
                <w:rtl/>
              </w:rPr>
              <w:t>תכונות</w:t>
            </w:r>
            <w:r w:rsidRPr="001E0AFE">
              <w:rPr>
                <w:rFonts w:cs="David"/>
                <w:u w:val="single"/>
                <w:rtl/>
              </w:rPr>
              <w:t xml:space="preserve"> </w:t>
            </w:r>
            <w:r w:rsidRPr="001E0AFE">
              <w:rPr>
                <w:rFonts w:cs="David" w:hint="eastAsia"/>
                <w:u w:val="single"/>
                <w:rtl/>
              </w:rPr>
              <w:t>כלליות</w:t>
            </w:r>
            <w:r w:rsidRPr="001E0AFE">
              <w:rPr>
                <w:rFonts w:cs="David"/>
                <w:u w:val="single"/>
                <w:rtl/>
              </w:rPr>
              <w:t xml:space="preserve"> </w:t>
            </w:r>
            <w:r w:rsidRPr="001E0AFE">
              <w:rPr>
                <w:rFonts w:cs="David" w:hint="eastAsia"/>
                <w:u w:val="single"/>
                <w:rtl/>
              </w:rPr>
              <w:t>של</w:t>
            </w:r>
            <w:r w:rsidRPr="001E0AFE">
              <w:rPr>
                <w:rFonts w:cs="David"/>
                <w:u w:val="single"/>
                <w:rtl/>
              </w:rPr>
              <w:t xml:space="preserve"> </w:t>
            </w:r>
            <w:r w:rsidRPr="001E0AFE">
              <w:rPr>
                <w:rFonts w:cs="David" w:hint="eastAsia"/>
                <w:u w:val="single"/>
                <w:rtl/>
              </w:rPr>
              <w:t>הציוד</w:t>
            </w:r>
            <w:r w:rsidRPr="001E0AFE">
              <w:rPr>
                <w:rFonts w:cs="David" w:hint="cs"/>
                <w:rtl/>
              </w:rPr>
              <w:t xml:space="preserve">: </w:t>
            </w:r>
            <w:r w:rsidRPr="001E0AFE">
              <w:rPr>
                <w:rFonts w:cs="David"/>
                <w:rtl/>
              </w:rPr>
              <w:t>תכונות הציוד, ממשקים, ביצועים, שרידות, אפשרות הרחבה וניהול .</w:t>
            </w:r>
          </w:p>
        </w:tc>
        <w:tc>
          <w:tcPr>
            <w:tcW w:w="985" w:type="dxa"/>
          </w:tcPr>
          <w:p w:rsidR="00BD4483" w:rsidRPr="001E0AFE" w:rsidRDefault="00BD4483" w:rsidP="00BD4483">
            <w:pPr>
              <w:pStyle w:val="af1"/>
              <w:spacing w:before="60" w:beforeAutospacing="0" w:after="60"/>
              <w:ind w:left="70"/>
              <w:jc w:val="both"/>
              <w:rPr>
                <w:rFonts w:cs="David"/>
                <w:noProof/>
                <w:rtl/>
              </w:rPr>
            </w:pPr>
            <w:r w:rsidRPr="001E0AFE">
              <w:t>20%</w:t>
            </w:r>
          </w:p>
        </w:tc>
      </w:tr>
      <w:tr w:rsidR="00BD4483" w:rsidRPr="001E0AFE" w:rsidTr="00454364">
        <w:trPr>
          <w:cantSplit/>
          <w:jc w:val="center"/>
        </w:trPr>
        <w:tc>
          <w:tcPr>
            <w:tcW w:w="569" w:type="dxa"/>
          </w:tcPr>
          <w:p w:rsidR="00BD4483" w:rsidRPr="001E0AFE" w:rsidRDefault="00BD4483" w:rsidP="001B3AC8">
            <w:pPr>
              <w:pStyle w:val="af1"/>
              <w:numPr>
                <w:ilvl w:val="0"/>
                <w:numId w:val="56"/>
              </w:numPr>
              <w:spacing w:before="60" w:beforeAutospacing="0" w:after="60"/>
              <w:ind w:left="0" w:firstLine="23"/>
              <w:jc w:val="both"/>
              <w:rPr>
                <w:rFonts w:cs="David"/>
                <w:rtl/>
              </w:rPr>
            </w:pPr>
          </w:p>
        </w:tc>
        <w:tc>
          <w:tcPr>
            <w:tcW w:w="852" w:type="dxa"/>
          </w:tcPr>
          <w:p w:rsidR="00BD4483" w:rsidRPr="001E0AFE" w:rsidRDefault="00BD4483" w:rsidP="006249BA">
            <w:pPr>
              <w:pStyle w:val="af1"/>
              <w:spacing w:after="60"/>
              <w:jc w:val="both"/>
              <w:rPr>
                <w:rFonts w:cs="David"/>
                <w:rtl/>
              </w:rPr>
            </w:pPr>
            <w:r w:rsidRPr="001E0AFE">
              <w:rPr>
                <w:rFonts w:cs="David" w:hint="cs"/>
                <w:rtl/>
              </w:rPr>
              <w:t>נספח 8</w:t>
            </w:r>
          </w:p>
        </w:tc>
        <w:tc>
          <w:tcPr>
            <w:tcW w:w="3572" w:type="dxa"/>
          </w:tcPr>
          <w:p w:rsidR="00BD4483" w:rsidRPr="001E0AFE" w:rsidRDefault="00BD4483" w:rsidP="00156874">
            <w:pPr>
              <w:pStyle w:val="af1"/>
              <w:spacing w:after="60"/>
              <w:jc w:val="both"/>
              <w:rPr>
                <w:rFonts w:cs="David"/>
                <w:rtl/>
              </w:rPr>
            </w:pPr>
            <w:r w:rsidRPr="001E0AFE">
              <w:rPr>
                <w:rFonts w:cs="David"/>
                <w:u w:val="single"/>
                <w:rtl/>
              </w:rPr>
              <w:t>תכונות רכיבי המערכת המוצעים</w:t>
            </w:r>
            <w:r w:rsidRPr="001E0AFE">
              <w:rPr>
                <w:rFonts w:cs="David" w:hint="cs"/>
                <w:rtl/>
              </w:rPr>
              <w:t>:</w:t>
            </w:r>
            <w:r w:rsidRPr="001E0AFE">
              <w:rPr>
                <w:rFonts w:cs="David"/>
                <w:rtl/>
              </w:rPr>
              <w:t xml:space="preserve"> ביצועים, הרחבות אפשריות, שרידות, ניהול</w:t>
            </w:r>
            <w:r w:rsidRPr="001E0AFE">
              <w:rPr>
                <w:rFonts w:cs="David" w:hint="cs"/>
                <w:rtl/>
              </w:rPr>
              <w:t>, אחידות, תאימות</w:t>
            </w:r>
            <w:r w:rsidR="00FF79F2" w:rsidRPr="001E0AFE">
              <w:rPr>
                <w:rFonts w:cs="David" w:hint="cs"/>
                <w:rtl/>
              </w:rPr>
              <w:t>, צריכת חשמל</w:t>
            </w:r>
            <w:r w:rsidRPr="001E0AFE">
              <w:rPr>
                <w:rFonts w:cs="David"/>
                <w:rtl/>
              </w:rPr>
              <w:t xml:space="preserve">. </w:t>
            </w:r>
          </w:p>
        </w:tc>
        <w:tc>
          <w:tcPr>
            <w:tcW w:w="985" w:type="dxa"/>
          </w:tcPr>
          <w:p w:rsidR="00BD4483" w:rsidRPr="001E0AFE" w:rsidRDefault="00BD4483" w:rsidP="00BD4483">
            <w:pPr>
              <w:pStyle w:val="af1"/>
              <w:spacing w:before="60" w:beforeAutospacing="0" w:after="60"/>
              <w:ind w:left="70"/>
              <w:jc w:val="both"/>
              <w:rPr>
                <w:rFonts w:cs="David"/>
                <w:rtl/>
              </w:rPr>
            </w:pPr>
            <w:r w:rsidRPr="001E0AFE">
              <w:t>40%</w:t>
            </w:r>
          </w:p>
        </w:tc>
      </w:tr>
      <w:tr w:rsidR="00BD4483" w:rsidRPr="001E0AFE" w:rsidTr="00454364">
        <w:trPr>
          <w:cantSplit/>
          <w:jc w:val="center"/>
        </w:trPr>
        <w:tc>
          <w:tcPr>
            <w:tcW w:w="569" w:type="dxa"/>
          </w:tcPr>
          <w:p w:rsidR="00BD4483" w:rsidRPr="001E0AFE" w:rsidRDefault="00BD4483" w:rsidP="001B3AC8">
            <w:pPr>
              <w:pStyle w:val="af1"/>
              <w:numPr>
                <w:ilvl w:val="0"/>
                <w:numId w:val="56"/>
              </w:numPr>
              <w:spacing w:before="60" w:beforeAutospacing="0" w:after="60"/>
              <w:ind w:left="0" w:firstLine="23"/>
              <w:jc w:val="both"/>
              <w:rPr>
                <w:rFonts w:cs="David"/>
                <w:rtl/>
              </w:rPr>
            </w:pPr>
          </w:p>
        </w:tc>
        <w:tc>
          <w:tcPr>
            <w:tcW w:w="852" w:type="dxa"/>
          </w:tcPr>
          <w:p w:rsidR="00BD4483" w:rsidRPr="001E0AFE" w:rsidRDefault="00BD4483" w:rsidP="00BD4483">
            <w:pPr>
              <w:pStyle w:val="af1"/>
              <w:spacing w:after="60"/>
              <w:jc w:val="both"/>
              <w:rPr>
                <w:rFonts w:cs="David"/>
                <w:rtl/>
              </w:rPr>
            </w:pPr>
            <w:r w:rsidRPr="001E0AFE">
              <w:rPr>
                <w:rFonts w:cs="David" w:hint="cs"/>
                <w:rtl/>
              </w:rPr>
              <w:t>נספח 5</w:t>
            </w:r>
          </w:p>
        </w:tc>
        <w:tc>
          <w:tcPr>
            <w:tcW w:w="3572" w:type="dxa"/>
          </w:tcPr>
          <w:p w:rsidR="00BD4483" w:rsidRPr="001E0AFE" w:rsidRDefault="00BD4483" w:rsidP="00BD4483">
            <w:pPr>
              <w:pStyle w:val="af1"/>
              <w:spacing w:after="60"/>
              <w:jc w:val="both"/>
              <w:rPr>
                <w:rFonts w:cs="David"/>
                <w:rtl/>
              </w:rPr>
            </w:pPr>
            <w:r w:rsidRPr="001E0AFE">
              <w:rPr>
                <w:rFonts w:cs="David"/>
                <w:rtl/>
              </w:rPr>
              <w:t>ניסיון</w:t>
            </w:r>
            <w:r w:rsidRPr="001E0AFE">
              <w:rPr>
                <w:rFonts w:cs="David" w:hint="cs"/>
                <w:rtl/>
              </w:rPr>
              <w:t xml:space="preserve"> המציע</w:t>
            </w:r>
            <w:r w:rsidRPr="001E0AFE">
              <w:rPr>
                <w:rFonts w:cs="David"/>
                <w:rtl/>
              </w:rPr>
              <w:t>, הסמכות</w:t>
            </w:r>
            <w:r w:rsidRPr="001E0AFE">
              <w:rPr>
                <w:rFonts w:cs="David" w:hint="cs"/>
                <w:rtl/>
              </w:rPr>
              <w:t xml:space="preserve"> המציע</w:t>
            </w:r>
            <w:r w:rsidRPr="001E0AFE">
              <w:rPr>
                <w:rFonts w:cs="David"/>
                <w:rtl/>
              </w:rPr>
              <w:t>, כמות עובדים טכניים, הסמכות העובדים, וותק</w:t>
            </w:r>
            <w:r w:rsidRPr="001E0AFE">
              <w:rPr>
                <w:rFonts w:cs="David" w:hint="cs"/>
                <w:rtl/>
              </w:rPr>
              <w:t xml:space="preserve"> העובדים (לרבות קבלני המשנה)</w:t>
            </w:r>
          </w:p>
        </w:tc>
        <w:tc>
          <w:tcPr>
            <w:tcW w:w="985" w:type="dxa"/>
          </w:tcPr>
          <w:p w:rsidR="00BD4483" w:rsidRPr="001E0AFE" w:rsidRDefault="00BD4483" w:rsidP="00BD4483">
            <w:pPr>
              <w:pStyle w:val="af1"/>
              <w:spacing w:before="60" w:beforeAutospacing="0" w:after="60"/>
              <w:ind w:left="70"/>
              <w:jc w:val="both"/>
              <w:rPr>
                <w:rFonts w:cs="David"/>
                <w:rtl/>
              </w:rPr>
            </w:pPr>
            <w:r w:rsidRPr="001E0AFE">
              <w:t>20%</w:t>
            </w:r>
          </w:p>
        </w:tc>
      </w:tr>
      <w:tr w:rsidR="00BD4483" w:rsidRPr="001E0AFE" w:rsidTr="00454364">
        <w:trPr>
          <w:cantSplit/>
          <w:jc w:val="center"/>
        </w:trPr>
        <w:tc>
          <w:tcPr>
            <w:tcW w:w="569" w:type="dxa"/>
          </w:tcPr>
          <w:p w:rsidR="00BD4483" w:rsidRPr="001E0AFE" w:rsidRDefault="00BD4483" w:rsidP="001B3AC8">
            <w:pPr>
              <w:pStyle w:val="af1"/>
              <w:numPr>
                <w:ilvl w:val="0"/>
                <w:numId w:val="56"/>
              </w:numPr>
              <w:spacing w:before="60" w:beforeAutospacing="0" w:after="60"/>
              <w:ind w:left="0" w:firstLine="23"/>
              <w:jc w:val="both"/>
              <w:rPr>
                <w:rFonts w:cs="David"/>
                <w:rtl/>
              </w:rPr>
            </w:pPr>
          </w:p>
        </w:tc>
        <w:tc>
          <w:tcPr>
            <w:tcW w:w="852" w:type="dxa"/>
          </w:tcPr>
          <w:p w:rsidR="00BD4483" w:rsidRPr="001E0AFE" w:rsidRDefault="00BD4483" w:rsidP="00BD4483">
            <w:pPr>
              <w:pStyle w:val="af1"/>
              <w:spacing w:after="60"/>
              <w:jc w:val="both"/>
              <w:rPr>
                <w:rFonts w:cs="David"/>
                <w:rtl/>
              </w:rPr>
            </w:pPr>
            <w:r w:rsidRPr="001E0AFE">
              <w:rPr>
                <w:rFonts w:cs="David" w:hint="cs"/>
                <w:rtl/>
              </w:rPr>
              <w:t>נספח 5</w:t>
            </w:r>
          </w:p>
        </w:tc>
        <w:tc>
          <w:tcPr>
            <w:tcW w:w="3572" w:type="dxa"/>
          </w:tcPr>
          <w:p w:rsidR="00BD4483" w:rsidRPr="001E0AFE" w:rsidRDefault="00BD4483" w:rsidP="006249BA">
            <w:pPr>
              <w:pStyle w:val="af1"/>
              <w:spacing w:after="60"/>
              <w:jc w:val="both"/>
              <w:rPr>
                <w:rFonts w:cs="David"/>
                <w:rtl/>
              </w:rPr>
            </w:pPr>
            <w:r w:rsidRPr="001E0AFE">
              <w:rPr>
                <w:rFonts w:cs="David" w:hint="cs"/>
                <w:rtl/>
              </w:rPr>
              <w:t xml:space="preserve">הערכת </w:t>
            </w:r>
            <w:r w:rsidRPr="001E0AFE">
              <w:rPr>
                <w:rFonts w:cs="David"/>
                <w:rtl/>
              </w:rPr>
              <w:t>יכולות המציע,</w:t>
            </w:r>
            <w:r w:rsidRPr="001E0AFE">
              <w:rPr>
                <w:rFonts w:cs="David" w:hint="cs"/>
                <w:rtl/>
              </w:rPr>
              <w:t xml:space="preserve"> המלצות, נסיון בפרויקטים קודמים, מעורבות היצרן בביצוע העבודה.</w:t>
            </w:r>
          </w:p>
        </w:tc>
        <w:tc>
          <w:tcPr>
            <w:tcW w:w="985" w:type="dxa"/>
          </w:tcPr>
          <w:p w:rsidR="00BD4483" w:rsidRPr="001E0AFE" w:rsidRDefault="00BD4483" w:rsidP="00BD4483">
            <w:pPr>
              <w:pStyle w:val="af1"/>
              <w:spacing w:before="60" w:beforeAutospacing="0" w:after="60"/>
              <w:ind w:left="70"/>
              <w:jc w:val="both"/>
              <w:rPr>
                <w:rFonts w:cs="David"/>
                <w:rtl/>
              </w:rPr>
            </w:pPr>
            <w:r w:rsidRPr="001E0AFE">
              <w:t>20%</w:t>
            </w:r>
          </w:p>
        </w:tc>
      </w:tr>
      <w:tr w:rsidR="00BD4483" w:rsidRPr="001E0AFE" w:rsidTr="00454364">
        <w:trPr>
          <w:cantSplit/>
          <w:jc w:val="center"/>
        </w:trPr>
        <w:tc>
          <w:tcPr>
            <w:tcW w:w="569" w:type="dxa"/>
          </w:tcPr>
          <w:p w:rsidR="00BD4483" w:rsidRPr="001E0AFE" w:rsidRDefault="00BD4483" w:rsidP="001B3AC8">
            <w:pPr>
              <w:pStyle w:val="af1"/>
              <w:numPr>
                <w:ilvl w:val="0"/>
                <w:numId w:val="56"/>
              </w:numPr>
              <w:spacing w:before="60" w:beforeAutospacing="0" w:after="60"/>
              <w:ind w:left="0" w:firstLine="23"/>
              <w:jc w:val="both"/>
              <w:rPr>
                <w:rFonts w:cs="David"/>
                <w:rtl/>
              </w:rPr>
            </w:pPr>
          </w:p>
        </w:tc>
        <w:tc>
          <w:tcPr>
            <w:tcW w:w="852" w:type="dxa"/>
          </w:tcPr>
          <w:p w:rsidR="00BD4483" w:rsidRPr="001E0AFE" w:rsidRDefault="00BD4483" w:rsidP="00BD4483">
            <w:pPr>
              <w:pStyle w:val="af1"/>
              <w:spacing w:after="60"/>
              <w:jc w:val="both"/>
              <w:rPr>
                <w:rFonts w:cs="David"/>
                <w:b/>
                <w:bCs/>
                <w:rtl/>
              </w:rPr>
            </w:pPr>
            <w:r w:rsidRPr="001E0AFE">
              <w:rPr>
                <w:rFonts w:cs="David"/>
                <w:b/>
                <w:bCs/>
                <w:rtl/>
              </w:rPr>
              <w:t>סה"כ</w:t>
            </w:r>
          </w:p>
        </w:tc>
        <w:tc>
          <w:tcPr>
            <w:tcW w:w="3572" w:type="dxa"/>
          </w:tcPr>
          <w:p w:rsidR="00BD4483" w:rsidRPr="001E0AFE" w:rsidRDefault="00BD4483" w:rsidP="00BD4483">
            <w:pPr>
              <w:pStyle w:val="af1"/>
              <w:spacing w:after="60"/>
              <w:jc w:val="both"/>
              <w:rPr>
                <w:rFonts w:cs="David"/>
                <w:b/>
                <w:bCs/>
                <w:rtl/>
              </w:rPr>
            </w:pPr>
          </w:p>
        </w:tc>
        <w:tc>
          <w:tcPr>
            <w:tcW w:w="985" w:type="dxa"/>
          </w:tcPr>
          <w:p w:rsidR="00BD4483" w:rsidRPr="001E0AFE" w:rsidRDefault="00BD4483" w:rsidP="006249BA">
            <w:pPr>
              <w:pStyle w:val="af1"/>
              <w:spacing w:before="60" w:beforeAutospacing="0" w:after="60"/>
              <w:ind w:left="70"/>
              <w:jc w:val="both"/>
              <w:rPr>
                <w:rFonts w:cs="David"/>
                <w:rtl/>
              </w:rPr>
            </w:pPr>
            <w:r w:rsidRPr="001E0AFE">
              <w:fldChar w:fldCharType="begin"/>
            </w:r>
            <w:r w:rsidRPr="001E0AFE">
              <w:instrText xml:space="preserve"> =SUM(ABOVE)*100 \# "0%" </w:instrText>
            </w:r>
            <w:r w:rsidRPr="001E0AFE">
              <w:fldChar w:fldCharType="separate"/>
            </w:r>
            <w:r w:rsidR="0097351F">
              <w:rPr>
                <w:noProof/>
              </w:rPr>
              <w:t>100</w:t>
            </w:r>
            <w:r w:rsidR="0097351F" w:rsidRPr="001E0AFE">
              <w:rPr>
                <w:noProof/>
              </w:rPr>
              <w:t>%</w:t>
            </w:r>
            <w:r w:rsidRPr="001E0AFE">
              <w:fldChar w:fldCharType="end"/>
            </w:r>
          </w:p>
        </w:tc>
      </w:tr>
    </w:tbl>
    <w:p w:rsidR="008411FC" w:rsidRPr="001E0AFE" w:rsidRDefault="008411FC" w:rsidP="007F3E2D">
      <w:pPr>
        <w:pStyle w:val="41"/>
        <w:rPr>
          <w:rtl/>
        </w:rPr>
      </w:pPr>
      <w:r w:rsidRPr="001E0AFE">
        <w:rPr>
          <w:b/>
          <w:bCs/>
          <w:sz w:val="28"/>
          <w:szCs w:val="28"/>
          <w:rtl/>
        </w:rPr>
        <w:t>אופן חישוב ציון האיכות</w:t>
      </w:r>
    </w:p>
    <w:p w:rsidR="008411FC" w:rsidRPr="001E0AFE" w:rsidRDefault="008411FC" w:rsidP="007F3E2D">
      <w:pPr>
        <w:pStyle w:val="52"/>
        <w:rPr>
          <w:rtl/>
        </w:rPr>
      </w:pPr>
      <w:r w:rsidRPr="001E0AFE">
        <w:rPr>
          <w:rtl/>
        </w:rPr>
        <w:t>הצעות המציעים שעמדו בדרישות הסף יבחנו על ידי צוות מקצועי שתמנה ועדת המכרזים.</w:t>
      </w:r>
    </w:p>
    <w:p w:rsidR="008411FC" w:rsidRPr="001E0AFE" w:rsidRDefault="008411FC" w:rsidP="00DE424A">
      <w:pPr>
        <w:pStyle w:val="52"/>
        <w:rPr>
          <w:rtl/>
        </w:rPr>
      </w:pPr>
      <w:r w:rsidRPr="001E0AFE">
        <w:rPr>
          <w:rtl/>
        </w:rPr>
        <w:t>הצוות המקצועי ינקד כל אחד מהנושאים המפורטים לעיל</w:t>
      </w:r>
      <w:r w:rsidRPr="001E0AFE">
        <w:rPr>
          <w:rFonts w:hint="cs"/>
          <w:rtl/>
        </w:rPr>
        <w:t>, בהתאם למפ"ל שי</w:t>
      </w:r>
      <w:r w:rsidR="00DE424A" w:rsidRPr="001E0AFE">
        <w:rPr>
          <w:rFonts w:hint="cs"/>
          <w:rtl/>
        </w:rPr>
        <w:t>קבע</w:t>
      </w:r>
      <w:r w:rsidRPr="001E0AFE">
        <w:rPr>
          <w:rFonts w:hint="cs"/>
          <w:rtl/>
        </w:rPr>
        <w:t xml:space="preserve"> לפני הגשת ההצעות,</w:t>
      </w:r>
      <w:r w:rsidRPr="001E0AFE">
        <w:rPr>
          <w:rtl/>
        </w:rPr>
        <w:t xml:space="preserve"> תוך שימוש במקורות המידע הבאים (כולם או חלקם): נתונים שהוגשו על ידי המציע, מידע ציבורי על המציע והמוצרים, ניסיון גופים ממשלתיים בעבודה עם המציע, חוות דעת יועצים, וכן כל מקור מידע אחר לפי שיקול דעתו של הצוות המקצועי ושל ועדת המכרזים.</w:t>
      </w:r>
    </w:p>
    <w:p w:rsidR="008411FC" w:rsidRPr="001E0AFE" w:rsidRDefault="008411FC" w:rsidP="007F3E2D">
      <w:pPr>
        <w:pStyle w:val="52"/>
        <w:rPr>
          <w:rtl/>
        </w:rPr>
      </w:pPr>
      <w:r w:rsidRPr="001E0AFE">
        <w:rPr>
          <w:rtl/>
        </w:rPr>
        <w:t>לאחר מתן הניקוד בכל אחד מהנושאים, יחושב ניקוד האיכות הכולל של ההצעה על ידי סכימת הנקודות שצברה ההצעה בכל פרק.</w:t>
      </w:r>
    </w:p>
    <w:p w:rsidR="008411FC" w:rsidRPr="001E0AFE" w:rsidRDefault="008411FC" w:rsidP="007F3E2D">
      <w:pPr>
        <w:pStyle w:val="52"/>
        <w:rPr>
          <w:rtl/>
        </w:rPr>
      </w:pPr>
      <w:bookmarkStart w:id="388" w:name="_Ref383949439"/>
      <w:r w:rsidRPr="001E0AFE">
        <w:rPr>
          <w:rtl/>
        </w:rPr>
        <w:t>ניקוד איכות מינימלי</w:t>
      </w:r>
      <w:r w:rsidR="00826244" w:rsidRPr="001E0AFE">
        <w:rPr>
          <w:rFonts w:hint="cs"/>
          <w:rtl/>
        </w:rPr>
        <w:t>:</w:t>
      </w:r>
      <w:bookmarkEnd w:id="388"/>
    </w:p>
    <w:p w:rsidR="008411FC" w:rsidRPr="001E0AFE" w:rsidRDefault="008411FC" w:rsidP="00832D29">
      <w:pPr>
        <w:pStyle w:val="Normal4"/>
        <w:numPr>
          <w:ilvl w:val="0"/>
          <w:numId w:val="66"/>
        </w:numPr>
        <w:ind w:left="2520" w:hanging="270"/>
        <w:rPr>
          <w:rtl/>
        </w:rPr>
      </w:pPr>
      <w:r w:rsidRPr="001E0AFE">
        <w:rPr>
          <w:rtl/>
        </w:rPr>
        <w:t xml:space="preserve">ניקוד האיכות המינימלי הוא </w:t>
      </w:r>
      <w:r w:rsidR="00832D29" w:rsidRPr="001E0AFE">
        <w:rPr>
          <w:rFonts w:hint="cs"/>
          <w:rtl/>
        </w:rPr>
        <w:t>6</w:t>
      </w:r>
      <w:r w:rsidRPr="001E0AFE">
        <w:rPr>
          <w:rtl/>
        </w:rPr>
        <w:t>0 נקודות (מתוך 100)</w:t>
      </w:r>
      <w:r w:rsidR="00832D29" w:rsidRPr="001E0AFE">
        <w:rPr>
          <w:rFonts w:hint="cs"/>
          <w:rtl/>
        </w:rPr>
        <w:t>.</w:t>
      </w:r>
      <w:r w:rsidRPr="001E0AFE">
        <w:rPr>
          <w:rtl/>
        </w:rPr>
        <w:t xml:space="preserve">  </w:t>
      </w:r>
    </w:p>
    <w:p w:rsidR="008411FC" w:rsidRPr="001E0AFE" w:rsidRDefault="008411FC" w:rsidP="001B3AC8">
      <w:pPr>
        <w:pStyle w:val="Normal4"/>
        <w:numPr>
          <w:ilvl w:val="0"/>
          <w:numId w:val="66"/>
        </w:numPr>
        <w:ind w:left="2520" w:hanging="270"/>
        <w:rPr>
          <w:rtl/>
        </w:rPr>
      </w:pPr>
      <w:r w:rsidRPr="001E0AFE">
        <w:rPr>
          <w:rtl/>
        </w:rPr>
        <w:t>הצעות שיזכו לניקוד נמוך מזה יפסלו מהמשך התמודדות במכרז.</w:t>
      </w:r>
    </w:p>
    <w:p w:rsidR="008411FC" w:rsidRPr="001E0AFE" w:rsidRDefault="008411FC" w:rsidP="001B3AC8">
      <w:pPr>
        <w:pStyle w:val="Normal4"/>
        <w:numPr>
          <w:ilvl w:val="0"/>
          <w:numId w:val="66"/>
        </w:numPr>
        <w:ind w:left="2520" w:hanging="270"/>
        <w:rPr>
          <w:rtl/>
        </w:rPr>
      </w:pPr>
      <w:r w:rsidRPr="001E0AFE">
        <w:rPr>
          <w:rtl/>
        </w:rPr>
        <w:lastRenderedPageBreak/>
        <w:t xml:space="preserve">למרות האמור לעיל, במידה וכמות ההצעות העומדות בניקוד זה יהיה קטן משלוש (3) הצעות לכל סל, יהיה רשאי, אך לא חייב, עורך המכרז לבחון את שלוש ההצעות בעלות הניקוד הגבוה ביותר, להעניק להן ציון איכות כאמור להלן, ולהעביר את כולן לשלב ב' של המכרז, לתיחור הדינאמי המקוון. </w:t>
      </w:r>
    </w:p>
    <w:p w:rsidR="001078AB" w:rsidRPr="001E0AFE" w:rsidRDefault="008411FC" w:rsidP="007F3E2D">
      <w:pPr>
        <w:pStyle w:val="52"/>
      </w:pPr>
      <w:r w:rsidRPr="001E0AFE">
        <w:rPr>
          <w:rtl/>
        </w:rPr>
        <w:t>להצעות אשר עמדו בניקוד האיכות המינימלי, יוענק ציון איכות (בין 0-100) לכל הצעה ("</w:t>
      </w:r>
      <w:r w:rsidRPr="001E0AFE">
        <w:rPr>
          <w:b/>
          <w:bCs/>
          <w:rtl/>
        </w:rPr>
        <w:t>ציון האיכות</w:t>
      </w:r>
      <w:r w:rsidRPr="001E0AFE">
        <w:rPr>
          <w:rtl/>
        </w:rPr>
        <w:t xml:space="preserve">"). </w:t>
      </w:r>
    </w:p>
    <w:p w:rsidR="008411FC" w:rsidRPr="001E0AFE" w:rsidRDefault="001078AB" w:rsidP="007F3E2D">
      <w:pPr>
        <w:pStyle w:val="52"/>
        <w:rPr>
          <w:rtl/>
        </w:rPr>
      </w:pPr>
      <w:r w:rsidRPr="001E0AFE">
        <w:rPr>
          <w:rFonts w:hint="cs"/>
          <w:rtl/>
        </w:rPr>
        <w:t xml:space="preserve">לאחר דירוג האיכות בכלל ההצעות בסל, </w:t>
      </w:r>
      <w:r w:rsidR="008411FC" w:rsidRPr="001E0AFE">
        <w:rPr>
          <w:rtl/>
        </w:rPr>
        <w:t xml:space="preserve">ההצעה בעלת ניקוד האיכות הגבוה ביותר תקבל ציון איכות 100, ואילו יתר ההצעות יקבלו ציון יחסי בהתאם ליחס ניקוד האיכות של הצעתם לניקוד ההצעה האיכותית ביותר, בהתאם לנוסחה הבאה: </w:t>
      </w:r>
    </w:p>
    <w:p w:rsidR="008411FC" w:rsidRPr="001E0AFE" w:rsidRDefault="008411FC" w:rsidP="00826244">
      <w:pPr>
        <w:pStyle w:val="Normal4"/>
        <w:ind w:left="2250"/>
        <w:rPr>
          <w:rtl/>
        </w:rPr>
      </w:pPr>
      <w:r w:rsidRPr="001E0AFE">
        <w:rPr>
          <w:u w:val="single"/>
          <w:rtl/>
        </w:rPr>
        <w:t>ציון האיכות להצעה הנבחנת</w:t>
      </w:r>
      <w:r w:rsidRPr="001E0AFE">
        <w:rPr>
          <w:rtl/>
        </w:rPr>
        <w:t xml:space="preserve"> = ניקוד איכות ההצעה הנבחנת חלקי (÷) ניקוד איכות ההצעה שקיבלה את ציון האיכות הגבוה ביותר מבין כל ההצעות לאותו סל, כפול 100.</w:t>
      </w:r>
    </w:p>
    <w:p w:rsidR="008411FC" w:rsidRPr="001E0AFE" w:rsidRDefault="008411FC" w:rsidP="00826244">
      <w:pPr>
        <w:pStyle w:val="Normal4"/>
        <w:ind w:left="2250"/>
        <w:rPr>
          <w:rtl/>
        </w:rPr>
      </w:pPr>
      <w:r w:rsidRPr="001E0AFE">
        <w:rPr>
          <w:rtl/>
        </w:rPr>
        <w:t>לדוגמה, אם ניקוד ההצעה האיכותית ביותר הינו 90 וניקוד ההצעה הנבחנת הינו 72, אזי ציון האיכות של ההצעה הנבחנת יהיה</w:t>
      </w:r>
      <w:r w:rsidRPr="001E0AFE">
        <w:rPr>
          <w:rFonts w:hint="cs"/>
          <w:rtl/>
        </w:rPr>
        <w:t>:</w:t>
      </w:r>
    </w:p>
    <w:p w:rsidR="008411FC" w:rsidRPr="001E0AFE" w:rsidRDefault="008411FC" w:rsidP="00826244">
      <w:pPr>
        <w:pStyle w:val="Normal4"/>
        <w:ind w:left="2250"/>
        <w:rPr>
          <w:rtl/>
        </w:rPr>
      </w:pPr>
      <w:r w:rsidRPr="001E0AFE">
        <w:rPr>
          <w:rFonts w:hint="cs"/>
          <w:rtl/>
        </w:rPr>
        <w:t xml:space="preserve">80 נקודות = 100 </w:t>
      </w:r>
      <w:r w:rsidRPr="001E0AFE">
        <w:t>X</w:t>
      </w:r>
      <w:r w:rsidRPr="001E0AFE">
        <w:rPr>
          <w:rFonts w:hint="cs"/>
          <w:rtl/>
        </w:rPr>
        <w:t xml:space="preserve"> </w:t>
      </w:r>
      <w:r w:rsidRPr="001E0AFE">
        <w:t xml:space="preserve"> </w:t>
      </w:r>
      <w:r w:rsidRPr="001E0AFE">
        <w:rPr>
          <w:rFonts w:hint="cs"/>
          <w:rtl/>
        </w:rPr>
        <w:t xml:space="preserve">72/90 </w:t>
      </w:r>
    </w:p>
    <w:p w:rsidR="008411FC" w:rsidRPr="001E0AFE" w:rsidRDefault="008411FC" w:rsidP="007F3E2D">
      <w:pPr>
        <w:pStyle w:val="3"/>
        <w:rPr>
          <w:rtl/>
        </w:rPr>
      </w:pPr>
      <w:bookmarkStart w:id="389" w:name="_Ref383951188"/>
      <w:r w:rsidRPr="001E0AFE">
        <w:rPr>
          <w:rtl/>
        </w:rPr>
        <w:t>שלב ב' של המכרז – התיחור הדינאמי המקוון</w:t>
      </w:r>
      <w:bookmarkEnd w:id="389"/>
    </w:p>
    <w:p w:rsidR="008411FC" w:rsidRPr="001E0AFE" w:rsidRDefault="008411FC" w:rsidP="007F3E2D">
      <w:pPr>
        <w:pStyle w:val="4d"/>
        <w:rPr>
          <w:rtl/>
        </w:rPr>
      </w:pPr>
      <w:r w:rsidRPr="001E0AFE">
        <w:rPr>
          <w:rFonts w:hint="cs"/>
          <w:rtl/>
        </w:rPr>
        <w:t>כללי</w:t>
      </w:r>
    </w:p>
    <w:p w:rsidR="008411FC" w:rsidRPr="001E0AFE" w:rsidRDefault="008411FC" w:rsidP="007F3E2D">
      <w:pPr>
        <w:pStyle w:val="52"/>
        <w:rPr>
          <w:rtl/>
        </w:rPr>
      </w:pPr>
      <w:r w:rsidRPr="001E0AFE">
        <w:rPr>
          <w:rtl/>
        </w:rPr>
        <w:t xml:space="preserve">מציע אשר ועדת המכרזים מצאה כי הצעתו עומדת בתנאים ובדרישות המפורטים במכרז יקבל על כך הודעה בכתב (ובאופן נפרד לכל סל) מאת ועדת המכרזים ויוזמן על ידה להשתתף בשלב ב' של המכרז- שלב התיחור הדינאמי המקוון, אשר ייערך באתר המכרזים שכתובתו: </w:t>
      </w:r>
      <w:hyperlink r:id="rId10" w:history="1">
        <w:r w:rsidRPr="001E0AFE">
          <w:rPr>
            <w:rStyle w:val="Hyperlink"/>
            <w:rFonts w:cs="David"/>
          </w:rPr>
          <w:t>http://server.tender.gov.il</w:t>
        </w:r>
      </w:hyperlink>
      <w:r w:rsidRPr="001E0AFE">
        <w:rPr>
          <w:rtl/>
        </w:rPr>
        <w:t xml:space="preserve">. </w:t>
      </w:r>
    </w:p>
    <w:p w:rsidR="008411FC" w:rsidRPr="001E0AFE" w:rsidRDefault="008411FC" w:rsidP="007F3E2D">
      <w:pPr>
        <w:pStyle w:val="52"/>
      </w:pPr>
      <w:bookmarkStart w:id="390" w:name="_Ref383952770"/>
      <w:r w:rsidRPr="001E0AFE">
        <w:rPr>
          <w:rtl/>
        </w:rPr>
        <w:t>עבור כל סל יערך תיחור מקוון נפרד, על מועד וסדר התיחורים תצא הודעה למציעים המאושרים טרם התיחור.</w:t>
      </w:r>
      <w:bookmarkEnd w:id="390"/>
    </w:p>
    <w:p w:rsidR="00824336" w:rsidRPr="001E0AFE" w:rsidRDefault="00824336" w:rsidP="00772EEA">
      <w:pPr>
        <w:pStyle w:val="52"/>
      </w:pPr>
      <w:r w:rsidRPr="001E0AFE">
        <w:rPr>
          <w:rFonts w:hint="cs"/>
          <w:rtl/>
        </w:rPr>
        <w:t>לאחר קבלת הודעה כאמור, וכתנאי להשתתפות ב</w:t>
      </w:r>
      <w:r w:rsidR="00BA7190" w:rsidRPr="001E0AFE">
        <w:rPr>
          <w:rFonts w:hint="cs"/>
          <w:rtl/>
        </w:rPr>
        <w:t>תיחור</w:t>
      </w:r>
      <w:r w:rsidRPr="001E0AFE">
        <w:rPr>
          <w:rFonts w:hint="cs"/>
          <w:rtl/>
        </w:rPr>
        <w:t xml:space="preserve"> </w:t>
      </w:r>
      <w:ins w:id="391" w:author="מחבר">
        <w:r w:rsidRPr="001E0AFE">
          <w:rPr>
            <w:rFonts w:hint="cs"/>
            <w:rtl/>
          </w:rPr>
          <w:t>המדמה</w:t>
        </w:r>
      </w:ins>
      <w:del w:id="392" w:author="מחבר">
        <w:r w:rsidRPr="001E0AFE">
          <w:rPr>
            <w:rFonts w:hint="cs"/>
            <w:rtl/>
          </w:rPr>
          <w:delText>המדומה</w:delText>
        </w:r>
      </w:del>
      <w:r w:rsidRPr="001E0AFE">
        <w:rPr>
          <w:rFonts w:hint="cs"/>
          <w:rtl/>
        </w:rPr>
        <w:t xml:space="preserve"> המפור</w:t>
      </w:r>
      <w:r w:rsidR="00B6129C" w:rsidRPr="001E0AFE">
        <w:rPr>
          <w:rFonts w:hint="cs"/>
          <w:rtl/>
        </w:rPr>
        <w:t>ט</w:t>
      </w:r>
      <w:r w:rsidRPr="001E0AFE">
        <w:rPr>
          <w:rFonts w:hint="cs"/>
          <w:rtl/>
        </w:rPr>
        <w:t xml:space="preserve"> בסעיף </w:t>
      </w:r>
      <w:r w:rsidR="00772EEA" w:rsidRPr="001E0AFE">
        <w:rPr>
          <w:rtl/>
        </w:rPr>
        <w:fldChar w:fldCharType="begin"/>
      </w:r>
      <w:r w:rsidR="00772EEA" w:rsidRPr="001E0AFE">
        <w:rPr>
          <w:rtl/>
        </w:rPr>
        <w:instrText xml:space="preserve"> </w:instrText>
      </w:r>
      <w:r w:rsidR="00772EEA" w:rsidRPr="001E0AFE">
        <w:rPr>
          <w:rFonts w:hint="cs"/>
        </w:rPr>
        <w:instrText>REF</w:instrText>
      </w:r>
      <w:r w:rsidR="00772EEA" w:rsidRPr="001E0AFE">
        <w:rPr>
          <w:rFonts w:hint="cs"/>
          <w:rtl/>
        </w:rPr>
        <w:instrText xml:space="preserve"> _</w:instrText>
      </w:r>
      <w:r w:rsidR="00772EEA" w:rsidRPr="001E0AFE">
        <w:rPr>
          <w:rFonts w:hint="cs"/>
        </w:rPr>
        <w:instrText>Ref383951278 \r \h</w:instrText>
      </w:r>
      <w:r w:rsidR="00772EEA" w:rsidRPr="001E0AFE">
        <w:rPr>
          <w:rtl/>
        </w:rPr>
        <w:instrText xml:space="preserve"> </w:instrText>
      </w:r>
      <w:r w:rsidR="001E0AFE">
        <w:rPr>
          <w:rtl/>
        </w:rPr>
        <w:instrText xml:space="preserve"> \* </w:instrText>
      </w:r>
      <w:r w:rsidR="001E0AFE">
        <w:instrText>MERGEFORMAT</w:instrText>
      </w:r>
      <w:r w:rsidR="001E0AFE">
        <w:rPr>
          <w:rtl/>
        </w:rPr>
        <w:instrText xml:space="preserve"> </w:instrText>
      </w:r>
      <w:r w:rsidR="00772EEA" w:rsidRPr="001E0AFE">
        <w:rPr>
          <w:rtl/>
        </w:rPr>
      </w:r>
      <w:r w:rsidR="00772EEA" w:rsidRPr="001E0AFE">
        <w:rPr>
          <w:rtl/>
        </w:rPr>
        <w:fldChar w:fldCharType="separate"/>
      </w:r>
      <w:r w:rsidR="0097351F">
        <w:rPr>
          <w:cs/>
        </w:rPr>
        <w:t>‎</w:t>
      </w:r>
      <w:r w:rsidR="0097351F">
        <w:t>0.8.3.4</w:t>
      </w:r>
      <w:r w:rsidR="00772EEA" w:rsidRPr="001E0AFE">
        <w:rPr>
          <w:rtl/>
        </w:rPr>
        <w:fldChar w:fldCharType="end"/>
      </w:r>
      <w:r w:rsidRPr="001E0AFE">
        <w:rPr>
          <w:rFonts w:hint="cs"/>
          <w:rtl/>
        </w:rPr>
        <w:t xml:space="preserve"> להלן, </w:t>
      </w:r>
      <w:r w:rsidRPr="001E0AFE">
        <w:rPr>
          <w:rtl/>
        </w:rPr>
        <w:t xml:space="preserve">יחתמו מורשי החתימה </w:t>
      </w:r>
      <w:r w:rsidRPr="001E0AFE">
        <w:rPr>
          <w:rFonts w:hint="cs"/>
          <w:rtl/>
        </w:rPr>
        <w:t>של המציע</w:t>
      </w:r>
      <w:r w:rsidRPr="001E0AFE">
        <w:rPr>
          <w:rtl/>
        </w:rPr>
        <w:t xml:space="preserve"> על </w:t>
      </w:r>
      <w:r w:rsidRPr="001E0AFE">
        <w:rPr>
          <w:rFonts w:hint="cs"/>
          <w:rtl/>
        </w:rPr>
        <w:lastRenderedPageBreak/>
        <w:t>הודעה בנוגע לנציגי המציע בתיחור</w:t>
      </w:r>
      <w:r w:rsidRPr="001E0AFE">
        <w:rPr>
          <w:rtl/>
        </w:rPr>
        <w:t xml:space="preserve"> הדינאמי המקוון על גבי </w:t>
      </w:r>
      <w:r w:rsidRPr="001E0AFE">
        <w:rPr>
          <w:rFonts w:hint="cs"/>
          <w:rtl/>
        </w:rPr>
        <w:t>ה</w:t>
      </w:r>
      <w:r w:rsidRPr="001E0AFE">
        <w:rPr>
          <w:rtl/>
        </w:rPr>
        <w:t xml:space="preserve">טופס </w:t>
      </w:r>
      <w:r w:rsidRPr="001E0AFE">
        <w:rPr>
          <w:rFonts w:hint="cs"/>
          <w:rtl/>
        </w:rPr>
        <w:t>שב</w:t>
      </w:r>
      <w:r w:rsidRPr="001E0AFE">
        <w:rPr>
          <w:rtl/>
        </w:rPr>
        <w:t xml:space="preserve">נספח </w:t>
      </w:r>
      <w:r w:rsidR="00477FFD" w:rsidRPr="001E0AFE">
        <w:rPr>
          <w:rFonts w:hint="cs"/>
          <w:rtl/>
        </w:rPr>
        <w:t>10</w:t>
      </w:r>
      <w:r w:rsidR="00B6129C" w:rsidRPr="001E0AFE">
        <w:rPr>
          <w:rFonts w:hint="cs"/>
          <w:rtl/>
        </w:rPr>
        <w:t>, וימסרו הטופס לעורך המכרז</w:t>
      </w:r>
      <w:r w:rsidRPr="001E0AFE">
        <w:rPr>
          <w:rtl/>
        </w:rPr>
        <w:t>.</w:t>
      </w:r>
    </w:p>
    <w:p w:rsidR="008411FC" w:rsidRPr="001E0AFE" w:rsidRDefault="008411FC" w:rsidP="007F3E2D">
      <w:pPr>
        <w:pStyle w:val="52"/>
      </w:pPr>
      <w:r w:rsidRPr="001E0AFE">
        <w:rPr>
          <w:rtl/>
        </w:rPr>
        <w:t>בעמוד הבית של אתר המכרזים (עמוד הפתוח לקהל הרחב), יופיע קישור לתיחור הדינאמי המקוון. באמצעות הקישור ניתן יהיה להיכנס לזירת המכרז הדינאמי המקוון ולהשתתף בו, וזאת לאחר זיהוי המשתתף כמפורט להלן.</w:t>
      </w:r>
    </w:p>
    <w:p w:rsidR="008411FC" w:rsidRPr="001E0AFE" w:rsidRDefault="008411FC" w:rsidP="00772EEA">
      <w:pPr>
        <w:pStyle w:val="52"/>
        <w:rPr>
          <w:rtl/>
        </w:rPr>
      </w:pPr>
      <w:r w:rsidRPr="001E0AFE">
        <w:rPr>
          <w:rtl/>
        </w:rPr>
        <w:t>כאמור בסעיף</w:t>
      </w:r>
      <w:r w:rsidR="00772EEA" w:rsidRPr="001E0AFE">
        <w:t xml:space="preserve"> </w:t>
      </w:r>
      <w:r w:rsidR="00772EEA" w:rsidRPr="001E0AFE">
        <w:fldChar w:fldCharType="begin"/>
      </w:r>
      <w:r w:rsidR="00772EEA" w:rsidRPr="001E0AFE">
        <w:instrText xml:space="preserve"> REF _Ref383949107 \r \h </w:instrText>
      </w:r>
      <w:r w:rsidR="00887411" w:rsidRPr="001E0AFE">
        <w:instrText xml:space="preserve"> \* MERGEFORMAT </w:instrText>
      </w:r>
      <w:r w:rsidR="00772EEA" w:rsidRPr="001E0AFE">
        <w:fldChar w:fldCharType="separate"/>
      </w:r>
      <w:r w:rsidR="0097351F">
        <w:rPr>
          <w:cs/>
        </w:rPr>
        <w:t>‎</w:t>
      </w:r>
      <w:r w:rsidR="0097351F">
        <w:t>0.1.8</w:t>
      </w:r>
      <w:r w:rsidR="00772EEA" w:rsidRPr="001E0AFE">
        <w:fldChar w:fldCharType="end"/>
      </w:r>
      <w:r w:rsidRPr="001E0AFE">
        <w:rPr>
          <w:rtl/>
        </w:rPr>
        <w:t xml:space="preserve"> לעיל, תוגבל התמודדות המציעים בהתאם לתוצאות התיחורים הקודמים כדלקמן:</w:t>
      </w:r>
    </w:p>
    <w:p w:rsidR="008411FC" w:rsidRPr="001E0AFE" w:rsidRDefault="008411FC" w:rsidP="00196103">
      <w:pPr>
        <w:pStyle w:val="35"/>
        <w:numPr>
          <w:ilvl w:val="0"/>
          <w:numId w:val="0"/>
        </w:numPr>
        <w:ind w:left="2186"/>
        <w:rPr>
          <w:rtl/>
        </w:rPr>
      </w:pPr>
      <w:r w:rsidRPr="001E0AFE">
        <w:rPr>
          <w:b/>
          <w:bCs/>
          <w:rtl/>
        </w:rPr>
        <w:t>בתיחור לסל 2</w:t>
      </w:r>
      <w:r w:rsidRPr="001E0AFE">
        <w:rPr>
          <w:rtl/>
        </w:rPr>
        <w:t xml:space="preserve"> (שרתי </w:t>
      </w:r>
      <w:r w:rsidRPr="001E0AFE">
        <w:t>(Non-Blade</w:t>
      </w:r>
      <w:r w:rsidRPr="001E0AFE">
        <w:rPr>
          <w:rtl/>
        </w:rPr>
        <w:t xml:space="preserve"> יורשו להשתתף אך ורק מציעים שלא זכו בסל 1, ושהצעתם מבוססת על יצרן אחר מהיצרן הכלול בהצעה הזוכה של סל 1.  </w:t>
      </w:r>
    </w:p>
    <w:p w:rsidR="008411FC" w:rsidRPr="001E0AFE" w:rsidRDefault="008411FC" w:rsidP="00196103">
      <w:pPr>
        <w:pStyle w:val="35"/>
        <w:numPr>
          <w:ilvl w:val="0"/>
          <w:numId w:val="0"/>
        </w:numPr>
        <w:ind w:left="2186"/>
        <w:rPr>
          <w:rtl/>
        </w:rPr>
      </w:pPr>
      <w:r w:rsidRPr="001E0AFE">
        <w:rPr>
          <w:b/>
          <w:bCs/>
          <w:rtl/>
        </w:rPr>
        <w:t xml:space="preserve">בתיחור לסל 4 </w:t>
      </w:r>
      <w:r w:rsidRPr="001E0AFE">
        <w:rPr>
          <w:rtl/>
        </w:rPr>
        <w:t xml:space="preserve">(מערכות אחסון מבוססות </w:t>
      </w:r>
      <w:r w:rsidRPr="001E0AFE">
        <w:t>SAN</w:t>
      </w:r>
      <w:r w:rsidRPr="001E0AFE">
        <w:rPr>
          <w:rtl/>
        </w:rPr>
        <w:t xml:space="preserve">) יורשו להשתתף אך ורק מציעים שלא זכו בסל 3, ושהצעתם מבוססת על יצרן שאינו מוצע בהצעה הזוכה של סל 3.  </w:t>
      </w:r>
    </w:p>
    <w:p w:rsidR="008411FC" w:rsidRPr="001E0AFE" w:rsidRDefault="008411FC" w:rsidP="007F3E2D">
      <w:pPr>
        <w:pStyle w:val="4d"/>
        <w:rPr>
          <w:rtl/>
        </w:rPr>
      </w:pPr>
      <w:r w:rsidRPr="001E0AFE">
        <w:rPr>
          <w:rtl/>
        </w:rPr>
        <w:t>אופן תמחור ההצעות</w:t>
      </w:r>
    </w:p>
    <w:p w:rsidR="008411FC" w:rsidRPr="001E0AFE" w:rsidRDefault="008411FC" w:rsidP="00826244">
      <w:pPr>
        <w:pStyle w:val="Normal3"/>
        <w:rPr>
          <w:rtl/>
        </w:rPr>
      </w:pPr>
      <w:r w:rsidRPr="001E0AFE">
        <w:rPr>
          <w:rtl/>
        </w:rPr>
        <w:t>לצורך הבאת הצעות המציעים למכנה משותף, וכדי לאפשר תחרות אמיתית בין המציעים יופעל מנגנון תיחור כמפורט להלן:</w:t>
      </w:r>
    </w:p>
    <w:p w:rsidR="008411FC" w:rsidRPr="001E0AFE" w:rsidRDefault="009459FD" w:rsidP="009459FD">
      <w:pPr>
        <w:pStyle w:val="52"/>
        <w:rPr>
          <w:rtl/>
        </w:rPr>
      </w:pPr>
      <w:r w:rsidRPr="001E0AFE">
        <w:rPr>
          <w:rFonts w:hint="cs"/>
          <w:rtl/>
        </w:rPr>
        <w:t>במענה ל</w:t>
      </w:r>
      <w:r w:rsidR="008411FC" w:rsidRPr="001E0AFE">
        <w:rPr>
          <w:rtl/>
        </w:rPr>
        <w:t xml:space="preserve">פרק 5 </w:t>
      </w:r>
      <w:r w:rsidRPr="001E0AFE">
        <w:rPr>
          <w:rFonts w:hint="cs"/>
          <w:rtl/>
        </w:rPr>
        <w:t xml:space="preserve">המציע יפרט </w:t>
      </w:r>
      <w:r w:rsidR="008411FC" w:rsidRPr="001E0AFE">
        <w:rPr>
          <w:rtl/>
        </w:rPr>
        <w:t xml:space="preserve">את הצעתו לצרכים הנדרשים במכרז, על פי </w:t>
      </w:r>
      <w:r w:rsidR="008411FC" w:rsidRPr="001E0AFE">
        <w:rPr>
          <w:rFonts w:hint="cs"/>
          <w:rtl/>
        </w:rPr>
        <w:t xml:space="preserve">מודל הייחוס </w:t>
      </w:r>
      <w:r w:rsidR="008411FC" w:rsidRPr="001E0AFE">
        <w:rPr>
          <w:rtl/>
        </w:rPr>
        <w:t>המוגדר בפרק 5.</w:t>
      </w:r>
      <w:r w:rsidRPr="001E0AFE">
        <w:rPr>
          <w:rFonts w:hint="cs"/>
          <w:rtl/>
        </w:rPr>
        <w:t xml:space="preserve"> המענה יהיה על גבי </w:t>
      </w:r>
      <w:r w:rsidRPr="001E0AFE">
        <w:rPr>
          <w:rFonts w:hint="eastAsia"/>
          <w:rtl/>
        </w:rPr>
        <w:t>נספח</w:t>
      </w:r>
      <w:r w:rsidRPr="001E0AFE">
        <w:rPr>
          <w:rtl/>
        </w:rPr>
        <w:t xml:space="preserve"> 8</w:t>
      </w:r>
      <w:r w:rsidRPr="001E0AFE">
        <w:rPr>
          <w:rFonts w:hint="cs"/>
          <w:rtl/>
        </w:rPr>
        <w:t>.</w:t>
      </w:r>
    </w:p>
    <w:p w:rsidR="008411FC" w:rsidRPr="001E0AFE" w:rsidRDefault="008411FC" w:rsidP="007F3E2D">
      <w:pPr>
        <w:pStyle w:val="52"/>
      </w:pPr>
      <w:r w:rsidRPr="001E0AFE">
        <w:rPr>
          <w:rtl/>
        </w:rPr>
        <w:t xml:space="preserve">הצעת המציע לכל סעיף במודל </w:t>
      </w:r>
      <w:r w:rsidRPr="001E0AFE">
        <w:rPr>
          <w:rFonts w:hint="cs"/>
          <w:rtl/>
        </w:rPr>
        <w:t>ה</w:t>
      </w:r>
      <w:r w:rsidRPr="001E0AFE">
        <w:rPr>
          <w:rtl/>
        </w:rPr>
        <w:t>ייחוס תכלול ותפרט את כל פריטי הציוד/תוכנה המוצעים על ידו, הכמות המוצעת, מחיר המחירון, וקבוצת ההנחה לפריט.</w:t>
      </w:r>
    </w:p>
    <w:p w:rsidR="003827FC" w:rsidRPr="001E0AFE" w:rsidRDefault="008411FC" w:rsidP="007F3E2D">
      <w:pPr>
        <w:pStyle w:val="52"/>
      </w:pPr>
      <w:r w:rsidRPr="001E0AFE">
        <w:rPr>
          <w:rFonts w:hint="cs"/>
          <w:rtl/>
        </w:rPr>
        <w:t xml:space="preserve">ביחס לכל </w:t>
      </w:r>
      <w:r w:rsidRPr="001E0AFE">
        <w:rPr>
          <w:rtl/>
        </w:rPr>
        <w:t xml:space="preserve">הצעה </w:t>
      </w:r>
      <w:r w:rsidRPr="001E0AFE">
        <w:rPr>
          <w:rFonts w:hint="cs"/>
          <w:rtl/>
        </w:rPr>
        <w:t>שאושרה לעבור לשלב ה</w:t>
      </w:r>
      <w:r w:rsidRPr="001E0AFE">
        <w:rPr>
          <w:rtl/>
        </w:rPr>
        <w:t xml:space="preserve">תיחור הדינאמי המקוון, יסכם עורך המכרז </w:t>
      </w:r>
      <w:r w:rsidRPr="001E0AFE">
        <w:rPr>
          <w:rFonts w:hint="cs"/>
          <w:rtl/>
        </w:rPr>
        <w:t xml:space="preserve">את מחיר ההצעה לפי מודל הייחוס, </w:t>
      </w:r>
      <w:r w:rsidRPr="001E0AFE">
        <w:rPr>
          <w:rtl/>
        </w:rPr>
        <w:t>תוך סיכום כלל הפריטים המוצעים בכל קבוצת הנחה (סה"כ עלות הפריטים לפי מחירון היצרן המשויכים בהצעת המציע לכל קבוצת הנחה בנפרד)</w:t>
      </w:r>
      <w:r w:rsidRPr="001E0AFE">
        <w:rPr>
          <w:rFonts w:hint="cs"/>
          <w:rtl/>
        </w:rPr>
        <w:t xml:space="preserve"> ("</w:t>
      </w:r>
      <w:r w:rsidRPr="001E0AFE">
        <w:rPr>
          <w:rFonts w:hint="cs"/>
          <w:b/>
          <w:bCs/>
          <w:rtl/>
        </w:rPr>
        <w:t>מחיר מודל הייחוס</w:t>
      </w:r>
      <w:r w:rsidRPr="001E0AFE">
        <w:rPr>
          <w:rFonts w:hint="cs"/>
          <w:rtl/>
        </w:rPr>
        <w:t xml:space="preserve">"). </w:t>
      </w:r>
    </w:p>
    <w:p w:rsidR="008411FC" w:rsidRPr="001E0AFE" w:rsidRDefault="008411FC" w:rsidP="007F3E2D">
      <w:pPr>
        <w:pStyle w:val="52"/>
        <w:rPr>
          <w:rtl/>
        </w:rPr>
      </w:pPr>
      <w:r w:rsidRPr="001E0AFE">
        <w:rPr>
          <w:rFonts w:hint="cs"/>
          <w:rtl/>
        </w:rPr>
        <w:lastRenderedPageBreak/>
        <w:t xml:space="preserve">מחיר מודל הייחוס יחושב בשקלים חדשים, </w:t>
      </w:r>
      <w:r w:rsidRPr="001E0AFE">
        <w:rPr>
          <w:rtl/>
        </w:rPr>
        <w:t>לאחר המרת</w:t>
      </w:r>
      <w:r w:rsidRPr="001E0AFE">
        <w:rPr>
          <w:rFonts w:hint="cs"/>
          <w:rtl/>
        </w:rPr>
        <w:t>ו</w:t>
      </w:r>
      <w:r w:rsidRPr="001E0AFE">
        <w:rPr>
          <w:rtl/>
        </w:rPr>
        <w:t xml:space="preserve"> </w:t>
      </w:r>
      <w:r w:rsidRPr="001E0AFE">
        <w:rPr>
          <w:rFonts w:hint="cs"/>
          <w:rtl/>
        </w:rPr>
        <w:t xml:space="preserve">מהמטבע הזר הנקוב במחירון היצרן, </w:t>
      </w:r>
      <w:r w:rsidRPr="001E0AFE">
        <w:rPr>
          <w:rtl/>
        </w:rPr>
        <w:t>לשקלים חדשים</w:t>
      </w:r>
      <w:r w:rsidRPr="001E0AFE">
        <w:rPr>
          <w:rFonts w:hint="cs"/>
          <w:rtl/>
        </w:rPr>
        <w:t>,</w:t>
      </w:r>
      <w:r w:rsidRPr="001E0AFE">
        <w:rPr>
          <w:rtl/>
        </w:rPr>
        <w:t xml:space="preserve"> לפי שער היציג של דולר ארה"ב שפורסם על ידי בנק ישראל </w:t>
      </w:r>
      <w:r w:rsidRPr="001E0AFE">
        <w:rPr>
          <w:rFonts w:hint="cs"/>
          <w:rtl/>
        </w:rPr>
        <w:t xml:space="preserve">7 ימים לפני </w:t>
      </w:r>
      <w:r w:rsidRPr="001E0AFE">
        <w:rPr>
          <w:rtl/>
        </w:rPr>
        <w:t>מועד</w:t>
      </w:r>
      <w:r w:rsidRPr="001E0AFE">
        <w:rPr>
          <w:rFonts w:hint="cs"/>
          <w:rtl/>
        </w:rPr>
        <w:t xml:space="preserve"> התיחור הדינאמי המקוון, ויתווסף אליו מע"מ כדין, ככל שהמציע מחוייב בגביית מע"מ.</w:t>
      </w:r>
      <w:r w:rsidRPr="001E0AFE">
        <w:rPr>
          <w:rtl/>
        </w:rPr>
        <w:t xml:space="preserve"> סיכום זה יועבר למציעים לצורך בקרה ואישור שסיכום זה משקף נכונה את הצעתם. יובהר כי מדובר </w:t>
      </w:r>
      <w:r w:rsidRPr="001E0AFE">
        <w:rPr>
          <w:rFonts w:hint="cs"/>
          <w:rtl/>
        </w:rPr>
        <w:t xml:space="preserve">בחישוב טכני </w:t>
      </w:r>
      <w:r w:rsidRPr="001E0AFE">
        <w:rPr>
          <w:rtl/>
        </w:rPr>
        <w:t>ולא תינתן למציעים במכרז כל אפשרות לשנות פרט מפרטי הצעתם.</w:t>
      </w:r>
    </w:p>
    <w:p w:rsidR="008411FC" w:rsidRPr="001E0AFE" w:rsidRDefault="008411FC" w:rsidP="007F3E2D">
      <w:pPr>
        <w:pStyle w:val="52"/>
      </w:pPr>
      <w:r w:rsidRPr="001E0AFE">
        <w:rPr>
          <w:rtl/>
        </w:rPr>
        <w:t xml:space="preserve">סיכום זה בדבר </w:t>
      </w:r>
      <w:r w:rsidRPr="001E0AFE">
        <w:rPr>
          <w:rFonts w:hint="cs"/>
          <w:rtl/>
        </w:rPr>
        <w:t>מחיר מודל הייחוס</w:t>
      </w:r>
      <w:r w:rsidRPr="001E0AFE">
        <w:rPr>
          <w:rtl/>
        </w:rPr>
        <w:t xml:space="preserve"> יהווה את הצעת הפתיחה של כל הצעה לתיחור הדינאמי המקוון.</w:t>
      </w:r>
    </w:p>
    <w:p w:rsidR="008411FC" w:rsidRPr="001E0AFE" w:rsidRDefault="008411FC" w:rsidP="007F3E2D">
      <w:pPr>
        <w:pStyle w:val="52"/>
      </w:pPr>
      <w:r w:rsidRPr="001E0AFE">
        <w:rPr>
          <w:rFonts w:hint="cs"/>
          <w:rtl/>
        </w:rPr>
        <w:t>במסגרת הליך התיחור הדינאמי</w:t>
      </w:r>
      <w:r w:rsidRPr="001E0AFE">
        <w:rPr>
          <w:rtl/>
        </w:rPr>
        <w:t xml:space="preserve"> </w:t>
      </w:r>
      <w:r w:rsidRPr="001E0AFE">
        <w:rPr>
          <w:rFonts w:hint="cs"/>
          <w:rtl/>
        </w:rPr>
        <w:t xml:space="preserve">המקוון, יציעו הספקים המאושרים </w:t>
      </w:r>
      <w:r w:rsidRPr="001E0AFE">
        <w:rPr>
          <w:rtl/>
        </w:rPr>
        <w:t>אחוזי הנחה לכל אחת מקבוצות ההנחה</w:t>
      </w:r>
      <w:r w:rsidRPr="001E0AFE">
        <w:rPr>
          <w:rFonts w:hint="cs"/>
          <w:rtl/>
        </w:rPr>
        <w:t xml:space="preserve"> שבמודל הייחוס, וכן יתמחרו תוספות שונות (שאינם חלק ממודל הייחוס) כגון עלות תחזוקה לכל שנה נוספת, הכל כמפורט בפרק 5.</w:t>
      </w:r>
    </w:p>
    <w:p w:rsidR="008411FC" w:rsidRPr="001E0AFE" w:rsidRDefault="008411FC" w:rsidP="007F3E2D">
      <w:pPr>
        <w:pStyle w:val="52"/>
      </w:pPr>
      <w:r w:rsidRPr="001E0AFE">
        <w:rPr>
          <w:rtl/>
        </w:rPr>
        <w:t>יובהר, כי כל המחירים המוצעים על ידי המציעים, לרבות בשלב התיחור הדינאמי המקוון, יהיו סופיים ויכללו את כל מרכיבי העלות בכדי לספק את השירותים המבוקשים</w:t>
      </w:r>
      <w:del w:id="393" w:author="מחבר">
        <w:r w:rsidR="004327EF" w:rsidRPr="001E0AFE">
          <w:rPr>
            <w:rFonts w:hint="cs"/>
            <w:rtl/>
          </w:rPr>
          <w:delText xml:space="preserve"> (למעט </w:delText>
        </w:r>
      </w:del>
      <w:r w:rsidRPr="001E0AFE">
        <w:rPr>
          <w:rtl/>
        </w:rPr>
        <w:t xml:space="preserve">. </w:t>
      </w:r>
    </w:p>
    <w:p w:rsidR="008411FC" w:rsidRPr="001E0AFE" w:rsidRDefault="008411FC" w:rsidP="007F3E2D">
      <w:pPr>
        <w:pStyle w:val="52"/>
      </w:pPr>
      <w:bookmarkStart w:id="394" w:name="_Ref383949409"/>
      <w:r w:rsidRPr="001E0AFE">
        <w:rPr>
          <w:rFonts w:hint="cs"/>
          <w:rtl/>
        </w:rPr>
        <w:t>במהלך התיחור הדינאמי המקוון, ה</w:t>
      </w:r>
      <w:r w:rsidRPr="001E0AFE">
        <w:rPr>
          <w:rtl/>
        </w:rPr>
        <w:t xml:space="preserve">מחיר </w:t>
      </w:r>
      <w:r w:rsidRPr="001E0AFE">
        <w:rPr>
          <w:rFonts w:hint="cs"/>
          <w:rtl/>
        </w:rPr>
        <w:t>המשוקלל של ההצעה</w:t>
      </w:r>
      <w:r w:rsidRPr="001E0AFE">
        <w:rPr>
          <w:rtl/>
        </w:rPr>
        <w:t xml:space="preserve"> יחושב על ידי הפחתת ההנחות שיוצעו בהליך ממחירי המחירון הרשמי</w:t>
      </w:r>
      <w:r w:rsidRPr="001E0AFE">
        <w:rPr>
          <w:rFonts w:hint="cs"/>
          <w:rtl/>
        </w:rPr>
        <w:t>, ביחס לכל קטגוריית מוצרים</w:t>
      </w:r>
      <w:r w:rsidRPr="001E0AFE">
        <w:rPr>
          <w:rtl/>
        </w:rPr>
        <w:t xml:space="preserve"> </w:t>
      </w:r>
      <w:r w:rsidRPr="001E0AFE">
        <w:rPr>
          <w:rFonts w:hint="cs"/>
          <w:rtl/>
        </w:rPr>
        <w:t>ב</w:t>
      </w:r>
      <w:r w:rsidRPr="001E0AFE">
        <w:rPr>
          <w:rtl/>
        </w:rPr>
        <w:t>מודל הייחוס</w:t>
      </w:r>
      <w:r w:rsidRPr="001E0AFE">
        <w:rPr>
          <w:rFonts w:hint="cs"/>
          <w:rtl/>
        </w:rPr>
        <w:t>, ממחיר מודל הייחוס (הצעת הפתיחה), והוספת עלות התוספות כפי שהוצעו על ידי המציע ("</w:t>
      </w:r>
      <w:r w:rsidRPr="001E0AFE">
        <w:rPr>
          <w:rFonts w:hint="cs"/>
          <w:b/>
          <w:bCs/>
          <w:rtl/>
        </w:rPr>
        <w:t>המחיר המשוקלל של ההצעה</w:t>
      </w:r>
      <w:r w:rsidRPr="001E0AFE">
        <w:rPr>
          <w:rFonts w:hint="cs"/>
          <w:rtl/>
        </w:rPr>
        <w:t>").</w:t>
      </w:r>
      <w:bookmarkEnd w:id="394"/>
      <w:r w:rsidRPr="001E0AFE">
        <w:rPr>
          <w:rtl/>
        </w:rPr>
        <w:t xml:space="preserve"> </w:t>
      </w:r>
    </w:p>
    <w:p w:rsidR="008411FC" w:rsidRPr="001E0AFE" w:rsidRDefault="008411FC" w:rsidP="005F0AA0">
      <w:pPr>
        <w:pStyle w:val="52"/>
      </w:pPr>
      <w:r w:rsidRPr="001E0AFE">
        <w:rPr>
          <w:rtl/>
        </w:rPr>
        <w:t xml:space="preserve">לאחר כל שינוי בהצעת המציע בשלב התיחור הדינאמי המקוון, יחושב המחיר המשוקלל של ההצעה </w:t>
      </w:r>
      <w:r w:rsidRPr="001E0AFE">
        <w:rPr>
          <w:rFonts w:hint="cs"/>
          <w:rtl/>
        </w:rPr>
        <w:t>כאמור לעיל</w:t>
      </w:r>
      <w:r w:rsidRPr="001E0AFE">
        <w:rPr>
          <w:rtl/>
        </w:rPr>
        <w:t>, ו</w:t>
      </w:r>
      <w:r w:rsidR="005F0AA0" w:rsidRPr="001E0AFE">
        <w:rPr>
          <w:rFonts w:hint="cs"/>
          <w:rtl/>
        </w:rPr>
        <w:t>בהתאם לכך יחושב ציון המחיר וציון ההצעה</w:t>
      </w:r>
      <w:r w:rsidR="009F753B" w:rsidRPr="001E0AFE">
        <w:rPr>
          <w:rFonts w:hint="cs"/>
          <w:rtl/>
        </w:rPr>
        <w:t xml:space="preserve"> </w:t>
      </w:r>
      <w:r w:rsidRPr="001E0AFE">
        <w:rPr>
          <w:rtl/>
        </w:rPr>
        <w:t>ל</w:t>
      </w:r>
      <w:r w:rsidR="005F0AA0" w:rsidRPr="001E0AFE">
        <w:rPr>
          <w:rFonts w:hint="cs"/>
          <w:rtl/>
        </w:rPr>
        <w:t>פי ה</w:t>
      </w:r>
      <w:r w:rsidRPr="001E0AFE">
        <w:rPr>
          <w:rtl/>
        </w:rPr>
        <w:t>נוסח</w:t>
      </w:r>
      <w:r w:rsidR="005F0AA0" w:rsidRPr="001E0AFE">
        <w:rPr>
          <w:rFonts w:hint="cs"/>
          <w:rtl/>
        </w:rPr>
        <w:t>אות</w:t>
      </w:r>
      <w:r w:rsidRPr="001E0AFE">
        <w:rPr>
          <w:rtl/>
        </w:rPr>
        <w:t xml:space="preserve"> שבסע</w:t>
      </w:r>
      <w:r w:rsidR="000C4A41" w:rsidRPr="001E0AFE">
        <w:rPr>
          <w:rFonts w:hint="cs"/>
          <w:rtl/>
        </w:rPr>
        <w:t xml:space="preserve">יפים </w:t>
      </w:r>
      <w:r w:rsidR="000C4A41" w:rsidRPr="001E0AFE">
        <w:rPr>
          <w:rtl/>
        </w:rPr>
        <w:fldChar w:fldCharType="begin"/>
      </w:r>
      <w:r w:rsidR="000C4A41" w:rsidRPr="001E0AFE">
        <w:rPr>
          <w:rtl/>
        </w:rPr>
        <w:instrText xml:space="preserve"> </w:instrText>
      </w:r>
      <w:r w:rsidR="000C4A41" w:rsidRPr="001E0AFE">
        <w:rPr>
          <w:rFonts w:hint="cs"/>
        </w:rPr>
        <w:instrText>REF</w:instrText>
      </w:r>
      <w:r w:rsidR="000C4A41" w:rsidRPr="001E0AFE">
        <w:rPr>
          <w:rFonts w:hint="cs"/>
          <w:rtl/>
        </w:rPr>
        <w:instrText xml:space="preserve"> _</w:instrText>
      </w:r>
      <w:r w:rsidR="000C4A41" w:rsidRPr="001E0AFE">
        <w:rPr>
          <w:rFonts w:hint="cs"/>
        </w:rPr>
        <w:instrText>Ref383951251 \r \h</w:instrText>
      </w:r>
      <w:r w:rsidR="000C4A41" w:rsidRPr="001E0AFE">
        <w:rPr>
          <w:rtl/>
        </w:rPr>
        <w:instrText xml:space="preserve"> </w:instrText>
      </w:r>
      <w:r w:rsidR="00887411" w:rsidRPr="001E0AFE">
        <w:rPr>
          <w:rtl/>
        </w:rPr>
        <w:instrText xml:space="preserve"> \* </w:instrText>
      </w:r>
      <w:r w:rsidR="00887411" w:rsidRPr="001E0AFE">
        <w:instrText>MERGEFORMAT</w:instrText>
      </w:r>
      <w:r w:rsidR="00887411" w:rsidRPr="001E0AFE">
        <w:rPr>
          <w:rtl/>
        </w:rPr>
        <w:instrText xml:space="preserve"> </w:instrText>
      </w:r>
      <w:r w:rsidR="000C4A41" w:rsidRPr="001E0AFE">
        <w:rPr>
          <w:rtl/>
        </w:rPr>
      </w:r>
      <w:r w:rsidR="000C4A41" w:rsidRPr="001E0AFE">
        <w:rPr>
          <w:rtl/>
        </w:rPr>
        <w:fldChar w:fldCharType="separate"/>
      </w:r>
      <w:r w:rsidR="0097351F">
        <w:rPr>
          <w:cs/>
        </w:rPr>
        <w:t>‎</w:t>
      </w:r>
      <w:r w:rsidR="0097351F">
        <w:t>0.8.3.5</w:t>
      </w:r>
      <w:r w:rsidR="000C4A41" w:rsidRPr="001E0AFE">
        <w:rPr>
          <w:rtl/>
        </w:rPr>
        <w:fldChar w:fldCharType="end"/>
      </w:r>
      <w:r w:rsidR="000C4A41" w:rsidRPr="001E0AFE">
        <w:rPr>
          <w:rFonts w:hint="cs"/>
          <w:rtl/>
        </w:rPr>
        <w:t xml:space="preserve"> ו-</w:t>
      </w:r>
      <w:r w:rsidR="000C4A41" w:rsidRPr="001E0AFE">
        <w:rPr>
          <w:rtl/>
        </w:rPr>
        <w:fldChar w:fldCharType="begin"/>
      </w:r>
      <w:r w:rsidR="000C4A41" w:rsidRPr="001E0AFE">
        <w:rPr>
          <w:rtl/>
        </w:rPr>
        <w:instrText xml:space="preserve"> </w:instrText>
      </w:r>
      <w:r w:rsidR="000C4A41" w:rsidRPr="001E0AFE">
        <w:rPr>
          <w:rFonts w:hint="cs"/>
        </w:rPr>
        <w:instrText>REF</w:instrText>
      </w:r>
      <w:r w:rsidR="000C4A41" w:rsidRPr="001E0AFE">
        <w:rPr>
          <w:rFonts w:hint="cs"/>
          <w:rtl/>
        </w:rPr>
        <w:instrText xml:space="preserve"> _</w:instrText>
      </w:r>
      <w:r w:rsidR="000C4A41" w:rsidRPr="001E0AFE">
        <w:rPr>
          <w:rFonts w:hint="cs"/>
        </w:rPr>
        <w:instrText>Ref383949489 \r \h</w:instrText>
      </w:r>
      <w:r w:rsidR="000C4A41" w:rsidRPr="001E0AFE">
        <w:rPr>
          <w:rtl/>
        </w:rPr>
        <w:instrText xml:space="preserve"> </w:instrText>
      </w:r>
      <w:r w:rsidR="00887411" w:rsidRPr="001E0AFE">
        <w:rPr>
          <w:rtl/>
        </w:rPr>
        <w:instrText xml:space="preserve"> \* </w:instrText>
      </w:r>
      <w:r w:rsidR="00887411" w:rsidRPr="001E0AFE">
        <w:instrText>MERGEFORMAT</w:instrText>
      </w:r>
      <w:r w:rsidR="00887411" w:rsidRPr="001E0AFE">
        <w:rPr>
          <w:rtl/>
        </w:rPr>
        <w:instrText xml:space="preserve"> </w:instrText>
      </w:r>
      <w:r w:rsidR="000C4A41" w:rsidRPr="001E0AFE">
        <w:rPr>
          <w:rtl/>
        </w:rPr>
      </w:r>
      <w:r w:rsidR="000C4A41" w:rsidRPr="001E0AFE">
        <w:rPr>
          <w:rtl/>
        </w:rPr>
        <w:fldChar w:fldCharType="separate"/>
      </w:r>
      <w:r w:rsidR="0097351F">
        <w:rPr>
          <w:cs/>
        </w:rPr>
        <w:t>‎</w:t>
      </w:r>
      <w:r w:rsidR="0097351F">
        <w:t>0.8.4</w:t>
      </w:r>
      <w:r w:rsidR="000C4A41" w:rsidRPr="001E0AFE">
        <w:rPr>
          <w:rtl/>
        </w:rPr>
        <w:fldChar w:fldCharType="end"/>
      </w:r>
      <w:r w:rsidR="005F0AA0" w:rsidRPr="001E0AFE">
        <w:rPr>
          <w:rFonts w:hint="cs"/>
          <w:rtl/>
        </w:rPr>
        <w:t>, וההצעה תושווה להצעות האחרות</w:t>
      </w:r>
      <w:r w:rsidRPr="001E0AFE">
        <w:rPr>
          <w:rtl/>
        </w:rPr>
        <w:t>.</w:t>
      </w:r>
    </w:p>
    <w:p w:rsidR="008411FC" w:rsidRPr="001E0AFE" w:rsidRDefault="008411FC" w:rsidP="001F33C6">
      <w:pPr>
        <w:pStyle w:val="52"/>
      </w:pPr>
      <w:r w:rsidRPr="001E0AFE">
        <w:rPr>
          <w:rFonts w:hint="cs"/>
          <w:rtl/>
        </w:rPr>
        <w:t xml:space="preserve">כללי התיחור הדינאמי המקוון מפורטים </w:t>
      </w:r>
      <w:r w:rsidR="004A3F95" w:rsidRPr="001E0AFE">
        <w:rPr>
          <w:rFonts w:hint="cs"/>
          <w:rtl/>
        </w:rPr>
        <w:t>בנספח</w:t>
      </w:r>
      <w:r w:rsidRPr="001E0AFE">
        <w:rPr>
          <w:rFonts w:hint="cs"/>
          <w:rtl/>
        </w:rPr>
        <w:t xml:space="preserve"> </w:t>
      </w:r>
      <w:r w:rsidR="001F33C6" w:rsidRPr="001E0AFE">
        <w:rPr>
          <w:rFonts w:hint="cs"/>
          <w:rtl/>
        </w:rPr>
        <w:t>9</w:t>
      </w:r>
      <w:r w:rsidRPr="001E0AFE">
        <w:rPr>
          <w:rFonts w:hint="cs"/>
          <w:rtl/>
        </w:rPr>
        <w:t>.</w:t>
      </w:r>
    </w:p>
    <w:p w:rsidR="008411FC" w:rsidRPr="001E0AFE" w:rsidRDefault="008411FC" w:rsidP="00082C86">
      <w:pPr>
        <w:pStyle w:val="52"/>
      </w:pPr>
      <w:r w:rsidRPr="001E0AFE">
        <w:rPr>
          <w:rFonts w:hint="cs"/>
          <w:rtl/>
        </w:rPr>
        <w:t>עורך המכרז יראה בחומרה הגשת הצעות תכסיסניו</w:t>
      </w:r>
      <w:r w:rsidRPr="001E0AFE">
        <w:rPr>
          <w:rFonts w:hint="eastAsia"/>
          <w:rtl/>
        </w:rPr>
        <w:t>ת</w:t>
      </w:r>
      <w:r w:rsidRPr="001E0AFE">
        <w:rPr>
          <w:rFonts w:hint="cs"/>
          <w:rtl/>
        </w:rPr>
        <w:t xml:space="preserve"> </w:t>
      </w:r>
      <w:r w:rsidR="003827FC" w:rsidRPr="001E0AFE">
        <w:rPr>
          <w:rFonts w:hint="cs"/>
          <w:rtl/>
        </w:rPr>
        <w:t xml:space="preserve">(למשל, הצעות </w:t>
      </w:r>
      <w:r w:rsidRPr="001E0AFE">
        <w:rPr>
          <w:rFonts w:hint="cs"/>
          <w:rtl/>
        </w:rPr>
        <w:t>הכוללות מחירים/הנחות חריגות לפריטים</w:t>
      </w:r>
      <w:r w:rsidR="003827FC" w:rsidRPr="001E0AFE">
        <w:rPr>
          <w:rFonts w:hint="cs"/>
          <w:rtl/>
        </w:rPr>
        <w:t>)</w:t>
      </w:r>
      <w:r w:rsidRPr="001E0AFE">
        <w:rPr>
          <w:rFonts w:hint="cs"/>
          <w:rtl/>
        </w:rPr>
        <w:t xml:space="preserve">, הן בהתייחס להצעת המציע עצמו והן להצעות מציעים אחרים או לאומדן עורך המכרז, וכן בכל מקרה של פעולה שלא בתום לב. במקרה זה עורך המכרז יהיה </w:t>
      </w:r>
      <w:r w:rsidRPr="001E0AFE">
        <w:rPr>
          <w:rFonts w:hint="cs"/>
          <w:rtl/>
        </w:rPr>
        <w:lastRenderedPageBreak/>
        <w:t>רשאי להוציא המציע מרשימת המציעים המאושרים במכרז ולחלט הערבות הבנקאית שהגיש.</w:t>
      </w:r>
    </w:p>
    <w:p w:rsidR="004F4F94" w:rsidRPr="001E0AFE" w:rsidRDefault="004F4F94" w:rsidP="007F3E2D">
      <w:pPr>
        <w:pStyle w:val="4d"/>
        <w:rPr>
          <w:rtl/>
        </w:rPr>
      </w:pPr>
      <w:r w:rsidRPr="001E0AFE">
        <w:rPr>
          <w:rtl/>
        </w:rPr>
        <w:t>כרטיס חכם</w:t>
      </w:r>
    </w:p>
    <w:p w:rsidR="004F4F94" w:rsidRPr="001E0AFE" w:rsidRDefault="004F4F94" w:rsidP="007F3E2D">
      <w:pPr>
        <w:pStyle w:val="52"/>
        <w:rPr>
          <w:rtl/>
        </w:rPr>
      </w:pPr>
      <w:r w:rsidRPr="001E0AFE">
        <w:rPr>
          <w:rtl/>
        </w:rPr>
        <w:t xml:space="preserve">ההשתתפות במכרז הדינאמי המקוון תתאפשר רק לאחר זיהוי המשתתף באמצעות כרטיס חכם. הצטיידות בכרטיס חכם תהיה באחריות כל מתמודד שיונפק לו ישירות מהחברות המוסמכות להנפיק כרטיסים חכמים: חברת קומסיין או חברת </w:t>
      </w:r>
      <w:r w:rsidRPr="001E0AFE">
        <w:t xml:space="preserve">Id Personal </w:t>
      </w:r>
      <w:r w:rsidRPr="001E0AFE">
        <w:rPr>
          <w:rtl/>
        </w:rPr>
        <w:t xml:space="preserve"> ובאמצעות הזנת הסיסמה האישית של בעל הכרטיס (</w:t>
      </w:r>
      <w:r w:rsidRPr="001E0AFE">
        <w:t>PIN – Personal Identification Number</w:t>
      </w:r>
      <w:r w:rsidRPr="001E0AFE">
        <w:rPr>
          <w:rtl/>
        </w:rPr>
        <w:t xml:space="preserve">). </w:t>
      </w:r>
    </w:p>
    <w:p w:rsidR="004F4F94" w:rsidRPr="001E0AFE" w:rsidRDefault="004F4F94" w:rsidP="007F3E2D">
      <w:pPr>
        <w:pStyle w:val="52"/>
        <w:rPr>
          <w:rtl/>
        </w:rPr>
      </w:pPr>
      <w:r w:rsidRPr="001E0AFE">
        <w:rPr>
          <w:rtl/>
        </w:rPr>
        <w:t xml:space="preserve">כל מציע יצטייד בשני כרטיסים חכמים: כרטיס חכם עיקרי וכרטיס חכם חלופי. הכרטיס העיקרי ישמש את המציע לצורך השתתפות במכרז הדינאמי המקוון מעמדת ההשתתפות העיקרית המתוכננת על ידי אותו מציע. הכרטיס החלופי ישמש את המציע לצורך השתתפות במכרז הדינאמי המקוון מעמדת השתתפות חלופית, היה ותתרחש תקלה כלשהי בעמדת ההשתתפות העיקרית שתוכננה על ידי אותו מציע. מובהר בזה כי לא ניתן יהיה להתחבר למערכת המכרז הדינאמי המקוון באמצעות שני הכרטיסים החכמים במקביל. </w:t>
      </w:r>
    </w:p>
    <w:p w:rsidR="004F4F94" w:rsidRPr="001E0AFE" w:rsidRDefault="004F4F94" w:rsidP="007F3E2D">
      <w:pPr>
        <w:pStyle w:val="52"/>
        <w:rPr>
          <w:rtl/>
        </w:rPr>
      </w:pPr>
      <w:r w:rsidRPr="001E0AFE">
        <w:rPr>
          <w:rtl/>
        </w:rPr>
        <w:t>עם קבלת הכרטיסים החכמים יחתמו מורשי החתימה מטעם המציע על אישור בדבר קבלת הכרטיס החכם ובדבר נכונות הפרטים האישיים המופיעים עליהם.</w:t>
      </w:r>
    </w:p>
    <w:p w:rsidR="004F4F94" w:rsidRPr="001E0AFE" w:rsidRDefault="004F4F94" w:rsidP="007F3E2D">
      <w:pPr>
        <w:pStyle w:val="4d"/>
        <w:rPr>
          <w:rtl/>
        </w:rPr>
      </w:pPr>
      <w:bookmarkStart w:id="395" w:name="_Ref383951278"/>
      <w:r w:rsidRPr="001E0AFE">
        <w:rPr>
          <w:rtl/>
        </w:rPr>
        <w:t>תיחור מדמה</w:t>
      </w:r>
      <w:bookmarkEnd w:id="395"/>
    </w:p>
    <w:p w:rsidR="004F4F94" w:rsidRPr="001E0AFE" w:rsidRDefault="004F4F94" w:rsidP="007F3E2D">
      <w:pPr>
        <w:pStyle w:val="52"/>
      </w:pPr>
      <w:r w:rsidRPr="001E0AFE">
        <w:rPr>
          <w:rtl/>
        </w:rPr>
        <w:t xml:space="preserve">עורך המכרז יתאם עם כל המציעים המאושרים מועד שבו ייערך תיחור דינאמי מקוון מדמה, שבמסגרתו יתרגלו המציעים המאושרים את השימוש במערכת התיחור הדינאמי המקוון בהתאם לכללים המפורטים לעיל. </w:t>
      </w:r>
      <w:r w:rsidRPr="001E0AFE">
        <w:rPr>
          <w:b/>
          <w:bCs/>
          <w:rtl/>
        </w:rPr>
        <w:t>המפגש יהיה וירטואלי. הודעה על המועד תינתן לכל הספקים המאושרים לפחות שלושה ימים מראש</w:t>
      </w:r>
      <w:r w:rsidRPr="001E0AFE">
        <w:rPr>
          <w:rtl/>
        </w:rPr>
        <w:t>.</w:t>
      </w:r>
    </w:p>
    <w:p w:rsidR="004F4F94" w:rsidRPr="001E0AFE" w:rsidRDefault="004F4F94" w:rsidP="007F3E2D">
      <w:pPr>
        <w:pStyle w:val="52"/>
        <w:rPr>
          <w:rtl/>
        </w:rPr>
      </w:pPr>
      <w:r w:rsidRPr="001E0AFE">
        <w:rPr>
          <w:rtl/>
        </w:rPr>
        <w:t xml:space="preserve">ההשתתפות במכרז המדמה הינה חובה למציעים המאושרים, וזאת על מנת להבטיח התנהלות תקינה של התיחור. חובת ההשתתפות היא על המוסמכים מטעם המציע המאושר. </w:t>
      </w:r>
      <w:r w:rsidRPr="001E0AFE">
        <w:rPr>
          <w:b/>
          <w:bCs/>
          <w:rtl/>
        </w:rPr>
        <w:t>יובהר כי השתתפות בתיחור המדמה הינה תנאי להשתתפות בתיחור הדינאמי המקוון</w:t>
      </w:r>
      <w:r w:rsidRPr="001E0AFE">
        <w:rPr>
          <w:rtl/>
        </w:rPr>
        <w:t xml:space="preserve">. </w:t>
      </w:r>
    </w:p>
    <w:p w:rsidR="004F4F94" w:rsidRPr="001E0AFE" w:rsidRDefault="004F4F94" w:rsidP="007F3E2D">
      <w:pPr>
        <w:pStyle w:val="4d"/>
        <w:rPr>
          <w:rtl/>
        </w:rPr>
      </w:pPr>
      <w:bookmarkStart w:id="396" w:name="_Ref383951251"/>
      <w:r w:rsidRPr="001E0AFE">
        <w:rPr>
          <w:rtl/>
        </w:rPr>
        <w:lastRenderedPageBreak/>
        <w:t>חישוב ציון המחיר</w:t>
      </w:r>
      <w:bookmarkEnd w:id="396"/>
    </w:p>
    <w:p w:rsidR="004F4F94" w:rsidRPr="001E0AFE" w:rsidRDefault="004F4F94" w:rsidP="005B3BA3">
      <w:pPr>
        <w:pStyle w:val="52"/>
        <w:numPr>
          <w:ilvl w:val="0"/>
          <w:numId w:val="0"/>
        </w:numPr>
        <w:ind w:left="1620"/>
        <w:rPr>
          <w:rtl/>
        </w:rPr>
      </w:pPr>
      <w:r w:rsidRPr="001E0AFE">
        <w:rPr>
          <w:rtl/>
        </w:rPr>
        <w:t>מ</w:t>
      </w:r>
      <w:r w:rsidRPr="001E0AFE">
        <w:rPr>
          <w:rFonts w:hint="cs"/>
          <w:rtl/>
        </w:rPr>
        <w:t>ה</w:t>
      </w:r>
      <w:r w:rsidRPr="001E0AFE">
        <w:rPr>
          <w:rtl/>
        </w:rPr>
        <w:t xml:space="preserve">מחיר </w:t>
      </w:r>
      <w:r w:rsidRPr="001E0AFE">
        <w:rPr>
          <w:rFonts w:hint="cs"/>
          <w:rtl/>
        </w:rPr>
        <w:t xml:space="preserve">המשוקלל של </w:t>
      </w:r>
      <w:r w:rsidRPr="001E0AFE">
        <w:rPr>
          <w:rtl/>
        </w:rPr>
        <w:t>ההצעה</w:t>
      </w:r>
      <w:r w:rsidRPr="001E0AFE">
        <w:rPr>
          <w:rFonts w:hint="cs"/>
          <w:rtl/>
        </w:rPr>
        <w:t xml:space="preserve"> (כהגדרתו בסעיף </w:t>
      </w:r>
      <w:r w:rsidR="005B3BA3" w:rsidRPr="001E0AFE">
        <w:rPr>
          <w:rtl/>
        </w:rPr>
        <w:fldChar w:fldCharType="begin"/>
      </w:r>
      <w:r w:rsidR="005B3BA3" w:rsidRPr="001E0AFE">
        <w:rPr>
          <w:rtl/>
        </w:rPr>
        <w:instrText xml:space="preserve"> </w:instrText>
      </w:r>
      <w:r w:rsidR="005B3BA3" w:rsidRPr="001E0AFE">
        <w:rPr>
          <w:rFonts w:hint="cs"/>
        </w:rPr>
        <w:instrText>REF</w:instrText>
      </w:r>
      <w:r w:rsidR="005B3BA3" w:rsidRPr="001E0AFE">
        <w:rPr>
          <w:rFonts w:hint="cs"/>
          <w:rtl/>
        </w:rPr>
        <w:instrText xml:space="preserve"> _</w:instrText>
      </w:r>
      <w:r w:rsidR="005B3BA3" w:rsidRPr="001E0AFE">
        <w:rPr>
          <w:rFonts w:hint="cs"/>
        </w:rPr>
        <w:instrText>Ref383949409 \r \h</w:instrText>
      </w:r>
      <w:r w:rsidR="005B3BA3" w:rsidRPr="001E0AFE">
        <w:rPr>
          <w:rtl/>
        </w:rPr>
        <w:instrText xml:space="preserve"> </w:instrText>
      </w:r>
      <w:r w:rsidR="009F753B" w:rsidRPr="001E0AFE">
        <w:rPr>
          <w:rtl/>
        </w:rPr>
        <w:instrText xml:space="preserve"> \* </w:instrText>
      </w:r>
      <w:r w:rsidR="009F753B" w:rsidRPr="001E0AFE">
        <w:instrText>MERGEFORMAT</w:instrText>
      </w:r>
      <w:r w:rsidR="009F753B" w:rsidRPr="001E0AFE">
        <w:rPr>
          <w:rtl/>
        </w:rPr>
        <w:instrText xml:space="preserve"> </w:instrText>
      </w:r>
      <w:r w:rsidR="005B3BA3" w:rsidRPr="001E0AFE">
        <w:rPr>
          <w:rtl/>
        </w:rPr>
      </w:r>
      <w:r w:rsidR="005B3BA3" w:rsidRPr="001E0AFE">
        <w:rPr>
          <w:rtl/>
        </w:rPr>
        <w:fldChar w:fldCharType="separate"/>
      </w:r>
      <w:r w:rsidR="0097351F">
        <w:rPr>
          <w:cs/>
        </w:rPr>
        <w:t>‎</w:t>
      </w:r>
      <w:r w:rsidR="0097351F">
        <w:t>0.8.3.2.8</w:t>
      </w:r>
      <w:r w:rsidR="005B3BA3" w:rsidRPr="001E0AFE">
        <w:rPr>
          <w:rtl/>
        </w:rPr>
        <w:fldChar w:fldCharType="end"/>
      </w:r>
      <w:r w:rsidRPr="001E0AFE">
        <w:rPr>
          <w:rFonts w:hint="cs"/>
          <w:rtl/>
        </w:rPr>
        <w:t xml:space="preserve"> לעיל)</w:t>
      </w:r>
      <w:r w:rsidRPr="001E0AFE">
        <w:rPr>
          <w:rtl/>
        </w:rPr>
        <w:t xml:space="preserve"> ייגזר ציון המחיר, כאשר ההצעה הזולה ביותר תקבל ציון 100 ואילו שאר ההצעות יקבלו ציון יחסי בהתאם ליחס </w:t>
      </w:r>
      <w:r w:rsidRPr="001E0AFE">
        <w:rPr>
          <w:rFonts w:hint="cs"/>
          <w:rtl/>
        </w:rPr>
        <w:t xml:space="preserve">המחיר המשוקלל של הצעתם </w:t>
      </w:r>
      <w:r w:rsidRPr="001E0AFE">
        <w:rPr>
          <w:rtl/>
        </w:rPr>
        <w:t>ל</w:t>
      </w:r>
      <w:r w:rsidRPr="001E0AFE">
        <w:rPr>
          <w:rFonts w:hint="cs"/>
          <w:rtl/>
        </w:rPr>
        <w:t>מחיר המשוקלל של ה</w:t>
      </w:r>
      <w:r w:rsidRPr="001E0AFE">
        <w:rPr>
          <w:rtl/>
        </w:rPr>
        <w:t>הצעה הזולה ביותר, לפי הנוסחה הבאה:</w:t>
      </w:r>
    </w:p>
    <w:p w:rsidR="004F4F94" w:rsidRPr="001E0AFE" w:rsidRDefault="004F4F94" w:rsidP="00FA2751">
      <w:pPr>
        <w:pStyle w:val="Normal4"/>
        <w:ind w:left="1620"/>
        <w:rPr>
          <w:rtl/>
        </w:rPr>
      </w:pPr>
      <w:bookmarkStart w:id="397" w:name="_Ref377271997"/>
      <w:bookmarkEnd w:id="397"/>
      <w:r w:rsidRPr="001E0AFE">
        <w:rPr>
          <w:rtl/>
        </w:rPr>
        <w:t xml:space="preserve">ציון המחיר להצעה הנבחנת = מחיר </w:t>
      </w:r>
      <w:r w:rsidRPr="001E0AFE">
        <w:rPr>
          <w:rFonts w:hint="cs"/>
          <w:rtl/>
        </w:rPr>
        <w:t xml:space="preserve">המשוקלל של </w:t>
      </w:r>
      <w:r w:rsidRPr="001E0AFE">
        <w:rPr>
          <w:rtl/>
        </w:rPr>
        <w:t>ההצעה ה</w:t>
      </w:r>
      <w:r w:rsidRPr="001E0AFE">
        <w:rPr>
          <w:rFonts w:hint="cs"/>
          <w:rtl/>
        </w:rPr>
        <w:t>זולה</w:t>
      </w:r>
      <w:r w:rsidRPr="001E0AFE">
        <w:rPr>
          <w:rtl/>
        </w:rPr>
        <w:t xml:space="preserve"> ביותר מכל הצעות המציעים חלקי (÷) מחיר </w:t>
      </w:r>
      <w:r w:rsidRPr="001E0AFE">
        <w:rPr>
          <w:rFonts w:hint="cs"/>
          <w:rtl/>
        </w:rPr>
        <w:t xml:space="preserve">המשוקלל של </w:t>
      </w:r>
      <w:r w:rsidRPr="001E0AFE">
        <w:rPr>
          <w:rtl/>
        </w:rPr>
        <w:t xml:space="preserve">ההצעה הנבחנת, כפול 100. לדוגמה, אם מחיר </w:t>
      </w:r>
      <w:r w:rsidRPr="001E0AFE">
        <w:rPr>
          <w:rFonts w:hint="cs"/>
          <w:rtl/>
        </w:rPr>
        <w:t xml:space="preserve">המשוקלל של </w:t>
      </w:r>
      <w:r w:rsidRPr="001E0AFE">
        <w:rPr>
          <w:rtl/>
        </w:rPr>
        <w:t xml:space="preserve">ההצעה הזולה הינו 40,000 ₪ ומחיר </w:t>
      </w:r>
      <w:r w:rsidRPr="001E0AFE">
        <w:rPr>
          <w:rFonts w:hint="cs"/>
          <w:rtl/>
        </w:rPr>
        <w:t xml:space="preserve">המשוקלל של </w:t>
      </w:r>
      <w:r w:rsidRPr="001E0AFE">
        <w:rPr>
          <w:rtl/>
        </w:rPr>
        <w:t>ההצעה הנבחנת הינו 50,000 ₪. ציון המחיר יהיה</w:t>
      </w:r>
      <w:r w:rsidRPr="001E0AFE">
        <w:rPr>
          <w:rFonts w:hint="cs"/>
          <w:rtl/>
        </w:rPr>
        <w:t>:</w:t>
      </w:r>
    </w:p>
    <w:p w:rsidR="004F4F94" w:rsidRPr="001E0AFE" w:rsidRDefault="004F4F94" w:rsidP="00D0258F">
      <w:pPr>
        <w:pStyle w:val="Normal4"/>
        <w:rPr>
          <w:rtl/>
        </w:rPr>
      </w:pPr>
      <w:r w:rsidRPr="001E0AFE">
        <w:rPr>
          <w:rFonts w:hint="cs"/>
          <w:rtl/>
        </w:rPr>
        <w:t xml:space="preserve">80 נקודות = 100 </w:t>
      </w:r>
      <w:r w:rsidRPr="001E0AFE">
        <w:t>X</w:t>
      </w:r>
      <w:r w:rsidRPr="001E0AFE">
        <w:rPr>
          <w:rFonts w:hint="cs"/>
          <w:rtl/>
        </w:rPr>
        <w:t xml:space="preserve"> 40,000/50,000</w:t>
      </w:r>
    </w:p>
    <w:p w:rsidR="004F4F94" w:rsidRPr="001E0AFE" w:rsidRDefault="004F4F94" w:rsidP="007F3E2D">
      <w:pPr>
        <w:pStyle w:val="3"/>
        <w:rPr>
          <w:rtl/>
        </w:rPr>
      </w:pPr>
      <w:bookmarkStart w:id="398" w:name="_Ref383949489"/>
      <w:r w:rsidRPr="001E0AFE">
        <w:rPr>
          <w:rtl/>
        </w:rPr>
        <w:t xml:space="preserve">חישוב ציון </w:t>
      </w:r>
      <w:r w:rsidRPr="001E0AFE">
        <w:rPr>
          <w:rFonts w:hint="cs"/>
          <w:rtl/>
        </w:rPr>
        <w:t>הצעה</w:t>
      </w:r>
      <w:r w:rsidRPr="001E0AFE">
        <w:rPr>
          <w:rtl/>
        </w:rPr>
        <w:t xml:space="preserve"> ודירוג המציעים</w:t>
      </w:r>
      <w:bookmarkEnd w:id="398"/>
    </w:p>
    <w:p w:rsidR="004F4F94" w:rsidRPr="001E0AFE" w:rsidRDefault="004F4F94" w:rsidP="000C4A41">
      <w:pPr>
        <w:pStyle w:val="Normal3"/>
        <w:ind w:left="1646"/>
        <w:rPr>
          <w:rtl/>
        </w:rPr>
      </w:pPr>
      <w:r w:rsidRPr="001E0AFE">
        <w:rPr>
          <w:u w:val="single"/>
          <w:rtl/>
        </w:rPr>
        <w:t>בסלים 1-2</w:t>
      </w:r>
      <w:r w:rsidR="00FA2751" w:rsidRPr="001E0AFE">
        <w:rPr>
          <w:rFonts w:hint="cs"/>
          <w:rtl/>
        </w:rPr>
        <w:t>:</w:t>
      </w:r>
      <w:r w:rsidRPr="001E0AFE">
        <w:rPr>
          <w:rtl/>
        </w:rPr>
        <w:t xml:space="preserve"> ציון המחיר כאמור בסעיף</w:t>
      </w:r>
      <w:r w:rsidR="000C4A41" w:rsidRPr="001E0AFE">
        <w:rPr>
          <w:rFonts w:hint="cs"/>
          <w:rtl/>
        </w:rPr>
        <w:t xml:space="preserve"> </w:t>
      </w:r>
      <w:r w:rsidR="000C4A41" w:rsidRPr="001E0AFE">
        <w:rPr>
          <w:rtl/>
        </w:rPr>
        <w:fldChar w:fldCharType="begin"/>
      </w:r>
      <w:r w:rsidR="000C4A41" w:rsidRPr="001E0AFE">
        <w:rPr>
          <w:rtl/>
        </w:rPr>
        <w:instrText xml:space="preserve"> </w:instrText>
      </w:r>
      <w:r w:rsidR="000C4A41" w:rsidRPr="001E0AFE">
        <w:rPr>
          <w:rFonts w:hint="cs"/>
        </w:rPr>
        <w:instrText>REF</w:instrText>
      </w:r>
      <w:r w:rsidR="000C4A41" w:rsidRPr="001E0AFE">
        <w:rPr>
          <w:rFonts w:hint="cs"/>
          <w:rtl/>
        </w:rPr>
        <w:instrText xml:space="preserve"> _</w:instrText>
      </w:r>
      <w:r w:rsidR="000C4A41" w:rsidRPr="001E0AFE">
        <w:rPr>
          <w:rFonts w:hint="cs"/>
        </w:rPr>
        <w:instrText>Ref383951251 \r \h</w:instrText>
      </w:r>
      <w:r w:rsidR="000C4A41" w:rsidRPr="001E0AFE">
        <w:rPr>
          <w:rtl/>
        </w:rPr>
        <w:instrText xml:space="preserve"> </w:instrText>
      </w:r>
      <w:r w:rsidR="009F753B" w:rsidRPr="001E0AFE">
        <w:rPr>
          <w:rtl/>
        </w:rPr>
        <w:instrText xml:space="preserve"> \* </w:instrText>
      </w:r>
      <w:r w:rsidR="009F753B" w:rsidRPr="001E0AFE">
        <w:instrText>MERGEFORMAT</w:instrText>
      </w:r>
      <w:r w:rsidR="009F753B" w:rsidRPr="001E0AFE">
        <w:rPr>
          <w:rtl/>
        </w:rPr>
        <w:instrText xml:space="preserve"> </w:instrText>
      </w:r>
      <w:r w:rsidR="000C4A41" w:rsidRPr="001E0AFE">
        <w:rPr>
          <w:rtl/>
        </w:rPr>
      </w:r>
      <w:r w:rsidR="000C4A41" w:rsidRPr="001E0AFE">
        <w:rPr>
          <w:rtl/>
        </w:rPr>
        <w:fldChar w:fldCharType="separate"/>
      </w:r>
      <w:r w:rsidR="0097351F">
        <w:rPr>
          <w:cs/>
        </w:rPr>
        <w:t>‎</w:t>
      </w:r>
      <w:r w:rsidR="0097351F">
        <w:t>0.8.3.5</w:t>
      </w:r>
      <w:r w:rsidR="000C4A41" w:rsidRPr="001E0AFE">
        <w:rPr>
          <w:rtl/>
        </w:rPr>
        <w:fldChar w:fldCharType="end"/>
      </w:r>
      <w:r w:rsidRPr="001E0AFE">
        <w:rPr>
          <w:rtl/>
        </w:rPr>
        <w:t xml:space="preserve"> לעיל, מהווה גם את ציון ההצעה</w:t>
      </w:r>
      <w:r w:rsidRPr="001E0AFE">
        <w:rPr>
          <w:rFonts w:hint="cs"/>
          <w:rtl/>
        </w:rPr>
        <w:t xml:space="preserve">. </w:t>
      </w:r>
    </w:p>
    <w:p w:rsidR="004F4F94" w:rsidRPr="001E0AFE" w:rsidRDefault="004F4F94" w:rsidP="004F4F94">
      <w:pPr>
        <w:pStyle w:val="Normal3"/>
        <w:ind w:left="1646"/>
        <w:rPr>
          <w:rtl/>
        </w:rPr>
      </w:pPr>
      <w:r w:rsidRPr="001E0AFE">
        <w:rPr>
          <w:u w:val="single"/>
          <w:rtl/>
        </w:rPr>
        <w:t>בסלים 3-5</w:t>
      </w:r>
      <w:r w:rsidRPr="001E0AFE">
        <w:rPr>
          <w:rtl/>
        </w:rPr>
        <w:t>: ציון המחיר ישוקלל יחד עם ציון האיכות של ההצעה לפי המשקלות הבאים: איכות – 40%, עלות- 60%, ויהווה את ציון ההצעה</w:t>
      </w:r>
      <w:r w:rsidRPr="001E0AFE">
        <w:rPr>
          <w:rFonts w:hint="cs"/>
          <w:rtl/>
        </w:rPr>
        <w:t xml:space="preserve">. </w:t>
      </w:r>
      <w:r w:rsidRPr="001E0AFE">
        <w:rPr>
          <w:rtl/>
        </w:rPr>
        <w:t>ההצעות ידורגו בהתאם לציון ההצעה שקיבלו, כאשר ההצעה בעלת הציון הגבוה ביותר תדורג ראשונה.</w:t>
      </w:r>
    </w:p>
    <w:p w:rsidR="004F4F94" w:rsidRPr="001E0AFE" w:rsidRDefault="004F4F94" w:rsidP="007F3E2D">
      <w:pPr>
        <w:pStyle w:val="3"/>
        <w:rPr>
          <w:rtl/>
        </w:rPr>
      </w:pPr>
      <w:r w:rsidRPr="001E0AFE">
        <w:rPr>
          <w:rtl/>
        </w:rPr>
        <w:t>בחירת מועמד לזכייה</w:t>
      </w:r>
    </w:p>
    <w:p w:rsidR="004F4F94" w:rsidRPr="001E0AFE" w:rsidRDefault="004F4F94" w:rsidP="005B3BA3">
      <w:pPr>
        <w:pStyle w:val="41"/>
        <w:jc w:val="both"/>
        <w:rPr>
          <w:rtl/>
        </w:rPr>
      </w:pPr>
      <w:bookmarkStart w:id="399" w:name="_Ref383949380"/>
      <w:r w:rsidRPr="001E0AFE">
        <w:rPr>
          <w:rFonts w:hint="cs"/>
          <w:rtl/>
        </w:rPr>
        <w:t xml:space="preserve">לאחר תום הליך התיחור הדינאמי, </w:t>
      </w:r>
      <w:r w:rsidRPr="001E0AFE">
        <w:rPr>
          <w:rtl/>
        </w:rPr>
        <w:t>ועדת המכרזים תכריז על המציע</w:t>
      </w:r>
      <w:r w:rsidRPr="001E0AFE">
        <w:rPr>
          <w:rFonts w:hint="cs"/>
          <w:rtl/>
        </w:rPr>
        <w:t>,</w:t>
      </w:r>
      <w:r w:rsidRPr="001E0AFE">
        <w:rPr>
          <w:rtl/>
        </w:rPr>
        <w:t xml:space="preserve"> שהציע את ההצעה בעלת ציון ה</w:t>
      </w:r>
      <w:r w:rsidRPr="001E0AFE">
        <w:rPr>
          <w:rFonts w:hint="cs"/>
          <w:rtl/>
        </w:rPr>
        <w:t>הצעה</w:t>
      </w:r>
      <w:r w:rsidRPr="001E0AFE">
        <w:rPr>
          <w:rtl/>
        </w:rPr>
        <w:t xml:space="preserve"> הגבוה ביותר בכל סל, כמועמד לזכייה באותו סל ("</w:t>
      </w:r>
      <w:r w:rsidRPr="001E0AFE">
        <w:rPr>
          <w:b/>
          <w:bCs/>
          <w:rtl/>
        </w:rPr>
        <w:t>מועמד לזכייה</w:t>
      </w:r>
      <w:r w:rsidRPr="001E0AFE">
        <w:rPr>
          <w:rtl/>
        </w:rPr>
        <w:t>"). לאחר שימלא המועמד לזכייה את כל התנאים הנקובים בסעיף</w:t>
      </w:r>
      <w:r w:rsidR="005B3BA3" w:rsidRPr="001E0AFE">
        <w:rPr>
          <w:rFonts w:hint="cs"/>
          <w:rtl/>
        </w:rPr>
        <w:t xml:space="preserve"> </w:t>
      </w:r>
      <w:r w:rsidR="005B3BA3" w:rsidRPr="001E0AFE">
        <w:rPr>
          <w:rtl/>
        </w:rPr>
        <w:fldChar w:fldCharType="begin"/>
      </w:r>
      <w:r w:rsidR="005B3BA3" w:rsidRPr="001E0AFE">
        <w:rPr>
          <w:rtl/>
        </w:rPr>
        <w:instrText xml:space="preserve"> </w:instrText>
      </w:r>
      <w:r w:rsidR="005B3BA3" w:rsidRPr="001E0AFE">
        <w:rPr>
          <w:rFonts w:hint="cs"/>
        </w:rPr>
        <w:instrText>REF</w:instrText>
      </w:r>
      <w:r w:rsidR="005B3BA3" w:rsidRPr="001E0AFE">
        <w:rPr>
          <w:rFonts w:hint="cs"/>
          <w:rtl/>
        </w:rPr>
        <w:instrText xml:space="preserve"> _</w:instrText>
      </w:r>
      <w:r w:rsidR="005B3BA3" w:rsidRPr="001E0AFE">
        <w:rPr>
          <w:rFonts w:hint="cs"/>
        </w:rPr>
        <w:instrText>Ref383951722 \r \h</w:instrText>
      </w:r>
      <w:r w:rsidR="005B3BA3" w:rsidRPr="001E0AFE">
        <w:rPr>
          <w:rtl/>
        </w:rPr>
        <w:instrText xml:space="preserve"> </w:instrText>
      </w:r>
      <w:r w:rsidR="00887411" w:rsidRPr="001E0AFE">
        <w:rPr>
          <w:rtl/>
        </w:rPr>
        <w:instrText xml:space="preserve"> \* </w:instrText>
      </w:r>
      <w:r w:rsidR="00887411" w:rsidRPr="001E0AFE">
        <w:instrText>MERGEFORMAT</w:instrText>
      </w:r>
      <w:r w:rsidR="00887411" w:rsidRPr="001E0AFE">
        <w:rPr>
          <w:rtl/>
        </w:rPr>
        <w:instrText xml:space="preserve"> </w:instrText>
      </w:r>
      <w:r w:rsidR="005B3BA3" w:rsidRPr="001E0AFE">
        <w:rPr>
          <w:rtl/>
        </w:rPr>
      </w:r>
      <w:r w:rsidR="005B3BA3" w:rsidRPr="001E0AFE">
        <w:rPr>
          <w:rtl/>
        </w:rPr>
        <w:fldChar w:fldCharType="separate"/>
      </w:r>
      <w:r w:rsidR="0097351F">
        <w:rPr>
          <w:cs/>
        </w:rPr>
        <w:t>‎</w:t>
      </w:r>
      <w:r w:rsidR="0097351F">
        <w:t>0.9</w:t>
      </w:r>
      <w:r w:rsidR="005B3BA3" w:rsidRPr="001E0AFE">
        <w:rPr>
          <w:rtl/>
        </w:rPr>
        <w:fldChar w:fldCharType="end"/>
      </w:r>
      <w:r w:rsidRPr="001E0AFE">
        <w:rPr>
          <w:rtl/>
        </w:rPr>
        <w:t xml:space="preserve"> להלן, תכריז עליו ועדת המכרזים כזוכה במכרז לאותו סל.</w:t>
      </w:r>
      <w:bookmarkEnd w:id="399"/>
    </w:p>
    <w:p w:rsidR="004F4F94" w:rsidRPr="001E0AFE" w:rsidRDefault="004F4F94" w:rsidP="00413A04">
      <w:pPr>
        <w:pStyle w:val="41"/>
        <w:jc w:val="both"/>
        <w:rPr>
          <w:rtl/>
        </w:rPr>
      </w:pPr>
      <w:bookmarkStart w:id="400" w:name="_Ref383949155"/>
      <w:r w:rsidRPr="001E0AFE">
        <w:rPr>
          <w:rFonts w:hint="cs"/>
          <w:rtl/>
        </w:rPr>
        <w:t xml:space="preserve">לאחר קביעת הזוכה בכל סל, </w:t>
      </w:r>
      <w:r w:rsidRPr="001E0AFE">
        <w:rPr>
          <w:rtl/>
        </w:rPr>
        <w:t xml:space="preserve">ועדת המכרזים, על פי שיקול דעתה הבלעדי, תהיה רשאית לבחור במציע אשר הצעתו דורגה </w:t>
      </w:r>
      <w:r w:rsidRPr="001E0AFE">
        <w:rPr>
          <w:rFonts w:hint="cs"/>
          <w:rtl/>
        </w:rPr>
        <w:t>לאחר הצעת הזוכה</w:t>
      </w:r>
      <w:r w:rsidRPr="001E0AFE">
        <w:rPr>
          <w:rtl/>
        </w:rPr>
        <w:t xml:space="preserve"> </w:t>
      </w:r>
      <w:r w:rsidRPr="001E0AFE">
        <w:rPr>
          <w:rFonts w:hint="cs"/>
          <w:rtl/>
        </w:rPr>
        <w:t xml:space="preserve">בהליך התיחור הדינאמי </w:t>
      </w:r>
      <w:r w:rsidRPr="001E0AFE">
        <w:rPr>
          <w:rtl/>
        </w:rPr>
        <w:t>בסל מסויים</w:t>
      </w:r>
      <w:r w:rsidRPr="001E0AFE">
        <w:rPr>
          <w:rFonts w:hint="cs"/>
          <w:rtl/>
        </w:rPr>
        <w:t>,</w:t>
      </w:r>
      <w:r w:rsidRPr="001E0AFE">
        <w:rPr>
          <w:rtl/>
        </w:rPr>
        <w:t xml:space="preserve"> כ"כשיר שני" לאותו סל (להלן: "</w:t>
      </w:r>
      <w:r w:rsidRPr="001E0AFE">
        <w:rPr>
          <w:b/>
          <w:bCs/>
          <w:rtl/>
        </w:rPr>
        <w:t>הכשיר השני</w:t>
      </w:r>
      <w:r w:rsidRPr="001E0AFE">
        <w:rPr>
          <w:rtl/>
        </w:rPr>
        <w:t>").</w:t>
      </w:r>
      <w:bookmarkEnd w:id="400"/>
    </w:p>
    <w:p w:rsidR="004F4F94" w:rsidRPr="001E0AFE" w:rsidRDefault="004F4F94" w:rsidP="005B3BA3">
      <w:pPr>
        <w:pStyle w:val="41"/>
        <w:jc w:val="both"/>
        <w:rPr>
          <w:rtl/>
        </w:rPr>
      </w:pPr>
      <w:bookmarkStart w:id="401" w:name="_Ref383951818"/>
      <w:r w:rsidRPr="001E0AFE">
        <w:rPr>
          <w:rtl/>
        </w:rPr>
        <w:t xml:space="preserve">אם לא יעמוד </w:t>
      </w:r>
      <w:r w:rsidRPr="001E0AFE">
        <w:rPr>
          <w:rFonts w:hint="cs"/>
          <w:rtl/>
        </w:rPr>
        <w:t>הזוכה</w:t>
      </w:r>
      <w:r w:rsidRPr="001E0AFE">
        <w:rPr>
          <w:rtl/>
        </w:rPr>
        <w:t xml:space="preserve"> באיזו מדרישות המכרז או ינהג שלא בתום לב, או מכל סיבה אחרת המפורטת במסמכי המכרז, רשאי עורך המכרז, בתקופה שעד </w:t>
      </w:r>
      <w:r w:rsidRPr="001E0AFE">
        <w:rPr>
          <w:rtl/>
        </w:rPr>
        <w:lastRenderedPageBreak/>
        <w:t>תום שנה מיום חתימתו על ההסכם ההתקשרות עם הספק הזוכה, על פי שיקול דעתו הבלעדי, להודיע לכשיר השני שהוא מועמד לזכייה ולאחר מכן להתקשר עם הכשיר השני</w:t>
      </w:r>
      <w:r w:rsidR="00AF64FB" w:rsidRPr="001E0AFE">
        <w:rPr>
          <w:rFonts w:hint="cs"/>
          <w:rtl/>
        </w:rPr>
        <w:t xml:space="preserve"> (בכפוף לעמידתו בתנאים המפורטים בסעיפים </w:t>
      </w:r>
      <w:r w:rsidR="005B3BA3" w:rsidRPr="001E0AFE">
        <w:rPr>
          <w:rtl/>
        </w:rPr>
        <w:fldChar w:fldCharType="begin"/>
      </w:r>
      <w:r w:rsidR="005B3BA3" w:rsidRPr="001E0AFE">
        <w:rPr>
          <w:rtl/>
        </w:rPr>
        <w:instrText xml:space="preserve"> </w:instrText>
      </w:r>
      <w:r w:rsidR="005B3BA3" w:rsidRPr="001E0AFE">
        <w:rPr>
          <w:rFonts w:hint="cs"/>
        </w:rPr>
        <w:instrText>REF</w:instrText>
      </w:r>
      <w:r w:rsidR="005B3BA3" w:rsidRPr="001E0AFE">
        <w:rPr>
          <w:rFonts w:hint="cs"/>
          <w:rtl/>
        </w:rPr>
        <w:instrText xml:space="preserve"> _</w:instrText>
      </w:r>
      <w:r w:rsidR="005B3BA3" w:rsidRPr="001E0AFE">
        <w:rPr>
          <w:rFonts w:hint="cs"/>
        </w:rPr>
        <w:instrText>Ref383951722 \r \h</w:instrText>
      </w:r>
      <w:r w:rsidR="005B3BA3" w:rsidRPr="001E0AFE">
        <w:rPr>
          <w:rtl/>
        </w:rPr>
        <w:instrText xml:space="preserve"> </w:instrText>
      </w:r>
      <w:r w:rsidR="001E0AFE">
        <w:rPr>
          <w:rtl/>
        </w:rPr>
        <w:instrText xml:space="preserve"> \* </w:instrText>
      </w:r>
      <w:r w:rsidR="001E0AFE">
        <w:instrText>MERGEFORMAT</w:instrText>
      </w:r>
      <w:r w:rsidR="001E0AFE">
        <w:rPr>
          <w:rtl/>
        </w:rPr>
        <w:instrText xml:space="preserve"> </w:instrText>
      </w:r>
      <w:r w:rsidR="005B3BA3" w:rsidRPr="001E0AFE">
        <w:rPr>
          <w:rtl/>
        </w:rPr>
      </w:r>
      <w:r w:rsidR="005B3BA3" w:rsidRPr="001E0AFE">
        <w:rPr>
          <w:rtl/>
        </w:rPr>
        <w:fldChar w:fldCharType="separate"/>
      </w:r>
      <w:r w:rsidR="0097351F">
        <w:rPr>
          <w:cs/>
        </w:rPr>
        <w:t>‎</w:t>
      </w:r>
      <w:r w:rsidR="0097351F">
        <w:t>0.9</w:t>
      </w:r>
      <w:r w:rsidR="005B3BA3" w:rsidRPr="001E0AFE">
        <w:rPr>
          <w:rtl/>
        </w:rPr>
        <w:fldChar w:fldCharType="end"/>
      </w:r>
      <w:r w:rsidR="005B3BA3" w:rsidRPr="001E0AFE">
        <w:rPr>
          <w:rFonts w:hint="cs"/>
          <w:rtl/>
        </w:rPr>
        <w:t xml:space="preserve"> ו-</w:t>
      </w:r>
      <w:r w:rsidR="005B3BA3" w:rsidRPr="001E0AFE">
        <w:rPr>
          <w:rtl/>
        </w:rPr>
        <w:fldChar w:fldCharType="begin"/>
      </w:r>
      <w:r w:rsidR="005B3BA3" w:rsidRPr="001E0AFE">
        <w:rPr>
          <w:rtl/>
        </w:rPr>
        <w:instrText xml:space="preserve"> </w:instrText>
      </w:r>
      <w:r w:rsidR="005B3BA3" w:rsidRPr="001E0AFE">
        <w:rPr>
          <w:rFonts w:hint="cs"/>
        </w:rPr>
        <w:instrText>REF</w:instrText>
      </w:r>
      <w:r w:rsidR="005B3BA3" w:rsidRPr="001E0AFE">
        <w:rPr>
          <w:rFonts w:hint="cs"/>
          <w:rtl/>
        </w:rPr>
        <w:instrText xml:space="preserve"> _</w:instrText>
      </w:r>
      <w:r w:rsidR="005B3BA3" w:rsidRPr="001E0AFE">
        <w:rPr>
          <w:rFonts w:hint="cs"/>
        </w:rPr>
        <w:instrText>Ref383950831 \r \h</w:instrText>
      </w:r>
      <w:r w:rsidR="005B3BA3" w:rsidRPr="001E0AFE">
        <w:rPr>
          <w:rtl/>
        </w:rPr>
        <w:instrText xml:space="preserve"> </w:instrText>
      </w:r>
      <w:r w:rsidR="001E0AFE">
        <w:rPr>
          <w:rtl/>
        </w:rPr>
        <w:instrText xml:space="preserve"> \* </w:instrText>
      </w:r>
      <w:r w:rsidR="001E0AFE">
        <w:instrText>MERGEFORMAT</w:instrText>
      </w:r>
      <w:r w:rsidR="001E0AFE">
        <w:rPr>
          <w:rtl/>
        </w:rPr>
        <w:instrText xml:space="preserve"> </w:instrText>
      </w:r>
      <w:r w:rsidR="005B3BA3" w:rsidRPr="001E0AFE">
        <w:rPr>
          <w:rtl/>
        </w:rPr>
      </w:r>
      <w:r w:rsidR="005B3BA3" w:rsidRPr="001E0AFE">
        <w:rPr>
          <w:rtl/>
        </w:rPr>
        <w:fldChar w:fldCharType="separate"/>
      </w:r>
      <w:r w:rsidR="0097351F">
        <w:rPr>
          <w:cs/>
        </w:rPr>
        <w:t>‎</w:t>
      </w:r>
      <w:r w:rsidR="0097351F">
        <w:t>0.10</w:t>
      </w:r>
      <w:r w:rsidR="005B3BA3" w:rsidRPr="001E0AFE">
        <w:rPr>
          <w:rtl/>
        </w:rPr>
        <w:fldChar w:fldCharType="end"/>
      </w:r>
      <w:r w:rsidR="005B3BA3" w:rsidRPr="001E0AFE">
        <w:rPr>
          <w:rFonts w:hint="cs"/>
          <w:rtl/>
        </w:rPr>
        <w:t xml:space="preserve"> </w:t>
      </w:r>
      <w:r w:rsidR="00AF64FB" w:rsidRPr="001E0AFE">
        <w:rPr>
          <w:rFonts w:hint="cs"/>
          <w:rtl/>
        </w:rPr>
        <w:t>להלן)</w:t>
      </w:r>
      <w:r w:rsidRPr="001E0AFE">
        <w:rPr>
          <w:rtl/>
        </w:rPr>
        <w:t>, בהתאם לתנאי המכרז ולהצעתו של הכשיר השני, במקום עם הספק הזוכה. כמו כן, עורך המכרז יהיה רשאי לחלט את הערבות הבנקאית של הספק הזוכה.</w:t>
      </w:r>
      <w:bookmarkEnd w:id="401"/>
    </w:p>
    <w:p w:rsidR="001E21A3" w:rsidRPr="001E0AFE" w:rsidRDefault="00E60296" w:rsidP="007F3E2D">
      <w:pPr>
        <w:pStyle w:val="2"/>
        <w:rPr>
          <w:rtl/>
        </w:rPr>
      </w:pPr>
      <w:bookmarkStart w:id="402" w:name="_Ref383951722"/>
      <w:bookmarkStart w:id="403" w:name="_Toc401778807"/>
      <w:bookmarkEnd w:id="362"/>
      <w:bookmarkEnd w:id="363"/>
      <w:bookmarkEnd w:id="364"/>
      <w:r w:rsidRPr="001E0AFE">
        <w:rPr>
          <w:rtl/>
        </w:rPr>
        <w:t>דרישות ממועמד לזכייה</w:t>
      </w:r>
      <w:r w:rsidR="00B61612" w:rsidRPr="001E0AFE">
        <w:rPr>
          <w:rFonts w:hint="cs"/>
          <w:rtl/>
        </w:rPr>
        <w:t xml:space="preserve"> (</w:t>
      </w:r>
      <w:r w:rsidR="00B61612" w:rsidRPr="001E0AFE">
        <w:t>I</w:t>
      </w:r>
      <w:r w:rsidR="00B61612" w:rsidRPr="001E0AFE">
        <w:rPr>
          <w:rFonts w:hint="cs"/>
          <w:rtl/>
        </w:rPr>
        <w:t>)</w:t>
      </w:r>
      <w:bookmarkEnd w:id="402"/>
      <w:bookmarkEnd w:id="403"/>
    </w:p>
    <w:p w:rsidR="00E60296" w:rsidRPr="001E0AFE" w:rsidRDefault="00E60296" w:rsidP="00867417">
      <w:pPr>
        <w:pStyle w:val="3"/>
        <w:rPr>
          <w:rtl/>
          <w:lang w:eastAsia="he-IL"/>
        </w:rPr>
      </w:pPr>
      <w:bookmarkStart w:id="404" w:name="_Ref313955220"/>
      <w:r w:rsidRPr="001E0AFE">
        <w:rPr>
          <w:rtl/>
          <w:lang w:eastAsia="he-IL"/>
        </w:rPr>
        <w:t xml:space="preserve">בדיקת איכות והתאמה </w:t>
      </w:r>
    </w:p>
    <w:p w:rsidR="00E60296" w:rsidRPr="001E0AFE" w:rsidRDefault="00E60296" w:rsidP="00827EA7">
      <w:pPr>
        <w:pStyle w:val="41"/>
        <w:jc w:val="both"/>
        <w:rPr>
          <w:rtl/>
          <w:lang w:eastAsia="he-IL"/>
        </w:rPr>
      </w:pPr>
      <w:r w:rsidRPr="001E0AFE">
        <w:rPr>
          <w:rtl/>
          <w:lang w:eastAsia="he-IL"/>
        </w:rPr>
        <w:t>טרם ההכרזה על הזוכים במכרז על ידי וועדת המכרזים, רשאי עורך המכרז לבקש מהמועמד לזכייה על פי תוצאות התיחור המקוון בכל סל, הדגמות ציוד ושירות על מנת להוכיח את עמידתו בהצעת למכרז ובדרישותיו.</w:t>
      </w:r>
    </w:p>
    <w:p w:rsidR="00E60296" w:rsidRPr="001E0AFE" w:rsidRDefault="00E60296" w:rsidP="00827EA7">
      <w:pPr>
        <w:pStyle w:val="41"/>
        <w:jc w:val="both"/>
        <w:rPr>
          <w:rtl/>
          <w:lang w:eastAsia="he-IL"/>
        </w:rPr>
      </w:pPr>
      <w:r w:rsidRPr="001E0AFE">
        <w:rPr>
          <w:rtl/>
          <w:lang w:eastAsia="he-IL"/>
        </w:rPr>
        <w:t xml:space="preserve">הוכחת עמידת המועמד תבוצע באחת או יותר מהדרכים הבאות, בהתאם לדרישת עורך המכרז, </w:t>
      </w:r>
      <w:r w:rsidRPr="001E0AFE">
        <w:rPr>
          <w:rFonts w:hint="cs"/>
          <w:rtl/>
          <w:lang w:eastAsia="he-IL"/>
        </w:rPr>
        <w:t>לפי שיקול דעתו המלא והבלעדי, ו</w:t>
      </w:r>
      <w:r w:rsidRPr="001E0AFE">
        <w:rPr>
          <w:rtl/>
          <w:lang w:eastAsia="he-IL"/>
        </w:rPr>
        <w:t>באופן ובצורה אשר ידרשו על ידיו</w:t>
      </w:r>
      <w:r w:rsidRPr="001E0AFE">
        <w:rPr>
          <w:rFonts w:hint="cs"/>
          <w:rtl/>
          <w:lang w:eastAsia="he-IL"/>
        </w:rPr>
        <w:t>, ביחס לאחד או יותר מהפרטים שבהצעה (להסרת ספק, כל הצעה תידרש להצגת הוכחות עמידה בהצהרות המציע בהתאם להצעה, והכל לפי שיקול דעת עורך המכרז)</w:t>
      </w:r>
      <w:r w:rsidRPr="001E0AFE">
        <w:rPr>
          <w:rtl/>
          <w:lang w:eastAsia="he-IL"/>
        </w:rPr>
        <w:t>:</w:t>
      </w:r>
    </w:p>
    <w:p w:rsidR="00E60296" w:rsidRPr="001E0AFE" w:rsidRDefault="00E60296" w:rsidP="00827EA7">
      <w:pPr>
        <w:pStyle w:val="52"/>
        <w:rPr>
          <w:rtl/>
        </w:rPr>
      </w:pPr>
      <w:r w:rsidRPr="001E0AFE">
        <w:rPr>
          <w:rtl/>
        </w:rPr>
        <w:t>הדגמת פעולת הפריטים הכלולים בהצעה.</w:t>
      </w:r>
    </w:p>
    <w:p w:rsidR="00E60296" w:rsidRPr="001E0AFE" w:rsidRDefault="00E60296" w:rsidP="007F3E2D">
      <w:pPr>
        <w:pStyle w:val="52"/>
        <w:rPr>
          <w:rtl/>
        </w:rPr>
      </w:pPr>
      <w:r w:rsidRPr="001E0AFE">
        <w:rPr>
          <w:rtl/>
        </w:rPr>
        <w:t>העברת פריטים/מערכות לבדיקת עורך המכרז או מי מטעמו.</w:t>
      </w:r>
    </w:p>
    <w:p w:rsidR="00E60296" w:rsidRPr="001E0AFE" w:rsidRDefault="00E60296" w:rsidP="007F3E2D">
      <w:pPr>
        <w:pStyle w:val="52"/>
        <w:rPr>
          <w:rtl/>
        </w:rPr>
      </w:pPr>
      <w:r w:rsidRPr="001E0AFE">
        <w:rPr>
          <w:rtl/>
        </w:rPr>
        <w:t>הדגמת פעולת שירותים מוצעים שונים לצורך בחינה.</w:t>
      </w:r>
    </w:p>
    <w:p w:rsidR="00E60296" w:rsidRPr="001E0AFE" w:rsidRDefault="00E60296" w:rsidP="007F3E2D">
      <w:pPr>
        <w:pStyle w:val="52"/>
        <w:rPr>
          <w:rtl/>
        </w:rPr>
      </w:pPr>
      <w:r w:rsidRPr="001E0AFE">
        <w:rPr>
          <w:rtl/>
        </w:rPr>
        <w:t>הקמת הדגמה למערכות המוצעות.</w:t>
      </w:r>
    </w:p>
    <w:p w:rsidR="00E60296" w:rsidRPr="001E0AFE" w:rsidRDefault="00E60296" w:rsidP="007F3E2D">
      <w:pPr>
        <w:pStyle w:val="52"/>
        <w:rPr>
          <w:rtl/>
        </w:rPr>
      </w:pPr>
      <w:r w:rsidRPr="001E0AFE">
        <w:rPr>
          <w:rtl/>
        </w:rPr>
        <w:t xml:space="preserve">ביצוע ניסויים לבדיקת עמידת המערכות והמוצרים המוצעים בדרישות. </w:t>
      </w:r>
    </w:p>
    <w:p w:rsidR="00E60296" w:rsidRPr="001E0AFE" w:rsidRDefault="00E60296" w:rsidP="007F3E2D">
      <w:pPr>
        <w:pStyle w:val="52"/>
        <w:rPr>
          <w:rtl/>
        </w:rPr>
      </w:pPr>
      <w:r w:rsidRPr="001E0AFE">
        <w:rPr>
          <w:rtl/>
        </w:rPr>
        <w:t xml:space="preserve">העברת אישורי מעבדה, </w:t>
      </w:r>
      <w:r w:rsidRPr="001E0AFE">
        <w:rPr>
          <w:rFonts w:hint="cs"/>
          <w:rtl/>
        </w:rPr>
        <w:t xml:space="preserve">או </w:t>
      </w:r>
      <w:r w:rsidRPr="001E0AFE">
        <w:rPr>
          <w:rtl/>
        </w:rPr>
        <w:t>גוף בדיקה חיצוני</w:t>
      </w:r>
      <w:r w:rsidRPr="001E0AFE">
        <w:rPr>
          <w:rFonts w:hint="cs"/>
          <w:rtl/>
        </w:rPr>
        <w:t>, לפי דרישת עורך המכרז</w:t>
      </w:r>
      <w:r w:rsidRPr="001E0AFE">
        <w:rPr>
          <w:rtl/>
        </w:rPr>
        <w:t>.</w:t>
      </w:r>
    </w:p>
    <w:p w:rsidR="00E60296" w:rsidRPr="001E0AFE" w:rsidRDefault="00E60296" w:rsidP="007F3E2D">
      <w:pPr>
        <w:pStyle w:val="52"/>
        <w:rPr>
          <w:rtl/>
        </w:rPr>
      </w:pPr>
      <w:r w:rsidRPr="001E0AFE">
        <w:rPr>
          <w:rtl/>
        </w:rPr>
        <w:t>כל דרך אחרת שתידרש על מנת להניח את דעת עורך המכרז כי הצעת המציע עומדת בדרישות המכרז או בהצהרות המציע בהצעתו</w:t>
      </w:r>
      <w:r w:rsidRPr="001E0AFE">
        <w:rPr>
          <w:rFonts w:hint="cs"/>
          <w:rtl/>
        </w:rPr>
        <w:t>, לפי שיקול דעתו של עורך המכרז</w:t>
      </w:r>
      <w:r w:rsidRPr="001E0AFE">
        <w:rPr>
          <w:rtl/>
        </w:rPr>
        <w:t>.</w:t>
      </w:r>
    </w:p>
    <w:p w:rsidR="00E60296" w:rsidRPr="001E0AFE" w:rsidRDefault="00E60296" w:rsidP="00C40235">
      <w:pPr>
        <w:pStyle w:val="41"/>
        <w:jc w:val="both"/>
        <w:rPr>
          <w:rtl/>
          <w:lang w:eastAsia="he-IL"/>
        </w:rPr>
      </w:pPr>
      <w:r w:rsidRPr="001E0AFE">
        <w:rPr>
          <w:rtl/>
          <w:lang w:eastAsia="he-IL"/>
        </w:rPr>
        <w:lastRenderedPageBreak/>
        <w:t xml:space="preserve">עורך המכרז יעביר למועמד לזכיה את פירוט הבדיקות הנדרשות תוך 14 ימי עבודה מסיום התיחור הדינאמי המקוון, למציע תהיה האפשרות לבקש הבהרות ושינויים בתהליך הבדיקה תוך 3 ימי עבודה מיום קבלת פירוט הבדיקות מאת עורך המכרז. בכל מקרה, החלטת עורך המכרז תהא הקובעת. </w:t>
      </w:r>
    </w:p>
    <w:p w:rsidR="00E60296" w:rsidRPr="001E0AFE" w:rsidRDefault="00E60296" w:rsidP="00C40235">
      <w:pPr>
        <w:pStyle w:val="41"/>
        <w:jc w:val="both"/>
        <w:rPr>
          <w:rtl/>
          <w:lang w:eastAsia="he-IL"/>
        </w:rPr>
      </w:pPr>
      <w:r w:rsidRPr="001E0AFE">
        <w:rPr>
          <w:rtl/>
          <w:lang w:eastAsia="he-IL"/>
        </w:rPr>
        <w:t xml:space="preserve">על המציע לספק את הפריטים ולתפעל את השירותים תוך </w:t>
      </w:r>
      <w:ins w:id="405" w:author="מחבר">
        <w:r w:rsidR="00F55918">
          <w:rPr>
            <w:rFonts w:hint="cs"/>
            <w:rtl/>
            <w:lang w:eastAsia="he-IL"/>
          </w:rPr>
          <w:t>21</w:t>
        </w:r>
      </w:ins>
      <w:del w:id="406" w:author="מחבר">
        <w:r w:rsidRPr="001E0AFE">
          <w:rPr>
            <w:rtl/>
            <w:lang w:eastAsia="he-IL"/>
          </w:rPr>
          <w:delText>14</w:delText>
        </w:r>
      </w:del>
      <w:r w:rsidRPr="001E0AFE">
        <w:rPr>
          <w:rtl/>
          <w:lang w:eastAsia="he-IL"/>
        </w:rPr>
        <w:t xml:space="preserve"> ימי עבודה ממועד בקשת עורך המכרז.</w:t>
      </w:r>
    </w:p>
    <w:p w:rsidR="00E60296" w:rsidRPr="001E0AFE" w:rsidRDefault="00E60296" w:rsidP="00C40235">
      <w:pPr>
        <w:pStyle w:val="41"/>
        <w:jc w:val="both"/>
        <w:rPr>
          <w:rtl/>
          <w:lang w:eastAsia="he-IL"/>
        </w:rPr>
      </w:pPr>
      <w:r w:rsidRPr="001E0AFE">
        <w:rPr>
          <w:rtl/>
          <w:lang w:eastAsia="he-IL"/>
        </w:rPr>
        <w:t xml:space="preserve">הפריטים, המערכות והשירותים יבדקו על ידי וועדת בדיקה מטעם עורך המכרז. </w:t>
      </w:r>
    </w:p>
    <w:p w:rsidR="00E60296" w:rsidRPr="001E0AFE" w:rsidRDefault="00E60296" w:rsidP="00BC29EC">
      <w:pPr>
        <w:pStyle w:val="41"/>
        <w:jc w:val="both"/>
        <w:rPr>
          <w:rtl/>
          <w:lang w:eastAsia="he-IL"/>
        </w:rPr>
      </w:pPr>
      <w:r w:rsidRPr="001E0AFE">
        <w:rPr>
          <w:rtl/>
          <w:lang w:eastAsia="he-IL"/>
        </w:rPr>
        <w:t>במידה ויתברר כי הפריט/המערכת/השירות אינו עומד בדרישות המכרז, רשאי עורך המכרז לבקש מהמציע לבצע תיקונים במערכת</w:t>
      </w:r>
      <w:ins w:id="407" w:author="מחבר">
        <w:r w:rsidR="00753902">
          <w:rPr>
            <w:rFonts w:hint="cs"/>
            <w:rtl/>
            <w:lang w:eastAsia="he-IL"/>
          </w:rPr>
          <w:t>, במבדקי עמידת התצורות המוצעות בדרישות המכרז, לא יוסף המציע פריטים מעבר לתצורה שהוגשה על ידו למודל הייחוס</w:t>
        </w:r>
        <w:r w:rsidRPr="001E0AFE">
          <w:rPr>
            <w:rtl/>
            <w:lang w:eastAsia="he-IL"/>
          </w:rPr>
          <w:t>.</w:t>
        </w:r>
      </w:ins>
      <w:del w:id="408" w:author="מחבר">
        <w:r w:rsidRPr="001E0AFE">
          <w:rPr>
            <w:rtl/>
            <w:lang w:eastAsia="he-IL"/>
          </w:rPr>
          <w:delText>.</w:delText>
        </w:r>
      </w:del>
      <w:r w:rsidRPr="001E0AFE">
        <w:rPr>
          <w:rtl/>
          <w:lang w:eastAsia="he-IL"/>
        </w:rPr>
        <w:t xml:space="preserve"> על המציע לבצע את התיקונים תוך 7 ימי עבודה ממועד קבלת בקשת עורך המכרז. עורך המכרז רשאי לבקש מהמציע, יחד עם כל גורם האמור ליטול חלק מטעמו במימוש המכרז, להבהיר את הטעון הבהרה ולהתייצב בפני ועדת המכרזים.</w:t>
      </w:r>
    </w:p>
    <w:p w:rsidR="00E60296" w:rsidRPr="001E0AFE" w:rsidRDefault="00E60296" w:rsidP="00BC29EC">
      <w:pPr>
        <w:pStyle w:val="41"/>
        <w:jc w:val="both"/>
        <w:rPr>
          <w:rtl/>
          <w:lang w:eastAsia="he-IL"/>
        </w:rPr>
      </w:pPr>
      <w:r w:rsidRPr="001E0AFE">
        <w:rPr>
          <w:rtl/>
          <w:lang w:eastAsia="he-IL"/>
        </w:rPr>
        <w:t xml:space="preserve">לא </w:t>
      </w:r>
      <w:r w:rsidR="00BC29EC" w:rsidRPr="001E0AFE">
        <w:rPr>
          <w:rFonts w:hint="cs"/>
          <w:rtl/>
          <w:lang w:eastAsia="he-IL"/>
        </w:rPr>
        <w:t>ביצע המציע את התיקון</w:t>
      </w:r>
      <w:r w:rsidRPr="001E0AFE">
        <w:rPr>
          <w:rtl/>
          <w:lang w:eastAsia="he-IL"/>
        </w:rPr>
        <w:t>, רשאי עורך המכרז לפסול את ההצעה. במקרה זה רשאי עורך המכרז לפנות לכשיר השני, כמפורט בסעיף</w:t>
      </w:r>
      <w:r w:rsidR="005B3BA3" w:rsidRPr="001E0AFE">
        <w:rPr>
          <w:rFonts w:hint="cs"/>
          <w:rtl/>
          <w:lang w:eastAsia="he-IL"/>
        </w:rPr>
        <w:t xml:space="preserve"> </w:t>
      </w:r>
      <w:r w:rsidR="003F7B95" w:rsidRPr="001E0AFE">
        <w:rPr>
          <w:rtl/>
          <w:lang w:eastAsia="he-IL"/>
        </w:rPr>
        <w:fldChar w:fldCharType="begin"/>
      </w:r>
      <w:r w:rsidR="003F7B95" w:rsidRPr="001E0AFE">
        <w:rPr>
          <w:rtl/>
          <w:lang w:eastAsia="he-IL"/>
        </w:rPr>
        <w:instrText xml:space="preserve"> </w:instrText>
      </w:r>
      <w:r w:rsidR="003F7B95" w:rsidRPr="001E0AFE">
        <w:rPr>
          <w:rFonts w:hint="cs"/>
          <w:lang w:eastAsia="he-IL"/>
        </w:rPr>
        <w:instrText>REF</w:instrText>
      </w:r>
      <w:r w:rsidR="003F7B95" w:rsidRPr="001E0AFE">
        <w:rPr>
          <w:rFonts w:hint="cs"/>
          <w:rtl/>
          <w:lang w:eastAsia="he-IL"/>
        </w:rPr>
        <w:instrText xml:space="preserve"> _</w:instrText>
      </w:r>
      <w:r w:rsidR="003F7B95" w:rsidRPr="001E0AFE">
        <w:rPr>
          <w:rFonts w:hint="cs"/>
          <w:lang w:eastAsia="he-IL"/>
        </w:rPr>
        <w:instrText>Ref383951818 \r \h</w:instrText>
      </w:r>
      <w:r w:rsidR="003F7B95" w:rsidRPr="001E0AFE">
        <w:rPr>
          <w:rtl/>
          <w:lang w:eastAsia="he-IL"/>
        </w:rPr>
        <w:instrText xml:space="preserve"> </w:instrText>
      </w:r>
      <w:r w:rsidR="009F753B" w:rsidRPr="001E0AFE">
        <w:rPr>
          <w:rtl/>
          <w:lang w:eastAsia="he-IL"/>
        </w:rPr>
        <w:instrText xml:space="preserve"> \* </w:instrText>
      </w:r>
      <w:r w:rsidR="009F753B" w:rsidRPr="001E0AFE">
        <w:rPr>
          <w:lang w:eastAsia="he-IL"/>
        </w:rPr>
        <w:instrText>MERGEFORMAT</w:instrText>
      </w:r>
      <w:r w:rsidR="009F753B" w:rsidRPr="001E0AFE">
        <w:rPr>
          <w:rtl/>
          <w:lang w:eastAsia="he-IL"/>
        </w:rPr>
        <w:instrText xml:space="preserve"> </w:instrText>
      </w:r>
      <w:r w:rsidR="003F7B95" w:rsidRPr="001E0AFE">
        <w:rPr>
          <w:rtl/>
          <w:lang w:eastAsia="he-IL"/>
        </w:rPr>
      </w:r>
      <w:r w:rsidR="003F7B95" w:rsidRPr="001E0AFE">
        <w:rPr>
          <w:rtl/>
          <w:lang w:eastAsia="he-IL"/>
        </w:rPr>
        <w:fldChar w:fldCharType="separate"/>
      </w:r>
      <w:r w:rsidR="0097351F">
        <w:rPr>
          <w:cs/>
          <w:lang w:eastAsia="he-IL"/>
        </w:rPr>
        <w:t>‎</w:t>
      </w:r>
      <w:r w:rsidR="0097351F">
        <w:rPr>
          <w:lang w:eastAsia="he-IL"/>
        </w:rPr>
        <w:t>0.8.5.3</w:t>
      </w:r>
      <w:r w:rsidR="003F7B95" w:rsidRPr="001E0AFE">
        <w:rPr>
          <w:rtl/>
          <w:lang w:eastAsia="he-IL"/>
        </w:rPr>
        <w:fldChar w:fldCharType="end"/>
      </w:r>
      <w:r w:rsidR="009459FD" w:rsidRPr="001E0AFE">
        <w:rPr>
          <w:rtl/>
          <w:lang w:eastAsia="he-IL"/>
        </w:rPr>
        <w:t xml:space="preserve">. </w:t>
      </w:r>
      <w:r w:rsidRPr="001E0AFE">
        <w:rPr>
          <w:rtl/>
          <w:lang w:eastAsia="he-IL"/>
        </w:rPr>
        <w:t xml:space="preserve">במקרה כאמור, יבחן הכשיר השני בבדיקות כמפורט בפרק זה. במידה ולא עמד הכשיר השני בבדיקות, יפסל מציע זה ועורך המכרז יפנה למדורג הבא אחריו. וחוזר חלילה. </w:t>
      </w:r>
    </w:p>
    <w:p w:rsidR="00E60296" w:rsidRPr="001E0AFE" w:rsidRDefault="00E60296" w:rsidP="00C40235">
      <w:pPr>
        <w:pStyle w:val="41"/>
        <w:jc w:val="both"/>
        <w:rPr>
          <w:rtl/>
          <w:lang w:eastAsia="he-IL"/>
        </w:rPr>
      </w:pPr>
      <w:r w:rsidRPr="001E0AFE">
        <w:rPr>
          <w:rtl/>
          <w:lang w:eastAsia="he-IL"/>
        </w:rPr>
        <w:t>מבלי לגרוע מהאמור לעיל, עורך המכרז רשאי לערוך ביקור באתרי המציע או היצרן לצורך אימות נתונים או הערכת איכות המציע או הציוד בכל שלבי בדיקת המכרז או לאחר בחירת הזוכה. המציע מתחייב להיענות לבקשת עורך המכרז בתוך 7 ימי עסקים.</w:t>
      </w:r>
    </w:p>
    <w:p w:rsidR="001338A3" w:rsidRPr="001E0AFE" w:rsidRDefault="001338A3" w:rsidP="00C40235">
      <w:pPr>
        <w:pStyle w:val="41"/>
        <w:jc w:val="both"/>
        <w:rPr>
          <w:ins w:id="409" w:author="מחבר"/>
          <w:rtl/>
          <w:lang w:eastAsia="he-IL"/>
        </w:rPr>
      </w:pPr>
      <w:ins w:id="410" w:author="מחבר">
        <w:r>
          <w:rPr>
            <w:rFonts w:hint="cs"/>
            <w:rtl/>
            <w:lang w:eastAsia="he-IL"/>
          </w:rPr>
          <w:t>בכלל התהליכים שיבוצעו לפי סעיף זה, כל צד יישא בהוצאותיו.</w:t>
        </w:r>
      </w:ins>
    </w:p>
    <w:p w:rsidR="00E60296" w:rsidRPr="001E0AFE" w:rsidRDefault="00E60296" w:rsidP="00867417">
      <w:pPr>
        <w:pStyle w:val="3"/>
        <w:rPr>
          <w:rtl/>
          <w:lang w:eastAsia="he-IL"/>
        </w:rPr>
      </w:pPr>
      <w:r w:rsidRPr="001E0AFE">
        <w:rPr>
          <w:rtl/>
          <w:lang w:eastAsia="he-IL"/>
        </w:rPr>
        <w:t>טכנאים מוסמכים בעלי סיווג ביטחוני 3</w:t>
      </w:r>
    </w:p>
    <w:p w:rsidR="00E60296" w:rsidRPr="001E0AFE" w:rsidRDefault="00E60296" w:rsidP="00E60296">
      <w:pPr>
        <w:pStyle w:val="Normal3"/>
        <w:rPr>
          <w:rtl/>
          <w:lang w:eastAsia="he-IL"/>
        </w:rPr>
      </w:pPr>
      <w:r w:rsidRPr="001E0AFE">
        <w:rPr>
          <w:rtl/>
          <w:lang w:eastAsia="he-IL"/>
        </w:rPr>
        <w:t xml:space="preserve">תוך 30 יום מקבלת הודעה על מועמדות לזכייה בסל מסויים, המועמד לזכייה ידרש להציג בפני עורך המכרז אישורים לפיהם לפחות לשני טכנאים מוסמכים שלו (או של קבלן משנה מטעמו) קיים סיווג בטחוני 3. למרות האמור, לצורך סל מספר 5, די בטכנאי אחד בעל סיווג בטחוני 3. </w:t>
      </w:r>
    </w:p>
    <w:p w:rsidR="00E60296" w:rsidRPr="001E0AFE" w:rsidRDefault="00E60296" w:rsidP="00867417">
      <w:pPr>
        <w:pStyle w:val="3"/>
        <w:rPr>
          <w:rtl/>
          <w:lang w:eastAsia="he-IL"/>
        </w:rPr>
      </w:pPr>
      <w:r w:rsidRPr="001E0AFE">
        <w:rPr>
          <w:rtl/>
          <w:lang w:eastAsia="he-IL"/>
        </w:rPr>
        <w:lastRenderedPageBreak/>
        <w:t xml:space="preserve">ביטוח </w:t>
      </w:r>
    </w:p>
    <w:p w:rsidR="00E60296" w:rsidRPr="001E0AFE" w:rsidRDefault="00E60296" w:rsidP="00413A04">
      <w:pPr>
        <w:pStyle w:val="41"/>
        <w:jc w:val="both"/>
        <w:rPr>
          <w:rtl/>
          <w:lang w:eastAsia="he-IL"/>
        </w:rPr>
      </w:pPr>
      <w:r w:rsidRPr="001E0AFE">
        <w:rPr>
          <w:rtl/>
          <w:lang w:eastAsia="he-IL"/>
        </w:rPr>
        <w:t xml:space="preserve">המועמד לזכייה יידרש להציג ביטוח תקף בהתאם לנדרש בנספח הביטוח המצורף כנספח </w:t>
      </w:r>
      <w:r w:rsidR="009459FD" w:rsidRPr="001E0AFE">
        <w:rPr>
          <w:rtl/>
          <w:lang w:eastAsia="he-IL"/>
        </w:rPr>
        <w:t>11</w:t>
      </w:r>
      <w:r w:rsidRPr="001E0AFE">
        <w:rPr>
          <w:rtl/>
          <w:lang w:eastAsia="he-IL"/>
        </w:rPr>
        <w:t xml:space="preserve"> כתנאי להכרזה על זכייתו.</w:t>
      </w:r>
    </w:p>
    <w:p w:rsidR="00E60296" w:rsidRPr="001E0AFE" w:rsidRDefault="00E60296" w:rsidP="00C40235">
      <w:pPr>
        <w:pStyle w:val="41"/>
        <w:jc w:val="both"/>
        <w:rPr>
          <w:lang w:eastAsia="he-IL"/>
        </w:rPr>
      </w:pPr>
      <w:r w:rsidRPr="001E0AFE">
        <w:rPr>
          <w:rtl/>
          <w:lang w:eastAsia="he-IL"/>
        </w:rPr>
        <w:t>במידה והמועמד לזכייה לא יציג את אישורי הביטוח כנדרש בתוך 2 שבועות מיום הודעה על מועמדותו לזכייה, יהיה עורך המכרז רשאי לחלט את ערבותו ולבחור בספק חלופי.</w:t>
      </w:r>
    </w:p>
    <w:p w:rsidR="00E60296" w:rsidRPr="001E0AFE" w:rsidRDefault="00E60296" w:rsidP="00196103">
      <w:pPr>
        <w:pStyle w:val="35"/>
        <w:rPr>
          <w:rtl/>
          <w:lang w:eastAsia="he-IL"/>
        </w:rPr>
      </w:pPr>
      <w:r w:rsidRPr="001E0AFE">
        <w:rPr>
          <w:rtl/>
          <w:lang w:eastAsia="he-IL"/>
        </w:rPr>
        <w:t>לאחר מילוי כל האמור בסעיף זה לעיל לשביעות רצונו של עורך המכרז, תכריז ועדת המכרזים על המועמד לזכייה, כזוכה בס</w:t>
      </w:r>
      <w:r w:rsidRPr="001E0AFE">
        <w:rPr>
          <w:rFonts w:hint="cs"/>
          <w:rtl/>
          <w:lang w:eastAsia="he-IL"/>
        </w:rPr>
        <w:t>ל</w:t>
      </w:r>
      <w:r w:rsidRPr="001E0AFE">
        <w:rPr>
          <w:rtl/>
          <w:lang w:eastAsia="he-IL"/>
        </w:rPr>
        <w:t xml:space="preserve"> הספציפי.</w:t>
      </w:r>
    </w:p>
    <w:p w:rsidR="007F3E2D" w:rsidRPr="001E0AFE" w:rsidRDefault="007F3E2D" w:rsidP="007F3E2D">
      <w:pPr>
        <w:pStyle w:val="2"/>
        <w:rPr>
          <w:rtl/>
        </w:rPr>
      </w:pPr>
      <w:bookmarkStart w:id="411" w:name="_Ref383950831"/>
      <w:bookmarkStart w:id="412" w:name="_Toc401778808"/>
      <w:r w:rsidRPr="001E0AFE">
        <w:rPr>
          <w:rtl/>
        </w:rPr>
        <w:t>ערבות בנקאית בגין זכיה</w:t>
      </w:r>
      <w:r w:rsidR="00B61612" w:rsidRPr="001E0AFE">
        <w:rPr>
          <w:rFonts w:hint="cs"/>
          <w:rtl/>
        </w:rPr>
        <w:t xml:space="preserve"> (</w:t>
      </w:r>
      <w:r w:rsidR="00B61612" w:rsidRPr="001E0AFE">
        <w:t>I</w:t>
      </w:r>
      <w:r w:rsidR="00B61612" w:rsidRPr="001E0AFE">
        <w:rPr>
          <w:rFonts w:hint="cs"/>
          <w:rtl/>
        </w:rPr>
        <w:t>)</w:t>
      </w:r>
      <w:bookmarkEnd w:id="411"/>
      <w:bookmarkEnd w:id="412"/>
    </w:p>
    <w:p w:rsidR="007F3E2D" w:rsidRPr="001E0AFE" w:rsidRDefault="007F3E2D" w:rsidP="00196103">
      <w:pPr>
        <w:pStyle w:val="35"/>
        <w:rPr>
          <w:rtl/>
        </w:rPr>
      </w:pPr>
      <w:bookmarkStart w:id="413" w:name="_Ref383953226"/>
      <w:r w:rsidRPr="001E0AFE">
        <w:rPr>
          <w:rtl/>
        </w:rPr>
        <w:t>כתנאי לחתימת עורך המכרז על הסכם ההתקשרות עם המציע הזוכה בסל מסויים, המציע הזוכה יעמיד לפקודת עורך המכרז, תוך שבעה (7) ימי עסקים מרגע קבלת ההודעה על היותו זוכה בסל מסויים, ערבות אוטונומית בלתי מוגבלת בתנאים, בסכומים המפורטים בטבלה שלהלן, בגין כל סל בו זכה:</w:t>
      </w:r>
      <w:bookmarkEnd w:id="413"/>
    </w:p>
    <w:tbl>
      <w:tblPr>
        <w:bidiVisual/>
        <w:tblW w:w="9497" w:type="dxa"/>
        <w:tblInd w:w="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9"/>
        <w:gridCol w:w="3402"/>
        <w:gridCol w:w="2693"/>
        <w:gridCol w:w="2693"/>
      </w:tblGrid>
      <w:tr w:rsidR="007F483F" w:rsidRPr="001E0AFE" w:rsidTr="00454364">
        <w:trPr>
          <w:trHeight w:val="256"/>
        </w:trPr>
        <w:tc>
          <w:tcPr>
            <w:tcW w:w="709" w:type="dxa"/>
          </w:tcPr>
          <w:p w:rsidR="007F483F" w:rsidRPr="001E0AFE" w:rsidRDefault="007F483F" w:rsidP="007F483F">
            <w:pPr>
              <w:pStyle w:val="RonnyBase"/>
              <w:keepLines w:val="0"/>
              <w:spacing w:before="0" w:after="120" w:line="360" w:lineRule="auto"/>
              <w:jc w:val="center"/>
              <w:rPr>
                <w:b/>
                <w:bCs/>
                <w:rtl/>
              </w:rPr>
            </w:pPr>
            <w:r w:rsidRPr="001E0AFE">
              <w:rPr>
                <w:b/>
                <w:bCs/>
                <w:rtl/>
              </w:rPr>
              <w:t>מספר סל</w:t>
            </w:r>
          </w:p>
        </w:tc>
        <w:tc>
          <w:tcPr>
            <w:tcW w:w="3402" w:type="dxa"/>
          </w:tcPr>
          <w:p w:rsidR="007F483F" w:rsidRPr="001E0AFE" w:rsidRDefault="007F483F" w:rsidP="007F483F">
            <w:pPr>
              <w:pStyle w:val="RonnyBase"/>
              <w:keepLines w:val="0"/>
              <w:spacing w:before="0" w:after="120" w:line="360" w:lineRule="auto"/>
              <w:jc w:val="center"/>
              <w:rPr>
                <w:b/>
                <w:bCs/>
                <w:rtl/>
              </w:rPr>
            </w:pPr>
            <w:r w:rsidRPr="001E0AFE">
              <w:rPr>
                <w:b/>
                <w:bCs/>
                <w:rtl/>
              </w:rPr>
              <w:t>סל</w:t>
            </w:r>
          </w:p>
        </w:tc>
        <w:tc>
          <w:tcPr>
            <w:tcW w:w="2693" w:type="dxa"/>
          </w:tcPr>
          <w:p w:rsidR="007F483F" w:rsidRPr="001E0AFE" w:rsidRDefault="007F483F" w:rsidP="005F6F0B">
            <w:pPr>
              <w:pStyle w:val="RonnyBase"/>
              <w:keepLines w:val="0"/>
              <w:spacing w:before="0"/>
              <w:jc w:val="center"/>
              <w:rPr>
                <w:b/>
                <w:bCs/>
                <w:rtl/>
              </w:rPr>
            </w:pPr>
            <w:r w:rsidRPr="001E0AFE">
              <w:rPr>
                <w:b/>
                <w:bCs/>
                <w:rtl/>
              </w:rPr>
              <w:t xml:space="preserve">סכום ערבות </w:t>
            </w:r>
          </w:p>
          <w:p w:rsidR="007F483F" w:rsidRPr="001E0AFE" w:rsidRDefault="007F483F" w:rsidP="007F483F">
            <w:pPr>
              <w:pStyle w:val="RonnyBase"/>
              <w:keepLines w:val="0"/>
              <w:spacing w:before="0"/>
              <w:jc w:val="center"/>
              <w:rPr>
                <w:b/>
                <w:bCs/>
                <w:rtl/>
              </w:rPr>
            </w:pPr>
            <w:r w:rsidRPr="001E0AFE">
              <w:rPr>
                <w:b/>
                <w:bCs/>
                <w:rtl/>
              </w:rPr>
              <w:t>לתקופת הרכש + 18 חודשים נוספים</w:t>
            </w:r>
          </w:p>
          <w:p w:rsidR="007F483F" w:rsidRPr="001E0AFE" w:rsidRDefault="007F483F" w:rsidP="007F483F">
            <w:pPr>
              <w:pStyle w:val="RonnyBase"/>
              <w:keepLines w:val="0"/>
              <w:spacing w:before="0"/>
              <w:jc w:val="center"/>
              <w:rPr>
                <w:b/>
                <w:bCs/>
                <w:rtl/>
              </w:rPr>
            </w:pPr>
            <w:r w:rsidRPr="001E0AFE">
              <w:rPr>
                <w:b/>
                <w:bCs/>
                <w:rtl/>
              </w:rPr>
              <w:t>(להלן - "תקופה א'")</w:t>
            </w:r>
          </w:p>
        </w:tc>
        <w:tc>
          <w:tcPr>
            <w:tcW w:w="2693" w:type="dxa"/>
          </w:tcPr>
          <w:p w:rsidR="007F483F" w:rsidRPr="001E0AFE" w:rsidRDefault="007F483F" w:rsidP="005F6F0B">
            <w:pPr>
              <w:pStyle w:val="RonnyBase"/>
              <w:keepLines w:val="0"/>
              <w:spacing w:before="0" w:after="120"/>
              <w:jc w:val="center"/>
              <w:rPr>
                <w:b/>
                <w:bCs/>
                <w:rtl/>
              </w:rPr>
            </w:pPr>
            <w:r w:rsidRPr="001E0AFE">
              <w:rPr>
                <w:b/>
                <w:bCs/>
                <w:rtl/>
              </w:rPr>
              <w:t>סכום ערבות  לאחר סיום תקופה א' ועד תום תקופת השירות האחרונה (עם מזמין כלשהו) + 3 חודשים נוספים</w:t>
            </w:r>
          </w:p>
          <w:p w:rsidR="007F483F" w:rsidRPr="001E0AFE" w:rsidRDefault="007F483F" w:rsidP="007F483F">
            <w:pPr>
              <w:pStyle w:val="RonnyBase"/>
              <w:keepLines w:val="0"/>
              <w:spacing w:before="0" w:after="120" w:line="360" w:lineRule="auto"/>
              <w:jc w:val="center"/>
              <w:rPr>
                <w:b/>
                <w:bCs/>
                <w:rtl/>
              </w:rPr>
            </w:pPr>
            <w:r w:rsidRPr="001E0AFE">
              <w:rPr>
                <w:b/>
                <w:bCs/>
                <w:rtl/>
              </w:rPr>
              <w:t>(להלן - "תקופה ב'")</w:t>
            </w:r>
          </w:p>
        </w:tc>
      </w:tr>
      <w:tr w:rsidR="007F483F" w:rsidRPr="001E0AFE" w:rsidTr="00454364">
        <w:trPr>
          <w:trHeight w:val="70"/>
        </w:trPr>
        <w:tc>
          <w:tcPr>
            <w:tcW w:w="709" w:type="dxa"/>
            <w:vAlign w:val="center"/>
          </w:tcPr>
          <w:p w:rsidR="007F483F" w:rsidRPr="001E0AFE" w:rsidRDefault="007F483F" w:rsidP="007F483F">
            <w:pPr>
              <w:pStyle w:val="RonnyBase"/>
              <w:keepLines w:val="0"/>
              <w:spacing w:before="0" w:line="360" w:lineRule="auto"/>
              <w:jc w:val="center"/>
              <w:rPr>
                <w:rtl/>
              </w:rPr>
            </w:pPr>
            <w:r w:rsidRPr="001E0AFE">
              <w:rPr>
                <w:rtl/>
              </w:rPr>
              <w:t>1</w:t>
            </w:r>
          </w:p>
        </w:tc>
        <w:tc>
          <w:tcPr>
            <w:tcW w:w="3402" w:type="dxa"/>
          </w:tcPr>
          <w:p w:rsidR="007F483F" w:rsidRPr="001E0AFE" w:rsidRDefault="007F483F" w:rsidP="007F483F">
            <w:pPr>
              <w:pStyle w:val="RonnyBase"/>
            </w:pPr>
            <w:r w:rsidRPr="001E0AFE">
              <w:rPr>
                <w:rtl/>
              </w:rPr>
              <w:t xml:space="preserve">שרתי </w:t>
            </w:r>
            <w:r w:rsidRPr="001E0AFE">
              <w:t>Blade</w:t>
            </w:r>
          </w:p>
        </w:tc>
        <w:tc>
          <w:tcPr>
            <w:tcW w:w="2693" w:type="dxa"/>
            <w:vAlign w:val="center"/>
          </w:tcPr>
          <w:p w:rsidR="007F483F" w:rsidRPr="001E0AFE" w:rsidRDefault="00156874" w:rsidP="005F6F0B">
            <w:pPr>
              <w:pStyle w:val="af1"/>
              <w:keepLines w:val="0"/>
              <w:spacing w:before="0" w:beforeAutospacing="0" w:after="0" w:line="360" w:lineRule="auto"/>
              <w:jc w:val="center"/>
              <w:rPr>
                <w:rFonts w:cs="David"/>
                <w:rtl/>
              </w:rPr>
            </w:pPr>
            <w:r w:rsidRPr="001E0AFE">
              <w:rPr>
                <w:rFonts w:cs="David"/>
              </w:rPr>
              <w:t>2</w:t>
            </w:r>
            <w:r w:rsidR="007F483F" w:rsidRPr="001E0AFE">
              <w:rPr>
                <w:rFonts w:cs="David"/>
              </w:rPr>
              <w:t>,</w:t>
            </w:r>
            <w:r w:rsidRPr="001E0AFE">
              <w:rPr>
                <w:rFonts w:cs="David"/>
              </w:rPr>
              <w:t>4</w:t>
            </w:r>
            <w:r w:rsidR="007F483F" w:rsidRPr="001E0AFE">
              <w:rPr>
                <w:rFonts w:cs="David"/>
              </w:rPr>
              <w:t>00</w:t>
            </w:r>
            <w:r w:rsidR="004F1677" w:rsidRPr="001E0AFE">
              <w:rPr>
                <w:rFonts w:cs="David"/>
              </w:rPr>
              <w:t>,000</w:t>
            </w:r>
            <w:r w:rsidR="004F1677" w:rsidRPr="001E0AFE">
              <w:rPr>
                <w:rFonts w:cs="David" w:hint="cs"/>
                <w:rtl/>
              </w:rPr>
              <w:t xml:space="preserve"> ₪</w:t>
            </w:r>
          </w:p>
        </w:tc>
        <w:tc>
          <w:tcPr>
            <w:tcW w:w="2693" w:type="dxa"/>
            <w:vAlign w:val="center"/>
          </w:tcPr>
          <w:p w:rsidR="007F483F" w:rsidRPr="001E0AFE" w:rsidRDefault="007F483F" w:rsidP="004F1677">
            <w:pPr>
              <w:pStyle w:val="af1"/>
              <w:keepLines w:val="0"/>
              <w:spacing w:before="0" w:beforeAutospacing="0" w:after="0" w:line="360" w:lineRule="auto"/>
              <w:jc w:val="center"/>
              <w:rPr>
                <w:rFonts w:cs="David"/>
                <w:rtl/>
              </w:rPr>
            </w:pPr>
            <w:r w:rsidRPr="001E0AFE">
              <w:rPr>
                <w:rFonts w:cs="David"/>
              </w:rPr>
              <w:t>1,</w:t>
            </w:r>
            <w:r w:rsidR="00156874" w:rsidRPr="001E0AFE">
              <w:rPr>
                <w:rFonts w:cs="David"/>
              </w:rPr>
              <w:t>20</w:t>
            </w:r>
            <w:r w:rsidRPr="001E0AFE">
              <w:rPr>
                <w:rFonts w:cs="David"/>
              </w:rPr>
              <w:t>0</w:t>
            </w:r>
            <w:r w:rsidR="004F1677" w:rsidRPr="001E0AFE">
              <w:rPr>
                <w:rFonts w:cs="David"/>
              </w:rPr>
              <w:t>,000</w:t>
            </w:r>
            <w:r w:rsidR="004F1677" w:rsidRPr="001E0AFE">
              <w:rPr>
                <w:rFonts w:cs="David" w:hint="cs"/>
                <w:rtl/>
              </w:rPr>
              <w:t xml:space="preserve"> ₪</w:t>
            </w:r>
          </w:p>
        </w:tc>
      </w:tr>
      <w:tr w:rsidR="007F483F" w:rsidRPr="001E0AFE" w:rsidTr="00454364">
        <w:trPr>
          <w:trHeight w:val="70"/>
        </w:trPr>
        <w:tc>
          <w:tcPr>
            <w:tcW w:w="709" w:type="dxa"/>
            <w:vAlign w:val="center"/>
          </w:tcPr>
          <w:p w:rsidR="007F483F" w:rsidRPr="001E0AFE" w:rsidRDefault="007F483F" w:rsidP="007F483F">
            <w:pPr>
              <w:pStyle w:val="RonnyBase"/>
              <w:keepLines w:val="0"/>
              <w:spacing w:before="0" w:line="360" w:lineRule="auto"/>
              <w:jc w:val="center"/>
              <w:rPr>
                <w:rtl/>
              </w:rPr>
            </w:pPr>
            <w:r w:rsidRPr="001E0AFE">
              <w:rPr>
                <w:rtl/>
              </w:rPr>
              <w:t>2</w:t>
            </w:r>
          </w:p>
        </w:tc>
        <w:tc>
          <w:tcPr>
            <w:tcW w:w="3402" w:type="dxa"/>
          </w:tcPr>
          <w:p w:rsidR="007F483F" w:rsidRPr="001E0AFE" w:rsidRDefault="007F483F" w:rsidP="007F483F">
            <w:pPr>
              <w:pStyle w:val="RonnyBase"/>
            </w:pPr>
            <w:r w:rsidRPr="001E0AFE">
              <w:rPr>
                <w:rtl/>
              </w:rPr>
              <w:t xml:space="preserve">שרתי </w:t>
            </w:r>
            <w:r w:rsidRPr="001E0AFE">
              <w:t>Rack</w:t>
            </w:r>
          </w:p>
        </w:tc>
        <w:tc>
          <w:tcPr>
            <w:tcW w:w="2693" w:type="dxa"/>
            <w:vAlign w:val="center"/>
          </w:tcPr>
          <w:p w:rsidR="007F483F" w:rsidRPr="001E0AFE" w:rsidRDefault="007F483F" w:rsidP="00CD2F7E">
            <w:pPr>
              <w:pStyle w:val="af1"/>
              <w:keepLines w:val="0"/>
              <w:spacing w:before="0" w:beforeAutospacing="0" w:after="0" w:line="360" w:lineRule="auto"/>
              <w:jc w:val="center"/>
              <w:rPr>
                <w:rFonts w:cs="David"/>
                <w:rtl/>
              </w:rPr>
            </w:pPr>
            <w:r w:rsidRPr="001E0AFE">
              <w:rPr>
                <w:rFonts w:cs="David"/>
              </w:rPr>
              <w:t>1,</w:t>
            </w:r>
            <w:r w:rsidR="00156874" w:rsidRPr="001E0AFE">
              <w:rPr>
                <w:rFonts w:cs="David"/>
              </w:rPr>
              <w:t>0</w:t>
            </w:r>
            <w:r w:rsidRPr="001E0AFE">
              <w:rPr>
                <w:rFonts w:cs="David"/>
              </w:rPr>
              <w:t>00</w:t>
            </w:r>
            <w:r w:rsidR="004F1677" w:rsidRPr="001E0AFE">
              <w:rPr>
                <w:rFonts w:cs="David"/>
              </w:rPr>
              <w:t>,000</w:t>
            </w:r>
            <w:r w:rsidR="004F1677" w:rsidRPr="001E0AFE">
              <w:rPr>
                <w:rFonts w:cs="David" w:hint="cs"/>
                <w:rtl/>
              </w:rPr>
              <w:t xml:space="preserve"> ₪</w:t>
            </w:r>
          </w:p>
        </w:tc>
        <w:tc>
          <w:tcPr>
            <w:tcW w:w="2693" w:type="dxa"/>
            <w:vAlign w:val="center"/>
          </w:tcPr>
          <w:p w:rsidR="007F483F" w:rsidRPr="001E0AFE" w:rsidRDefault="00156874" w:rsidP="007F483F">
            <w:pPr>
              <w:pStyle w:val="af1"/>
              <w:keepLines w:val="0"/>
              <w:spacing w:before="0" w:beforeAutospacing="0" w:after="0" w:line="360" w:lineRule="auto"/>
              <w:jc w:val="center"/>
              <w:rPr>
                <w:rFonts w:cs="David"/>
                <w:rtl/>
              </w:rPr>
            </w:pPr>
            <w:r w:rsidRPr="001E0AFE">
              <w:rPr>
                <w:rFonts w:cs="David"/>
              </w:rPr>
              <w:t>5</w:t>
            </w:r>
            <w:r w:rsidR="007F483F" w:rsidRPr="001E0AFE">
              <w:rPr>
                <w:rFonts w:cs="David"/>
              </w:rPr>
              <w:t>00</w:t>
            </w:r>
            <w:r w:rsidR="004F1677" w:rsidRPr="001E0AFE">
              <w:rPr>
                <w:rFonts w:cs="David"/>
              </w:rPr>
              <w:t>,000</w:t>
            </w:r>
            <w:r w:rsidR="004F1677" w:rsidRPr="001E0AFE">
              <w:rPr>
                <w:rFonts w:cs="David" w:hint="cs"/>
                <w:rtl/>
              </w:rPr>
              <w:t xml:space="preserve"> ₪</w:t>
            </w:r>
          </w:p>
        </w:tc>
      </w:tr>
      <w:tr w:rsidR="007F483F" w:rsidRPr="001E0AFE" w:rsidTr="00454364">
        <w:trPr>
          <w:trHeight w:val="70"/>
        </w:trPr>
        <w:tc>
          <w:tcPr>
            <w:tcW w:w="709" w:type="dxa"/>
            <w:vAlign w:val="center"/>
          </w:tcPr>
          <w:p w:rsidR="007F483F" w:rsidRPr="001E0AFE" w:rsidRDefault="007F483F" w:rsidP="007F483F">
            <w:pPr>
              <w:pStyle w:val="RonnyBase"/>
              <w:keepLines w:val="0"/>
              <w:spacing w:before="0" w:line="360" w:lineRule="auto"/>
              <w:jc w:val="center"/>
              <w:rPr>
                <w:rtl/>
              </w:rPr>
            </w:pPr>
            <w:r w:rsidRPr="001E0AFE">
              <w:rPr>
                <w:rtl/>
              </w:rPr>
              <w:t>3</w:t>
            </w:r>
          </w:p>
        </w:tc>
        <w:tc>
          <w:tcPr>
            <w:tcW w:w="3402" w:type="dxa"/>
          </w:tcPr>
          <w:p w:rsidR="007F483F" w:rsidRPr="001E0AFE" w:rsidRDefault="007F483F" w:rsidP="007F483F">
            <w:pPr>
              <w:pStyle w:val="RonnyBase"/>
            </w:pPr>
            <w:r w:rsidRPr="001E0AFE">
              <w:rPr>
                <w:rtl/>
              </w:rPr>
              <w:t xml:space="preserve">מערכות אחסון אחודות לסביבת ה </w:t>
            </w:r>
            <w:r w:rsidRPr="001E0AFE">
              <w:t>OPEN</w:t>
            </w:r>
          </w:p>
        </w:tc>
        <w:tc>
          <w:tcPr>
            <w:tcW w:w="2693" w:type="dxa"/>
            <w:vAlign w:val="center"/>
          </w:tcPr>
          <w:p w:rsidR="007F483F" w:rsidRPr="001E0AFE" w:rsidRDefault="00156874" w:rsidP="00CD2F7E">
            <w:pPr>
              <w:pStyle w:val="af1"/>
              <w:keepLines w:val="0"/>
              <w:spacing w:before="0" w:beforeAutospacing="0" w:after="0" w:line="360" w:lineRule="auto"/>
              <w:jc w:val="center"/>
              <w:rPr>
                <w:rFonts w:cs="David"/>
                <w:rtl/>
              </w:rPr>
            </w:pPr>
            <w:r w:rsidRPr="001E0AFE">
              <w:rPr>
                <w:rFonts w:cs="David"/>
              </w:rPr>
              <w:t>2</w:t>
            </w:r>
            <w:r w:rsidR="007F483F" w:rsidRPr="001E0AFE">
              <w:rPr>
                <w:rFonts w:cs="David"/>
              </w:rPr>
              <w:t>,</w:t>
            </w:r>
            <w:r w:rsidRPr="001E0AFE">
              <w:rPr>
                <w:rFonts w:cs="David"/>
              </w:rPr>
              <w:t>0</w:t>
            </w:r>
            <w:r w:rsidR="007F483F" w:rsidRPr="001E0AFE">
              <w:rPr>
                <w:rFonts w:cs="David"/>
              </w:rPr>
              <w:t>00</w:t>
            </w:r>
            <w:r w:rsidR="004F1677" w:rsidRPr="001E0AFE">
              <w:rPr>
                <w:rFonts w:cs="David"/>
              </w:rPr>
              <w:t>,000</w:t>
            </w:r>
            <w:r w:rsidR="004F1677" w:rsidRPr="001E0AFE">
              <w:rPr>
                <w:rFonts w:cs="David" w:hint="cs"/>
                <w:rtl/>
              </w:rPr>
              <w:t xml:space="preserve"> ₪</w:t>
            </w:r>
          </w:p>
        </w:tc>
        <w:tc>
          <w:tcPr>
            <w:tcW w:w="2693" w:type="dxa"/>
            <w:vAlign w:val="center"/>
          </w:tcPr>
          <w:p w:rsidR="007F483F" w:rsidRPr="001E0AFE" w:rsidRDefault="007F483F" w:rsidP="005F6F0B">
            <w:pPr>
              <w:pStyle w:val="af1"/>
              <w:keepLines w:val="0"/>
              <w:spacing w:before="0" w:beforeAutospacing="0" w:after="0" w:line="360" w:lineRule="auto"/>
              <w:jc w:val="center"/>
              <w:rPr>
                <w:rFonts w:cs="David"/>
                <w:rtl/>
              </w:rPr>
            </w:pPr>
            <w:r w:rsidRPr="001E0AFE">
              <w:rPr>
                <w:rFonts w:cs="David"/>
              </w:rPr>
              <w:t>1,</w:t>
            </w:r>
            <w:r w:rsidR="00156874" w:rsidRPr="001E0AFE" w:rsidDel="00156874">
              <w:rPr>
                <w:rFonts w:cs="David"/>
              </w:rPr>
              <w:t xml:space="preserve"> </w:t>
            </w:r>
            <w:r w:rsidRPr="001E0AFE">
              <w:rPr>
                <w:rFonts w:cs="David"/>
              </w:rPr>
              <w:t>0</w:t>
            </w:r>
            <w:r w:rsidR="00156874" w:rsidRPr="001E0AFE">
              <w:rPr>
                <w:rFonts w:cs="David"/>
              </w:rPr>
              <w:t>0</w:t>
            </w:r>
            <w:r w:rsidRPr="001E0AFE">
              <w:rPr>
                <w:rFonts w:cs="David"/>
              </w:rPr>
              <w:t>0</w:t>
            </w:r>
            <w:r w:rsidR="004F1677" w:rsidRPr="001E0AFE">
              <w:rPr>
                <w:rFonts w:cs="David"/>
              </w:rPr>
              <w:t>,000</w:t>
            </w:r>
            <w:r w:rsidR="004F1677" w:rsidRPr="001E0AFE">
              <w:rPr>
                <w:rFonts w:cs="David" w:hint="cs"/>
                <w:rtl/>
              </w:rPr>
              <w:t xml:space="preserve"> ₪</w:t>
            </w:r>
          </w:p>
        </w:tc>
      </w:tr>
      <w:tr w:rsidR="007F483F" w:rsidRPr="001E0AFE" w:rsidTr="00454364">
        <w:trPr>
          <w:trHeight w:val="70"/>
        </w:trPr>
        <w:tc>
          <w:tcPr>
            <w:tcW w:w="709" w:type="dxa"/>
            <w:vAlign w:val="center"/>
          </w:tcPr>
          <w:p w:rsidR="007F483F" w:rsidRPr="001E0AFE" w:rsidRDefault="007F483F" w:rsidP="007F483F">
            <w:pPr>
              <w:pStyle w:val="RonnyBase"/>
              <w:keepLines w:val="0"/>
              <w:spacing w:before="0" w:line="360" w:lineRule="auto"/>
              <w:jc w:val="center"/>
              <w:rPr>
                <w:rtl/>
              </w:rPr>
            </w:pPr>
            <w:r w:rsidRPr="001E0AFE">
              <w:rPr>
                <w:rtl/>
              </w:rPr>
              <w:t>4</w:t>
            </w:r>
          </w:p>
        </w:tc>
        <w:tc>
          <w:tcPr>
            <w:tcW w:w="3402" w:type="dxa"/>
          </w:tcPr>
          <w:p w:rsidR="007F483F" w:rsidRPr="001E0AFE" w:rsidRDefault="007F483F" w:rsidP="007F483F">
            <w:pPr>
              <w:pStyle w:val="RonnyBase"/>
              <w:rPr>
                <w:rtl/>
              </w:rPr>
            </w:pPr>
            <w:r w:rsidRPr="001E0AFE">
              <w:rPr>
                <w:rtl/>
              </w:rPr>
              <w:t xml:space="preserve">מערכות אחסון מבוססות </w:t>
            </w:r>
            <w:r w:rsidRPr="001E0AFE">
              <w:t>SAN</w:t>
            </w:r>
            <w:r w:rsidRPr="001E0AFE">
              <w:rPr>
                <w:rtl/>
              </w:rPr>
              <w:t xml:space="preserve"> לסביבות ה </w:t>
            </w:r>
            <w:r w:rsidRPr="001E0AFE">
              <w:t>OPEN</w:t>
            </w:r>
          </w:p>
        </w:tc>
        <w:tc>
          <w:tcPr>
            <w:tcW w:w="2693" w:type="dxa"/>
            <w:vAlign w:val="center"/>
          </w:tcPr>
          <w:p w:rsidR="007F483F" w:rsidRPr="001E0AFE" w:rsidRDefault="004F1677" w:rsidP="00CD2F7E">
            <w:pPr>
              <w:pStyle w:val="af1"/>
              <w:keepLines w:val="0"/>
              <w:spacing w:before="0" w:beforeAutospacing="0" w:after="0" w:line="360" w:lineRule="auto"/>
              <w:jc w:val="center"/>
              <w:rPr>
                <w:rFonts w:cs="David"/>
                <w:rtl/>
              </w:rPr>
            </w:pPr>
            <w:r w:rsidRPr="001E0AFE">
              <w:rPr>
                <w:rFonts w:cs="David"/>
              </w:rPr>
              <w:t>90</w:t>
            </w:r>
            <w:r w:rsidR="007F483F" w:rsidRPr="001E0AFE">
              <w:rPr>
                <w:rFonts w:cs="David"/>
              </w:rPr>
              <w:t>0</w:t>
            </w:r>
            <w:r w:rsidRPr="001E0AFE">
              <w:rPr>
                <w:rFonts w:cs="David"/>
              </w:rPr>
              <w:t>,000</w:t>
            </w:r>
            <w:r w:rsidRPr="001E0AFE">
              <w:rPr>
                <w:rFonts w:cs="David" w:hint="cs"/>
                <w:rtl/>
              </w:rPr>
              <w:t xml:space="preserve"> ₪ </w:t>
            </w:r>
          </w:p>
        </w:tc>
        <w:tc>
          <w:tcPr>
            <w:tcW w:w="2693" w:type="dxa"/>
            <w:vAlign w:val="center"/>
          </w:tcPr>
          <w:p w:rsidR="007F483F" w:rsidRPr="001E0AFE" w:rsidRDefault="00156874" w:rsidP="005F6F0B">
            <w:pPr>
              <w:pStyle w:val="af1"/>
              <w:keepLines w:val="0"/>
              <w:spacing w:before="0" w:beforeAutospacing="0" w:after="0" w:line="360" w:lineRule="auto"/>
              <w:jc w:val="center"/>
              <w:rPr>
                <w:rFonts w:cs="David"/>
                <w:rtl/>
              </w:rPr>
            </w:pPr>
            <w:r w:rsidRPr="001E0AFE">
              <w:rPr>
                <w:rFonts w:cs="David"/>
              </w:rPr>
              <w:t>4</w:t>
            </w:r>
            <w:r w:rsidR="004F1677" w:rsidRPr="001E0AFE">
              <w:rPr>
                <w:rFonts w:cs="David"/>
              </w:rPr>
              <w:t>5</w:t>
            </w:r>
            <w:r w:rsidR="007F483F" w:rsidRPr="001E0AFE">
              <w:rPr>
                <w:rFonts w:cs="David"/>
              </w:rPr>
              <w:t>0</w:t>
            </w:r>
            <w:r w:rsidR="004F1677" w:rsidRPr="001E0AFE">
              <w:rPr>
                <w:rFonts w:cs="David"/>
              </w:rPr>
              <w:t>,000</w:t>
            </w:r>
            <w:r w:rsidR="004F1677" w:rsidRPr="001E0AFE">
              <w:rPr>
                <w:rFonts w:cs="David" w:hint="cs"/>
                <w:rtl/>
              </w:rPr>
              <w:t xml:space="preserve"> ₪</w:t>
            </w:r>
          </w:p>
        </w:tc>
      </w:tr>
      <w:tr w:rsidR="007F483F" w:rsidRPr="001E0AFE" w:rsidTr="00454364">
        <w:trPr>
          <w:trHeight w:val="70"/>
        </w:trPr>
        <w:tc>
          <w:tcPr>
            <w:tcW w:w="709" w:type="dxa"/>
            <w:vAlign w:val="center"/>
          </w:tcPr>
          <w:p w:rsidR="007F483F" w:rsidRPr="001E0AFE" w:rsidRDefault="007F483F" w:rsidP="007F483F">
            <w:pPr>
              <w:pStyle w:val="RonnyBase"/>
              <w:keepLines w:val="0"/>
              <w:spacing w:before="0" w:line="360" w:lineRule="auto"/>
              <w:jc w:val="center"/>
              <w:rPr>
                <w:rtl/>
              </w:rPr>
            </w:pPr>
            <w:r w:rsidRPr="001E0AFE">
              <w:rPr>
                <w:rtl/>
              </w:rPr>
              <w:t>5</w:t>
            </w:r>
          </w:p>
        </w:tc>
        <w:tc>
          <w:tcPr>
            <w:tcW w:w="3402" w:type="dxa"/>
          </w:tcPr>
          <w:p w:rsidR="007F483F" w:rsidRPr="001E0AFE" w:rsidRDefault="007F483F" w:rsidP="007F483F">
            <w:pPr>
              <w:pStyle w:val="RonnyBase"/>
              <w:rPr>
                <w:rtl/>
              </w:rPr>
            </w:pPr>
            <w:r w:rsidRPr="001E0AFE">
              <w:rPr>
                <w:rtl/>
              </w:rPr>
              <w:t xml:space="preserve">מערכות אחסון לסביבת ה </w:t>
            </w:r>
            <w:r w:rsidRPr="001E0AFE">
              <w:t>MainFrame</w:t>
            </w:r>
          </w:p>
        </w:tc>
        <w:tc>
          <w:tcPr>
            <w:tcW w:w="2693" w:type="dxa"/>
            <w:vAlign w:val="center"/>
          </w:tcPr>
          <w:p w:rsidR="007F483F" w:rsidRPr="001E0AFE" w:rsidRDefault="00156874" w:rsidP="005F6F0B">
            <w:pPr>
              <w:pStyle w:val="af1"/>
              <w:keepLines w:val="0"/>
              <w:spacing w:before="0" w:beforeAutospacing="0" w:after="0" w:line="360" w:lineRule="auto"/>
              <w:jc w:val="center"/>
              <w:rPr>
                <w:rFonts w:cs="David"/>
                <w:rtl/>
              </w:rPr>
            </w:pPr>
            <w:r w:rsidRPr="001E0AFE">
              <w:rPr>
                <w:rFonts w:cs="David"/>
              </w:rPr>
              <w:t>5</w:t>
            </w:r>
            <w:r w:rsidR="004F1677" w:rsidRPr="001E0AFE">
              <w:rPr>
                <w:rFonts w:cs="David"/>
              </w:rPr>
              <w:t>0</w:t>
            </w:r>
            <w:r w:rsidR="007F483F" w:rsidRPr="001E0AFE">
              <w:rPr>
                <w:rFonts w:cs="David"/>
              </w:rPr>
              <w:t>0</w:t>
            </w:r>
            <w:r w:rsidR="004F1677" w:rsidRPr="001E0AFE">
              <w:rPr>
                <w:rFonts w:cs="David"/>
              </w:rPr>
              <w:t>,000</w:t>
            </w:r>
            <w:r w:rsidR="004F1677" w:rsidRPr="001E0AFE">
              <w:rPr>
                <w:rFonts w:cs="David" w:hint="cs"/>
                <w:rtl/>
              </w:rPr>
              <w:t xml:space="preserve"> ₪</w:t>
            </w:r>
          </w:p>
        </w:tc>
        <w:tc>
          <w:tcPr>
            <w:tcW w:w="2693" w:type="dxa"/>
            <w:vAlign w:val="center"/>
          </w:tcPr>
          <w:p w:rsidR="007F483F" w:rsidRPr="001E0AFE" w:rsidRDefault="00156874" w:rsidP="00020630">
            <w:pPr>
              <w:pStyle w:val="af1"/>
              <w:keepLines w:val="0"/>
              <w:spacing w:before="0" w:beforeAutospacing="0" w:after="0" w:line="360" w:lineRule="auto"/>
              <w:jc w:val="center"/>
              <w:rPr>
                <w:rFonts w:cs="David"/>
                <w:rtl/>
              </w:rPr>
            </w:pPr>
            <w:r w:rsidRPr="001E0AFE">
              <w:rPr>
                <w:rFonts w:cs="David"/>
              </w:rPr>
              <w:t>2</w:t>
            </w:r>
            <w:r w:rsidR="004F1677" w:rsidRPr="001E0AFE">
              <w:rPr>
                <w:rFonts w:cs="David"/>
              </w:rPr>
              <w:t>5</w:t>
            </w:r>
            <w:r w:rsidRPr="001E0AFE">
              <w:rPr>
                <w:rFonts w:cs="David"/>
              </w:rPr>
              <w:t>0</w:t>
            </w:r>
            <w:r w:rsidR="004F1677" w:rsidRPr="001E0AFE">
              <w:rPr>
                <w:rFonts w:cs="David"/>
              </w:rPr>
              <w:t>,000</w:t>
            </w:r>
            <w:r w:rsidR="004F1677" w:rsidRPr="001E0AFE">
              <w:rPr>
                <w:rFonts w:cs="David" w:hint="cs"/>
                <w:rtl/>
              </w:rPr>
              <w:t xml:space="preserve"> ₪</w:t>
            </w:r>
          </w:p>
        </w:tc>
      </w:tr>
    </w:tbl>
    <w:p w:rsidR="007F483F" w:rsidRPr="001E0AFE" w:rsidRDefault="007F483F" w:rsidP="00454364">
      <w:pPr>
        <w:pStyle w:val="Normal3"/>
        <w:rPr>
          <w:rtl/>
        </w:rPr>
      </w:pPr>
    </w:p>
    <w:p w:rsidR="007F3E2D" w:rsidRPr="001E0AFE" w:rsidRDefault="007F3E2D" w:rsidP="00196103">
      <w:pPr>
        <w:pStyle w:val="35"/>
        <w:rPr>
          <w:rtl/>
        </w:rPr>
      </w:pPr>
      <w:r w:rsidRPr="001E0AFE">
        <w:rPr>
          <w:rtl/>
        </w:rPr>
        <w:t xml:space="preserve">הערבות תהא בנוסח המחייב בנספח </w:t>
      </w:r>
      <w:r w:rsidR="00075AAF" w:rsidRPr="001E0AFE">
        <w:rPr>
          <w:rFonts w:hint="cs"/>
          <w:rtl/>
        </w:rPr>
        <w:t>12</w:t>
      </w:r>
      <w:r w:rsidRPr="001E0AFE">
        <w:rPr>
          <w:rtl/>
        </w:rPr>
        <w:t xml:space="preserve"> (ללא כל שינוי או חריגה בפרט כל שהוא), ובתוקף בהתאם למפורט בטבלה שלעיל. הערבות תהיה צמודה בשיעור של 100% למדד המחירים לצרכן, המדד הבסיסי הוא המדד הידוע ביום ההודעה לספק הזוכה על זכייתו במכרז.</w:t>
      </w:r>
    </w:p>
    <w:p w:rsidR="007F3E2D" w:rsidRPr="001E0AFE" w:rsidRDefault="007F3E2D" w:rsidP="00196103">
      <w:pPr>
        <w:pStyle w:val="35"/>
        <w:rPr>
          <w:rtl/>
        </w:rPr>
      </w:pPr>
      <w:r w:rsidRPr="001E0AFE">
        <w:rPr>
          <w:rtl/>
        </w:rPr>
        <w:lastRenderedPageBreak/>
        <w:t>במידה ויחליט עורך המכרז לממש את האופציה המוקנית לו ולהאריך את תקופת הרכש - יאריך הזוכה את ערבות הביצוע בהתאם, עד 18 חודשים לאחר תום כל תקופת הארכה.</w:t>
      </w:r>
    </w:p>
    <w:p w:rsidR="007F3E2D" w:rsidRPr="001E0AFE" w:rsidRDefault="007F3E2D" w:rsidP="00196103">
      <w:pPr>
        <w:pStyle w:val="35"/>
        <w:rPr>
          <w:rtl/>
        </w:rPr>
      </w:pPr>
      <w:r w:rsidRPr="001E0AFE">
        <w:rPr>
          <w:rtl/>
        </w:rPr>
        <w:t>עורך המכרז רשאי לחלט את הערבות במקרה שהזוכה לא יעמוד באיזו מהתחייבויותיו ו/או ינהג שלא בתום לב בהתאם להצעתו, לתנאי המכרז ולהסכם ההתקשרות לכל אורך תקופת הרכש והשירות.</w:t>
      </w:r>
    </w:p>
    <w:p w:rsidR="007F3E2D" w:rsidRPr="001E0AFE" w:rsidRDefault="007F3E2D" w:rsidP="00196103">
      <w:pPr>
        <w:pStyle w:val="35"/>
        <w:rPr>
          <w:rtl/>
        </w:rPr>
      </w:pPr>
      <w:r w:rsidRPr="001E0AFE">
        <w:rPr>
          <w:rtl/>
        </w:rPr>
        <w:t xml:space="preserve">הערבות תהיה ערבות בנקאית ישראלית או של חברת ביטוח ישראלית שברשותה רישיון לעסוק בביטוח על חוק הפיקוח על שירותים פיננסיים (ביטוח), התשמ"א-1981. </w:t>
      </w:r>
    </w:p>
    <w:p w:rsidR="007F3E2D" w:rsidRPr="001E0AFE" w:rsidRDefault="007F3E2D" w:rsidP="00196103">
      <w:pPr>
        <w:pStyle w:val="35"/>
        <w:rPr>
          <w:rtl/>
        </w:rPr>
      </w:pPr>
      <w:r w:rsidRPr="001E0AFE">
        <w:rPr>
          <w:rtl/>
        </w:rPr>
        <w:t xml:space="preserve">ערבות זו תחליף את הערבות שהוגשה על ידי המציע שזכה במכרז בגין הגשת הצעתו למכרז. </w:t>
      </w:r>
    </w:p>
    <w:p w:rsidR="007F3E2D" w:rsidRPr="001E0AFE" w:rsidRDefault="007F3E2D" w:rsidP="00196103">
      <w:pPr>
        <w:pStyle w:val="35"/>
        <w:rPr>
          <w:rtl/>
        </w:rPr>
      </w:pPr>
      <w:r w:rsidRPr="001E0AFE">
        <w:rPr>
          <w:rtl/>
        </w:rPr>
        <w:t xml:space="preserve">במהלך תקופה ב' (כהגדרתה בטבלה לעיל) רשאי עורך המכרז לפי שיקול דעתו הבלעדי, לבקשת הספק הזוכה, להפחית את גובה הערבות </w:t>
      </w:r>
      <w:r w:rsidR="00F913D4" w:rsidRPr="001E0AFE">
        <w:rPr>
          <w:rFonts w:hint="cs"/>
          <w:rtl/>
        </w:rPr>
        <w:t xml:space="preserve">מהסכום הנקוב לתקופה ב' בטבלה, </w:t>
      </w:r>
      <w:r w:rsidRPr="001E0AFE">
        <w:rPr>
          <w:rtl/>
        </w:rPr>
        <w:t xml:space="preserve">לסכום </w:t>
      </w:r>
      <w:r w:rsidR="00F913D4" w:rsidRPr="001E0AFE">
        <w:rPr>
          <w:rFonts w:hint="cs"/>
          <w:rtl/>
        </w:rPr>
        <w:t xml:space="preserve">נמוך יותר </w:t>
      </w:r>
      <w:r w:rsidRPr="001E0AFE">
        <w:rPr>
          <w:rtl/>
        </w:rPr>
        <w:t xml:space="preserve">שיקבע על ידו. ואולם, סכום זה לא יפחת מהאחוז המינימלי הנדרש לפי הוראות התכ"ם אשר יהיו אז בתוקף, מעלות הציוד שעדיין נמצא באחריות יצרן או בשירות תחזוקה נוסף על ידי הספק הזוכה. הפחית עורך המכרז את סכום הערבות, לא תוגש על ידי הספק בקשה נוספת להפחתה אלא בחלוף לפחות </w:t>
      </w:r>
      <w:r w:rsidR="006A696D" w:rsidRPr="001E0AFE">
        <w:rPr>
          <w:rFonts w:hint="cs"/>
          <w:rtl/>
        </w:rPr>
        <w:t>12</w:t>
      </w:r>
      <w:r w:rsidR="006A696D" w:rsidRPr="001E0AFE">
        <w:rPr>
          <w:rtl/>
        </w:rPr>
        <w:t xml:space="preserve"> </w:t>
      </w:r>
      <w:r w:rsidRPr="001E0AFE">
        <w:rPr>
          <w:rtl/>
        </w:rPr>
        <w:t>חודש ממועד ההפחתה.</w:t>
      </w:r>
    </w:p>
    <w:p w:rsidR="007F3E2D" w:rsidRPr="001E0AFE" w:rsidRDefault="007F3E2D" w:rsidP="007F3E2D">
      <w:pPr>
        <w:pStyle w:val="2"/>
        <w:rPr>
          <w:rtl/>
        </w:rPr>
      </w:pPr>
      <w:bookmarkStart w:id="414" w:name="_Toc401778809"/>
      <w:r w:rsidRPr="001E0AFE">
        <w:rPr>
          <w:rtl/>
        </w:rPr>
        <w:t>חתימה על חוזה (להלן: "חוזה" או "הסכם" או "הסכם ההתקשרות")</w:t>
      </w:r>
      <w:bookmarkEnd w:id="414"/>
    </w:p>
    <w:p w:rsidR="007F3E2D" w:rsidRPr="001E0AFE" w:rsidRDefault="007F3E2D" w:rsidP="00196103">
      <w:pPr>
        <w:pStyle w:val="35"/>
        <w:rPr>
          <w:rtl/>
        </w:rPr>
      </w:pPr>
      <w:r w:rsidRPr="001E0AFE">
        <w:rPr>
          <w:rtl/>
        </w:rPr>
        <w:t>כאמור בסעיף</w:t>
      </w:r>
      <w:r w:rsidR="003F7B95" w:rsidRPr="001E0AFE">
        <w:rPr>
          <w:rFonts w:hint="cs"/>
          <w:rtl/>
        </w:rPr>
        <w:t xml:space="preserve"> </w:t>
      </w:r>
      <w:r w:rsidR="003F7B95" w:rsidRPr="001E0AFE">
        <w:rPr>
          <w:rtl/>
        </w:rPr>
        <w:fldChar w:fldCharType="begin"/>
      </w:r>
      <w:r w:rsidR="003F7B95" w:rsidRPr="001E0AFE">
        <w:rPr>
          <w:rtl/>
        </w:rPr>
        <w:instrText xml:space="preserve"> </w:instrText>
      </w:r>
      <w:r w:rsidR="003F7B95" w:rsidRPr="001E0AFE">
        <w:rPr>
          <w:rFonts w:hint="cs"/>
        </w:rPr>
        <w:instrText>REF</w:instrText>
      </w:r>
      <w:r w:rsidR="003F7B95" w:rsidRPr="001E0AFE">
        <w:rPr>
          <w:rFonts w:hint="cs"/>
          <w:rtl/>
        </w:rPr>
        <w:instrText xml:space="preserve"> _</w:instrText>
      </w:r>
      <w:r w:rsidR="003F7B95" w:rsidRPr="001E0AFE">
        <w:rPr>
          <w:rFonts w:hint="cs"/>
        </w:rPr>
        <w:instrText>Ref383949967 \r \h</w:instrText>
      </w:r>
      <w:r w:rsidR="003F7B95" w:rsidRPr="001E0AFE">
        <w:rPr>
          <w:rtl/>
        </w:rPr>
        <w:instrText xml:space="preserve"> </w:instrText>
      </w:r>
      <w:r w:rsidR="009F753B" w:rsidRPr="001E0AFE">
        <w:rPr>
          <w:rtl/>
        </w:rPr>
        <w:instrText xml:space="preserve"> \* </w:instrText>
      </w:r>
      <w:r w:rsidR="009F753B" w:rsidRPr="001E0AFE">
        <w:instrText>MERGEFORMAT</w:instrText>
      </w:r>
      <w:r w:rsidR="009F753B" w:rsidRPr="001E0AFE">
        <w:rPr>
          <w:rtl/>
        </w:rPr>
        <w:instrText xml:space="preserve"> </w:instrText>
      </w:r>
      <w:r w:rsidR="003F7B95" w:rsidRPr="001E0AFE">
        <w:rPr>
          <w:rtl/>
        </w:rPr>
      </w:r>
      <w:r w:rsidR="003F7B95" w:rsidRPr="001E0AFE">
        <w:rPr>
          <w:rtl/>
        </w:rPr>
        <w:fldChar w:fldCharType="separate"/>
      </w:r>
      <w:r w:rsidR="0097351F">
        <w:rPr>
          <w:cs/>
        </w:rPr>
        <w:t>‎</w:t>
      </w:r>
      <w:r w:rsidR="0097351F">
        <w:t>0.7.2.4</w:t>
      </w:r>
      <w:r w:rsidR="003F7B95" w:rsidRPr="001E0AFE">
        <w:rPr>
          <w:rtl/>
        </w:rPr>
        <w:fldChar w:fldCharType="end"/>
      </w:r>
      <w:r w:rsidR="001D706E" w:rsidRPr="001E0AFE">
        <w:rPr>
          <w:rtl/>
        </w:rPr>
        <w:t xml:space="preserve"> </w:t>
      </w:r>
      <w:r w:rsidRPr="001E0AFE">
        <w:rPr>
          <w:rtl/>
        </w:rPr>
        <w:t xml:space="preserve">לעיל, המציע יצרף להצעתו את הסכם ההתקשרות </w:t>
      </w:r>
      <w:r w:rsidRPr="001E0AFE">
        <w:rPr>
          <w:rFonts w:hint="cs"/>
          <w:rtl/>
        </w:rPr>
        <w:t>שב</w:t>
      </w:r>
      <w:r w:rsidRPr="001E0AFE">
        <w:rPr>
          <w:rtl/>
        </w:rPr>
        <w:t xml:space="preserve">נספח </w:t>
      </w:r>
      <w:r w:rsidR="001F33C6" w:rsidRPr="001E0AFE">
        <w:rPr>
          <w:rFonts w:hint="cs"/>
          <w:rtl/>
        </w:rPr>
        <w:t>13</w:t>
      </w:r>
      <w:r w:rsidRPr="001E0AFE">
        <w:rPr>
          <w:rtl/>
        </w:rPr>
        <w:t xml:space="preserve">, כשהוא חתום על ידי מורשה/י החתימה של המציע וחותמת התאגיד. </w:t>
      </w:r>
    </w:p>
    <w:p w:rsidR="007F3E2D" w:rsidRPr="001E0AFE" w:rsidRDefault="007F3E2D" w:rsidP="00196103">
      <w:pPr>
        <w:pStyle w:val="35"/>
        <w:rPr>
          <w:rtl/>
        </w:rPr>
      </w:pPr>
      <w:r w:rsidRPr="001E0AFE">
        <w:rPr>
          <w:rtl/>
        </w:rPr>
        <w:t>רק לאחר הכרזה על המציע כזוכה</w:t>
      </w:r>
      <w:r w:rsidR="007766BB" w:rsidRPr="001E0AFE">
        <w:rPr>
          <w:rFonts w:hint="cs"/>
          <w:rtl/>
        </w:rPr>
        <w:t xml:space="preserve">, עמיד בדרישות הביטוח </w:t>
      </w:r>
      <w:r w:rsidRPr="001E0AFE">
        <w:rPr>
          <w:rtl/>
        </w:rPr>
        <w:t xml:space="preserve"> וקבלת ערבות בנקאית בגין זכייה, יוסיף עורך המכרז את חתימתו על גבי ההסכם ורק מאותו מועד י</w:t>
      </w:r>
      <w:r w:rsidRPr="001E0AFE">
        <w:rPr>
          <w:rFonts w:hint="cs"/>
          <w:rtl/>
        </w:rPr>
        <w:t>חייב ההסכם את עורך המכרז</w:t>
      </w:r>
      <w:r w:rsidRPr="001E0AFE">
        <w:rPr>
          <w:rtl/>
        </w:rPr>
        <w:t>.</w:t>
      </w:r>
    </w:p>
    <w:p w:rsidR="007F3E2D" w:rsidRPr="001E0AFE" w:rsidRDefault="007F3E2D" w:rsidP="00381C74">
      <w:pPr>
        <w:pStyle w:val="2"/>
        <w:rPr>
          <w:rtl/>
        </w:rPr>
      </w:pPr>
      <w:bookmarkStart w:id="415" w:name="_Toc371439534"/>
      <w:bookmarkStart w:id="416" w:name="_Toc371439532"/>
      <w:bookmarkStart w:id="417" w:name="_Toc401778810"/>
      <w:r w:rsidRPr="001E0AFE">
        <w:rPr>
          <w:rtl/>
        </w:rPr>
        <w:t>בעלות על המכרז, סודיות ההצעה ועיון בה</w:t>
      </w:r>
      <w:bookmarkEnd w:id="415"/>
      <w:r w:rsidR="00D97E73" w:rsidRPr="001E0AFE">
        <w:rPr>
          <w:rFonts w:hint="cs"/>
          <w:rtl/>
        </w:rPr>
        <w:t xml:space="preserve"> (</w:t>
      </w:r>
      <w:r w:rsidR="00D97E73" w:rsidRPr="001E0AFE">
        <w:t>I</w:t>
      </w:r>
      <w:r w:rsidR="00D97E73" w:rsidRPr="001E0AFE">
        <w:rPr>
          <w:rFonts w:hint="cs"/>
          <w:rtl/>
        </w:rPr>
        <w:t>)</w:t>
      </w:r>
      <w:bookmarkEnd w:id="417"/>
    </w:p>
    <w:p w:rsidR="007F3E2D" w:rsidRPr="001E0AFE" w:rsidRDefault="007F3E2D" w:rsidP="007F3E2D">
      <w:pPr>
        <w:pStyle w:val="3"/>
        <w:rPr>
          <w:rtl/>
        </w:rPr>
      </w:pPr>
      <w:r w:rsidRPr="001E0AFE">
        <w:rPr>
          <w:rtl/>
        </w:rPr>
        <w:t>כללי</w:t>
      </w:r>
    </w:p>
    <w:p w:rsidR="007F3E2D" w:rsidRPr="001E0AFE" w:rsidRDefault="007F3E2D" w:rsidP="007F3E2D">
      <w:pPr>
        <w:pStyle w:val="Normal3"/>
        <w:rPr>
          <w:rtl/>
        </w:rPr>
      </w:pPr>
      <w:r w:rsidRPr="001E0AFE">
        <w:rPr>
          <w:rtl/>
        </w:rPr>
        <w:t>מכרז זה הוא קנינו הרוחני של עורך המכרז, אשר מועבר למציע לצורך הגשת הצעה בלבד. אין לעשות בו שימוש שאינו לצורך הכנת הצעת המציע.</w:t>
      </w:r>
    </w:p>
    <w:p w:rsidR="007F3E2D" w:rsidRPr="001E0AFE" w:rsidRDefault="007F3E2D" w:rsidP="007F3E2D">
      <w:pPr>
        <w:pStyle w:val="3"/>
        <w:rPr>
          <w:rtl/>
        </w:rPr>
      </w:pPr>
      <w:r w:rsidRPr="001E0AFE">
        <w:rPr>
          <w:rtl/>
        </w:rPr>
        <w:lastRenderedPageBreak/>
        <w:t>סיווג מסמכי המכרז</w:t>
      </w:r>
    </w:p>
    <w:p w:rsidR="007F3E2D" w:rsidRPr="001E0AFE" w:rsidRDefault="007F3E2D" w:rsidP="007F3E2D">
      <w:pPr>
        <w:pStyle w:val="Normal3"/>
        <w:rPr>
          <w:rtl/>
        </w:rPr>
      </w:pPr>
      <w:r w:rsidRPr="001E0AFE">
        <w:rPr>
          <w:rtl/>
        </w:rPr>
        <w:t xml:space="preserve">מסמכי המכרז אינם מסווגים. </w:t>
      </w:r>
    </w:p>
    <w:p w:rsidR="007F3E2D" w:rsidRPr="001E0AFE" w:rsidRDefault="007F3E2D" w:rsidP="007F3E2D">
      <w:pPr>
        <w:pStyle w:val="3"/>
        <w:rPr>
          <w:rtl/>
        </w:rPr>
      </w:pPr>
      <w:r w:rsidRPr="001E0AFE">
        <w:rPr>
          <w:rtl/>
        </w:rPr>
        <w:t>סודיות ההצעה</w:t>
      </w:r>
    </w:p>
    <w:p w:rsidR="007F3E2D" w:rsidRPr="001E0AFE" w:rsidRDefault="007F3E2D" w:rsidP="003F7B95">
      <w:pPr>
        <w:pStyle w:val="Normal3"/>
        <w:rPr>
          <w:rtl/>
        </w:rPr>
      </w:pPr>
      <w:r w:rsidRPr="001E0AFE">
        <w:rPr>
          <w:rtl/>
        </w:rPr>
        <w:t>עורך המכרז/המזמין מתחייב לא לעשות שימוש בהצעת המציע, אלא לצורכי המכרז. עורך המכרז מתחייב לא לגלות את תוכן ההצעה לצד שלישי, זולת היועצים המועסקים על ידו, אשר גם עליהם תחול חובת הסודיות, בכפוף לאמור בסעיף</w:t>
      </w:r>
      <w:r w:rsidR="003F7B95" w:rsidRPr="001E0AFE">
        <w:rPr>
          <w:rFonts w:hint="cs"/>
          <w:rtl/>
        </w:rPr>
        <w:t xml:space="preserve"> </w:t>
      </w:r>
      <w:r w:rsidR="003F7B95" w:rsidRPr="001E0AFE">
        <w:rPr>
          <w:rtl/>
        </w:rPr>
        <w:fldChar w:fldCharType="begin"/>
      </w:r>
      <w:r w:rsidR="003F7B95" w:rsidRPr="001E0AFE">
        <w:rPr>
          <w:rtl/>
        </w:rPr>
        <w:instrText xml:space="preserve"> </w:instrText>
      </w:r>
      <w:r w:rsidR="003F7B95" w:rsidRPr="001E0AFE">
        <w:rPr>
          <w:rFonts w:hint="cs"/>
        </w:rPr>
        <w:instrText>REF</w:instrText>
      </w:r>
      <w:r w:rsidR="003F7B95" w:rsidRPr="001E0AFE">
        <w:rPr>
          <w:rFonts w:hint="cs"/>
          <w:rtl/>
        </w:rPr>
        <w:instrText xml:space="preserve"> _</w:instrText>
      </w:r>
      <w:r w:rsidR="003F7B95" w:rsidRPr="001E0AFE">
        <w:rPr>
          <w:rFonts w:hint="cs"/>
        </w:rPr>
        <w:instrText>Ref383951928 \r \h</w:instrText>
      </w:r>
      <w:r w:rsidR="003F7B95" w:rsidRPr="001E0AFE">
        <w:rPr>
          <w:rtl/>
        </w:rPr>
        <w:instrText xml:space="preserve"> </w:instrText>
      </w:r>
      <w:r w:rsidR="001E0AFE">
        <w:rPr>
          <w:rtl/>
        </w:rPr>
        <w:instrText xml:space="preserve"> \* </w:instrText>
      </w:r>
      <w:r w:rsidR="001E0AFE">
        <w:instrText>MERGEFORMAT</w:instrText>
      </w:r>
      <w:r w:rsidR="001E0AFE">
        <w:rPr>
          <w:rtl/>
        </w:rPr>
        <w:instrText xml:space="preserve"> </w:instrText>
      </w:r>
      <w:r w:rsidR="003F7B95" w:rsidRPr="001E0AFE">
        <w:rPr>
          <w:rtl/>
        </w:rPr>
      </w:r>
      <w:r w:rsidR="003F7B95" w:rsidRPr="001E0AFE">
        <w:rPr>
          <w:rtl/>
        </w:rPr>
        <w:fldChar w:fldCharType="separate"/>
      </w:r>
      <w:r w:rsidR="0097351F">
        <w:rPr>
          <w:cs/>
        </w:rPr>
        <w:t>‎</w:t>
      </w:r>
      <w:r w:rsidR="0097351F">
        <w:t>0.12.4</w:t>
      </w:r>
      <w:r w:rsidR="003F7B95" w:rsidRPr="001E0AFE">
        <w:rPr>
          <w:rtl/>
        </w:rPr>
        <w:fldChar w:fldCharType="end"/>
      </w:r>
      <w:r w:rsidRPr="001E0AFE">
        <w:rPr>
          <w:rtl/>
        </w:rPr>
        <w:t xml:space="preserve"> להלן.</w:t>
      </w:r>
    </w:p>
    <w:p w:rsidR="007F3E2D" w:rsidRPr="001E0AFE" w:rsidRDefault="007F3E2D" w:rsidP="00185AA9">
      <w:pPr>
        <w:pStyle w:val="3"/>
        <w:rPr>
          <w:rtl/>
        </w:rPr>
      </w:pPr>
      <w:bookmarkStart w:id="418" w:name="_Ref383951928"/>
      <w:r w:rsidRPr="001E0AFE">
        <w:rPr>
          <w:rtl/>
        </w:rPr>
        <w:t>צד שלישי – עיון בהצעה הזוכה</w:t>
      </w:r>
      <w:bookmarkEnd w:id="418"/>
    </w:p>
    <w:p w:rsidR="007F3E2D" w:rsidRPr="001E0AFE" w:rsidRDefault="007F3E2D" w:rsidP="00185AA9">
      <w:pPr>
        <w:pStyle w:val="41"/>
        <w:jc w:val="both"/>
        <w:rPr>
          <w:rtl/>
        </w:rPr>
      </w:pPr>
      <w:r w:rsidRPr="001E0AFE">
        <w:rPr>
          <w:rtl/>
        </w:rPr>
        <w:t>בהתאם לתקנות חובת המכרזים, התשנ"ג - 1993 (להלן: "</w:t>
      </w:r>
      <w:r w:rsidRPr="001E0AFE">
        <w:rPr>
          <w:b/>
          <w:bCs/>
          <w:rtl/>
        </w:rPr>
        <w:t>תקנות חובת המכרזים</w:t>
      </w:r>
      <w:r w:rsidRPr="001E0AFE">
        <w:rPr>
          <w:rtl/>
        </w:rPr>
        <w:t>") מציעים שלא זכו במכרז רשאים לבקש לעיין במסמכים שונים ובהצעת הספק הזוכה. ועדת המכרזים תהא רשאית, על פי שיקול דעתה, להציג בפני מציעים שלא זכו במכרז, כל מסמך אשר להערכתה המקצועית אינו מהווה סוד מסחרי או מקצועי והוא דרוש על מנת לעמוד בתקנות חובת המכרזים.</w:t>
      </w:r>
    </w:p>
    <w:p w:rsidR="007F3E2D" w:rsidRPr="001E0AFE" w:rsidRDefault="007F3E2D" w:rsidP="00185AA9">
      <w:pPr>
        <w:pStyle w:val="41"/>
        <w:jc w:val="both"/>
      </w:pPr>
      <w:r w:rsidRPr="001E0AFE">
        <w:rPr>
          <w:rtl/>
        </w:rPr>
        <w:t>מציע יציין מראש (בתשובתו לסעיף זה) אילו חלקים בהצעתו יש בהם לדעתו סוד מסחרי או סוד מקצועי. בחר מציע לציין לגבי פרט מפרטי הצעתו כי יש בו לדעתו סוד מסחרי או סוד מקצועי, רשאית ועדת המכרזים למנוע מאותו מציע עיון בפרט מקביל בהצעה זוכה.  ויובהר, כי על אף האמור לעיל ועדת המכרזים תהא רשאית, וזאת על פי שיקול דעתה, להציג בפני מציעים שלא זכו במכרז, כל מסמך אשר להערכתה אינו מהווה סוד מקצועי או מסחרי והוא דרוש על מנת לעמוד בתקנות חוק חובת המכרזים.</w:t>
      </w:r>
    </w:p>
    <w:p w:rsidR="007F3E2D" w:rsidRPr="001E0AFE" w:rsidRDefault="007F3E2D" w:rsidP="00185AA9">
      <w:pPr>
        <w:pStyle w:val="41"/>
        <w:jc w:val="both"/>
        <w:rPr>
          <w:rtl/>
        </w:rPr>
      </w:pPr>
      <w:r w:rsidRPr="001E0AFE">
        <w:rPr>
          <w:rFonts w:hint="eastAsia"/>
          <w:rtl/>
        </w:rPr>
        <w:t>עורך</w:t>
      </w:r>
      <w:r w:rsidRPr="001E0AFE">
        <w:rPr>
          <w:rtl/>
        </w:rPr>
        <w:t xml:space="preserve"> </w:t>
      </w:r>
      <w:r w:rsidRPr="001E0AFE">
        <w:rPr>
          <w:rFonts w:hint="eastAsia"/>
          <w:rtl/>
        </w:rPr>
        <w:t>המכרז</w:t>
      </w:r>
      <w:r w:rsidRPr="001E0AFE">
        <w:rPr>
          <w:rtl/>
        </w:rPr>
        <w:t xml:space="preserve"> </w:t>
      </w:r>
      <w:r w:rsidRPr="001E0AFE">
        <w:rPr>
          <w:rFonts w:hint="eastAsia"/>
          <w:rtl/>
        </w:rPr>
        <w:t>רשאי</w:t>
      </w:r>
      <w:r w:rsidRPr="001E0AFE">
        <w:rPr>
          <w:rtl/>
        </w:rPr>
        <w:t xml:space="preserve"> </w:t>
      </w:r>
      <w:r w:rsidRPr="001E0AFE">
        <w:rPr>
          <w:rFonts w:hint="eastAsia"/>
          <w:rtl/>
        </w:rPr>
        <w:t>לגבות</w:t>
      </w:r>
      <w:r w:rsidRPr="001E0AFE">
        <w:rPr>
          <w:rtl/>
        </w:rPr>
        <w:t xml:space="preserve"> </w:t>
      </w:r>
      <w:r w:rsidRPr="001E0AFE">
        <w:rPr>
          <w:rFonts w:hint="eastAsia"/>
          <w:rtl/>
        </w:rPr>
        <w:t>אגרה</w:t>
      </w:r>
      <w:r w:rsidRPr="001E0AFE">
        <w:rPr>
          <w:rtl/>
        </w:rPr>
        <w:t xml:space="preserve"> </w:t>
      </w:r>
      <w:r w:rsidRPr="001E0AFE">
        <w:rPr>
          <w:rFonts w:hint="eastAsia"/>
          <w:rtl/>
        </w:rPr>
        <w:t>עבור</w:t>
      </w:r>
      <w:r w:rsidRPr="001E0AFE">
        <w:rPr>
          <w:rtl/>
        </w:rPr>
        <w:t xml:space="preserve"> </w:t>
      </w:r>
      <w:r w:rsidRPr="001E0AFE">
        <w:rPr>
          <w:rFonts w:hint="eastAsia"/>
          <w:rtl/>
        </w:rPr>
        <w:t>עיון</w:t>
      </w:r>
      <w:r w:rsidRPr="001E0AFE">
        <w:rPr>
          <w:rtl/>
        </w:rPr>
        <w:t xml:space="preserve"> </w:t>
      </w:r>
      <w:r w:rsidRPr="001E0AFE">
        <w:rPr>
          <w:rFonts w:hint="eastAsia"/>
          <w:rtl/>
        </w:rPr>
        <w:t>כאמור</w:t>
      </w:r>
      <w:r w:rsidRPr="001E0AFE">
        <w:rPr>
          <w:rtl/>
        </w:rPr>
        <w:t xml:space="preserve">. </w:t>
      </w:r>
    </w:p>
    <w:p w:rsidR="007F3E2D" w:rsidRPr="001E0AFE" w:rsidRDefault="007F3E2D" w:rsidP="007F3E2D">
      <w:pPr>
        <w:pStyle w:val="2"/>
        <w:rPr>
          <w:rtl/>
        </w:rPr>
      </w:pPr>
      <w:bookmarkStart w:id="419" w:name="_Toc401778811"/>
      <w:r w:rsidRPr="001E0AFE">
        <w:rPr>
          <w:rtl/>
        </w:rPr>
        <w:t>זכויות עורך המכרז (</w:t>
      </w:r>
      <w:r w:rsidRPr="001E0AFE">
        <w:t>I</w:t>
      </w:r>
      <w:r w:rsidRPr="001E0AFE">
        <w:rPr>
          <w:rtl/>
        </w:rPr>
        <w:t>)</w:t>
      </w:r>
      <w:bookmarkEnd w:id="416"/>
      <w:bookmarkEnd w:id="419"/>
    </w:p>
    <w:p w:rsidR="007F3E2D" w:rsidRPr="001E0AFE" w:rsidRDefault="007F3E2D" w:rsidP="007F3E2D">
      <w:pPr>
        <w:pStyle w:val="3"/>
        <w:rPr>
          <w:rtl/>
        </w:rPr>
      </w:pPr>
      <w:r w:rsidRPr="001E0AFE">
        <w:rPr>
          <w:rtl/>
        </w:rPr>
        <w:t>ביטול המכרז</w:t>
      </w:r>
    </w:p>
    <w:p w:rsidR="007F3E2D" w:rsidRPr="001E0AFE" w:rsidRDefault="007F3E2D" w:rsidP="00185AA9">
      <w:pPr>
        <w:pStyle w:val="Normal3"/>
        <w:rPr>
          <w:rtl/>
        </w:rPr>
      </w:pPr>
      <w:r w:rsidRPr="001E0AFE">
        <w:rPr>
          <w:rtl/>
        </w:rPr>
        <w:t xml:space="preserve">עורך המכרז רשאי, על פי שיקול דעתו הבלעדי, לבטל את המכרז או לפרסם מכרז חדש. באם יבוטל המכרז לפני בחירת ספק זוכה בסל מסויים, הודעה על ביטול המכרז תשלח לכל המציעים אשר הגישו הצעות למכרז. </w:t>
      </w:r>
    </w:p>
    <w:p w:rsidR="007F3E2D" w:rsidRPr="001E0AFE" w:rsidRDefault="007F3E2D" w:rsidP="00185AA9">
      <w:pPr>
        <w:pStyle w:val="Normal3"/>
        <w:rPr>
          <w:rtl/>
        </w:rPr>
      </w:pPr>
      <w:r w:rsidRPr="001E0AFE">
        <w:rPr>
          <w:rtl/>
        </w:rPr>
        <w:t>עורך המכרז לא יהיה חייב לפצות את המציעים במקרה של ביטול מכל סיבה, בכל צורה שהיא.</w:t>
      </w:r>
    </w:p>
    <w:p w:rsidR="007F3E2D" w:rsidRPr="001E0AFE" w:rsidRDefault="007F3E2D" w:rsidP="00185AA9">
      <w:pPr>
        <w:pStyle w:val="3"/>
        <w:rPr>
          <w:rtl/>
        </w:rPr>
      </w:pPr>
      <w:r w:rsidRPr="001E0AFE">
        <w:rPr>
          <w:rtl/>
        </w:rPr>
        <w:lastRenderedPageBreak/>
        <w:t>שלמות ההצעה</w:t>
      </w:r>
    </w:p>
    <w:p w:rsidR="007F3E2D" w:rsidRPr="001E0AFE" w:rsidRDefault="007F3E2D" w:rsidP="001B3AC8">
      <w:pPr>
        <w:pStyle w:val="41"/>
        <w:numPr>
          <w:ilvl w:val="3"/>
          <w:numId w:val="60"/>
        </w:numPr>
        <w:jc w:val="both"/>
      </w:pPr>
      <w:r w:rsidRPr="001E0AFE">
        <w:rPr>
          <w:rtl/>
        </w:rPr>
        <w:t>בהגשת הצעתו מסכים המציע לכך שעורך המכרז יהיה רשאי, אך לא חייב, לפי שיקול דעתו בתנאים שיקבע ומבלי שתהא עליו חובת הנמקה</w:t>
      </w:r>
      <w:r w:rsidRPr="001E0AFE">
        <w:rPr>
          <w:rFonts w:hint="cs"/>
          <w:rtl/>
        </w:rPr>
        <w:t xml:space="preserve">, </w:t>
      </w:r>
      <w:r w:rsidRPr="001E0AFE">
        <w:rPr>
          <w:rFonts w:hint="eastAsia"/>
          <w:rtl/>
        </w:rPr>
        <w:t>ואף</w:t>
      </w:r>
      <w:r w:rsidRPr="001E0AFE">
        <w:rPr>
          <w:rtl/>
        </w:rPr>
        <w:t xml:space="preserve"> ביחס לסעיפי מכרז המסווגים </w:t>
      </w:r>
      <w:r w:rsidRPr="001E0AFE">
        <w:t>M</w:t>
      </w:r>
      <w:r w:rsidR="005F6F2B" w:rsidRPr="001E0AFE">
        <w:rPr>
          <w:rFonts w:hint="cs"/>
          <w:rtl/>
        </w:rPr>
        <w:t xml:space="preserve"> או דרישה המסווגת</w:t>
      </w:r>
      <w:r w:rsidR="005F6F2B" w:rsidRPr="001E0AFE">
        <w:t xml:space="preserve">S </w:t>
      </w:r>
      <w:r w:rsidR="005F6F2B" w:rsidRPr="001E0AFE">
        <w:rPr>
          <w:rFonts w:hint="cs"/>
          <w:rtl/>
        </w:rPr>
        <w:t xml:space="preserve"> עם דרישה מזערית</w:t>
      </w:r>
      <w:r w:rsidRPr="001E0AFE">
        <w:rPr>
          <w:rFonts w:hint="cs"/>
          <w:rtl/>
        </w:rPr>
        <w:t>:</w:t>
      </w:r>
      <w:r w:rsidRPr="001E0AFE">
        <w:rPr>
          <w:rtl/>
        </w:rPr>
        <w:t xml:space="preserve"> (א) לאפשר למציע שהצעתו מסויגת, חסרה או פגומה, לתקן או להשלים את הצעתו, ו-(ב) לדון עם מציע בפרטי הצעתו ולבקש מהמציעים, שהצעותיהם נמצאו מתאימות, בין אם מדובר במציע בודד ובין אם מדובר במספר מציעים (לרבות עם חלק מהמציעים בלבד), לתקן את הצעותיהם, בין בעל פה ובין בכתב, בין בשלב אחד ובין במספר שלבים.</w:t>
      </w:r>
    </w:p>
    <w:p w:rsidR="007F3E2D" w:rsidRPr="001E0AFE" w:rsidRDefault="007F3E2D" w:rsidP="00185AA9">
      <w:pPr>
        <w:pStyle w:val="41"/>
        <w:jc w:val="both"/>
      </w:pPr>
      <w:r w:rsidRPr="001E0AFE">
        <w:rPr>
          <w:rtl/>
        </w:rPr>
        <w:t xml:space="preserve">מבלי לגרוע מהאמור </w:t>
      </w:r>
      <w:r w:rsidRPr="001E0AFE">
        <w:rPr>
          <w:rFonts w:hint="cs"/>
          <w:rtl/>
        </w:rPr>
        <w:t>לעיל</w:t>
      </w:r>
      <w:r w:rsidRPr="001E0AFE">
        <w:rPr>
          <w:rtl/>
        </w:rPr>
        <w:t>, עורך המכרז רשאי שלא להתחשב כלל בהצעה בשל חוסר התייחסות מפורטת לסעיף מסעיפי המכרז, אשר לדעת עורך המכרז מונעת הערכת ההצעה כראוי, או שהינו דרישת סף</w:t>
      </w:r>
      <w:r w:rsidRPr="001E0AFE">
        <w:rPr>
          <w:rFonts w:hint="cs"/>
          <w:rtl/>
        </w:rPr>
        <w:t xml:space="preserve"> או </w:t>
      </w:r>
      <w:r w:rsidRPr="001E0AFE">
        <w:rPr>
          <w:rFonts w:hint="eastAsia"/>
          <w:rtl/>
        </w:rPr>
        <w:t>דרישה</w:t>
      </w:r>
      <w:r w:rsidRPr="001E0AFE">
        <w:rPr>
          <w:rtl/>
        </w:rPr>
        <w:t xml:space="preserve"> </w:t>
      </w:r>
      <w:r w:rsidRPr="001E0AFE">
        <w:rPr>
          <w:rFonts w:hint="eastAsia"/>
          <w:rtl/>
        </w:rPr>
        <w:t>המסו</w:t>
      </w:r>
      <w:r w:rsidRPr="001E0AFE">
        <w:rPr>
          <w:rFonts w:hint="cs"/>
          <w:rtl/>
        </w:rPr>
        <w:t>וגת</w:t>
      </w:r>
      <w:r w:rsidRPr="001E0AFE">
        <w:rPr>
          <w:rtl/>
        </w:rPr>
        <w:t xml:space="preserve"> </w:t>
      </w:r>
      <w:r w:rsidRPr="001E0AFE">
        <w:t>M</w:t>
      </w:r>
      <w:r w:rsidR="00BF2669" w:rsidRPr="001E0AFE">
        <w:rPr>
          <w:rFonts w:hint="cs"/>
          <w:rtl/>
        </w:rPr>
        <w:t xml:space="preserve"> או דרישה המסווגת</w:t>
      </w:r>
      <w:r w:rsidR="00BF2669" w:rsidRPr="001E0AFE">
        <w:t xml:space="preserve">S </w:t>
      </w:r>
      <w:r w:rsidR="00BF2669" w:rsidRPr="001E0AFE">
        <w:rPr>
          <w:rFonts w:hint="cs"/>
          <w:rtl/>
        </w:rPr>
        <w:t xml:space="preserve"> עם דרישה מזערית</w:t>
      </w:r>
      <w:r w:rsidRPr="001E0AFE">
        <w:rPr>
          <w:rtl/>
        </w:rPr>
        <w:t>.</w:t>
      </w:r>
    </w:p>
    <w:p w:rsidR="007F3E2D" w:rsidRPr="001E0AFE" w:rsidRDefault="007F3E2D" w:rsidP="00BF2669">
      <w:pPr>
        <w:pStyle w:val="41"/>
        <w:jc w:val="both"/>
        <w:rPr>
          <w:rtl/>
        </w:rPr>
      </w:pPr>
      <w:r w:rsidRPr="001E0AFE">
        <w:rPr>
          <w:rFonts w:hint="eastAsia"/>
          <w:rtl/>
        </w:rPr>
        <w:t>כן</w:t>
      </w:r>
      <w:r w:rsidRPr="001E0AFE">
        <w:rPr>
          <w:rtl/>
        </w:rPr>
        <w:t xml:space="preserve"> רשאי המציע לפסול כל הצעה שאינה עונה על דרישות המכרז גם לאחר שניתנה למציע הזדמנות להשלים ולתקן הצעתו (</w:t>
      </w:r>
      <w:r w:rsidRPr="001E0AFE">
        <w:rPr>
          <w:rFonts w:hint="eastAsia"/>
          <w:rtl/>
        </w:rPr>
        <w:t>ככל</w:t>
      </w:r>
      <w:r w:rsidRPr="001E0AFE">
        <w:rPr>
          <w:rtl/>
        </w:rPr>
        <w:t xml:space="preserve"> שניתנה הזדמנות כזו, </w:t>
      </w:r>
      <w:r w:rsidRPr="001E0AFE">
        <w:rPr>
          <w:rFonts w:hint="eastAsia"/>
          <w:rtl/>
        </w:rPr>
        <w:t>לפי</w:t>
      </w:r>
      <w:r w:rsidRPr="001E0AFE">
        <w:rPr>
          <w:rtl/>
        </w:rPr>
        <w:t xml:space="preserve"> שיקול דעת עורך המכרז), ובפרט הצעה אשר אינה עומדת בדרישה המסווגת </w:t>
      </w:r>
      <w:r w:rsidRPr="001E0AFE">
        <w:t>M</w:t>
      </w:r>
      <w:r w:rsidR="00431F8F" w:rsidRPr="001E0AFE">
        <w:rPr>
          <w:rFonts w:hint="cs"/>
          <w:rtl/>
        </w:rPr>
        <w:t xml:space="preserve"> או דרישה המסווגת</w:t>
      </w:r>
      <w:r w:rsidR="00431F8F" w:rsidRPr="001E0AFE">
        <w:t xml:space="preserve">S </w:t>
      </w:r>
      <w:r w:rsidR="00BF2669" w:rsidRPr="001E0AFE">
        <w:rPr>
          <w:rFonts w:hint="cs"/>
          <w:rtl/>
        </w:rPr>
        <w:t xml:space="preserve"> </w:t>
      </w:r>
      <w:r w:rsidR="00431F8F" w:rsidRPr="001E0AFE">
        <w:rPr>
          <w:rFonts w:hint="cs"/>
          <w:rtl/>
        </w:rPr>
        <w:t>עם דרישה מזערית</w:t>
      </w:r>
      <w:r w:rsidRPr="001E0AFE">
        <w:rPr>
          <w:rtl/>
        </w:rPr>
        <w:t>.</w:t>
      </w:r>
    </w:p>
    <w:p w:rsidR="007F3E2D" w:rsidRPr="001E0AFE" w:rsidRDefault="007F3E2D" w:rsidP="00185AA9">
      <w:pPr>
        <w:pStyle w:val="3"/>
        <w:rPr>
          <w:rtl/>
        </w:rPr>
      </w:pPr>
      <w:r w:rsidRPr="001E0AFE">
        <w:rPr>
          <w:rtl/>
        </w:rPr>
        <w:t>ביצוע מכרז נוסף</w:t>
      </w:r>
    </w:p>
    <w:p w:rsidR="007F3E2D" w:rsidRPr="001E0AFE" w:rsidRDefault="007F3E2D" w:rsidP="00185AA9">
      <w:pPr>
        <w:pStyle w:val="Normal3"/>
        <w:rPr>
          <w:rtl/>
        </w:rPr>
      </w:pPr>
      <w:r w:rsidRPr="001E0AFE">
        <w:rPr>
          <w:rtl/>
        </w:rPr>
        <w:t>אם יתעורר צורך בציוד בעל תכונות שאינו מוגדר במכרז, שומר לעצמו עורך המכרז את הזכות לבצע מכרז נוסף לציוד בעל תכונות אלה, אף אם המכרז הנוכחי עדיין בתוקף.</w:t>
      </w:r>
    </w:p>
    <w:p w:rsidR="00B72B5C" w:rsidRPr="001E0AFE" w:rsidRDefault="00B72B5C" w:rsidP="00B03CB4">
      <w:pPr>
        <w:pStyle w:val="3"/>
        <w:ind w:left="1901" w:hanging="1181"/>
        <w:rPr>
          <w:rtl/>
        </w:rPr>
      </w:pPr>
      <w:r w:rsidRPr="001E0AFE">
        <w:rPr>
          <w:rFonts w:hint="cs"/>
          <w:rtl/>
        </w:rPr>
        <w:t>מכרז למערכות מוכללות</w:t>
      </w:r>
    </w:p>
    <w:p w:rsidR="00B72B5C" w:rsidRPr="001E0AFE" w:rsidRDefault="00B72B5C" w:rsidP="00D97E73">
      <w:pPr>
        <w:pStyle w:val="Normal3"/>
        <w:rPr>
          <w:rtl/>
        </w:rPr>
      </w:pPr>
      <w:r w:rsidRPr="001E0AFE">
        <w:rPr>
          <w:rtl/>
        </w:rPr>
        <w:t xml:space="preserve">עורך המכרז </w:t>
      </w:r>
      <w:r w:rsidRPr="001E0AFE">
        <w:rPr>
          <w:rFonts w:hint="cs"/>
          <w:rtl/>
        </w:rPr>
        <w:t>יהיה רשאי</w:t>
      </w:r>
      <w:r w:rsidRPr="001E0AFE">
        <w:rPr>
          <w:rtl/>
        </w:rPr>
        <w:t xml:space="preserve"> לפרסם מכרז מרכזי למערכות מוכללות (</w:t>
      </w:r>
      <w:r w:rsidRPr="001E0AFE">
        <w:t>Data center in a box</w:t>
      </w:r>
      <w:r w:rsidRPr="001E0AFE">
        <w:rPr>
          <w:rtl/>
        </w:rPr>
        <w:t xml:space="preserve"> </w:t>
      </w:r>
      <w:r w:rsidRPr="001E0AFE">
        <w:rPr>
          <w:rFonts w:hint="eastAsia"/>
          <w:rtl/>
        </w:rPr>
        <w:t>–</w:t>
      </w:r>
      <w:r w:rsidRPr="001E0AFE">
        <w:rPr>
          <w:rtl/>
        </w:rPr>
        <w:t xml:space="preserve"> מערכות הכוללות שרתים, אחסון </w:t>
      </w:r>
      <w:r w:rsidRPr="001E0AFE">
        <w:rPr>
          <w:rFonts w:hint="eastAsia"/>
          <w:rtl/>
        </w:rPr>
        <w:t>ותקש</w:t>
      </w:r>
      <w:r w:rsidR="00D97E73" w:rsidRPr="001E0AFE">
        <w:rPr>
          <w:rFonts w:hint="cs"/>
          <w:rtl/>
        </w:rPr>
        <w:t>ו</w:t>
      </w:r>
      <w:r w:rsidRPr="001E0AFE">
        <w:rPr>
          <w:rFonts w:hint="eastAsia"/>
          <w:rtl/>
        </w:rPr>
        <w:t>רת</w:t>
      </w:r>
      <w:r w:rsidRPr="001E0AFE">
        <w:rPr>
          <w:rtl/>
        </w:rPr>
        <w:t xml:space="preserve"> כמקשה אחת) בעתיד ולזוכה לא </w:t>
      </w:r>
      <w:r w:rsidRPr="001E0AFE">
        <w:rPr>
          <w:rFonts w:hint="eastAsia"/>
          <w:rtl/>
        </w:rPr>
        <w:t>תהיה</w:t>
      </w:r>
      <w:r w:rsidRPr="001E0AFE">
        <w:rPr>
          <w:rtl/>
        </w:rPr>
        <w:t xml:space="preserve"> כל טענה כלפי עורך המכרז אם יפורסם מכרז כאמור ו/או יבחר במסגרתו זוכה אחר לאספקת מערכות אלה</w:t>
      </w:r>
      <w:r w:rsidRPr="001E0AFE">
        <w:rPr>
          <w:rFonts w:hint="cs"/>
          <w:rtl/>
        </w:rPr>
        <w:t>.</w:t>
      </w:r>
    </w:p>
    <w:p w:rsidR="007F3E2D" w:rsidRPr="001E0AFE" w:rsidRDefault="007F3E2D" w:rsidP="00185AA9">
      <w:pPr>
        <w:pStyle w:val="3"/>
        <w:rPr>
          <w:rtl/>
        </w:rPr>
      </w:pPr>
      <w:r w:rsidRPr="001E0AFE">
        <w:rPr>
          <w:rtl/>
        </w:rPr>
        <w:t>פסילה בעקבות חוות דעת שלילית</w:t>
      </w:r>
    </w:p>
    <w:p w:rsidR="007F3E2D" w:rsidRPr="001E0AFE" w:rsidRDefault="007F3E2D" w:rsidP="007F3E2D">
      <w:pPr>
        <w:pStyle w:val="Normal3"/>
        <w:rPr>
          <w:rtl/>
        </w:rPr>
      </w:pPr>
      <w:r w:rsidRPr="001E0AFE">
        <w:rPr>
          <w:rtl/>
        </w:rPr>
        <w:lastRenderedPageBreak/>
        <w:t>עורך המכרז שומר לעצמו את הזכות לפסול על הסף מציע אשר עבד בעבר עם עורך המכרז או עם גורם ממשלתי אחר, כספק ציוד או שירותים ונמצא כי לא עמד בסטנדרטים של הציוד או השירות הנדרש, או שנמצא כי קיימת בעיה באמינותו או שקיימת לגביו חוות דעת שלילית בכתב על טיב עבודתו. כן שומר לעצמו עורך המכרז את הזכות לפסול על הסף מציע אשר הגיש הצעה למכרז קודם של עורך המכרז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p>
    <w:p w:rsidR="007F3E2D" w:rsidRPr="001E0AFE" w:rsidRDefault="007F3E2D" w:rsidP="0046664F">
      <w:pPr>
        <w:pStyle w:val="3"/>
        <w:rPr>
          <w:rtl/>
        </w:rPr>
      </w:pPr>
      <w:r w:rsidRPr="001E0AFE">
        <w:rPr>
          <w:rtl/>
        </w:rPr>
        <w:t>רכש ציוד/שירות על ידי גורם אחר</w:t>
      </w:r>
    </w:p>
    <w:p w:rsidR="007F3E2D" w:rsidRPr="001E0AFE" w:rsidRDefault="007F3E2D" w:rsidP="005F6F2B">
      <w:pPr>
        <w:pStyle w:val="Normal3"/>
        <w:rPr>
          <w:rtl/>
        </w:rPr>
      </w:pPr>
      <w:r w:rsidRPr="001E0AFE">
        <w:rPr>
          <w:rtl/>
        </w:rPr>
        <w:t>למזמין שמורה הזכות</w:t>
      </w:r>
      <w:r w:rsidRPr="001E0AFE">
        <w:rPr>
          <w:rFonts w:hint="cs"/>
          <w:rtl/>
        </w:rPr>
        <w:t>,</w:t>
      </w:r>
      <w:r w:rsidRPr="001E0AFE">
        <w:rPr>
          <w:rtl/>
        </w:rPr>
        <w:t xml:space="preserve"> באישור עורך המכרז</w:t>
      </w:r>
      <w:r w:rsidRPr="001E0AFE">
        <w:rPr>
          <w:rFonts w:hint="cs"/>
          <w:rtl/>
        </w:rPr>
        <w:t>,</w:t>
      </w:r>
      <w:r w:rsidRPr="001E0AFE">
        <w:rPr>
          <w:rtl/>
        </w:rPr>
        <w:t xml:space="preserve"> לבצע הזמנת ציוד/שירות בעבור מזמין חלופי (כהגדרתו בסעיף</w:t>
      </w:r>
      <w:r w:rsidR="005F6F2B" w:rsidRPr="001E0AFE">
        <w:rPr>
          <w:rFonts w:hint="cs"/>
          <w:rtl/>
        </w:rPr>
        <w:t xml:space="preserve"> </w:t>
      </w:r>
      <w:r w:rsidR="005F6F2B" w:rsidRPr="001E0AFE">
        <w:rPr>
          <w:rtl/>
        </w:rPr>
        <w:fldChar w:fldCharType="begin"/>
      </w:r>
      <w:r w:rsidR="005F6F2B" w:rsidRPr="001E0AFE">
        <w:rPr>
          <w:rtl/>
        </w:rPr>
        <w:instrText xml:space="preserve"> </w:instrText>
      </w:r>
      <w:r w:rsidR="005F6F2B" w:rsidRPr="001E0AFE">
        <w:rPr>
          <w:rFonts w:hint="cs"/>
        </w:rPr>
        <w:instrText>REF</w:instrText>
      </w:r>
      <w:r w:rsidR="005F6F2B" w:rsidRPr="001E0AFE">
        <w:rPr>
          <w:rFonts w:hint="cs"/>
          <w:rtl/>
        </w:rPr>
        <w:instrText xml:space="preserve"> _</w:instrText>
      </w:r>
      <w:r w:rsidR="005F6F2B" w:rsidRPr="001E0AFE">
        <w:rPr>
          <w:rFonts w:hint="cs"/>
        </w:rPr>
        <w:instrText>Ref383951989 \r \h</w:instrText>
      </w:r>
      <w:r w:rsidR="005F6F2B" w:rsidRPr="001E0AFE">
        <w:rPr>
          <w:rtl/>
        </w:rPr>
        <w:instrText xml:space="preserve"> </w:instrText>
      </w:r>
      <w:r w:rsidR="001E0AFE">
        <w:rPr>
          <w:rtl/>
        </w:rPr>
        <w:instrText xml:space="preserve"> \* </w:instrText>
      </w:r>
      <w:r w:rsidR="001E0AFE">
        <w:instrText>MERGEFORMAT</w:instrText>
      </w:r>
      <w:r w:rsidR="001E0AFE">
        <w:rPr>
          <w:rtl/>
        </w:rPr>
        <w:instrText xml:space="preserve"> </w:instrText>
      </w:r>
      <w:r w:rsidR="005F6F2B" w:rsidRPr="001E0AFE">
        <w:rPr>
          <w:rtl/>
        </w:rPr>
      </w:r>
      <w:r w:rsidR="005F6F2B" w:rsidRPr="001E0AFE">
        <w:rPr>
          <w:rtl/>
        </w:rPr>
        <w:fldChar w:fldCharType="separate"/>
      </w:r>
      <w:r w:rsidR="0097351F">
        <w:rPr>
          <w:cs/>
        </w:rPr>
        <w:t>‎</w:t>
      </w:r>
      <w:r w:rsidR="0097351F">
        <w:t>0.2</w:t>
      </w:r>
      <w:r w:rsidR="005F6F2B" w:rsidRPr="001E0AFE">
        <w:rPr>
          <w:rtl/>
        </w:rPr>
        <w:fldChar w:fldCharType="end"/>
      </w:r>
      <w:r w:rsidRPr="001E0AFE">
        <w:rPr>
          <w:rtl/>
        </w:rPr>
        <w:t>). על הספק הזוכה יחולו כל המחויבויות הנדרשות על פי מכרז זה כלפי המזמין החלופי לו מסופקים השירותים, ללא קשר לזהותו.</w:t>
      </w:r>
    </w:p>
    <w:p w:rsidR="007F3E2D" w:rsidRPr="001E0AFE" w:rsidRDefault="007F3E2D" w:rsidP="0046664F">
      <w:pPr>
        <w:pStyle w:val="3"/>
      </w:pPr>
      <w:r w:rsidRPr="001E0AFE">
        <w:rPr>
          <w:rFonts w:hint="cs"/>
          <w:rtl/>
          <w:lang w:eastAsia="he-IL"/>
        </w:rPr>
        <w:t>הארכת מועדים</w:t>
      </w:r>
    </w:p>
    <w:p w:rsidR="007F3E2D" w:rsidRPr="001E0AFE" w:rsidRDefault="007F3E2D" w:rsidP="0046664F">
      <w:pPr>
        <w:pStyle w:val="Normal3"/>
        <w:rPr>
          <w:rtl/>
        </w:rPr>
      </w:pPr>
      <w:r w:rsidRPr="001E0AFE">
        <w:rPr>
          <w:rFonts w:hint="cs"/>
          <w:rtl/>
        </w:rPr>
        <w:t>עורך המכרז יהיה רשאי להאריך את כל המועדים הנקובים במכרז זה, לפי שיקול דעתו הבלעדי.</w:t>
      </w:r>
    </w:p>
    <w:p w:rsidR="007F3E2D" w:rsidRPr="001E0AFE" w:rsidRDefault="007F3E2D" w:rsidP="00441E5C">
      <w:pPr>
        <w:pStyle w:val="2"/>
        <w:rPr>
          <w:rtl/>
        </w:rPr>
      </w:pPr>
      <w:bookmarkStart w:id="420" w:name="_Toc401778812"/>
      <w:r w:rsidRPr="001E0AFE">
        <w:rPr>
          <w:rtl/>
        </w:rPr>
        <w:t>סמכות השיפוט</w:t>
      </w:r>
      <w:bookmarkEnd w:id="420"/>
    </w:p>
    <w:p w:rsidR="00E60296" w:rsidRPr="001E0AFE" w:rsidRDefault="007F3E2D" w:rsidP="00441E5C">
      <w:pPr>
        <w:pStyle w:val="Normal2"/>
        <w:rPr>
          <w:rtl/>
        </w:rPr>
      </w:pPr>
      <w:r w:rsidRPr="001E0AFE">
        <w:rPr>
          <w:rtl/>
        </w:rPr>
        <w:t>סמכות השיפוט בכל הקשור לנושאים ועניינים הנוגעים למכרז, או בכל תביעה הנובעת מהליך ניהולו, תהיה אך ורק בבתי המשפט המוסמכים בירושלים.</w:t>
      </w:r>
    </w:p>
    <w:p w:rsidR="00E60296" w:rsidRPr="001E0AFE" w:rsidRDefault="00E60296" w:rsidP="007F3E2D">
      <w:pPr>
        <w:pStyle w:val="3"/>
        <w:numPr>
          <w:ilvl w:val="0"/>
          <w:numId w:val="0"/>
        </w:numPr>
        <w:ind w:left="720"/>
        <w:rPr>
          <w:rtl/>
        </w:rPr>
      </w:pPr>
    </w:p>
    <w:p w:rsidR="00E60296" w:rsidRPr="001E0AFE" w:rsidRDefault="00E60296" w:rsidP="007F3E2D">
      <w:pPr>
        <w:pStyle w:val="3"/>
        <w:numPr>
          <w:ilvl w:val="0"/>
          <w:numId w:val="0"/>
        </w:numPr>
        <w:ind w:left="720"/>
        <w:rPr>
          <w:rtl/>
        </w:rPr>
      </w:pPr>
    </w:p>
    <w:p w:rsidR="00E60296" w:rsidRPr="001E0AFE" w:rsidRDefault="00E60296" w:rsidP="007F3E2D">
      <w:pPr>
        <w:pStyle w:val="3"/>
        <w:numPr>
          <w:ilvl w:val="0"/>
          <w:numId w:val="0"/>
        </w:numPr>
        <w:ind w:left="720"/>
        <w:rPr>
          <w:rtl/>
        </w:rPr>
      </w:pPr>
    </w:p>
    <w:p w:rsidR="00E60296" w:rsidRPr="001E0AFE" w:rsidRDefault="00E60296" w:rsidP="007F3E2D">
      <w:pPr>
        <w:pStyle w:val="3"/>
        <w:numPr>
          <w:ilvl w:val="0"/>
          <w:numId w:val="0"/>
        </w:numPr>
        <w:ind w:left="720"/>
        <w:rPr>
          <w:rtl/>
        </w:rPr>
      </w:pPr>
    </w:p>
    <w:p w:rsidR="001E21A3" w:rsidRPr="001E0AFE" w:rsidRDefault="001E21A3" w:rsidP="001E21A3">
      <w:pPr>
        <w:pStyle w:val="11"/>
        <w:rPr>
          <w:rtl/>
        </w:rPr>
      </w:pPr>
      <w:bookmarkStart w:id="421" w:name="_Toc276983579"/>
      <w:bookmarkStart w:id="422" w:name="_Toc277140782"/>
      <w:bookmarkStart w:id="423" w:name="_Toc330777688"/>
      <w:bookmarkStart w:id="424" w:name="_Toc12363410"/>
      <w:bookmarkStart w:id="425" w:name="_Toc401778813"/>
      <w:bookmarkEnd w:id="404"/>
      <w:bookmarkEnd w:id="421"/>
      <w:bookmarkEnd w:id="422"/>
      <w:r w:rsidRPr="001E0AFE">
        <w:rPr>
          <w:rFonts w:hint="cs"/>
          <w:rtl/>
        </w:rPr>
        <w:lastRenderedPageBreak/>
        <w:t>יעדים (</w:t>
      </w:r>
      <w:r w:rsidRPr="001E0AFE">
        <w:rPr>
          <w:rFonts w:hint="cs"/>
        </w:rPr>
        <w:t>I</w:t>
      </w:r>
      <w:r w:rsidRPr="001E0AFE">
        <w:rPr>
          <w:rFonts w:hint="cs"/>
          <w:rtl/>
        </w:rPr>
        <w:t>)</w:t>
      </w:r>
      <w:bookmarkEnd w:id="423"/>
      <w:bookmarkEnd w:id="425"/>
    </w:p>
    <w:p w:rsidR="001E21A3" w:rsidRPr="001E0AFE" w:rsidRDefault="001E21A3" w:rsidP="007F3E2D">
      <w:pPr>
        <w:pStyle w:val="2"/>
        <w:rPr>
          <w:rtl/>
        </w:rPr>
      </w:pPr>
      <w:bookmarkStart w:id="426" w:name="_Toc41012208"/>
      <w:bookmarkStart w:id="427" w:name="_Toc78122976"/>
      <w:bookmarkStart w:id="428" w:name="_Toc78167905"/>
      <w:bookmarkStart w:id="429" w:name="_Toc135452276"/>
      <w:bookmarkStart w:id="430" w:name="_Toc184459749"/>
      <w:bookmarkStart w:id="431" w:name="_Toc322116289"/>
      <w:bookmarkStart w:id="432" w:name="_Toc330777689"/>
      <w:bookmarkStart w:id="433" w:name="_Toc401778814"/>
      <w:r w:rsidRPr="001E0AFE">
        <w:rPr>
          <w:rtl/>
        </w:rPr>
        <w:t>כללי – הבהקים</w:t>
      </w:r>
      <w:bookmarkEnd w:id="426"/>
      <w:bookmarkEnd w:id="427"/>
      <w:bookmarkEnd w:id="428"/>
      <w:bookmarkEnd w:id="429"/>
      <w:bookmarkEnd w:id="430"/>
      <w:bookmarkEnd w:id="431"/>
      <w:bookmarkEnd w:id="432"/>
      <w:bookmarkEnd w:id="433"/>
    </w:p>
    <w:p w:rsidR="0046664F" w:rsidRPr="001E0AFE" w:rsidRDefault="0046664F" w:rsidP="0046664F">
      <w:pPr>
        <w:pStyle w:val="Normal2"/>
        <w:rPr>
          <w:rtl/>
        </w:rPr>
      </w:pPr>
      <w:r w:rsidRPr="001E0AFE">
        <w:rPr>
          <w:rtl/>
        </w:rPr>
        <w:t xml:space="preserve">מינהל הרכש הממשלתי במשרד האוצר, באמצעות החשב הכללי, מזמין בזאת הצעות למערכות </w:t>
      </w:r>
      <w:r w:rsidRPr="001E0AFE">
        <w:rPr>
          <w:rFonts w:hint="cs"/>
          <w:rtl/>
        </w:rPr>
        <w:t>שרתים ו</w:t>
      </w:r>
      <w:r w:rsidRPr="001E0AFE">
        <w:rPr>
          <w:rtl/>
        </w:rPr>
        <w:t>אחסון נתונים.</w:t>
      </w:r>
    </w:p>
    <w:p w:rsidR="0046664F" w:rsidRPr="001E0AFE" w:rsidRDefault="0046664F" w:rsidP="0046664F">
      <w:pPr>
        <w:pStyle w:val="2"/>
        <w:rPr>
          <w:rtl/>
        </w:rPr>
      </w:pPr>
      <w:bookmarkStart w:id="434" w:name="_Toc330777697"/>
      <w:bookmarkStart w:id="435" w:name="_Toc401778815"/>
      <w:r w:rsidRPr="001E0AFE">
        <w:rPr>
          <w:rtl/>
        </w:rPr>
        <w:t>מזמין ומומחה יישום</w:t>
      </w:r>
      <w:bookmarkEnd w:id="435"/>
      <w:r w:rsidRPr="001E0AFE">
        <w:rPr>
          <w:rtl/>
        </w:rPr>
        <w:tab/>
      </w:r>
    </w:p>
    <w:p w:rsidR="0046664F" w:rsidRPr="001E0AFE" w:rsidRDefault="0046664F" w:rsidP="0046664F">
      <w:pPr>
        <w:pStyle w:val="3"/>
        <w:rPr>
          <w:rtl/>
        </w:rPr>
      </w:pPr>
      <w:bookmarkStart w:id="436" w:name="_Toc33254620"/>
      <w:bookmarkStart w:id="437" w:name="_Toc78122978"/>
      <w:bookmarkStart w:id="438" w:name="_Toc78167907"/>
      <w:bookmarkStart w:id="439" w:name="_Toc135452278"/>
      <w:bookmarkStart w:id="440" w:name="_Toc184459751"/>
      <w:bookmarkStart w:id="441" w:name="_Toc360620512"/>
      <w:bookmarkStart w:id="442" w:name="_Toc360620785"/>
      <w:r w:rsidRPr="001E0AFE">
        <w:rPr>
          <w:rtl/>
        </w:rPr>
        <w:t>מזמין או משתמש עיקרי</w:t>
      </w:r>
      <w:bookmarkEnd w:id="436"/>
      <w:bookmarkEnd w:id="437"/>
      <w:bookmarkEnd w:id="438"/>
      <w:bookmarkEnd w:id="439"/>
      <w:bookmarkEnd w:id="440"/>
    </w:p>
    <w:p w:rsidR="0046664F" w:rsidRPr="001E0AFE" w:rsidRDefault="0046664F" w:rsidP="00997B1F">
      <w:pPr>
        <w:pStyle w:val="Normal3"/>
        <w:rPr>
          <w:rtl/>
        </w:rPr>
      </w:pPr>
      <w:bookmarkStart w:id="443" w:name="_Toc33254621"/>
      <w:bookmarkStart w:id="444" w:name="_Toc78122979"/>
      <w:bookmarkStart w:id="445" w:name="_Toc78167908"/>
      <w:bookmarkStart w:id="446" w:name="_Toc135452279"/>
      <w:bookmarkStart w:id="447" w:name="_Toc360620513"/>
      <w:bookmarkStart w:id="448" w:name="_Toc360620786"/>
      <w:bookmarkEnd w:id="441"/>
      <w:bookmarkEnd w:id="442"/>
      <w:r w:rsidRPr="001E0AFE">
        <w:rPr>
          <w:rtl/>
        </w:rPr>
        <w:t>משרדי הממשלה ויחידות הסמך כמפורט בסעיפים</w:t>
      </w:r>
      <w:r w:rsidR="00997B1F" w:rsidRPr="001E0AFE">
        <w:rPr>
          <w:rFonts w:hint="cs"/>
          <w:rtl/>
        </w:rPr>
        <w:t xml:space="preserve"> </w:t>
      </w:r>
      <w:r w:rsidR="00997B1F" w:rsidRPr="001E0AFE">
        <w:rPr>
          <w:rtl/>
        </w:rPr>
        <w:fldChar w:fldCharType="begin"/>
      </w:r>
      <w:r w:rsidR="00997B1F" w:rsidRPr="001E0AFE">
        <w:rPr>
          <w:rtl/>
        </w:rPr>
        <w:instrText xml:space="preserve"> </w:instrText>
      </w:r>
      <w:r w:rsidR="00997B1F" w:rsidRPr="001E0AFE">
        <w:rPr>
          <w:rFonts w:hint="cs"/>
        </w:rPr>
        <w:instrText>REF</w:instrText>
      </w:r>
      <w:r w:rsidR="00997B1F" w:rsidRPr="001E0AFE">
        <w:rPr>
          <w:rFonts w:hint="cs"/>
          <w:rtl/>
        </w:rPr>
        <w:instrText xml:space="preserve"> _</w:instrText>
      </w:r>
      <w:r w:rsidR="00997B1F" w:rsidRPr="001E0AFE">
        <w:rPr>
          <w:rFonts w:hint="cs"/>
        </w:rPr>
        <w:instrText>Ref383952039 \r \h</w:instrText>
      </w:r>
      <w:r w:rsidR="00997B1F" w:rsidRPr="001E0AFE">
        <w:rPr>
          <w:rtl/>
        </w:rPr>
        <w:instrText xml:space="preserve"> </w:instrText>
      </w:r>
      <w:r w:rsidR="001E0AFE">
        <w:rPr>
          <w:rtl/>
        </w:rPr>
        <w:instrText xml:space="preserve"> \* </w:instrText>
      </w:r>
      <w:r w:rsidR="001E0AFE">
        <w:instrText>MERGEFORMAT</w:instrText>
      </w:r>
      <w:r w:rsidR="001E0AFE">
        <w:rPr>
          <w:rtl/>
        </w:rPr>
        <w:instrText xml:space="preserve"> </w:instrText>
      </w:r>
      <w:r w:rsidR="00997B1F" w:rsidRPr="001E0AFE">
        <w:rPr>
          <w:rtl/>
        </w:rPr>
      </w:r>
      <w:r w:rsidR="00997B1F" w:rsidRPr="001E0AFE">
        <w:rPr>
          <w:rtl/>
        </w:rPr>
        <w:fldChar w:fldCharType="separate"/>
      </w:r>
      <w:r w:rsidR="0097351F">
        <w:rPr>
          <w:cs/>
        </w:rPr>
        <w:t>‎</w:t>
      </w:r>
      <w:r w:rsidR="0097351F">
        <w:t>0.1.3</w:t>
      </w:r>
      <w:r w:rsidR="00997B1F" w:rsidRPr="001E0AFE">
        <w:rPr>
          <w:rtl/>
        </w:rPr>
        <w:fldChar w:fldCharType="end"/>
      </w:r>
      <w:r w:rsidR="00997B1F" w:rsidRPr="001E0AFE">
        <w:rPr>
          <w:rFonts w:hint="cs"/>
          <w:rtl/>
        </w:rPr>
        <w:t xml:space="preserve"> ו-</w:t>
      </w:r>
      <w:r w:rsidR="00997B1F" w:rsidRPr="001E0AFE">
        <w:rPr>
          <w:rtl/>
        </w:rPr>
        <w:fldChar w:fldCharType="begin"/>
      </w:r>
      <w:r w:rsidR="00997B1F" w:rsidRPr="001E0AFE">
        <w:rPr>
          <w:rtl/>
        </w:rPr>
        <w:instrText xml:space="preserve"> </w:instrText>
      </w:r>
      <w:r w:rsidR="00997B1F" w:rsidRPr="001E0AFE">
        <w:rPr>
          <w:rFonts w:hint="cs"/>
        </w:rPr>
        <w:instrText>REF</w:instrText>
      </w:r>
      <w:r w:rsidR="00997B1F" w:rsidRPr="001E0AFE">
        <w:rPr>
          <w:rFonts w:hint="cs"/>
          <w:rtl/>
        </w:rPr>
        <w:instrText xml:space="preserve"> _</w:instrText>
      </w:r>
      <w:r w:rsidR="00997B1F" w:rsidRPr="001E0AFE">
        <w:rPr>
          <w:rFonts w:hint="cs"/>
        </w:rPr>
        <w:instrText>Ref383949212 \r \h</w:instrText>
      </w:r>
      <w:r w:rsidR="00997B1F" w:rsidRPr="001E0AFE">
        <w:rPr>
          <w:rtl/>
        </w:rPr>
        <w:instrText xml:space="preserve"> </w:instrText>
      </w:r>
      <w:r w:rsidR="001E0AFE">
        <w:rPr>
          <w:rtl/>
        </w:rPr>
        <w:instrText xml:space="preserve"> \* </w:instrText>
      </w:r>
      <w:r w:rsidR="001E0AFE">
        <w:instrText>MERGEFORMAT</w:instrText>
      </w:r>
      <w:r w:rsidR="001E0AFE">
        <w:rPr>
          <w:rtl/>
        </w:rPr>
        <w:instrText xml:space="preserve"> </w:instrText>
      </w:r>
      <w:r w:rsidR="00997B1F" w:rsidRPr="001E0AFE">
        <w:rPr>
          <w:rtl/>
        </w:rPr>
      </w:r>
      <w:r w:rsidR="00997B1F" w:rsidRPr="001E0AFE">
        <w:rPr>
          <w:rtl/>
        </w:rPr>
        <w:fldChar w:fldCharType="separate"/>
      </w:r>
      <w:r w:rsidR="0097351F">
        <w:rPr>
          <w:cs/>
        </w:rPr>
        <w:t>‎</w:t>
      </w:r>
      <w:r w:rsidR="0097351F">
        <w:t>0.2.1</w:t>
      </w:r>
      <w:r w:rsidR="00997B1F" w:rsidRPr="001E0AFE">
        <w:rPr>
          <w:rtl/>
        </w:rPr>
        <w:fldChar w:fldCharType="end"/>
      </w:r>
      <w:r w:rsidRPr="001E0AFE">
        <w:rPr>
          <w:rtl/>
        </w:rPr>
        <w:t xml:space="preserve">  לעיל.</w:t>
      </w:r>
    </w:p>
    <w:p w:rsidR="0046664F" w:rsidRPr="001E0AFE" w:rsidRDefault="0046664F" w:rsidP="0046664F">
      <w:pPr>
        <w:pStyle w:val="3"/>
        <w:rPr>
          <w:rtl/>
        </w:rPr>
      </w:pPr>
      <w:bookmarkStart w:id="449" w:name="_Toc184459752"/>
      <w:bookmarkEnd w:id="443"/>
      <w:bookmarkEnd w:id="444"/>
      <w:bookmarkEnd w:id="445"/>
      <w:bookmarkEnd w:id="446"/>
      <w:bookmarkEnd w:id="449"/>
      <w:r w:rsidRPr="001E0AFE">
        <w:rPr>
          <w:rtl/>
        </w:rPr>
        <w:t xml:space="preserve">מומחה(י) היישום </w:t>
      </w:r>
    </w:p>
    <w:p w:rsidR="0046664F" w:rsidRPr="001E0AFE" w:rsidRDefault="0046664F" w:rsidP="0046664F">
      <w:pPr>
        <w:pStyle w:val="41"/>
        <w:rPr>
          <w:rtl/>
        </w:rPr>
      </w:pPr>
      <w:r w:rsidRPr="001E0AFE">
        <w:rPr>
          <w:rtl/>
        </w:rPr>
        <w:t>הגורם המקצועי במינהל הרכש הממשלתי.</w:t>
      </w:r>
    </w:p>
    <w:p w:rsidR="0046664F" w:rsidRPr="001E0AFE" w:rsidRDefault="0046664F" w:rsidP="0046664F">
      <w:pPr>
        <w:pStyle w:val="41"/>
        <w:rPr>
          <w:rtl/>
        </w:rPr>
      </w:pPr>
      <w:r w:rsidRPr="001E0AFE">
        <w:rPr>
          <w:rtl/>
        </w:rPr>
        <w:t>הגורמים המקצועיים אצל המזמינים.</w:t>
      </w:r>
    </w:p>
    <w:p w:rsidR="0046664F" w:rsidRPr="001E0AFE" w:rsidRDefault="0046664F" w:rsidP="0046664F">
      <w:pPr>
        <w:pStyle w:val="2"/>
        <w:rPr>
          <w:rtl/>
        </w:rPr>
      </w:pPr>
      <w:bookmarkStart w:id="450" w:name="_Toc360620514"/>
      <w:bookmarkStart w:id="451" w:name="_Toc360620787"/>
      <w:bookmarkStart w:id="452" w:name="_Toc361210707"/>
      <w:bookmarkStart w:id="453" w:name="_Toc372891785"/>
      <w:bookmarkStart w:id="454" w:name="_Toc41012210"/>
      <w:bookmarkStart w:id="455" w:name="_Toc78122980"/>
      <w:bookmarkStart w:id="456" w:name="_Toc78167909"/>
      <w:bookmarkStart w:id="457" w:name="_Toc135452280"/>
      <w:bookmarkStart w:id="458" w:name="_Toc184459753"/>
      <w:bookmarkStart w:id="459" w:name="_Toc322116291"/>
      <w:bookmarkStart w:id="460" w:name="_Toc371439544"/>
      <w:bookmarkStart w:id="461" w:name="_Toc401778816"/>
      <w:bookmarkEnd w:id="447"/>
      <w:bookmarkEnd w:id="448"/>
      <w:r w:rsidRPr="001E0AFE">
        <w:rPr>
          <w:rtl/>
        </w:rPr>
        <w:t>יעדים ומטרות</w:t>
      </w:r>
      <w:bookmarkEnd w:id="450"/>
      <w:bookmarkEnd w:id="451"/>
      <w:bookmarkEnd w:id="452"/>
      <w:bookmarkEnd w:id="453"/>
      <w:bookmarkEnd w:id="454"/>
      <w:bookmarkEnd w:id="455"/>
      <w:bookmarkEnd w:id="456"/>
      <w:bookmarkEnd w:id="457"/>
      <w:bookmarkEnd w:id="458"/>
      <w:bookmarkEnd w:id="459"/>
      <w:bookmarkEnd w:id="460"/>
      <w:bookmarkEnd w:id="461"/>
    </w:p>
    <w:p w:rsidR="0046664F" w:rsidRPr="001E0AFE" w:rsidRDefault="0046664F" w:rsidP="0046664F">
      <w:pPr>
        <w:pStyle w:val="3"/>
        <w:rPr>
          <w:rtl/>
        </w:rPr>
      </w:pPr>
      <w:bookmarkStart w:id="462" w:name="_Toc360620515"/>
      <w:bookmarkStart w:id="463" w:name="_Toc360620788"/>
      <w:bookmarkStart w:id="464" w:name="_Toc33254624"/>
      <w:bookmarkStart w:id="465" w:name="_Toc78122981"/>
      <w:bookmarkStart w:id="466" w:name="_Toc78167910"/>
      <w:bookmarkStart w:id="467" w:name="_Toc135452281"/>
      <w:bookmarkStart w:id="468" w:name="_Toc184459754"/>
      <w:r w:rsidRPr="001E0AFE">
        <w:rPr>
          <w:rtl/>
        </w:rPr>
        <w:t>יעדים כלליים</w:t>
      </w:r>
      <w:bookmarkEnd w:id="462"/>
      <w:bookmarkEnd w:id="463"/>
      <w:bookmarkEnd w:id="464"/>
      <w:bookmarkEnd w:id="465"/>
      <w:bookmarkEnd w:id="466"/>
      <w:bookmarkEnd w:id="467"/>
      <w:bookmarkEnd w:id="468"/>
    </w:p>
    <w:p w:rsidR="0046664F" w:rsidRPr="001E0AFE" w:rsidRDefault="0046664F" w:rsidP="00297179">
      <w:pPr>
        <w:pStyle w:val="Normal3"/>
        <w:rPr>
          <w:rtl/>
        </w:rPr>
      </w:pPr>
      <w:r w:rsidRPr="001E0AFE">
        <w:rPr>
          <w:rtl/>
        </w:rPr>
        <w:t>בחירת זוכה לאספקת מערכות אחסון, שרתים וציוד נלווה, לשימוש המזמין, לסלים שונים וכמפורט בסעיפים</w:t>
      </w:r>
      <w:r w:rsidR="00297179" w:rsidRPr="001E0AFE">
        <w:rPr>
          <w:rFonts w:hint="cs"/>
          <w:rtl/>
        </w:rPr>
        <w:t xml:space="preserve"> </w:t>
      </w:r>
      <w:r w:rsidR="00297179" w:rsidRPr="001E0AFE">
        <w:rPr>
          <w:rtl/>
        </w:rPr>
        <w:fldChar w:fldCharType="begin"/>
      </w:r>
      <w:r w:rsidR="00297179" w:rsidRPr="001E0AFE">
        <w:rPr>
          <w:rtl/>
        </w:rPr>
        <w:instrText xml:space="preserve"> </w:instrText>
      </w:r>
      <w:r w:rsidR="00297179" w:rsidRPr="001E0AFE">
        <w:rPr>
          <w:rFonts w:hint="cs"/>
        </w:rPr>
        <w:instrText>REF</w:instrText>
      </w:r>
      <w:r w:rsidR="00297179" w:rsidRPr="001E0AFE">
        <w:rPr>
          <w:rFonts w:hint="cs"/>
          <w:rtl/>
        </w:rPr>
        <w:instrText xml:space="preserve"> _</w:instrText>
      </w:r>
      <w:r w:rsidR="00297179" w:rsidRPr="001E0AFE">
        <w:rPr>
          <w:rFonts w:hint="cs"/>
        </w:rPr>
        <w:instrText>Ref383952067 \r \h</w:instrText>
      </w:r>
      <w:r w:rsidR="00297179" w:rsidRPr="001E0AFE">
        <w:rPr>
          <w:rtl/>
        </w:rPr>
        <w:instrText xml:space="preserve"> </w:instrText>
      </w:r>
      <w:r w:rsidR="001E0AFE">
        <w:rPr>
          <w:rtl/>
        </w:rPr>
        <w:instrText xml:space="preserve"> \* </w:instrText>
      </w:r>
      <w:r w:rsidR="001E0AFE">
        <w:instrText>MERGEFORMAT</w:instrText>
      </w:r>
      <w:r w:rsidR="001E0AFE">
        <w:rPr>
          <w:rtl/>
        </w:rPr>
        <w:instrText xml:space="preserve"> </w:instrText>
      </w:r>
      <w:r w:rsidR="00297179" w:rsidRPr="001E0AFE">
        <w:rPr>
          <w:rtl/>
        </w:rPr>
      </w:r>
      <w:r w:rsidR="00297179" w:rsidRPr="001E0AFE">
        <w:rPr>
          <w:rtl/>
        </w:rPr>
        <w:fldChar w:fldCharType="separate"/>
      </w:r>
      <w:r w:rsidR="0097351F">
        <w:rPr>
          <w:cs/>
        </w:rPr>
        <w:t>‎</w:t>
      </w:r>
      <w:r w:rsidR="0097351F">
        <w:t>0.1.1</w:t>
      </w:r>
      <w:r w:rsidR="00297179" w:rsidRPr="001E0AFE">
        <w:rPr>
          <w:rtl/>
        </w:rPr>
        <w:fldChar w:fldCharType="end"/>
      </w:r>
      <w:r w:rsidR="00297179" w:rsidRPr="001E0AFE">
        <w:rPr>
          <w:rFonts w:hint="cs"/>
          <w:rtl/>
        </w:rPr>
        <w:t xml:space="preserve"> ו-</w:t>
      </w:r>
      <w:r w:rsidR="00297179" w:rsidRPr="001E0AFE">
        <w:rPr>
          <w:rtl/>
        </w:rPr>
        <w:fldChar w:fldCharType="begin"/>
      </w:r>
      <w:r w:rsidR="00297179" w:rsidRPr="001E0AFE">
        <w:rPr>
          <w:rtl/>
        </w:rPr>
        <w:instrText xml:space="preserve"> </w:instrText>
      </w:r>
      <w:r w:rsidR="00297179" w:rsidRPr="001E0AFE">
        <w:rPr>
          <w:rFonts w:hint="cs"/>
        </w:rPr>
        <w:instrText>REF</w:instrText>
      </w:r>
      <w:r w:rsidR="00297179" w:rsidRPr="001E0AFE">
        <w:rPr>
          <w:rFonts w:hint="cs"/>
          <w:rtl/>
        </w:rPr>
        <w:instrText xml:space="preserve"> _</w:instrText>
      </w:r>
      <w:r w:rsidR="00297179" w:rsidRPr="001E0AFE">
        <w:rPr>
          <w:rFonts w:hint="cs"/>
        </w:rPr>
        <w:instrText>Ref383952075 \r \h</w:instrText>
      </w:r>
      <w:r w:rsidR="00297179" w:rsidRPr="001E0AFE">
        <w:rPr>
          <w:rtl/>
        </w:rPr>
        <w:instrText xml:space="preserve"> </w:instrText>
      </w:r>
      <w:r w:rsidR="001E0AFE">
        <w:rPr>
          <w:rtl/>
        </w:rPr>
        <w:instrText xml:space="preserve"> \* </w:instrText>
      </w:r>
      <w:r w:rsidR="001E0AFE">
        <w:instrText>MERGEFORMAT</w:instrText>
      </w:r>
      <w:r w:rsidR="001E0AFE">
        <w:rPr>
          <w:rtl/>
        </w:rPr>
        <w:instrText xml:space="preserve"> </w:instrText>
      </w:r>
      <w:r w:rsidR="00297179" w:rsidRPr="001E0AFE">
        <w:rPr>
          <w:rtl/>
        </w:rPr>
      </w:r>
      <w:r w:rsidR="00297179" w:rsidRPr="001E0AFE">
        <w:rPr>
          <w:rtl/>
        </w:rPr>
        <w:fldChar w:fldCharType="separate"/>
      </w:r>
      <w:r w:rsidR="0097351F">
        <w:rPr>
          <w:cs/>
        </w:rPr>
        <w:t>‎</w:t>
      </w:r>
      <w:r w:rsidR="0097351F">
        <w:t>0.1.2</w:t>
      </w:r>
      <w:r w:rsidR="00297179" w:rsidRPr="001E0AFE">
        <w:rPr>
          <w:rtl/>
        </w:rPr>
        <w:fldChar w:fldCharType="end"/>
      </w:r>
      <w:r w:rsidRPr="001E0AFE">
        <w:rPr>
          <w:rtl/>
        </w:rPr>
        <w:t xml:space="preserve"> לעיל.</w:t>
      </w:r>
    </w:p>
    <w:p w:rsidR="0046664F" w:rsidRPr="001E0AFE" w:rsidRDefault="0046664F" w:rsidP="00EF1094">
      <w:pPr>
        <w:pStyle w:val="3"/>
        <w:rPr>
          <w:rtl/>
        </w:rPr>
      </w:pPr>
      <w:bookmarkStart w:id="469" w:name="_Toc360620516"/>
      <w:bookmarkStart w:id="470" w:name="_Toc360620789"/>
      <w:bookmarkStart w:id="471" w:name="_Toc33254625"/>
      <w:bookmarkStart w:id="472" w:name="_Toc78122982"/>
      <w:bookmarkStart w:id="473" w:name="_Toc78167911"/>
      <w:bookmarkStart w:id="474" w:name="_Toc135452282"/>
      <w:bookmarkStart w:id="475" w:name="_Toc184459755"/>
      <w:r w:rsidRPr="001E0AFE">
        <w:rPr>
          <w:rtl/>
        </w:rPr>
        <w:t>מטרות</w:t>
      </w:r>
      <w:bookmarkEnd w:id="469"/>
      <w:bookmarkEnd w:id="470"/>
      <w:bookmarkEnd w:id="471"/>
      <w:bookmarkEnd w:id="472"/>
      <w:bookmarkEnd w:id="473"/>
      <w:bookmarkEnd w:id="474"/>
      <w:bookmarkEnd w:id="475"/>
    </w:p>
    <w:p w:rsidR="0046664F" w:rsidRPr="001E0AFE" w:rsidRDefault="0046664F" w:rsidP="00EF1094">
      <w:pPr>
        <w:pStyle w:val="41"/>
        <w:jc w:val="both"/>
        <w:rPr>
          <w:rtl/>
        </w:rPr>
      </w:pPr>
      <w:r w:rsidRPr="001E0AFE">
        <w:rPr>
          <w:rtl/>
        </w:rPr>
        <w:t>רכישת ציוד ברמה הגבוהה ביותר תוך מתן מירב היתרונות הטכנולוגיים למזמין והכל בכפוף למסגרת כספית נתונה.</w:t>
      </w:r>
    </w:p>
    <w:p w:rsidR="0046664F" w:rsidRPr="001E0AFE" w:rsidRDefault="0046664F" w:rsidP="00EF1094">
      <w:pPr>
        <w:pStyle w:val="41"/>
        <w:jc w:val="both"/>
        <w:rPr>
          <w:rtl/>
        </w:rPr>
      </w:pPr>
      <w:r w:rsidRPr="001E0AFE">
        <w:rPr>
          <w:rtl/>
        </w:rPr>
        <w:t>מקסום כח הרכש של הממשלה להשגת תנאי רכישה טובים יותר למשרדי הממשלה ויחידות הסמך.</w:t>
      </w:r>
    </w:p>
    <w:p w:rsidR="0046664F" w:rsidRPr="001E0AFE" w:rsidRDefault="0046664F" w:rsidP="00EF1094">
      <w:pPr>
        <w:pStyle w:val="41"/>
        <w:jc w:val="both"/>
        <w:rPr>
          <w:rtl/>
        </w:rPr>
      </w:pPr>
      <w:r w:rsidRPr="001E0AFE">
        <w:rPr>
          <w:rtl/>
        </w:rPr>
        <w:t>פישוט וקיצור הליך הרכש במשרדים תוך מתן גמישות ורמת שירות טובה יותר ל</w:t>
      </w:r>
      <w:r w:rsidRPr="001E0AFE">
        <w:rPr>
          <w:rFonts w:hint="cs"/>
          <w:rtl/>
        </w:rPr>
        <w:t>מזמינים</w:t>
      </w:r>
      <w:r w:rsidRPr="001E0AFE">
        <w:rPr>
          <w:rtl/>
        </w:rPr>
        <w:t>.</w:t>
      </w:r>
    </w:p>
    <w:p w:rsidR="0046664F" w:rsidRPr="001E0AFE" w:rsidRDefault="0046664F" w:rsidP="00EF1094">
      <w:pPr>
        <w:pStyle w:val="41"/>
        <w:jc w:val="both"/>
        <w:rPr>
          <w:rtl/>
        </w:rPr>
      </w:pPr>
      <w:r w:rsidRPr="001E0AFE">
        <w:rPr>
          <w:rtl/>
        </w:rPr>
        <w:t>השגת אחידות לציוד אחסון הנתונים והשרתים בממשלה.</w:t>
      </w:r>
    </w:p>
    <w:p w:rsidR="0046664F" w:rsidRPr="001E0AFE" w:rsidRDefault="0046664F" w:rsidP="00EF1094">
      <w:pPr>
        <w:pStyle w:val="41"/>
        <w:jc w:val="both"/>
        <w:rPr>
          <w:rtl/>
        </w:rPr>
      </w:pPr>
      <w:r w:rsidRPr="001E0AFE">
        <w:rPr>
          <w:rtl/>
        </w:rPr>
        <w:lastRenderedPageBreak/>
        <w:t>מתן ערוץ רכש למשרדי הממשלה וגופי הסמך לצורך רכישת שרתים וציוד נלווה עפ"י תצורות שיוגדרו ע"י המזמינים בעת הרכישה ותמיכה בעדכון הטכנולוגי לאורך תקופת הרכש.</w:t>
      </w:r>
    </w:p>
    <w:p w:rsidR="0046664F" w:rsidRPr="001E0AFE" w:rsidRDefault="0046664F" w:rsidP="0046664F">
      <w:pPr>
        <w:pStyle w:val="2"/>
        <w:rPr>
          <w:rtl/>
        </w:rPr>
      </w:pPr>
      <w:bookmarkStart w:id="476" w:name="_Toc139873424"/>
      <w:bookmarkStart w:id="477" w:name="_Toc139873602"/>
      <w:bookmarkStart w:id="478" w:name="_Toc140308930"/>
      <w:bookmarkStart w:id="479" w:name="_Toc140309105"/>
      <w:bookmarkStart w:id="480" w:name="_Toc140309280"/>
      <w:bookmarkStart w:id="481" w:name="_Toc140315849"/>
      <w:bookmarkStart w:id="482" w:name="_Toc140379099"/>
      <w:bookmarkStart w:id="483" w:name="_Toc140379269"/>
      <w:bookmarkStart w:id="484" w:name="_Toc140379439"/>
      <w:bookmarkStart w:id="485" w:name="_Toc151089418"/>
      <w:bookmarkStart w:id="486" w:name="_Toc155097209"/>
      <w:bookmarkStart w:id="487" w:name="_Toc157417842"/>
      <w:bookmarkStart w:id="488" w:name="_Toc159662551"/>
      <w:bookmarkStart w:id="489" w:name="_Toc159662721"/>
      <w:bookmarkStart w:id="490" w:name="_Toc159662891"/>
      <w:bookmarkStart w:id="491" w:name="_Toc159663061"/>
      <w:bookmarkStart w:id="492" w:name="_Toc159663396"/>
      <w:bookmarkStart w:id="493" w:name="_Toc159739773"/>
      <w:bookmarkStart w:id="494" w:name="_Toc159823737"/>
      <w:bookmarkStart w:id="495" w:name="_Toc159823907"/>
      <w:bookmarkStart w:id="496" w:name="_Toc160157484"/>
      <w:bookmarkStart w:id="497" w:name="_Toc160157654"/>
      <w:bookmarkStart w:id="498" w:name="_Toc161123212"/>
      <w:bookmarkStart w:id="499" w:name="_Toc161135368"/>
      <w:bookmarkStart w:id="500" w:name="_Toc161136957"/>
      <w:bookmarkStart w:id="501" w:name="_Toc161137127"/>
      <w:bookmarkStart w:id="502" w:name="_Toc161394247"/>
      <w:bookmarkStart w:id="503" w:name="_Toc162088850"/>
      <w:bookmarkStart w:id="504" w:name="_Toc162151937"/>
      <w:bookmarkStart w:id="505" w:name="_Toc199577477"/>
      <w:bookmarkStart w:id="506" w:name="_Toc371439545"/>
      <w:bookmarkStart w:id="507" w:name="_Toc360620535"/>
      <w:bookmarkStart w:id="508" w:name="_Toc360620808"/>
      <w:bookmarkStart w:id="509" w:name="_Toc361210712"/>
      <w:bookmarkStart w:id="510" w:name="_Toc372891790"/>
      <w:bookmarkStart w:id="511" w:name="_Toc41012214"/>
      <w:bookmarkStart w:id="512" w:name="_Toc78122983"/>
      <w:bookmarkStart w:id="513" w:name="_Toc78167912"/>
      <w:bookmarkStart w:id="514" w:name="_Toc135452287"/>
      <w:bookmarkStart w:id="515" w:name="_Toc184459760"/>
      <w:bookmarkStart w:id="516" w:name="_Toc322116296"/>
      <w:bookmarkStart w:id="517" w:name="_Ref348250597"/>
      <w:bookmarkStart w:id="518" w:name="_Toc401778817"/>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r w:rsidRPr="001E0AFE">
        <w:rPr>
          <w:rtl/>
        </w:rPr>
        <w:t>אופק הזמן</w:t>
      </w:r>
      <w:bookmarkEnd w:id="505"/>
      <w:bookmarkEnd w:id="506"/>
      <w:bookmarkEnd w:id="518"/>
    </w:p>
    <w:p w:rsidR="0046664F" w:rsidRPr="001E0AFE" w:rsidRDefault="0046664F" w:rsidP="00297179">
      <w:pPr>
        <w:pStyle w:val="Normal2"/>
        <w:rPr>
          <w:rtl/>
        </w:rPr>
      </w:pPr>
      <w:bookmarkStart w:id="519" w:name="_Toc78122984"/>
      <w:bookmarkStart w:id="520" w:name="_Toc78167913"/>
      <w:bookmarkStart w:id="521" w:name="_Toc135452288"/>
      <w:bookmarkStart w:id="522" w:name="_Toc184459761"/>
      <w:bookmarkEnd w:id="507"/>
      <w:bookmarkEnd w:id="508"/>
      <w:bookmarkEnd w:id="509"/>
      <w:bookmarkEnd w:id="510"/>
      <w:bookmarkEnd w:id="511"/>
      <w:bookmarkEnd w:id="512"/>
      <w:bookmarkEnd w:id="513"/>
      <w:bookmarkEnd w:id="514"/>
      <w:bookmarkEnd w:id="515"/>
      <w:bookmarkEnd w:id="516"/>
      <w:bookmarkEnd w:id="517"/>
      <w:r w:rsidRPr="001E0AFE">
        <w:rPr>
          <w:rtl/>
        </w:rPr>
        <w:t>מכרז זה יהיה בתוקף בהתאם למוגדר בסעיף</w:t>
      </w:r>
      <w:r w:rsidR="00297179" w:rsidRPr="001E0AFE">
        <w:rPr>
          <w:rFonts w:hint="cs"/>
          <w:rtl/>
        </w:rPr>
        <w:t xml:space="preserve"> </w:t>
      </w:r>
      <w:r w:rsidR="00297179" w:rsidRPr="001E0AFE">
        <w:rPr>
          <w:rtl/>
        </w:rPr>
        <w:fldChar w:fldCharType="begin"/>
      </w:r>
      <w:r w:rsidR="00297179" w:rsidRPr="001E0AFE">
        <w:rPr>
          <w:rtl/>
        </w:rPr>
        <w:instrText xml:space="preserve"> </w:instrText>
      </w:r>
      <w:r w:rsidR="00297179" w:rsidRPr="001E0AFE">
        <w:rPr>
          <w:rFonts w:hint="cs"/>
        </w:rPr>
        <w:instrText>REF</w:instrText>
      </w:r>
      <w:r w:rsidR="00297179" w:rsidRPr="001E0AFE">
        <w:rPr>
          <w:rFonts w:hint="cs"/>
          <w:rtl/>
        </w:rPr>
        <w:instrText xml:space="preserve"> _</w:instrText>
      </w:r>
      <w:r w:rsidR="00297179" w:rsidRPr="001E0AFE">
        <w:rPr>
          <w:rFonts w:hint="cs"/>
        </w:rPr>
        <w:instrText>Ref383952110 \r \h</w:instrText>
      </w:r>
      <w:r w:rsidR="00297179" w:rsidRPr="001E0AFE">
        <w:rPr>
          <w:rtl/>
        </w:rPr>
        <w:instrText xml:space="preserve"> </w:instrText>
      </w:r>
      <w:r w:rsidR="001E0AFE">
        <w:rPr>
          <w:rtl/>
        </w:rPr>
        <w:instrText xml:space="preserve"> \* </w:instrText>
      </w:r>
      <w:r w:rsidR="001E0AFE">
        <w:instrText>MERGEFORMAT</w:instrText>
      </w:r>
      <w:r w:rsidR="001E0AFE">
        <w:rPr>
          <w:rtl/>
        </w:rPr>
        <w:instrText xml:space="preserve"> </w:instrText>
      </w:r>
      <w:r w:rsidR="00297179" w:rsidRPr="001E0AFE">
        <w:rPr>
          <w:rtl/>
        </w:rPr>
      </w:r>
      <w:r w:rsidR="00297179" w:rsidRPr="001E0AFE">
        <w:rPr>
          <w:rtl/>
        </w:rPr>
        <w:fldChar w:fldCharType="separate"/>
      </w:r>
      <w:r w:rsidR="0097351F">
        <w:rPr>
          <w:cs/>
        </w:rPr>
        <w:t>‎</w:t>
      </w:r>
      <w:r w:rsidR="0097351F">
        <w:t>0.2</w:t>
      </w:r>
      <w:r w:rsidR="00297179" w:rsidRPr="001E0AFE">
        <w:rPr>
          <w:rtl/>
        </w:rPr>
        <w:fldChar w:fldCharType="end"/>
      </w:r>
      <w:r w:rsidRPr="001E0AFE">
        <w:rPr>
          <w:rtl/>
        </w:rPr>
        <w:t xml:space="preserve"> – הגדרות. </w:t>
      </w:r>
      <w:bookmarkEnd w:id="519"/>
      <w:bookmarkEnd w:id="520"/>
      <w:bookmarkEnd w:id="521"/>
      <w:bookmarkEnd w:id="522"/>
    </w:p>
    <w:p w:rsidR="001E21A3" w:rsidRPr="001E0AFE" w:rsidRDefault="001E21A3" w:rsidP="001E21A3">
      <w:pPr>
        <w:bidi w:val="0"/>
        <w:rPr>
          <w:rFonts w:cs="David"/>
          <w:b/>
          <w:bCs/>
          <w:sz w:val="72"/>
          <w:szCs w:val="72"/>
        </w:rPr>
      </w:pPr>
      <w:r w:rsidRPr="001E0AFE">
        <w:rPr>
          <w:rFonts w:cs="David"/>
          <w:b/>
          <w:bCs/>
          <w:sz w:val="72"/>
          <w:szCs w:val="72"/>
          <w:rtl/>
        </w:rPr>
        <w:br w:type="page"/>
      </w:r>
    </w:p>
    <w:p w:rsidR="001E21A3" w:rsidRPr="001E0AFE" w:rsidRDefault="001E21A3" w:rsidP="003168B2">
      <w:pPr>
        <w:pStyle w:val="11"/>
        <w:rPr>
          <w:rtl/>
        </w:rPr>
      </w:pPr>
      <w:bookmarkStart w:id="523" w:name="_Toc401778818"/>
      <w:r w:rsidRPr="001E0AFE">
        <w:rPr>
          <w:rFonts w:hint="cs"/>
          <w:rtl/>
        </w:rPr>
        <w:lastRenderedPageBreak/>
        <w:t>פרק 2 - יישום (</w:t>
      </w:r>
      <w:r w:rsidR="003168B2" w:rsidRPr="001E0AFE">
        <w:rPr>
          <w:rFonts w:hint="cs"/>
        </w:rPr>
        <w:t>I</w:t>
      </w:r>
      <w:r w:rsidRPr="001E0AFE">
        <w:rPr>
          <w:rFonts w:hint="cs"/>
          <w:rtl/>
        </w:rPr>
        <w:t>)</w:t>
      </w:r>
      <w:bookmarkEnd w:id="523"/>
    </w:p>
    <w:p w:rsidR="001E21A3" w:rsidRPr="001E0AFE" w:rsidRDefault="003168B2" w:rsidP="003168B2">
      <w:pPr>
        <w:pStyle w:val="2"/>
        <w:rPr>
          <w:rtl/>
        </w:rPr>
      </w:pPr>
      <w:bookmarkStart w:id="524" w:name="_Toc311629224"/>
      <w:bookmarkStart w:id="525" w:name="_Toc311629748"/>
      <w:bookmarkStart w:id="526" w:name="_Toc401778819"/>
      <w:r w:rsidRPr="001E0AFE">
        <w:rPr>
          <w:rFonts w:hint="cs"/>
          <w:rtl/>
        </w:rPr>
        <w:t xml:space="preserve">ארכיטקטורה כללית </w:t>
      </w:r>
      <w:r w:rsidRPr="001E0AFE">
        <w:rPr>
          <w:rtl/>
        </w:rPr>
        <w:t>–</w:t>
      </w:r>
      <w:r w:rsidRPr="001E0AFE">
        <w:rPr>
          <w:rFonts w:hint="cs"/>
          <w:rtl/>
        </w:rPr>
        <w:t xml:space="preserve"> הבהקים</w:t>
      </w:r>
      <w:bookmarkEnd w:id="524"/>
      <w:bookmarkEnd w:id="525"/>
      <w:bookmarkEnd w:id="526"/>
    </w:p>
    <w:p w:rsidR="003168B2" w:rsidRPr="001E0AFE" w:rsidRDefault="003168B2" w:rsidP="00196103">
      <w:pPr>
        <w:pStyle w:val="35"/>
      </w:pPr>
      <w:r w:rsidRPr="001E0AFE">
        <w:rPr>
          <w:rFonts w:hint="cs"/>
          <w:rtl/>
        </w:rPr>
        <w:t xml:space="preserve">אצל המזמינים פועלות מערכות מחשוב ותקשורת רבות המהוות את הבסיס לפעילות ה </w:t>
      </w:r>
      <w:r w:rsidRPr="001E0AFE">
        <w:rPr>
          <w:rFonts w:hint="cs"/>
        </w:rPr>
        <w:t>IT</w:t>
      </w:r>
      <w:r w:rsidRPr="001E0AFE">
        <w:rPr>
          <w:rFonts w:hint="cs"/>
          <w:rtl/>
        </w:rPr>
        <w:t xml:space="preserve"> של הארגון.</w:t>
      </w:r>
    </w:p>
    <w:p w:rsidR="0019110A" w:rsidRPr="001E0AFE" w:rsidRDefault="0019110A" w:rsidP="00867417">
      <w:pPr>
        <w:pStyle w:val="3"/>
        <w:rPr>
          <w:rtl/>
        </w:rPr>
      </w:pPr>
      <w:bookmarkStart w:id="527" w:name="_Toc135452291"/>
      <w:bookmarkStart w:id="528" w:name="_Toc227297294"/>
      <w:bookmarkStart w:id="529" w:name="_Toc233006678"/>
      <w:bookmarkStart w:id="530" w:name="_Toc311629244"/>
      <w:bookmarkStart w:id="531" w:name="_Toc311629768"/>
      <w:r w:rsidRPr="001E0AFE">
        <w:rPr>
          <w:rFonts w:hint="cs"/>
          <w:rtl/>
        </w:rPr>
        <w:t>מצב קיים</w:t>
      </w:r>
      <w:bookmarkEnd w:id="527"/>
      <w:bookmarkEnd w:id="528"/>
      <w:bookmarkEnd w:id="529"/>
      <w:bookmarkEnd w:id="530"/>
      <w:bookmarkEnd w:id="531"/>
    </w:p>
    <w:p w:rsidR="0019110A" w:rsidRPr="001E0AFE" w:rsidRDefault="0019110A" w:rsidP="0019110A">
      <w:pPr>
        <w:keepLines/>
        <w:spacing w:before="120" w:after="240" w:line="320" w:lineRule="atLeast"/>
        <w:ind w:left="1161"/>
        <w:rPr>
          <w:rFonts w:cs="David"/>
          <w:rtl/>
        </w:rPr>
      </w:pPr>
      <w:r w:rsidRPr="001E0AFE">
        <w:rPr>
          <w:rFonts w:cs="David" w:hint="cs"/>
          <w:rtl/>
        </w:rPr>
        <w:t>מערכות המחשוב במזמין מגוונות וכוללות אלפי שרתים עם מגוון של מערכות הפעלה, כגון:</w:t>
      </w:r>
    </w:p>
    <w:p w:rsidR="0019110A" w:rsidRPr="001E0AFE" w:rsidRDefault="0019110A" w:rsidP="0019110A">
      <w:pPr>
        <w:keepLines/>
        <w:numPr>
          <w:ilvl w:val="0"/>
          <w:numId w:val="34"/>
        </w:numPr>
        <w:tabs>
          <w:tab w:val="num" w:pos="1494"/>
        </w:tabs>
        <w:spacing w:before="120" w:after="240" w:line="320" w:lineRule="atLeast"/>
        <w:ind w:left="1494" w:right="-720"/>
        <w:rPr>
          <w:rFonts w:cs="David"/>
          <w:rtl/>
        </w:rPr>
      </w:pPr>
      <w:r w:rsidRPr="001E0AFE">
        <w:rPr>
          <w:rFonts w:cs="David" w:hint="cs"/>
          <w:rtl/>
        </w:rPr>
        <w:t xml:space="preserve">שרתים עם מערכות הפעלה של </w:t>
      </w:r>
      <w:r w:rsidRPr="001E0AFE">
        <w:rPr>
          <w:rFonts w:cs="David"/>
        </w:rPr>
        <w:t>Microsoft</w:t>
      </w:r>
      <w:r w:rsidRPr="001E0AFE">
        <w:rPr>
          <w:rFonts w:cs="David" w:hint="cs"/>
          <w:rtl/>
        </w:rPr>
        <w:t xml:space="preserve"> (גרסאות </w:t>
      </w:r>
      <w:r w:rsidRPr="001E0AFE">
        <w:rPr>
          <w:rFonts w:cs="David"/>
        </w:rPr>
        <w:t>Windows</w:t>
      </w:r>
      <w:r w:rsidRPr="001E0AFE">
        <w:rPr>
          <w:rFonts w:cs="David" w:hint="cs"/>
          <w:rtl/>
        </w:rPr>
        <w:t xml:space="preserve"> למיניהן).</w:t>
      </w:r>
    </w:p>
    <w:p w:rsidR="0019110A" w:rsidRPr="001E0AFE" w:rsidRDefault="0019110A" w:rsidP="0019110A">
      <w:pPr>
        <w:keepLines/>
        <w:numPr>
          <w:ilvl w:val="0"/>
          <w:numId w:val="34"/>
        </w:numPr>
        <w:tabs>
          <w:tab w:val="num" w:pos="1494"/>
        </w:tabs>
        <w:spacing w:before="120" w:after="240" w:line="320" w:lineRule="atLeast"/>
        <w:ind w:left="1494" w:right="-720"/>
        <w:rPr>
          <w:rFonts w:cs="David"/>
          <w:rtl/>
        </w:rPr>
      </w:pPr>
      <w:r w:rsidRPr="001E0AFE">
        <w:rPr>
          <w:rFonts w:cs="David" w:hint="cs"/>
          <w:rtl/>
        </w:rPr>
        <w:t xml:space="preserve">שרתים עם מערכות הפעלה </w:t>
      </w:r>
      <w:r w:rsidRPr="001E0AFE">
        <w:rPr>
          <w:rFonts w:cs="David"/>
        </w:rPr>
        <w:t>Novell</w:t>
      </w:r>
      <w:r w:rsidRPr="001E0AFE">
        <w:rPr>
          <w:rFonts w:cs="David" w:hint="cs"/>
          <w:rtl/>
        </w:rPr>
        <w:t xml:space="preserve"> גרסאות </w:t>
      </w:r>
      <w:r w:rsidRPr="001E0AFE">
        <w:rPr>
          <w:rFonts w:cs="David"/>
        </w:rPr>
        <w:t>X</w:t>
      </w:r>
      <w:r w:rsidRPr="001E0AFE">
        <w:rPr>
          <w:rFonts w:cs="David" w:hint="cs"/>
          <w:rtl/>
        </w:rPr>
        <w:t xml:space="preserve">.5 ו- </w:t>
      </w:r>
      <w:r w:rsidRPr="001E0AFE">
        <w:rPr>
          <w:rFonts w:cs="David" w:hint="cs"/>
        </w:rPr>
        <w:t>X</w:t>
      </w:r>
      <w:r w:rsidRPr="001E0AFE">
        <w:rPr>
          <w:rFonts w:cs="David" w:hint="cs"/>
          <w:rtl/>
        </w:rPr>
        <w:t>.6.</w:t>
      </w:r>
    </w:p>
    <w:p w:rsidR="0019110A" w:rsidRPr="001E0AFE" w:rsidRDefault="0019110A" w:rsidP="0019110A">
      <w:pPr>
        <w:keepLines/>
        <w:numPr>
          <w:ilvl w:val="0"/>
          <w:numId w:val="34"/>
        </w:numPr>
        <w:tabs>
          <w:tab w:val="num" w:pos="1494"/>
        </w:tabs>
        <w:spacing w:before="120" w:after="240" w:line="320" w:lineRule="atLeast"/>
        <w:ind w:left="1494" w:right="-720"/>
        <w:rPr>
          <w:rFonts w:cs="David"/>
          <w:rtl/>
        </w:rPr>
      </w:pPr>
      <w:r w:rsidRPr="001E0AFE">
        <w:rPr>
          <w:rFonts w:cs="David" w:hint="cs"/>
          <w:rtl/>
        </w:rPr>
        <w:t xml:space="preserve">שרתים עם מערכות הפעלה </w:t>
      </w:r>
      <w:r w:rsidRPr="001E0AFE">
        <w:rPr>
          <w:rFonts w:cs="David"/>
        </w:rPr>
        <w:t>Linux</w:t>
      </w:r>
      <w:r w:rsidRPr="001E0AFE">
        <w:rPr>
          <w:rFonts w:cs="David" w:hint="cs"/>
          <w:rtl/>
        </w:rPr>
        <w:t xml:space="preserve"> (</w:t>
      </w:r>
      <w:r w:rsidRPr="001E0AFE">
        <w:rPr>
          <w:rFonts w:cs="David"/>
        </w:rPr>
        <w:t xml:space="preserve">RedHat , SUSE </w:t>
      </w:r>
      <w:r w:rsidRPr="001E0AFE">
        <w:rPr>
          <w:rFonts w:cs="David" w:hint="cs"/>
          <w:rtl/>
        </w:rPr>
        <w:t>).</w:t>
      </w:r>
    </w:p>
    <w:p w:rsidR="0019110A" w:rsidRPr="001E0AFE" w:rsidRDefault="0019110A" w:rsidP="0019110A">
      <w:pPr>
        <w:keepLines/>
        <w:numPr>
          <w:ilvl w:val="0"/>
          <w:numId w:val="34"/>
        </w:numPr>
        <w:tabs>
          <w:tab w:val="num" w:pos="1494"/>
        </w:tabs>
        <w:spacing w:before="120" w:after="240" w:line="320" w:lineRule="atLeast"/>
        <w:ind w:left="1494" w:right="-720"/>
        <w:rPr>
          <w:rFonts w:cs="David"/>
        </w:rPr>
      </w:pPr>
      <w:r w:rsidRPr="001E0AFE">
        <w:rPr>
          <w:rFonts w:cs="David" w:hint="cs"/>
          <w:rtl/>
        </w:rPr>
        <w:t xml:space="preserve">שרתי </w:t>
      </w:r>
      <w:r w:rsidRPr="001E0AFE">
        <w:rPr>
          <w:rFonts w:cs="David" w:hint="cs"/>
        </w:rPr>
        <w:t>UNIX</w:t>
      </w:r>
      <w:r w:rsidRPr="001E0AFE">
        <w:rPr>
          <w:rFonts w:cs="David" w:hint="cs"/>
          <w:rtl/>
        </w:rPr>
        <w:t xml:space="preserve"> עם מערכת הפעלה </w:t>
      </w:r>
      <w:r w:rsidRPr="001E0AFE">
        <w:rPr>
          <w:rFonts w:cs="David"/>
        </w:rPr>
        <w:t>HPUX, Solaris, AIX, Tru64</w:t>
      </w:r>
      <w:r w:rsidRPr="001E0AFE">
        <w:rPr>
          <w:rFonts w:cs="David" w:hint="cs"/>
          <w:rtl/>
        </w:rPr>
        <w:t>.</w:t>
      </w:r>
    </w:p>
    <w:p w:rsidR="0019110A" w:rsidRPr="001E0AFE" w:rsidRDefault="0019110A" w:rsidP="0019110A">
      <w:pPr>
        <w:keepLines/>
        <w:numPr>
          <w:ilvl w:val="0"/>
          <w:numId w:val="34"/>
        </w:numPr>
        <w:tabs>
          <w:tab w:val="num" w:pos="1494"/>
        </w:tabs>
        <w:spacing w:before="120" w:after="240" w:line="320" w:lineRule="atLeast"/>
        <w:ind w:left="1494" w:right="-720"/>
        <w:rPr>
          <w:rFonts w:cs="David"/>
        </w:rPr>
      </w:pPr>
      <w:r w:rsidRPr="001E0AFE">
        <w:rPr>
          <w:rFonts w:cs="David" w:hint="cs"/>
          <w:rtl/>
        </w:rPr>
        <w:t xml:space="preserve">מחשבי </w:t>
      </w:r>
      <w:r w:rsidRPr="001E0AFE">
        <w:rPr>
          <w:rFonts w:cs="David" w:hint="cs"/>
        </w:rPr>
        <w:t>MF</w:t>
      </w:r>
      <w:r w:rsidRPr="001E0AFE">
        <w:rPr>
          <w:rFonts w:cs="David" w:hint="cs"/>
          <w:rtl/>
        </w:rPr>
        <w:t>.</w:t>
      </w:r>
    </w:p>
    <w:p w:rsidR="0019110A" w:rsidRPr="001E0AFE" w:rsidRDefault="0019110A" w:rsidP="00D60CCE">
      <w:pPr>
        <w:pStyle w:val="2"/>
        <w:rPr>
          <w:rtl/>
        </w:rPr>
      </w:pPr>
      <w:bookmarkStart w:id="532" w:name="_Toc354189678"/>
      <w:bookmarkStart w:id="533" w:name="_Toc199577480"/>
      <w:bookmarkStart w:id="534" w:name="_Toc401778820"/>
      <w:r w:rsidRPr="001E0AFE">
        <w:rPr>
          <w:rtl/>
        </w:rPr>
        <w:t>תיחום המערכת</w:t>
      </w:r>
      <w:bookmarkEnd w:id="534"/>
      <w:r w:rsidRPr="001E0AFE">
        <w:rPr>
          <w:rtl/>
        </w:rPr>
        <w:t xml:space="preserve"> </w:t>
      </w:r>
      <w:bookmarkEnd w:id="532"/>
      <w:bookmarkEnd w:id="533"/>
    </w:p>
    <w:p w:rsidR="0019110A" w:rsidRPr="001E0AFE" w:rsidRDefault="0019110A" w:rsidP="00867417">
      <w:pPr>
        <w:pStyle w:val="3"/>
        <w:rPr>
          <w:rtl/>
        </w:rPr>
      </w:pPr>
      <w:r w:rsidRPr="001E0AFE">
        <w:rPr>
          <w:rFonts w:hint="cs"/>
          <w:rtl/>
        </w:rPr>
        <w:t>שרתי</w:t>
      </w:r>
      <w:r w:rsidR="00867417" w:rsidRPr="001E0AFE">
        <w:rPr>
          <w:rFonts w:hint="cs"/>
          <w:rtl/>
        </w:rPr>
        <w:t xml:space="preserve"> </w:t>
      </w:r>
      <w:r w:rsidR="00867417" w:rsidRPr="001E0AFE">
        <w:t>Blade</w:t>
      </w:r>
      <w:r w:rsidRPr="001E0AFE">
        <w:rPr>
          <w:rFonts w:hint="cs"/>
          <w:rtl/>
        </w:rPr>
        <w:t xml:space="preserve"> </w:t>
      </w:r>
      <w:r w:rsidR="00867417" w:rsidRPr="001E0AFE">
        <w:rPr>
          <w:rFonts w:hint="cs"/>
          <w:rtl/>
        </w:rPr>
        <w:t xml:space="preserve"> (להב)</w:t>
      </w:r>
    </w:p>
    <w:p w:rsidR="0019110A" w:rsidRPr="001E0AFE" w:rsidRDefault="00867417" w:rsidP="00D60CCE">
      <w:pPr>
        <w:pStyle w:val="Normal3"/>
        <w:rPr>
          <w:rtl/>
        </w:rPr>
      </w:pPr>
      <w:r w:rsidRPr="001E0AFE">
        <w:rPr>
          <w:rFonts w:hint="cs"/>
          <w:rtl/>
        </w:rPr>
        <w:t xml:space="preserve">מערכות </w:t>
      </w:r>
      <w:r w:rsidR="00D60CCE" w:rsidRPr="001E0AFE">
        <w:rPr>
          <w:rFonts w:hint="cs"/>
          <w:rtl/>
        </w:rPr>
        <w:t>שרתי להב הפועלים במארז המספק להם שירותי תקשורת, אנרגיה, קירור, וניהול.</w:t>
      </w:r>
    </w:p>
    <w:p w:rsidR="00867417" w:rsidRPr="001E0AFE" w:rsidRDefault="00867417" w:rsidP="00E8717D">
      <w:pPr>
        <w:pStyle w:val="41"/>
        <w:pPrChange w:id="535" w:author="מחבר">
          <w:pPr>
            <w:pStyle w:val="41"/>
            <w:keepLines/>
            <w:numPr>
              <w:numId w:val="71"/>
            </w:numPr>
            <w:tabs>
              <w:tab w:val="clear" w:pos="1759"/>
              <w:tab w:val="clear" w:pos="1901"/>
              <w:tab w:val="num" w:pos="1897"/>
            </w:tabs>
            <w:snapToGrid/>
            <w:spacing w:before="60" w:after="0"/>
            <w:ind w:left="1897" w:hanging="1080"/>
            <w:jc w:val="both"/>
            <w:outlineLvl w:val="3"/>
          </w:pPr>
        </w:pPrChange>
      </w:pPr>
      <w:r w:rsidRPr="001E0AFE">
        <w:rPr>
          <w:rFonts w:hint="cs"/>
          <w:rtl/>
        </w:rPr>
        <w:t>מארזים לשרתי הלהב.</w:t>
      </w:r>
    </w:p>
    <w:p w:rsidR="00867417" w:rsidRPr="001E0AFE" w:rsidRDefault="00867417" w:rsidP="00E8717D">
      <w:pPr>
        <w:pStyle w:val="41"/>
        <w:pPrChange w:id="536" w:author="מחבר">
          <w:pPr>
            <w:pStyle w:val="41"/>
            <w:keepLines/>
            <w:numPr>
              <w:numId w:val="71"/>
            </w:numPr>
            <w:tabs>
              <w:tab w:val="clear" w:pos="1759"/>
              <w:tab w:val="clear" w:pos="1901"/>
              <w:tab w:val="num" w:pos="1897"/>
            </w:tabs>
            <w:snapToGrid/>
            <w:spacing w:before="60" w:after="0"/>
            <w:ind w:left="1897" w:hanging="1080"/>
            <w:jc w:val="both"/>
            <w:outlineLvl w:val="3"/>
          </w:pPr>
        </w:pPrChange>
      </w:pPr>
      <w:r w:rsidRPr="001E0AFE">
        <w:rPr>
          <w:rFonts w:hint="cs"/>
          <w:rtl/>
        </w:rPr>
        <w:t>שרתי להב מסוגים שונים.</w:t>
      </w:r>
    </w:p>
    <w:p w:rsidR="00867417" w:rsidRPr="001E0AFE" w:rsidRDefault="00867417" w:rsidP="00E8717D">
      <w:pPr>
        <w:pStyle w:val="41"/>
        <w:pPrChange w:id="537" w:author="מחבר">
          <w:pPr>
            <w:pStyle w:val="41"/>
            <w:keepLines/>
            <w:numPr>
              <w:numId w:val="71"/>
            </w:numPr>
            <w:tabs>
              <w:tab w:val="clear" w:pos="1759"/>
              <w:tab w:val="clear" w:pos="1901"/>
              <w:tab w:val="num" w:pos="1897"/>
            </w:tabs>
            <w:snapToGrid/>
            <w:spacing w:before="60" w:after="0"/>
            <w:ind w:left="1897" w:hanging="1080"/>
            <w:jc w:val="both"/>
            <w:outlineLvl w:val="3"/>
          </w:pPr>
        </w:pPrChange>
      </w:pPr>
      <w:r w:rsidRPr="001E0AFE">
        <w:rPr>
          <w:rFonts w:hint="cs"/>
          <w:rtl/>
        </w:rPr>
        <w:t>רכיבי תקשורת המוטמעים במארזי השרתים.</w:t>
      </w:r>
    </w:p>
    <w:p w:rsidR="00867417" w:rsidRPr="001E0AFE" w:rsidRDefault="00867417" w:rsidP="00E8717D">
      <w:pPr>
        <w:pStyle w:val="41"/>
        <w:pPrChange w:id="538" w:author="מחבר">
          <w:pPr>
            <w:pStyle w:val="41"/>
            <w:keepLines/>
            <w:numPr>
              <w:numId w:val="71"/>
            </w:numPr>
            <w:tabs>
              <w:tab w:val="clear" w:pos="1759"/>
              <w:tab w:val="clear" w:pos="1901"/>
              <w:tab w:val="num" w:pos="1897"/>
            </w:tabs>
            <w:snapToGrid/>
            <w:spacing w:before="60" w:after="0"/>
            <w:ind w:left="1897" w:hanging="1080"/>
            <w:jc w:val="both"/>
            <w:outlineLvl w:val="3"/>
          </w:pPr>
        </w:pPrChange>
      </w:pPr>
      <w:r w:rsidRPr="001E0AFE">
        <w:rPr>
          <w:rFonts w:hint="cs"/>
          <w:rtl/>
        </w:rPr>
        <w:t>הרחבות לשרתים (זכרונות, דיסקים רשיונות וכו').</w:t>
      </w:r>
    </w:p>
    <w:p w:rsidR="0019110A" w:rsidRPr="001E0AFE" w:rsidRDefault="00867417" w:rsidP="00E8717D">
      <w:pPr>
        <w:pStyle w:val="41"/>
        <w:rPr>
          <w:rtl/>
        </w:rPr>
        <w:pPrChange w:id="539" w:author="מחבר">
          <w:pPr>
            <w:pStyle w:val="41"/>
            <w:keepLines/>
            <w:numPr>
              <w:numId w:val="71"/>
            </w:numPr>
            <w:tabs>
              <w:tab w:val="clear" w:pos="1759"/>
              <w:tab w:val="clear" w:pos="1901"/>
              <w:tab w:val="num" w:pos="1897"/>
            </w:tabs>
            <w:snapToGrid/>
            <w:spacing w:before="60" w:after="0"/>
            <w:ind w:left="1897" w:hanging="1080"/>
            <w:jc w:val="both"/>
            <w:outlineLvl w:val="3"/>
          </w:pPr>
        </w:pPrChange>
      </w:pPr>
      <w:r w:rsidRPr="001E0AFE">
        <w:rPr>
          <w:rFonts w:hint="cs"/>
          <w:rtl/>
        </w:rPr>
        <w:t xml:space="preserve"> מערכות ניהול</w:t>
      </w:r>
      <w:r w:rsidR="00D60CCE" w:rsidRPr="001E0AFE">
        <w:rPr>
          <w:rFonts w:hint="cs"/>
          <w:rtl/>
        </w:rPr>
        <w:t xml:space="preserve"> לשרתים ולמארז (בלבד)</w:t>
      </w:r>
      <w:r w:rsidRPr="001E0AFE">
        <w:rPr>
          <w:rFonts w:hint="cs"/>
          <w:rtl/>
        </w:rPr>
        <w:t>.</w:t>
      </w:r>
    </w:p>
    <w:p w:rsidR="00D60CCE" w:rsidRPr="001E0AFE" w:rsidRDefault="00D60CCE" w:rsidP="00D60CCE">
      <w:pPr>
        <w:pStyle w:val="3"/>
        <w:rPr>
          <w:rtl/>
        </w:rPr>
      </w:pPr>
      <w:bookmarkStart w:id="540" w:name="_Toc254605024"/>
      <w:bookmarkStart w:id="541" w:name="_Toc265152342"/>
      <w:bookmarkStart w:id="542" w:name="_Toc311629273"/>
      <w:bookmarkStart w:id="543" w:name="_Toc311629797"/>
      <w:r w:rsidRPr="001E0AFE">
        <w:rPr>
          <w:rFonts w:hint="cs"/>
          <w:rtl/>
        </w:rPr>
        <w:t>שרתים עצמאיים (</w:t>
      </w:r>
      <w:r w:rsidRPr="001E0AFE">
        <w:t>Non Blade</w:t>
      </w:r>
      <w:r w:rsidRPr="001E0AFE">
        <w:rPr>
          <w:rFonts w:hint="cs"/>
          <w:rtl/>
        </w:rPr>
        <w:t xml:space="preserve">) </w:t>
      </w:r>
    </w:p>
    <w:p w:rsidR="00D60CCE" w:rsidRPr="001E0AFE" w:rsidRDefault="00D60CCE" w:rsidP="00D60CCE">
      <w:pPr>
        <w:pStyle w:val="Normal3"/>
        <w:rPr>
          <w:rtl/>
        </w:rPr>
      </w:pPr>
      <w:r w:rsidRPr="001E0AFE">
        <w:rPr>
          <w:rFonts w:hint="cs"/>
          <w:rtl/>
        </w:rPr>
        <w:lastRenderedPageBreak/>
        <w:t>מערכות שרתים עצמאיים המותקנים בארון שרתים או עומדים על הרצפה</w:t>
      </w:r>
    </w:p>
    <w:p w:rsidR="00D60CCE" w:rsidRPr="001E0AFE" w:rsidRDefault="00D60CCE" w:rsidP="00E12DBF">
      <w:pPr>
        <w:pStyle w:val="41"/>
        <w:keepLines/>
        <w:numPr>
          <w:ilvl w:val="3"/>
          <w:numId w:val="71"/>
        </w:numPr>
        <w:tabs>
          <w:tab w:val="clear" w:pos="1440"/>
          <w:tab w:val="clear" w:pos="1759"/>
          <w:tab w:val="clear" w:pos="1901"/>
          <w:tab w:val="num" w:pos="1897"/>
        </w:tabs>
        <w:snapToGrid/>
        <w:spacing w:before="60" w:after="0"/>
        <w:ind w:left="1897"/>
        <w:jc w:val="both"/>
        <w:outlineLvl w:val="3"/>
      </w:pPr>
      <w:r w:rsidRPr="001E0AFE">
        <w:rPr>
          <w:rFonts w:hint="cs"/>
          <w:rtl/>
        </w:rPr>
        <w:t>שרתים מסוגים  שונים.</w:t>
      </w:r>
    </w:p>
    <w:p w:rsidR="00D60CCE" w:rsidRPr="001E0AFE" w:rsidRDefault="00D60CCE" w:rsidP="00E12DBF">
      <w:pPr>
        <w:pStyle w:val="41"/>
        <w:keepLines/>
        <w:numPr>
          <w:ilvl w:val="3"/>
          <w:numId w:val="71"/>
        </w:numPr>
        <w:tabs>
          <w:tab w:val="clear" w:pos="1440"/>
          <w:tab w:val="clear" w:pos="1759"/>
          <w:tab w:val="clear" w:pos="1901"/>
          <w:tab w:val="num" w:pos="1897"/>
        </w:tabs>
        <w:snapToGrid/>
        <w:spacing w:before="60" w:after="0"/>
        <w:ind w:left="1897"/>
        <w:jc w:val="both"/>
        <w:outlineLvl w:val="3"/>
      </w:pPr>
      <w:r w:rsidRPr="001E0AFE">
        <w:rPr>
          <w:rFonts w:hint="cs"/>
          <w:rtl/>
        </w:rPr>
        <w:t>הרחבות לשרתים (זכרונות, דיסקים רשיונות וכו').</w:t>
      </w:r>
    </w:p>
    <w:p w:rsidR="00D60CCE" w:rsidRPr="001E0AFE" w:rsidRDefault="00D60CCE" w:rsidP="00E12DBF">
      <w:pPr>
        <w:pStyle w:val="41"/>
        <w:keepLines/>
        <w:numPr>
          <w:ilvl w:val="3"/>
          <w:numId w:val="71"/>
        </w:numPr>
        <w:tabs>
          <w:tab w:val="clear" w:pos="1440"/>
          <w:tab w:val="clear" w:pos="1759"/>
          <w:tab w:val="clear" w:pos="1901"/>
          <w:tab w:val="num" w:pos="1897"/>
        </w:tabs>
        <w:snapToGrid/>
        <w:spacing w:before="60" w:after="0"/>
        <w:ind w:left="1897"/>
        <w:jc w:val="both"/>
        <w:outlineLvl w:val="3"/>
      </w:pPr>
      <w:r w:rsidRPr="001E0AFE">
        <w:rPr>
          <w:rFonts w:hint="cs"/>
          <w:rtl/>
        </w:rPr>
        <w:t xml:space="preserve"> מערכות ניהול לשרתים (בלבד).</w:t>
      </w:r>
    </w:p>
    <w:p w:rsidR="00D60CCE" w:rsidRPr="001E0AFE" w:rsidRDefault="00D60CCE" w:rsidP="00D60CCE">
      <w:pPr>
        <w:pStyle w:val="3"/>
      </w:pPr>
      <w:r w:rsidRPr="001E0AFE">
        <w:rPr>
          <w:rFonts w:hint="cs"/>
          <w:rtl/>
        </w:rPr>
        <w:t>מערכות אחסון נתונים</w:t>
      </w:r>
    </w:p>
    <w:p w:rsidR="00D60CCE" w:rsidRPr="001E0AFE" w:rsidRDefault="00D60CCE" w:rsidP="00D60CCE">
      <w:pPr>
        <w:pStyle w:val="Normal3"/>
        <w:rPr>
          <w:rtl/>
        </w:rPr>
      </w:pPr>
      <w:r w:rsidRPr="001E0AFE">
        <w:rPr>
          <w:rFonts w:hint="cs"/>
          <w:rtl/>
        </w:rPr>
        <w:t>מערכות אחסון נתונים מרכזיות המקושרות למערכות הארגון במבחר ממשקים הכוללות:</w:t>
      </w:r>
    </w:p>
    <w:p w:rsidR="00D60CCE" w:rsidRPr="001E0AFE" w:rsidRDefault="00D60CCE" w:rsidP="00D60CCE">
      <w:pPr>
        <w:pStyle w:val="41"/>
      </w:pPr>
      <w:r w:rsidRPr="001E0AFE">
        <w:rPr>
          <w:rFonts w:hint="cs"/>
          <w:rtl/>
        </w:rPr>
        <w:t>מערכות אחסון מסוגים שונים.</w:t>
      </w:r>
    </w:p>
    <w:p w:rsidR="00D60CCE" w:rsidRPr="001E0AFE" w:rsidRDefault="00D60CCE" w:rsidP="00D60CCE">
      <w:pPr>
        <w:pStyle w:val="41"/>
      </w:pPr>
      <w:r w:rsidRPr="001E0AFE">
        <w:rPr>
          <w:rFonts w:hint="cs"/>
          <w:rtl/>
        </w:rPr>
        <w:t>הרחבות למערכות האחסון.</w:t>
      </w:r>
    </w:p>
    <w:p w:rsidR="00D60CCE" w:rsidRPr="001E0AFE" w:rsidRDefault="00D60CCE" w:rsidP="00D60CCE">
      <w:pPr>
        <w:pStyle w:val="41"/>
      </w:pPr>
      <w:r w:rsidRPr="001E0AFE">
        <w:rPr>
          <w:rFonts w:hint="cs"/>
          <w:rtl/>
        </w:rPr>
        <w:t>רשיונות תכנה למערכות האחסון.</w:t>
      </w:r>
    </w:p>
    <w:p w:rsidR="00D60CCE" w:rsidRPr="001E0AFE" w:rsidRDefault="00D60CCE" w:rsidP="00D60CCE">
      <w:pPr>
        <w:pStyle w:val="41"/>
      </w:pPr>
      <w:r w:rsidRPr="001E0AFE">
        <w:rPr>
          <w:rFonts w:hint="cs"/>
          <w:rtl/>
        </w:rPr>
        <w:t xml:space="preserve">מערכות תקשורת </w:t>
      </w:r>
      <w:r w:rsidRPr="001E0AFE">
        <w:rPr>
          <w:rFonts w:hint="cs"/>
        </w:rPr>
        <w:t>SAN</w:t>
      </w:r>
      <w:r w:rsidRPr="001E0AFE">
        <w:rPr>
          <w:rFonts w:hint="cs"/>
          <w:rtl/>
        </w:rPr>
        <w:t>.</w:t>
      </w:r>
    </w:p>
    <w:p w:rsidR="00D60CCE" w:rsidRPr="001E0AFE" w:rsidRDefault="00D60CCE" w:rsidP="00D60CCE">
      <w:pPr>
        <w:pStyle w:val="41"/>
      </w:pPr>
      <w:r w:rsidRPr="001E0AFE">
        <w:rPr>
          <w:rFonts w:hint="cs"/>
          <w:rtl/>
        </w:rPr>
        <w:t>מערכות ניהול למערכות האחסון (בלבד)</w:t>
      </w:r>
    </w:p>
    <w:p w:rsidR="0019110A" w:rsidRPr="001E0AFE" w:rsidRDefault="0019110A" w:rsidP="0019110A">
      <w:pPr>
        <w:pStyle w:val="2"/>
      </w:pPr>
      <w:bookmarkStart w:id="544" w:name="_Toc401778821"/>
      <w:r w:rsidRPr="001E0AFE">
        <w:rPr>
          <w:rFonts w:hint="cs"/>
          <w:rtl/>
        </w:rPr>
        <w:t>תהליכים</w:t>
      </w:r>
      <w:bookmarkEnd w:id="540"/>
      <w:r w:rsidRPr="001E0AFE">
        <w:rPr>
          <w:rFonts w:hint="cs"/>
          <w:rtl/>
        </w:rPr>
        <w:t xml:space="preserve"> </w:t>
      </w:r>
      <w:r w:rsidRPr="001E0AFE">
        <w:rPr>
          <w:rtl/>
        </w:rPr>
        <w:t>(</w:t>
      </w:r>
      <w:r w:rsidRPr="001E0AFE">
        <w:rPr>
          <w:rFonts w:hint="cs"/>
        </w:rPr>
        <w:t>I</w:t>
      </w:r>
      <w:r w:rsidRPr="001E0AFE">
        <w:rPr>
          <w:rtl/>
        </w:rPr>
        <w:t>)</w:t>
      </w:r>
      <w:bookmarkEnd w:id="541"/>
      <w:bookmarkEnd w:id="542"/>
      <w:bookmarkEnd w:id="543"/>
      <w:bookmarkEnd w:id="544"/>
    </w:p>
    <w:p w:rsidR="0019110A" w:rsidRPr="001E0AFE" w:rsidRDefault="0019110A" w:rsidP="00D60CCE">
      <w:pPr>
        <w:pStyle w:val="3"/>
        <w:rPr>
          <w:rtl/>
        </w:rPr>
      </w:pPr>
      <w:bookmarkStart w:id="545" w:name="_Toc311629274"/>
      <w:bookmarkStart w:id="546" w:name="_Toc311629798"/>
      <w:r w:rsidRPr="001E0AFE">
        <w:rPr>
          <w:rtl/>
        </w:rPr>
        <w:t>טפסים</w:t>
      </w:r>
      <w:r w:rsidRPr="001E0AFE">
        <w:rPr>
          <w:rFonts w:hint="cs"/>
          <w:rtl/>
        </w:rPr>
        <w:t xml:space="preserve"> והוראת תכ"ם</w:t>
      </w:r>
      <w:bookmarkEnd w:id="545"/>
      <w:bookmarkEnd w:id="546"/>
      <w:r w:rsidRPr="001E0AFE">
        <w:rPr>
          <w:rtl/>
        </w:rPr>
        <w:t xml:space="preserve"> </w:t>
      </w:r>
    </w:p>
    <w:p w:rsidR="0019110A" w:rsidRPr="001E0AFE" w:rsidRDefault="0019110A" w:rsidP="00196103">
      <w:pPr>
        <w:pStyle w:val="35"/>
      </w:pPr>
      <w:bookmarkStart w:id="547" w:name="_Toc311629275"/>
      <w:bookmarkStart w:id="548" w:name="_Toc311629799"/>
      <w:r w:rsidRPr="001E0AFE">
        <w:rPr>
          <w:rtl/>
        </w:rPr>
        <w:t>כל מ</w:t>
      </w:r>
      <w:r w:rsidRPr="001E0AFE">
        <w:rPr>
          <w:rFonts w:hint="cs"/>
          <w:rtl/>
        </w:rPr>
        <w:t>מ</w:t>
      </w:r>
      <w:r w:rsidRPr="001E0AFE">
        <w:rPr>
          <w:rtl/>
        </w:rPr>
        <w:t xml:space="preserve">שקי הפעילות בין </w:t>
      </w:r>
      <w:r w:rsidRPr="001E0AFE">
        <w:rPr>
          <w:rFonts w:hint="cs"/>
          <w:rtl/>
        </w:rPr>
        <w:t>המזמין</w:t>
      </w:r>
      <w:r w:rsidRPr="001E0AFE">
        <w:rPr>
          <w:rtl/>
        </w:rPr>
        <w:t xml:space="preserve"> ובין הספק הזוכה</w:t>
      </w:r>
      <w:r w:rsidRPr="001E0AFE">
        <w:rPr>
          <w:rFonts w:hint="cs"/>
          <w:rtl/>
        </w:rPr>
        <w:t xml:space="preserve"> </w:t>
      </w:r>
      <w:r w:rsidRPr="001E0AFE">
        <w:rPr>
          <w:rtl/>
        </w:rPr>
        <w:t xml:space="preserve">יבוצעו </w:t>
      </w:r>
      <w:r w:rsidRPr="001E0AFE">
        <w:rPr>
          <w:rFonts w:hint="cs"/>
          <w:rtl/>
        </w:rPr>
        <w:t xml:space="preserve">בהתאם לדרישות המפורטות במסגרת </w:t>
      </w:r>
      <w:r w:rsidRPr="001E0AFE">
        <w:rPr>
          <w:rtl/>
        </w:rPr>
        <w:t>טפסים סטנדרטיים של הספק</w:t>
      </w:r>
      <w:r w:rsidRPr="001E0AFE">
        <w:rPr>
          <w:rFonts w:hint="cs"/>
          <w:rtl/>
        </w:rPr>
        <w:t xml:space="preserve"> הזוכה</w:t>
      </w:r>
      <w:r w:rsidRPr="001E0AFE">
        <w:rPr>
          <w:rtl/>
        </w:rPr>
        <w:t xml:space="preserve"> </w:t>
      </w:r>
      <w:r w:rsidRPr="001E0AFE">
        <w:rPr>
          <w:rFonts w:hint="cs"/>
          <w:rtl/>
        </w:rPr>
        <w:t xml:space="preserve">ושל עורך המכרז </w:t>
      </w:r>
      <w:r w:rsidRPr="001E0AFE">
        <w:rPr>
          <w:rtl/>
        </w:rPr>
        <w:t>אשר</w:t>
      </w:r>
      <w:r w:rsidRPr="001E0AFE">
        <w:rPr>
          <w:rFonts w:hint="cs"/>
          <w:rtl/>
        </w:rPr>
        <w:t xml:space="preserve"> יותאמו</w:t>
      </w:r>
      <w:r w:rsidRPr="001E0AFE">
        <w:rPr>
          <w:rtl/>
        </w:rPr>
        <w:t xml:space="preserve"> </w:t>
      </w:r>
      <w:r w:rsidRPr="001E0AFE">
        <w:rPr>
          <w:rFonts w:hint="cs"/>
          <w:rtl/>
        </w:rPr>
        <w:t>ל</w:t>
      </w:r>
      <w:r w:rsidRPr="001E0AFE">
        <w:rPr>
          <w:rtl/>
        </w:rPr>
        <w:t xml:space="preserve">צרכים כפי שיוצגו מעת לעת על ידי </w:t>
      </w:r>
      <w:r w:rsidRPr="001E0AFE">
        <w:rPr>
          <w:rFonts w:hint="cs"/>
          <w:rtl/>
        </w:rPr>
        <w:t>עורך המכרז ויאושרו על ידו</w:t>
      </w:r>
      <w:r w:rsidRPr="001E0AFE">
        <w:rPr>
          <w:rtl/>
        </w:rPr>
        <w:t>.</w:t>
      </w:r>
      <w:bookmarkEnd w:id="547"/>
      <w:bookmarkEnd w:id="548"/>
      <w:r w:rsidRPr="001E0AFE">
        <w:rPr>
          <w:rtl/>
        </w:rPr>
        <w:t xml:space="preserve"> </w:t>
      </w:r>
    </w:p>
    <w:p w:rsidR="0019110A" w:rsidRPr="001E0AFE" w:rsidRDefault="0019110A" w:rsidP="00196103">
      <w:pPr>
        <w:pStyle w:val="35"/>
        <w:rPr>
          <w:rtl/>
        </w:rPr>
      </w:pPr>
      <w:bookmarkStart w:id="549" w:name="_Toc311629276"/>
      <w:bookmarkStart w:id="550" w:name="_Toc311629800"/>
      <w:r w:rsidRPr="001E0AFE">
        <w:rPr>
          <w:rFonts w:hint="cs"/>
          <w:rtl/>
        </w:rPr>
        <w:t>ה</w:t>
      </w:r>
      <w:r w:rsidRPr="001E0AFE">
        <w:rPr>
          <w:rtl/>
        </w:rPr>
        <w:t>טפסים ומ</w:t>
      </w:r>
      <w:r w:rsidRPr="001E0AFE">
        <w:rPr>
          <w:rFonts w:hint="cs"/>
          <w:rtl/>
        </w:rPr>
        <w:t>מ</w:t>
      </w:r>
      <w:r w:rsidRPr="001E0AFE">
        <w:rPr>
          <w:rtl/>
        </w:rPr>
        <w:t>שקי הפעילות למיניהם יהיו כפופים לאפי</w:t>
      </w:r>
      <w:r w:rsidRPr="001E0AFE">
        <w:rPr>
          <w:rFonts w:hint="cs"/>
          <w:rtl/>
        </w:rPr>
        <w:t>ו</w:t>
      </w:r>
      <w:r w:rsidRPr="001E0AFE">
        <w:rPr>
          <w:rtl/>
        </w:rPr>
        <w:t xml:space="preserve">ני השירות ולמחירים בהסכם </w:t>
      </w:r>
      <w:r w:rsidRPr="001E0AFE">
        <w:rPr>
          <w:rFonts w:hint="cs"/>
          <w:rtl/>
        </w:rPr>
        <w:t>זה.</w:t>
      </w:r>
      <w:bookmarkEnd w:id="549"/>
      <w:bookmarkEnd w:id="550"/>
    </w:p>
    <w:p w:rsidR="0019110A" w:rsidRPr="001E0AFE" w:rsidRDefault="0019110A" w:rsidP="00196103">
      <w:pPr>
        <w:pStyle w:val="35"/>
        <w:rPr>
          <w:rtl/>
        </w:rPr>
      </w:pPr>
      <w:bookmarkStart w:id="551" w:name="_Toc311629277"/>
      <w:bookmarkStart w:id="552" w:name="_Toc311629801"/>
      <w:r w:rsidRPr="001E0AFE">
        <w:rPr>
          <w:rFonts w:hint="cs"/>
          <w:rtl/>
        </w:rPr>
        <w:t>עורך המכרז יכתוב הוראת תכ"מ שתרכז את עיקר המכרז ועל פי נהליה יבצעו המשרדים את הרכש תחת מכרז זה.</w:t>
      </w:r>
      <w:bookmarkEnd w:id="551"/>
      <w:bookmarkEnd w:id="552"/>
    </w:p>
    <w:p w:rsidR="001E21A3" w:rsidRPr="001E0AFE" w:rsidRDefault="001E21A3" w:rsidP="001E21A3">
      <w:pPr>
        <w:spacing w:line="360" w:lineRule="auto"/>
        <w:jc w:val="center"/>
        <w:rPr>
          <w:rFonts w:cs="David"/>
          <w:b/>
          <w:bCs/>
          <w:sz w:val="72"/>
          <w:szCs w:val="72"/>
          <w:rtl/>
        </w:rPr>
      </w:pPr>
    </w:p>
    <w:p w:rsidR="001E21A3" w:rsidRPr="001E0AFE" w:rsidRDefault="001E21A3" w:rsidP="00441E5C">
      <w:pPr>
        <w:spacing w:line="360" w:lineRule="auto"/>
        <w:jc w:val="center"/>
        <w:rPr>
          <w:rFonts w:cs="David"/>
          <w:b/>
          <w:bCs/>
          <w:sz w:val="72"/>
          <w:szCs w:val="72"/>
          <w:rtl/>
        </w:rPr>
      </w:pPr>
    </w:p>
    <w:p w:rsidR="001E21A3" w:rsidRPr="001E0AFE" w:rsidRDefault="001E21A3" w:rsidP="001E21A3">
      <w:pPr>
        <w:pStyle w:val="11"/>
        <w:rPr>
          <w:rtl/>
        </w:rPr>
      </w:pPr>
      <w:bookmarkStart w:id="553" w:name="_Toc401778822"/>
      <w:r w:rsidRPr="001E0AFE">
        <w:rPr>
          <w:rFonts w:hint="cs"/>
          <w:rtl/>
        </w:rPr>
        <w:lastRenderedPageBreak/>
        <w:t>פרק 3 - טכנולוגיה (</w:t>
      </w:r>
      <w:r w:rsidRPr="001E0AFE">
        <w:rPr>
          <w:rFonts w:hint="cs"/>
        </w:rPr>
        <w:t>M</w:t>
      </w:r>
      <w:r w:rsidRPr="001E0AFE">
        <w:rPr>
          <w:rFonts w:hint="cs"/>
          <w:rtl/>
        </w:rPr>
        <w:t>)</w:t>
      </w:r>
      <w:bookmarkEnd w:id="553"/>
    </w:p>
    <w:p w:rsidR="001E21A3" w:rsidRPr="001E0AFE" w:rsidRDefault="001E21A3" w:rsidP="001E21A3">
      <w:pPr>
        <w:spacing w:line="360" w:lineRule="auto"/>
        <w:jc w:val="center"/>
        <w:rPr>
          <w:rFonts w:cs="David"/>
          <w:b/>
          <w:bCs/>
          <w:sz w:val="72"/>
          <w:szCs w:val="72"/>
          <w:rtl/>
        </w:rPr>
      </w:pPr>
    </w:p>
    <w:p w:rsidR="001E21A3" w:rsidRPr="001E0AFE" w:rsidRDefault="001E21A3" w:rsidP="001E21A3">
      <w:pPr>
        <w:spacing w:line="360" w:lineRule="auto"/>
        <w:jc w:val="center"/>
        <w:rPr>
          <w:rFonts w:cs="David"/>
          <w:b/>
          <w:bCs/>
          <w:sz w:val="72"/>
          <w:szCs w:val="72"/>
          <w:rtl/>
        </w:rPr>
      </w:pPr>
    </w:p>
    <w:p w:rsidR="001E21A3" w:rsidRPr="001E0AFE" w:rsidRDefault="00BF2A01" w:rsidP="00441E5C">
      <w:pPr>
        <w:spacing w:line="360" w:lineRule="auto"/>
        <w:jc w:val="center"/>
        <w:rPr>
          <w:rFonts w:cs="David"/>
          <w:b/>
          <w:bCs/>
          <w:sz w:val="72"/>
          <w:szCs w:val="72"/>
          <w:rtl/>
        </w:rPr>
      </w:pPr>
      <w:r w:rsidRPr="001E0AFE">
        <w:rPr>
          <w:rFonts w:cs="David" w:hint="cs"/>
          <w:b/>
          <w:bCs/>
          <w:sz w:val="72"/>
          <w:szCs w:val="72"/>
          <w:rtl/>
        </w:rPr>
        <w:t>ראה נספחים 7-8</w:t>
      </w:r>
    </w:p>
    <w:p w:rsidR="001E21A3" w:rsidRPr="001E0AFE" w:rsidRDefault="001E21A3" w:rsidP="00A30B31">
      <w:pPr>
        <w:pStyle w:val="11"/>
        <w:rPr>
          <w:rtl/>
        </w:rPr>
      </w:pPr>
      <w:bookmarkStart w:id="554" w:name="_Toc401778823"/>
      <w:r w:rsidRPr="001E0AFE">
        <w:rPr>
          <w:rFonts w:hint="cs"/>
          <w:rtl/>
        </w:rPr>
        <w:lastRenderedPageBreak/>
        <w:t>פרק 4 - מימוש (</w:t>
      </w:r>
      <w:r w:rsidR="00A30B31" w:rsidRPr="001E0AFE">
        <w:t>I</w:t>
      </w:r>
      <w:r w:rsidRPr="001E0AFE">
        <w:rPr>
          <w:rFonts w:hint="cs"/>
          <w:rtl/>
        </w:rPr>
        <w:t>)</w:t>
      </w:r>
      <w:bookmarkEnd w:id="554"/>
    </w:p>
    <w:p w:rsidR="006117E2" w:rsidRPr="001E0AFE" w:rsidRDefault="006117E2" w:rsidP="00A30B31">
      <w:pPr>
        <w:pStyle w:val="2"/>
        <w:rPr>
          <w:rtl/>
        </w:rPr>
      </w:pPr>
      <w:bookmarkStart w:id="555" w:name="_Toc360620714"/>
      <w:bookmarkStart w:id="556" w:name="_Toc361210772"/>
      <w:bookmarkStart w:id="557" w:name="_Toc372891845"/>
      <w:bookmarkStart w:id="558" w:name="_Toc41012242"/>
      <w:bookmarkStart w:id="559" w:name="_Toc78122996"/>
      <w:bookmarkStart w:id="560" w:name="_Toc78167925"/>
      <w:bookmarkStart w:id="561" w:name="_Toc135452351"/>
      <w:bookmarkStart w:id="562" w:name="_Toc184459805"/>
      <w:bookmarkStart w:id="563" w:name="_Toc199577511"/>
      <w:bookmarkStart w:id="564" w:name="_Toc371439549"/>
      <w:bookmarkStart w:id="565" w:name="_Toc401778824"/>
      <w:r w:rsidRPr="001E0AFE">
        <w:rPr>
          <w:rtl/>
        </w:rPr>
        <w:t>גורמים מעורבים</w:t>
      </w:r>
      <w:bookmarkEnd w:id="555"/>
      <w:bookmarkEnd w:id="556"/>
      <w:bookmarkEnd w:id="557"/>
      <w:bookmarkEnd w:id="558"/>
      <w:bookmarkEnd w:id="559"/>
      <w:bookmarkEnd w:id="560"/>
      <w:bookmarkEnd w:id="561"/>
      <w:bookmarkEnd w:id="562"/>
      <w:bookmarkEnd w:id="563"/>
      <w:bookmarkEnd w:id="564"/>
      <w:bookmarkEnd w:id="565"/>
    </w:p>
    <w:p w:rsidR="006117E2" w:rsidRPr="001E0AFE" w:rsidRDefault="006117E2" w:rsidP="006117E2">
      <w:pPr>
        <w:pStyle w:val="3"/>
        <w:rPr>
          <w:rtl/>
        </w:rPr>
      </w:pPr>
      <w:bookmarkStart w:id="566" w:name="_Toc135452352"/>
      <w:bookmarkStart w:id="567" w:name="_Toc184459806"/>
      <w:r w:rsidRPr="001E0AFE">
        <w:rPr>
          <w:rtl/>
        </w:rPr>
        <w:t>ניהול</w:t>
      </w:r>
      <w:bookmarkEnd w:id="566"/>
      <w:bookmarkEnd w:id="567"/>
    </w:p>
    <w:p w:rsidR="006117E2" w:rsidRPr="001E0AFE" w:rsidRDefault="006117E2" w:rsidP="00C84AF4">
      <w:pPr>
        <w:pStyle w:val="4d"/>
        <w:rPr>
          <w:rtl/>
        </w:rPr>
      </w:pPr>
      <w:bookmarkStart w:id="568" w:name="_Toc360620715"/>
      <w:r w:rsidRPr="001E0AFE">
        <w:rPr>
          <w:rtl/>
        </w:rPr>
        <w:t xml:space="preserve">עורך המכרז </w:t>
      </w:r>
    </w:p>
    <w:p w:rsidR="006117E2" w:rsidRPr="001E0AFE" w:rsidRDefault="006117E2" w:rsidP="00C84AF4">
      <w:pPr>
        <w:pStyle w:val="Normal3"/>
        <w:rPr>
          <w:rtl/>
        </w:rPr>
      </w:pPr>
      <w:r w:rsidRPr="001E0AFE">
        <w:rPr>
          <w:rtl/>
        </w:rPr>
        <w:t>מכרז זה הוא באחריות מינהל הרכש הממשלתי באגף החשב הכללי במשרד האוצר.</w:t>
      </w:r>
    </w:p>
    <w:p w:rsidR="006117E2" w:rsidRPr="001E0AFE" w:rsidRDefault="006117E2" w:rsidP="00102B7B">
      <w:pPr>
        <w:pStyle w:val="4d"/>
        <w:rPr>
          <w:rtl/>
        </w:rPr>
      </w:pPr>
      <w:r w:rsidRPr="001E0AFE">
        <w:rPr>
          <w:rtl/>
        </w:rPr>
        <w:t>איש קשר מטעם המציע / הזוכה</w:t>
      </w:r>
    </w:p>
    <w:p w:rsidR="006117E2" w:rsidRPr="001E0AFE" w:rsidRDefault="006117E2" w:rsidP="00C84AF4">
      <w:pPr>
        <w:pStyle w:val="52"/>
        <w:rPr>
          <w:rtl/>
        </w:rPr>
      </w:pPr>
      <w:r w:rsidRPr="001E0AFE">
        <w:rPr>
          <w:rFonts w:hint="cs"/>
          <w:rtl/>
        </w:rPr>
        <w:t>הזוכה</w:t>
      </w:r>
      <w:r w:rsidRPr="001E0AFE">
        <w:rPr>
          <w:rtl/>
        </w:rPr>
        <w:t xml:space="preserve"> יקצה מטעמו איש קשר מול עורך המכרז שיהווה כתובת לכל עניין הקשור למימוש המכרז. החלפה של איש הקשר המוגדר תיעשה לאחר עדכונו בכתב של עורך המכרז.</w:t>
      </w:r>
    </w:p>
    <w:p w:rsidR="006117E2" w:rsidRPr="001E0AFE" w:rsidRDefault="006117E2" w:rsidP="00297179">
      <w:pPr>
        <w:pStyle w:val="52"/>
      </w:pPr>
      <w:r w:rsidRPr="001E0AFE">
        <w:rPr>
          <w:rFonts w:hint="cs"/>
          <w:rtl/>
        </w:rPr>
        <w:t xml:space="preserve">מול כל מזמין, </w:t>
      </w:r>
      <w:r w:rsidRPr="001E0AFE">
        <w:rPr>
          <w:rtl/>
        </w:rPr>
        <w:t xml:space="preserve">הזוכה </w:t>
      </w:r>
      <w:r w:rsidRPr="001E0AFE">
        <w:rPr>
          <w:rFonts w:hint="cs"/>
          <w:rtl/>
        </w:rPr>
        <w:t xml:space="preserve">ימסור הודעה בכתב, עם העתק לעורך המכרז, בו </w:t>
      </w:r>
      <w:r w:rsidRPr="001E0AFE">
        <w:rPr>
          <w:rtl/>
        </w:rPr>
        <w:t xml:space="preserve">יגדיר </w:t>
      </w:r>
      <w:r w:rsidRPr="001E0AFE">
        <w:rPr>
          <w:rFonts w:hint="cs"/>
          <w:rtl/>
        </w:rPr>
        <w:t xml:space="preserve">מנהל פרויקט בארגונו שיהיה </w:t>
      </w:r>
      <w:r w:rsidRPr="001E0AFE">
        <w:rPr>
          <w:rtl/>
        </w:rPr>
        <w:t xml:space="preserve">איש קשר מטעמו מול </w:t>
      </w:r>
      <w:r w:rsidRPr="001E0AFE">
        <w:rPr>
          <w:rFonts w:hint="cs"/>
          <w:rtl/>
        </w:rPr>
        <w:t>המזמין  ו</w:t>
      </w:r>
      <w:r w:rsidRPr="001E0AFE">
        <w:rPr>
          <w:rtl/>
        </w:rPr>
        <w:t>יהווה כתובת לכל עניין הקשור למימוש ההזמנות או טיפול בשרתים</w:t>
      </w:r>
      <w:r w:rsidRPr="001E0AFE">
        <w:rPr>
          <w:rFonts w:hint="cs"/>
          <w:rtl/>
        </w:rPr>
        <w:t>/מערכות אחסון</w:t>
      </w:r>
      <w:r w:rsidRPr="001E0AFE">
        <w:rPr>
          <w:rtl/>
        </w:rPr>
        <w:t xml:space="preserve"> והציוד הנלווה שסופקו למזמין. החלפה של </w:t>
      </w:r>
      <w:r w:rsidRPr="001E0AFE">
        <w:rPr>
          <w:rFonts w:hint="cs"/>
          <w:rtl/>
        </w:rPr>
        <w:t>מנהל הפרויקט</w:t>
      </w:r>
      <w:r w:rsidRPr="001E0AFE">
        <w:rPr>
          <w:rtl/>
        </w:rPr>
        <w:t xml:space="preserve"> תעשה לאחר עדכונם ובכתב של כל המזמינים בהם </w:t>
      </w:r>
      <w:r w:rsidRPr="001E0AFE">
        <w:rPr>
          <w:rFonts w:hint="cs"/>
          <w:rtl/>
        </w:rPr>
        <w:t>מטפל מנהל הפרויקט</w:t>
      </w:r>
      <w:r w:rsidRPr="001E0AFE">
        <w:rPr>
          <w:rtl/>
        </w:rPr>
        <w:t xml:space="preserve"> בצירוף העתק לעורך המכרז.</w:t>
      </w:r>
      <w:r w:rsidRPr="001E0AFE">
        <w:rPr>
          <w:rFonts w:hint="cs"/>
          <w:rtl/>
        </w:rPr>
        <w:t xml:space="preserve"> להוראות נוספות לענין מנהל פרויקט ראו סעיף</w:t>
      </w:r>
      <w:r w:rsidR="00297179" w:rsidRPr="001E0AFE">
        <w:rPr>
          <w:rFonts w:hint="cs"/>
          <w:rtl/>
        </w:rPr>
        <w:t xml:space="preserve"> </w:t>
      </w:r>
      <w:r w:rsidR="00297179" w:rsidRPr="001E0AFE">
        <w:rPr>
          <w:rtl/>
        </w:rPr>
        <w:fldChar w:fldCharType="begin"/>
      </w:r>
      <w:r w:rsidR="00297179" w:rsidRPr="001E0AFE">
        <w:rPr>
          <w:rtl/>
        </w:rPr>
        <w:instrText xml:space="preserve"> </w:instrText>
      </w:r>
      <w:r w:rsidR="00297179" w:rsidRPr="001E0AFE">
        <w:rPr>
          <w:rFonts w:hint="cs"/>
        </w:rPr>
        <w:instrText>REF</w:instrText>
      </w:r>
      <w:r w:rsidR="00297179" w:rsidRPr="001E0AFE">
        <w:rPr>
          <w:rFonts w:hint="cs"/>
          <w:rtl/>
        </w:rPr>
        <w:instrText xml:space="preserve"> _</w:instrText>
      </w:r>
      <w:r w:rsidR="00297179" w:rsidRPr="001E0AFE">
        <w:rPr>
          <w:rFonts w:hint="cs"/>
        </w:rPr>
        <w:instrText>Ref383952136 \r \h</w:instrText>
      </w:r>
      <w:r w:rsidR="00297179" w:rsidRPr="001E0AFE">
        <w:rPr>
          <w:rtl/>
        </w:rPr>
        <w:instrText xml:space="preserve"> </w:instrText>
      </w:r>
      <w:r w:rsidR="009F753B" w:rsidRPr="001E0AFE">
        <w:rPr>
          <w:rtl/>
        </w:rPr>
        <w:instrText xml:space="preserve"> \* </w:instrText>
      </w:r>
      <w:r w:rsidR="009F753B" w:rsidRPr="001E0AFE">
        <w:instrText>MERGEFORMAT</w:instrText>
      </w:r>
      <w:r w:rsidR="009F753B" w:rsidRPr="001E0AFE">
        <w:rPr>
          <w:rtl/>
        </w:rPr>
        <w:instrText xml:space="preserve"> </w:instrText>
      </w:r>
      <w:r w:rsidR="00297179" w:rsidRPr="001E0AFE">
        <w:rPr>
          <w:rtl/>
        </w:rPr>
      </w:r>
      <w:r w:rsidR="00297179" w:rsidRPr="001E0AFE">
        <w:rPr>
          <w:rtl/>
        </w:rPr>
        <w:fldChar w:fldCharType="separate"/>
      </w:r>
      <w:r w:rsidR="0097351F">
        <w:rPr>
          <w:cs/>
        </w:rPr>
        <w:t>‎</w:t>
      </w:r>
      <w:r w:rsidR="0097351F">
        <w:t>4.1.3</w:t>
      </w:r>
      <w:r w:rsidR="00297179" w:rsidRPr="001E0AFE">
        <w:rPr>
          <w:rtl/>
        </w:rPr>
        <w:fldChar w:fldCharType="end"/>
      </w:r>
      <w:r w:rsidRPr="001E0AFE">
        <w:rPr>
          <w:rFonts w:hint="cs"/>
          <w:rtl/>
        </w:rPr>
        <w:t xml:space="preserve"> להלן.</w:t>
      </w:r>
    </w:p>
    <w:p w:rsidR="006117E2" w:rsidRPr="001E0AFE" w:rsidRDefault="006117E2" w:rsidP="00C84AF4">
      <w:pPr>
        <w:pStyle w:val="4d"/>
      </w:pPr>
      <w:r w:rsidRPr="001E0AFE">
        <w:rPr>
          <w:rFonts w:hint="eastAsia"/>
          <w:rtl/>
        </w:rPr>
        <w:t>נציג</w:t>
      </w:r>
      <w:r w:rsidRPr="001E0AFE">
        <w:rPr>
          <w:rtl/>
        </w:rPr>
        <w:t xml:space="preserve"> </w:t>
      </w:r>
      <w:r w:rsidRPr="001E0AFE">
        <w:rPr>
          <w:rFonts w:hint="eastAsia"/>
          <w:rtl/>
        </w:rPr>
        <w:t>המזמין</w:t>
      </w:r>
    </w:p>
    <w:p w:rsidR="006117E2" w:rsidRPr="001E0AFE" w:rsidRDefault="006117E2" w:rsidP="00C84AF4">
      <w:pPr>
        <w:pStyle w:val="Normal3"/>
        <w:rPr>
          <w:rtl/>
        </w:rPr>
      </w:pPr>
      <w:r w:rsidRPr="001E0AFE">
        <w:rPr>
          <w:rtl/>
        </w:rPr>
        <w:t>המזמין ימנה נציג מקצועי מטעמו, אשר ישמש איש הקשר מטעם המזמין לענין ביצוע העבודות.</w:t>
      </w:r>
    </w:p>
    <w:p w:rsidR="006117E2" w:rsidRPr="001E0AFE" w:rsidRDefault="006117E2" w:rsidP="00C84AF4">
      <w:pPr>
        <w:pStyle w:val="4d"/>
        <w:rPr>
          <w:rtl/>
        </w:rPr>
      </w:pPr>
      <w:r w:rsidRPr="001E0AFE">
        <w:rPr>
          <w:rtl/>
        </w:rPr>
        <w:t>ועדת מעקב מקצועית</w:t>
      </w:r>
    </w:p>
    <w:p w:rsidR="006117E2" w:rsidRPr="001E0AFE" w:rsidRDefault="006117E2" w:rsidP="00C84AF4">
      <w:pPr>
        <w:pStyle w:val="Normal3"/>
        <w:rPr>
          <w:rtl/>
        </w:rPr>
      </w:pPr>
      <w:r w:rsidRPr="001E0AFE">
        <w:rPr>
          <w:rtl/>
        </w:rPr>
        <w:t>לצורך הפרוייקט תוקם ועדת מעקב מקצועית אשר תעסוק בליווי שוטף של הפרוייקט עד לסיומו (להלן: "</w:t>
      </w:r>
      <w:r w:rsidRPr="001E0AFE">
        <w:rPr>
          <w:b/>
          <w:bCs/>
          <w:rtl/>
        </w:rPr>
        <w:t>ועדת המעקב</w:t>
      </w:r>
      <w:r w:rsidRPr="001E0AFE">
        <w:rPr>
          <w:rtl/>
        </w:rPr>
        <w:t>"). ועדת המעקב תורכב ממנהל הפרוייקט, נציגי המזמין וכל גורם אחר אשר ייקבע על ידי ועדת ההיגוי.</w:t>
      </w:r>
    </w:p>
    <w:p w:rsidR="006117E2" w:rsidRPr="001E0AFE" w:rsidRDefault="006117E2" w:rsidP="00C84AF4">
      <w:pPr>
        <w:pStyle w:val="4d"/>
        <w:rPr>
          <w:rtl/>
        </w:rPr>
      </w:pPr>
      <w:r w:rsidRPr="001E0AFE">
        <w:rPr>
          <w:rtl/>
        </w:rPr>
        <w:t>ועדת היגוי</w:t>
      </w:r>
    </w:p>
    <w:p w:rsidR="006117E2" w:rsidRPr="001E0AFE" w:rsidRDefault="006117E2" w:rsidP="00C84AF4">
      <w:pPr>
        <w:pStyle w:val="Normal3"/>
        <w:rPr>
          <w:rtl/>
        </w:rPr>
      </w:pPr>
      <w:r w:rsidRPr="001E0AFE">
        <w:rPr>
          <w:rtl/>
        </w:rPr>
        <w:lastRenderedPageBreak/>
        <w:t>לצורך הפרוייקט תוקם ועדת היגוי שחבריה יהיו מנהל הפרוייקט, איש הקשר מטעם המזמין, המנהלים האחראים של הצדדים וכל גורם אחר אשר ייקבע על-ידי המזמין (להלן: "</w:t>
      </w:r>
      <w:r w:rsidRPr="001E0AFE">
        <w:rPr>
          <w:b/>
          <w:bCs/>
          <w:rtl/>
        </w:rPr>
        <w:t>ועדת ההיגוי</w:t>
      </w:r>
      <w:r w:rsidRPr="001E0AFE">
        <w:rPr>
          <w:rtl/>
        </w:rPr>
        <w:t xml:space="preserve">"). ועדת ההיגוי תעסוק בכל בעיה מהותית אשר תתעורר </w:t>
      </w:r>
      <w:r w:rsidRPr="001E0AFE">
        <w:rPr>
          <w:rFonts w:hint="cs"/>
          <w:rtl/>
        </w:rPr>
        <w:t>ב</w:t>
      </w:r>
      <w:r w:rsidRPr="001E0AFE">
        <w:rPr>
          <w:rtl/>
        </w:rPr>
        <w:t>ביצוע</w:t>
      </w:r>
      <w:r w:rsidRPr="001E0AFE">
        <w:rPr>
          <w:rFonts w:hint="cs"/>
          <w:rtl/>
        </w:rPr>
        <w:t xml:space="preserve"> השירותים על דיי הזוכה</w:t>
      </w:r>
      <w:r w:rsidRPr="001E0AFE">
        <w:rPr>
          <w:rtl/>
        </w:rPr>
        <w:t xml:space="preserve"> ותפקח על פעולתה של ועדת המעקב. </w:t>
      </w:r>
    </w:p>
    <w:p w:rsidR="006117E2" w:rsidRPr="001E0AFE" w:rsidRDefault="006117E2" w:rsidP="00C84AF4">
      <w:pPr>
        <w:pStyle w:val="4d"/>
        <w:rPr>
          <w:rtl/>
        </w:rPr>
      </w:pPr>
      <w:r w:rsidRPr="001E0AFE">
        <w:rPr>
          <w:rtl/>
        </w:rPr>
        <w:t xml:space="preserve">פגישות עדכון </w:t>
      </w:r>
    </w:p>
    <w:p w:rsidR="006117E2" w:rsidRPr="001E0AFE" w:rsidRDefault="006117E2" w:rsidP="00C84AF4">
      <w:pPr>
        <w:pStyle w:val="52"/>
      </w:pPr>
      <w:r w:rsidRPr="001E0AFE">
        <w:rPr>
          <w:rtl/>
        </w:rPr>
        <w:t>ועדת המעקב תקיים פגישות, כפי שייקבעו מעת לעת על פי דרישות המזמין, ולפחות אחת לשבוע, לצורך דיון בכל עניין העולה מביצוע הפרוייקט, לוחות הזמנים הרלוונטיים וכל  הקשור עימו. בין היתר תדון הועדה בנושאים הבאים: מצב הפרויקט - תכנון מול ביצוע, מצב מחויבויות הזוכה והמזמין, אישור תוכניות עבודה, דרישות לשינויים ותוספות, פיגורים וסטיות מהלו"ז והדרך להתגבר עליהם כדי לעמוד ביעדי הפרויקט.</w:t>
      </w:r>
    </w:p>
    <w:p w:rsidR="006117E2" w:rsidRPr="001E0AFE" w:rsidRDefault="006117E2" w:rsidP="00C84AF4">
      <w:pPr>
        <w:pStyle w:val="52"/>
        <w:rPr>
          <w:rtl/>
        </w:rPr>
      </w:pPr>
      <w:r w:rsidRPr="001E0AFE">
        <w:rPr>
          <w:rtl/>
        </w:rPr>
        <w:t>במסגרת פגישות העדכון, ימסור הזוכה דו"ח מפורט על התקדמות הפרוייקט ועל קצב העמידה בלוחות-זמנים כפי שמבוצע על-ידיו ועל-ידי ספקי המשנה שלו. הזוכה יוציא סיכום בכתב של כל פגישה.</w:t>
      </w:r>
    </w:p>
    <w:p w:rsidR="006117E2" w:rsidRPr="001E0AFE" w:rsidRDefault="006117E2" w:rsidP="00C84AF4">
      <w:pPr>
        <w:pStyle w:val="52"/>
        <w:rPr>
          <w:rtl/>
        </w:rPr>
      </w:pPr>
      <w:r w:rsidRPr="001E0AFE">
        <w:rPr>
          <w:rtl/>
        </w:rPr>
        <w:t>ועדת ההיגוי תתכנס לפי הצורך, על פי דרישת המזמין ו/או הזוכה שניתנה בהתראה של שני (2) ימי עבודה, ולכל הפחות אחת לחודש. יודגש כי על כל הצדדים להופיע לדיונים אלו. הועדה תדון, בין היתר, במצב הפרויקט - תכנון מול ביצוע, עמידה בלו"ז, ופתרון בעיות מהותיות המעכבות את לוח הזמנים.</w:t>
      </w:r>
    </w:p>
    <w:p w:rsidR="006117E2" w:rsidRPr="001E0AFE" w:rsidRDefault="006117E2" w:rsidP="003D71DB">
      <w:pPr>
        <w:pStyle w:val="3"/>
        <w:rPr>
          <w:rtl/>
        </w:rPr>
      </w:pPr>
      <w:bookmarkStart w:id="569" w:name="_Toc135452353"/>
      <w:bookmarkStart w:id="570" w:name="_Toc184459807"/>
      <w:bookmarkEnd w:id="568"/>
      <w:r w:rsidRPr="001E0AFE">
        <w:rPr>
          <w:rtl/>
        </w:rPr>
        <w:t>המציע</w:t>
      </w:r>
      <w:bookmarkStart w:id="571" w:name="_Toc171667588"/>
      <w:bookmarkStart w:id="572" w:name="_Toc140379505"/>
      <w:bookmarkEnd w:id="569"/>
      <w:bookmarkEnd w:id="570"/>
      <w:r w:rsidRPr="001E0AFE">
        <w:rPr>
          <w:rFonts w:hint="cs"/>
          <w:rtl/>
        </w:rPr>
        <w:t xml:space="preserve"> הזוכה</w:t>
      </w:r>
      <w:bookmarkEnd w:id="571"/>
      <w:bookmarkEnd w:id="572"/>
    </w:p>
    <w:p w:rsidR="006117E2" w:rsidRPr="001E0AFE" w:rsidRDefault="006117E2" w:rsidP="00C84AF4">
      <w:pPr>
        <w:pStyle w:val="Normal3"/>
        <w:rPr>
          <w:rtl/>
        </w:rPr>
      </w:pPr>
      <w:r w:rsidRPr="001E0AFE">
        <w:rPr>
          <w:rFonts w:hint="cs"/>
          <w:rtl/>
        </w:rPr>
        <w:t>כל פרטיו, לרבות מידע מהותי ביחס לנסיונו, לקוחותיו, וכח האדם שלו, מפורט במענה לנספחי המכרז.</w:t>
      </w:r>
    </w:p>
    <w:p w:rsidR="006117E2" w:rsidRPr="001E0AFE" w:rsidRDefault="006117E2" w:rsidP="00C84AF4">
      <w:pPr>
        <w:pStyle w:val="3"/>
        <w:rPr>
          <w:rtl/>
        </w:rPr>
      </w:pPr>
      <w:bookmarkStart w:id="573" w:name="_Ref383952136"/>
      <w:bookmarkStart w:id="574" w:name="_Toc135452356"/>
      <w:bookmarkStart w:id="575" w:name="_Toc184459810"/>
      <w:bookmarkStart w:id="576" w:name="_Toc199577513"/>
      <w:r w:rsidRPr="001E0AFE">
        <w:rPr>
          <w:rFonts w:hint="eastAsia"/>
          <w:rtl/>
        </w:rPr>
        <w:t>מנהל</w:t>
      </w:r>
      <w:r w:rsidRPr="001E0AFE">
        <w:rPr>
          <w:rtl/>
        </w:rPr>
        <w:t xml:space="preserve"> </w:t>
      </w:r>
      <w:r w:rsidRPr="001E0AFE">
        <w:rPr>
          <w:rFonts w:hint="eastAsia"/>
          <w:rtl/>
        </w:rPr>
        <w:t>פרויקט</w:t>
      </w:r>
      <w:bookmarkEnd w:id="573"/>
    </w:p>
    <w:p w:rsidR="006117E2" w:rsidRPr="001E0AFE" w:rsidRDefault="006117E2" w:rsidP="00196103">
      <w:pPr>
        <w:pStyle w:val="35"/>
        <w:numPr>
          <w:ilvl w:val="0"/>
          <w:numId w:val="0"/>
        </w:numPr>
        <w:ind w:left="1620"/>
        <w:rPr>
          <w:rtl/>
        </w:rPr>
      </w:pPr>
      <w:r w:rsidRPr="001E0AFE">
        <w:rPr>
          <w:rtl/>
        </w:rPr>
        <w:t xml:space="preserve">הזוכה יעסיק מנהל פרוייקט </w:t>
      </w:r>
      <w:r w:rsidRPr="001E0AFE">
        <w:rPr>
          <w:rFonts w:hint="cs"/>
          <w:rtl/>
        </w:rPr>
        <w:t xml:space="preserve">שירכז את מתן השירותים, ויעבוד </w:t>
      </w:r>
      <w:r w:rsidRPr="001E0AFE">
        <w:rPr>
          <w:rtl/>
        </w:rPr>
        <w:t>אל מול כל מזמין, למשך כל תקופת ההסכם וההתקשרות. מנהל הפרוייקט יעסוק בניהול הפעילות בהיקף הנדרש ויהיה זמין בהתאם לצורך.</w:t>
      </w:r>
    </w:p>
    <w:p w:rsidR="006117E2" w:rsidRPr="001E0AFE" w:rsidRDefault="006117E2" w:rsidP="00D05502">
      <w:pPr>
        <w:pStyle w:val="41"/>
        <w:jc w:val="both"/>
        <w:rPr>
          <w:rtl/>
        </w:rPr>
      </w:pPr>
      <w:r w:rsidRPr="001E0AFE">
        <w:rPr>
          <w:rtl/>
        </w:rPr>
        <w:t xml:space="preserve">מנהל </w:t>
      </w:r>
      <w:r w:rsidRPr="001E0AFE">
        <w:rPr>
          <w:rFonts w:hint="cs"/>
          <w:rtl/>
        </w:rPr>
        <w:t xml:space="preserve">הפרויקט מטעם הזוכה </w:t>
      </w:r>
      <w:r w:rsidRPr="001E0AFE">
        <w:rPr>
          <w:rtl/>
        </w:rPr>
        <w:t xml:space="preserve">ינהל את הפעילות הנדרשת מול כל מזמין, יתאם ויפקח על כל הגורמים הקשורים לפעילות וימלא את תפקידיו כאמור </w:t>
      </w:r>
      <w:r w:rsidRPr="001E0AFE">
        <w:rPr>
          <w:rtl/>
        </w:rPr>
        <w:lastRenderedPageBreak/>
        <w:t>במכרז. המנהל יהווה נציג הזוכה ואיש הקשר שלו לצורך הקשר השוטף בין המזמין ובין הזוכה, ולכל נושא הדורש הידברות בין הצדדים.</w:t>
      </w:r>
    </w:p>
    <w:p w:rsidR="006117E2" w:rsidRPr="001E0AFE" w:rsidRDefault="006117E2" w:rsidP="00D05502">
      <w:pPr>
        <w:pStyle w:val="41"/>
        <w:jc w:val="both"/>
        <w:rPr>
          <w:rtl/>
        </w:rPr>
      </w:pPr>
      <w:r w:rsidRPr="001E0AFE">
        <w:rPr>
          <w:rtl/>
        </w:rPr>
        <w:t xml:space="preserve">המזמין יהא רשאי לדרוש מהזוכה כי יחליף את מנהל הפרוייקט בכל עת ומכל סיבה סבירה, והזוכה ימנה מנהל חדש תחתיו תוך </w:t>
      </w:r>
      <w:ins w:id="577" w:author="מחבר">
        <w:r w:rsidR="00524CB2">
          <w:rPr>
            <w:rFonts w:hint="cs"/>
            <w:rtl/>
          </w:rPr>
          <w:t>30</w:t>
        </w:r>
      </w:ins>
      <w:del w:id="578" w:author="מחבר">
        <w:r w:rsidRPr="001E0AFE">
          <w:rPr>
            <w:rtl/>
          </w:rPr>
          <w:delText>15</w:delText>
        </w:r>
      </w:del>
      <w:r w:rsidRPr="001E0AFE">
        <w:rPr>
          <w:rtl/>
        </w:rPr>
        <w:t xml:space="preserve"> יום.</w:t>
      </w:r>
    </w:p>
    <w:p w:rsidR="006117E2" w:rsidRPr="001E0AFE" w:rsidRDefault="006117E2" w:rsidP="00D05502">
      <w:pPr>
        <w:pStyle w:val="41"/>
        <w:jc w:val="both"/>
        <w:rPr>
          <w:rtl/>
        </w:rPr>
      </w:pPr>
      <w:r w:rsidRPr="001E0AFE">
        <w:rPr>
          <w:rtl/>
        </w:rPr>
        <w:t>הזוכה לא יהיה רשאי להחליף את מנהל הפרויקט ללא הסכמת המזמין מראש ובכתב, והמזמין לא ימנע ממתן הסכמה אלא מטעמים סבירים. במקרה שמנהל הפרוייקט יחליט על סיום עבודתו אצל הזוכה, יודיע הזוכה על-כך למזמין, מיד עם היוודע לו הדבר. המשרד יהא זכאי לדרוש שמנהל הפרוייקט ימשיך במילוי תפקידו עד למועד עזיבתו בפועל והזוכה ישתדל להיענות לבקשתו. הזוכה יתחייב לכך שהחלפת מנהל הפרוייקט לא תפגע בהתחייבויותיו על פי מכרז זה</w:t>
      </w:r>
      <w:r w:rsidRPr="001E0AFE">
        <w:rPr>
          <w:rFonts w:hint="cs"/>
          <w:rtl/>
        </w:rPr>
        <w:t xml:space="preserve"> ושהמנהל החדש יהיה </w:t>
      </w:r>
      <w:r w:rsidRPr="001E0AFE">
        <w:rPr>
          <w:rtl/>
        </w:rPr>
        <w:t xml:space="preserve">ברמה גבוהה לפחות כרמתו של </w:t>
      </w:r>
      <w:r w:rsidRPr="001E0AFE">
        <w:rPr>
          <w:rFonts w:hint="cs"/>
          <w:rtl/>
        </w:rPr>
        <w:t>מנהל הפרויקט אותו הוא מחליף</w:t>
      </w:r>
      <w:r w:rsidRPr="001E0AFE">
        <w:rPr>
          <w:rtl/>
        </w:rPr>
        <w:t>. הזוכה יבצע חפיפה מיטבית ומספקת של מנהל פרוייקט חדש, בהיקף המקובל על שני הצדדים, על חשבונו.</w:t>
      </w:r>
    </w:p>
    <w:p w:rsidR="006117E2" w:rsidRPr="001E0AFE" w:rsidRDefault="006117E2" w:rsidP="00C06244">
      <w:pPr>
        <w:pStyle w:val="4d"/>
        <w:rPr>
          <w:rtl/>
        </w:rPr>
      </w:pPr>
      <w:r w:rsidRPr="001E0AFE">
        <w:rPr>
          <w:rtl/>
        </w:rPr>
        <w:t xml:space="preserve">דרישות ממנהל </w:t>
      </w:r>
    </w:p>
    <w:p w:rsidR="006117E2" w:rsidRPr="001E0AFE" w:rsidRDefault="006117E2" w:rsidP="006117E2">
      <w:pPr>
        <w:pStyle w:val="Normal3"/>
        <w:rPr>
          <w:rFonts w:cs="Times New Roman"/>
          <w:rtl/>
        </w:rPr>
      </w:pPr>
      <w:r w:rsidRPr="001E0AFE">
        <w:rPr>
          <w:rtl/>
        </w:rPr>
        <w:t xml:space="preserve">מנהל הפרויקט יהיה בעל ניסיון של לפחות שלוש (3) שנים בניהול פרויקטים בתחום </w:t>
      </w:r>
      <w:ins w:id="579" w:author="מחבר">
        <w:r w:rsidR="00410A01">
          <w:rPr>
            <w:rFonts w:hint="cs"/>
            <w:rtl/>
          </w:rPr>
          <w:t>תשתיות המחשוב ותקשורת הנתונים</w:t>
        </w:r>
      </w:ins>
      <w:del w:id="580" w:author="מחבר">
        <w:r w:rsidRPr="001E0AFE">
          <w:rPr>
            <w:rtl/>
          </w:rPr>
          <w:delText>תקשורת לוויינית</w:delText>
        </w:r>
      </w:del>
      <w:r w:rsidRPr="001E0AFE">
        <w:rPr>
          <w:rtl/>
        </w:rPr>
        <w:t xml:space="preserve"> במתודולוגית ניהול כדוגמת </w:t>
      </w:r>
      <w:r w:rsidRPr="001E0AFE">
        <w:t>PMI</w:t>
      </w:r>
      <w:del w:id="581" w:author="מחבר">
        <w:r w:rsidRPr="001E0AFE">
          <w:rPr>
            <w:rtl/>
          </w:rPr>
          <w:delText xml:space="preserve"> בהיקף דומה לנדרש בפרויקט זה</w:delText>
        </w:r>
      </w:del>
      <w:r w:rsidRPr="001E0AFE">
        <w:rPr>
          <w:rtl/>
        </w:rPr>
        <w:t>.</w:t>
      </w:r>
    </w:p>
    <w:p w:rsidR="006117E2" w:rsidRPr="001E0AFE" w:rsidRDefault="006117E2" w:rsidP="00C84AF4">
      <w:pPr>
        <w:pStyle w:val="3"/>
        <w:rPr>
          <w:rtl/>
        </w:rPr>
      </w:pPr>
      <w:r w:rsidRPr="001E0AFE">
        <w:rPr>
          <w:rFonts w:hint="eastAsia"/>
          <w:rtl/>
        </w:rPr>
        <w:t>אנשי</w:t>
      </w:r>
      <w:r w:rsidRPr="001E0AFE">
        <w:rPr>
          <w:rtl/>
        </w:rPr>
        <w:t xml:space="preserve"> </w:t>
      </w:r>
      <w:r w:rsidRPr="001E0AFE">
        <w:rPr>
          <w:rFonts w:hint="eastAsia"/>
          <w:rtl/>
        </w:rPr>
        <w:t>הצוות</w:t>
      </w:r>
      <w:r w:rsidRPr="001E0AFE">
        <w:rPr>
          <w:rtl/>
        </w:rPr>
        <w:t xml:space="preserve"> </w:t>
      </w:r>
      <w:r w:rsidRPr="001E0AFE">
        <w:rPr>
          <w:rFonts w:hint="eastAsia"/>
          <w:rtl/>
        </w:rPr>
        <w:t>של</w:t>
      </w:r>
      <w:r w:rsidRPr="001E0AFE">
        <w:rPr>
          <w:rtl/>
        </w:rPr>
        <w:t xml:space="preserve"> </w:t>
      </w:r>
      <w:r w:rsidRPr="001E0AFE">
        <w:rPr>
          <w:rFonts w:hint="eastAsia"/>
          <w:rtl/>
        </w:rPr>
        <w:t>המציע</w:t>
      </w:r>
    </w:p>
    <w:p w:rsidR="006117E2" w:rsidRPr="001E0AFE" w:rsidRDefault="006117E2" w:rsidP="00C84AF4">
      <w:pPr>
        <w:pStyle w:val="Normal3"/>
        <w:rPr>
          <w:rtl/>
        </w:rPr>
      </w:pPr>
      <w:r w:rsidRPr="001E0AFE">
        <w:rPr>
          <w:rtl/>
        </w:rPr>
        <w:t xml:space="preserve">אנשי הצוות שיועסקו על ידי הזוכה בביצוע הפרויקט, יועסקו כצוות קבוע במשך כל תקופת </w:t>
      </w:r>
      <w:r w:rsidRPr="001E0AFE">
        <w:rPr>
          <w:rFonts w:hint="cs"/>
          <w:rtl/>
        </w:rPr>
        <w:t>ההתקשרות מול כל מזמין</w:t>
      </w:r>
      <w:r w:rsidRPr="001E0AFE">
        <w:rPr>
          <w:rtl/>
        </w:rPr>
        <w:t>, בכפוף לנסיבות שאינן בשליטת הזוכה או בכפוף להסכמת הצדדים. במקרה והזוכה יאלץ להחליף מיוזמתו את אחד מאנשי הצוות יודיע הזוכה בכתב למזמין לפחות חודש ימים מראש (למעט אם מדובר בנסיבות המחייבות את החלפתו המיידית) ויציע כוח אדם חלופי ברמה גבוהה לפחות כרמתו של איש הצוות שיש להחליפו. במקרה כאמור, מתחייב הזוכה כי הדבר לא יפגע בהתחייבויותיו על-פי הסכם זה וכי יבצע חפיפה מיטבית ומספקת של איש צוות חדש עם איש צוות פורש, על חשבון הזוכה.</w:t>
      </w:r>
    </w:p>
    <w:p w:rsidR="006117E2" w:rsidRPr="001E0AFE" w:rsidRDefault="006117E2" w:rsidP="003D71DB">
      <w:pPr>
        <w:pStyle w:val="3"/>
        <w:rPr>
          <w:rtl/>
        </w:rPr>
      </w:pPr>
      <w:r w:rsidRPr="001E0AFE">
        <w:rPr>
          <w:rFonts w:hint="cs"/>
          <w:rtl/>
        </w:rPr>
        <w:t>קבלני משנה</w:t>
      </w:r>
    </w:p>
    <w:p w:rsidR="006117E2" w:rsidRPr="001E0AFE" w:rsidRDefault="006117E2" w:rsidP="008B4BA6">
      <w:pPr>
        <w:pStyle w:val="41"/>
        <w:jc w:val="both"/>
      </w:pPr>
      <w:r w:rsidRPr="001E0AFE">
        <w:rPr>
          <w:rFonts w:hint="cs"/>
          <w:rtl/>
        </w:rPr>
        <w:t>הזוכה</w:t>
      </w:r>
      <w:r w:rsidRPr="001E0AFE">
        <w:rPr>
          <w:rtl/>
        </w:rPr>
        <w:t xml:space="preserve"> </w:t>
      </w:r>
      <w:r w:rsidRPr="001E0AFE">
        <w:rPr>
          <w:rFonts w:hint="cs"/>
          <w:rtl/>
        </w:rPr>
        <w:t xml:space="preserve">רשאי לבצע </w:t>
      </w:r>
      <w:r w:rsidRPr="001E0AFE">
        <w:rPr>
          <w:rFonts w:hint="eastAsia"/>
          <w:rtl/>
        </w:rPr>
        <w:t>רק</w:t>
      </w:r>
      <w:r w:rsidRPr="001E0AFE">
        <w:rPr>
          <w:rFonts w:hint="cs"/>
          <w:rtl/>
        </w:rPr>
        <w:t xml:space="preserve"> את הפעולות הבאות באמצעות קבלני משנה:</w:t>
      </w:r>
    </w:p>
    <w:p w:rsidR="006117E2" w:rsidRPr="001E0AFE" w:rsidRDefault="006117E2" w:rsidP="008B4BA6">
      <w:pPr>
        <w:pStyle w:val="52"/>
      </w:pPr>
      <w:r w:rsidRPr="001E0AFE">
        <w:rPr>
          <w:rFonts w:hint="cs"/>
          <w:rtl/>
        </w:rPr>
        <w:lastRenderedPageBreak/>
        <w:t>מיקור חוץ לטכנאים בעלי סיווג בטחוני 3 ומעלה, עבור התקנת המערכות.</w:t>
      </w:r>
    </w:p>
    <w:p w:rsidR="006117E2" w:rsidRPr="001E0AFE" w:rsidRDefault="006117E2" w:rsidP="008B4BA6">
      <w:pPr>
        <w:pStyle w:val="52"/>
      </w:pPr>
      <w:r w:rsidRPr="001E0AFE">
        <w:rPr>
          <w:rFonts w:hint="cs"/>
          <w:rtl/>
        </w:rPr>
        <w:t>מיקור חוץ לטכנאים בעלי סיווג בטחוני 3 ומעלה, עבור תחזוקת המערכות.</w:t>
      </w:r>
    </w:p>
    <w:p w:rsidR="000A033C" w:rsidRPr="001E0AFE" w:rsidRDefault="000A033C" w:rsidP="00B92DEE">
      <w:pPr>
        <w:pStyle w:val="52"/>
      </w:pPr>
      <w:r w:rsidRPr="001E0AFE">
        <w:rPr>
          <w:rFonts w:hint="cs"/>
          <w:rtl/>
        </w:rPr>
        <w:t xml:space="preserve">באם קבלן המשנה הינו יצרן הציוד, </w:t>
      </w:r>
      <w:r w:rsidR="00B92DEE" w:rsidRPr="001E0AFE">
        <w:rPr>
          <w:rFonts w:hint="cs"/>
          <w:rtl/>
        </w:rPr>
        <w:t>הזוכה רשאי להתקין ולתחזק את הציוד באמצעותו.</w:t>
      </w:r>
    </w:p>
    <w:p w:rsidR="006117E2" w:rsidRPr="001E0AFE" w:rsidRDefault="006117E2" w:rsidP="008B4BA6">
      <w:pPr>
        <w:pStyle w:val="41"/>
        <w:jc w:val="both"/>
      </w:pPr>
      <w:r w:rsidRPr="001E0AFE">
        <w:rPr>
          <w:rFonts w:hint="cs"/>
          <w:rtl/>
        </w:rPr>
        <w:t>בכל מקרה, האחריות הכוללת לביצוע העבודה תהיה של הזוכה וכל התקשרות של גורמי המזמין בנוגע לעבודות יבוצעו מול מוקד הזוכה. יודגש כי קריאה שהופנתה ישירות לקבלן משנה ללא ניהול המוקד, תחשב ככזו שלא טופלה בהתאם לרמות השירות הנדרשות.</w:t>
      </w:r>
    </w:p>
    <w:p w:rsidR="006117E2" w:rsidRPr="001E0AFE" w:rsidRDefault="006117E2" w:rsidP="003D71DB">
      <w:pPr>
        <w:pStyle w:val="41"/>
        <w:jc w:val="both"/>
      </w:pPr>
      <w:r w:rsidRPr="001E0AFE">
        <w:rPr>
          <w:rFonts w:hint="cs"/>
          <w:rtl/>
        </w:rPr>
        <w:t xml:space="preserve">על המציע לציין </w:t>
      </w:r>
      <w:r w:rsidR="003D71DB" w:rsidRPr="001E0AFE">
        <w:rPr>
          <w:rFonts w:hint="cs"/>
          <w:rtl/>
        </w:rPr>
        <w:t>במענה לנספח 5</w:t>
      </w:r>
      <w:r w:rsidRPr="001E0AFE">
        <w:rPr>
          <w:rFonts w:hint="cs"/>
          <w:rtl/>
        </w:rPr>
        <w:t xml:space="preserve"> אם יספק חלק מהשירותים באמצעות קבלן משנה, אחד או יותר. במידה שכן, והוא כבר יודע בעת הגשת הצעתו במכרז את זהות קבלן המשנה, יספק פרטים אודותיו.</w:t>
      </w:r>
    </w:p>
    <w:p w:rsidR="006117E2" w:rsidRPr="001E0AFE" w:rsidRDefault="006117E2" w:rsidP="0089167C">
      <w:pPr>
        <w:pStyle w:val="41"/>
        <w:jc w:val="both"/>
      </w:pPr>
      <w:r w:rsidRPr="001E0AFE">
        <w:rPr>
          <w:rFonts w:hint="cs"/>
          <w:rtl/>
        </w:rPr>
        <w:t xml:space="preserve">כל קבלן משנה ימלא את נספח </w:t>
      </w:r>
      <w:r w:rsidR="0089167C" w:rsidRPr="001E0AFE">
        <w:rPr>
          <w:rFonts w:hint="cs"/>
          <w:rtl/>
        </w:rPr>
        <w:t>6</w:t>
      </w:r>
      <w:r w:rsidRPr="001E0AFE">
        <w:rPr>
          <w:rFonts w:hint="cs"/>
          <w:rtl/>
        </w:rPr>
        <w:t xml:space="preserve"> למכרז. אם המציע התקשר עם קבלן המשנה עובר להגשת ההצעה, יצרף המציע להצעתו את הנספח החתום על ידי קבלן המשנה. ביחס לקבלן משנה שהמציע התקשר עימו לאחר הזכיה, יגיש המציע הזוכה את הנספח חתום על ידי קבלן המשנה, לפני תחילת מתן השירותים</w:t>
      </w:r>
      <w:r w:rsidR="00B92DEE" w:rsidRPr="001E0AFE">
        <w:rPr>
          <w:rFonts w:hint="cs"/>
          <w:rtl/>
        </w:rPr>
        <w:t>, ויבקש אישור מעורך המכרז להתקשרות עימו</w:t>
      </w:r>
      <w:r w:rsidRPr="001E0AFE">
        <w:rPr>
          <w:rFonts w:hint="cs"/>
          <w:rtl/>
        </w:rPr>
        <w:t>.</w:t>
      </w:r>
    </w:p>
    <w:p w:rsidR="006117E2" w:rsidRPr="001E0AFE" w:rsidRDefault="008B4BA6" w:rsidP="008B4BA6">
      <w:pPr>
        <w:pStyle w:val="3"/>
        <w:rPr>
          <w:rtl/>
        </w:rPr>
      </w:pPr>
      <w:r w:rsidRPr="001E0AFE">
        <w:rPr>
          <w:rtl/>
        </w:rPr>
        <w:t>סמכויות נציג המזמין והמפקחים</w:t>
      </w:r>
    </w:p>
    <w:p w:rsidR="006117E2" w:rsidRPr="001E0AFE" w:rsidRDefault="006117E2" w:rsidP="008B4BA6">
      <w:pPr>
        <w:pStyle w:val="41"/>
        <w:jc w:val="both"/>
      </w:pPr>
      <w:r w:rsidRPr="001E0AFE">
        <w:rPr>
          <w:rtl/>
        </w:rPr>
        <w:t>המזמין יהא רשאי להודיע לזוכה על מינוי גורמים נוספים, מלבד נציג המזמין, כמפקחים ומבקרים לענין הפרוייקט.</w:t>
      </w:r>
    </w:p>
    <w:p w:rsidR="006117E2" w:rsidRPr="001E0AFE" w:rsidRDefault="006117E2" w:rsidP="008B4BA6">
      <w:pPr>
        <w:pStyle w:val="41"/>
        <w:jc w:val="both"/>
        <w:rPr>
          <w:rtl/>
        </w:rPr>
      </w:pPr>
      <w:r w:rsidRPr="001E0AFE">
        <w:rPr>
          <w:rFonts w:hint="cs"/>
          <w:rtl/>
        </w:rPr>
        <w:t xml:space="preserve">סמכויות נציגי המזמין והמפקחים מפורטים בהסכם ההתקשרות, שם מעוגנת בין היתר, גם חובתו של הזוכה </w:t>
      </w:r>
      <w:r w:rsidRPr="001E0AFE">
        <w:rPr>
          <w:rtl/>
        </w:rPr>
        <w:t>לשתף פעולה עם נציג</w:t>
      </w:r>
      <w:r w:rsidRPr="001E0AFE">
        <w:rPr>
          <w:rFonts w:hint="cs"/>
          <w:rtl/>
        </w:rPr>
        <w:t>י</w:t>
      </w:r>
      <w:r w:rsidRPr="001E0AFE">
        <w:rPr>
          <w:rtl/>
        </w:rPr>
        <w:t xml:space="preserve"> המזמין ועם המפקחים, בכל הנוגע לביצוע הפרוייקט </w:t>
      </w:r>
      <w:r w:rsidRPr="001E0AFE">
        <w:rPr>
          <w:rFonts w:hint="cs"/>
          <w:rtl/>
        </w:rPr>
        <w:t>ולמלא</w:t>
      </w:r>
      <w:r w:rsidRPr="001E0AFE">
        <w:rPr>
          <w:rtl/>
        </w:rPr>
        <w:t xml:space="preserve"> אחר כל הנחיה של</w:t>
      </w:r>
      <w:r w:rsidRPr="001E0AFE">
        <w:rPr>
          <w:rFonts w:hint="cs"/>
          <w:rtl/>
        </w:rPr>
        <w:t>הם</w:t>
      </w:r>
      <w:r w:rsidRPr="001E0AFE">
        <w:rPr>
          <w:rtl/>
        </w:rPr>
        <w:t>, בכפוף להוראות מכרז זה</w:t>
      </w:r>
      <w:r w:rsidRPr="001E0AFE">
        <w:rPr>
          <w:rFonts w:hint="cs"/>
          <w:rtl/>
        </w:rPr>
        <w:t>.</w:t>
      </w:r>
    </w:p>
    <w:p w:rsidR="006117E2" w:rsidRPr="001E0AFE" w:rsidRDefault="006117E2" w:rsidP="008B4BA6">
      <w:pPr>
        <w:pStyle w:val="41"/>
        <w:jc w:val="both"/>
        <w:rPr>
          <w:rtl/>
        </w:rPr>
      </w:pPr>
      <w:r w:rsidRPr="001E0AFE">
        <w:rPr>
          <w:rtl/>
        </w:rPr>
        <w:t xml:space="preserve">הגבלת סמכויות נציג המזמין והמפקחים: למען הסר ספק, מובהר ומוסכם, כי נציג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w:t>
      </w:r>
      <w:r w:rsidRPr="001E0AFE">
        <w:rPr>
          <w:rtl/>
        </w:rPr>
        <w:lastRenderedPageBreak/>
        <w:t xml:space="preserve">ושיפורים (שו"ש), וחיובו של המזמין בעניינים אלה ייעשה אך ורק במסמך בכתב, חתום על ידי מוסמכי החתימה של המזמין. </w:t>
      </w:r>
    </w:p>
    <w:p w:rsidR="006117E2" w:rsidRPr="001E0AFE" w:rsidRDefault="006117E2" w:rsidP="00A30B31">
      <w:pPr>
        <w:pStyle w:val="2"/>
      </w:pPr>
      <w:bookmarkStart w:id="582" w:name="_Toc401778825"/>
      <w:r w:rsidRPr="001E0AFE">
        <w:rPr>
          <w:rFonts w:hint="cs"/>
          <w:rtl/>
        </w:rPr>
        <w:t>הזמנת פרוייקט, מערכת או רכיביהם</w:t>
      </w:r>
      <w:bookmarkEnd w:id="582"/>
    </w:p>
    <w:p w:rsidR="006117E2" w:rsidRPr="001E0AFE" w:rsidRDefault="006117E2" w:rsidP="002D0EC5">
      <w:pPr>
        <w:pStyle w:val="3"/>
        <w:rPr>
          <w:rtl/>
        </w:rPr>
      </w:pPr>
      <w:bookmarkStart w:id="583" w:name="_Toc135452358"/>
      <w:bookmarkStart w:id="584" w:name="_Toc184459812"/>
      <w:r w:rsidRPr="001E0AFE">
        <w:rPr>
          <w:rtl/>
        </w:rPr>
        <w:t>הזמנת ציוד</w:t>
      </w:r>
    </w:p>
    <w:p w:rsidR="006117E2" w:rsidRPr="001E0AFE" w:rsidRDefault="006117E2" w:rsidP="00883A56">
      <w:pPr>
        <w:pStyle w:val="41"/>
        <w:jc w:val="both"/>
        <w:rPr>
          <w:rtl/>
        </w:rPr>
      </w:pPr>
      <w:r w:rsidRPr="001E0AFE">
        <w:rPr>
          <w:rtl/>
        </w:rPr>
        <w:t xml:space="preserve">הזמנת המערכות והציוד הנלווה מן הזוכה תיעשה על ידי הגורם המזמין בכל משרד. </w:t>
      </w:r>
    </w:p>
    <w:p w:rsidR="006117E2" w:rsidRPr="001E0AFE" w:rsidRDefault="006117E2" w:rsidP="00380B9B">
      <w:pPr>
        <w:pStyle w:val="41"/>
        <w:jc w:val="both"/>
        <w:rPr>
          <w:rtl/>
        </w:rPr>
      </w:pPr>
      <w:r w:rsidRPr="001E0AFE">
        <w:rPr>
          <w:rtl/>
        </w:rPr>
        <w:t>מזמין המבקש לרכוש מערכות וציוד נלווה יגיש דרישה הכוללת  פריט/פריטים וציוד נלווה בהתאם לפריטים  במכרז ויעבירה לזוכה.</w:t>
      </w:r>
    </w:p>
    <w:p w:rsidR="006117E2" w:rsidRPr="001E0AFE" w:rsidRDefault="006117E2" w:rsidP="00380B9B">
      <w:pPr>
        <w:pStyle w:val="41"/>
        <w:jc w:val="both"/>
        <w:rPr>
          <w:rtl/>
        </w:rPr>
      </w:pPr>
      <w:r w:rsidRPr="001E0AFE">
        <w:rPr>
          <w:rtl/>
        </w:rPr>
        <w:t>המזמין מחויב לרכוש את הציוד בתקופת ההסכם אך ורק מן הזוכה.</w:t>
      </w:r>
    </w:p>
    <w:p w:rsidR="006117E2" w:rsidRPr="001E0AFE" w:rsidRDefault="006117E2" w:rsidP="00380B9B">
      <w:pPr>
        <w:pStyle w:val="41"/>
        <w:jc w:val="both"/>
        <w:rPr>
          <w:rtl/>
        </w:rPr>
      </w:pPr>
      <w:r w:rsidRPr="001E0AFE">
        <w:rPr>
          <w:rtl/>
        </w:rPr>
        <w:t xml:space="preserve">הזוכה יתחייב כי יעסיק מספיק מנהלי לקוח, אנשי מכירות ואנשי </w:t>
      </w:r>
      <w:r w:rsidRPr="001E0AFE">
        <w:t>PreSale</w:t>
      </w:r>
      <w:r w:rsidRPr="001E0AFE">
        <w:rPr>
          <w:rtl/>
        </w:rPr>
        <w:t xml:space="preserve"> על מנת לתת מענה לצורכי המזמינים.</w:t>
      </w:r>
    </w:p>
    <w:p w:rsidR="006117E2" w:rsidRPr="001E0AFE" w:rsidRDefault="006117E2" w:rsidP="00380B9B">
      <w:pPr>
        <w:pStyle w:val="41"/>
        <w:jc w:val="both"/>
      </w:pPr>
      <w:bookmarkStart w:id="585" w:name="_Ref199575897"/>
      <w:r w:rsidRPr="001E0AFE">
        <w:rPr>
          <w:rtl/>
        </w:rPr>
        <w:t>הזוכה מתחייב לענות לכל בקשה להצעת מחיר תוך 5 ימי עבודה מיום קבלתה בדוא"ל/פקס.</w:t>
      </w:r>
      <w:bookmarkEnd w:id="585"/>
    </w:p>
    <w:p w:rsidR="00AC42AD" w:rsidRPr="001E0AFE" w:rsidRDefault="00AC42AD" w:rsidP="00380B9B">
      <w:pPr>
        <w:pStyle w:val="41"/>
        <w:jc w:val="both"/>
        <w:rPr>
          <w:rtl/>
        </w:rPr>
      </w:pPr>
      <w:r w:rsidRPr="001E0AFE">
        <w:rPr>
          <w:rFonts w:hint="cs"/>
          <w:rtl/>
        </w:rPr>
        <w:t>יסופק ציוד חדש בלבד.</w:t>
      </w:r>
    </w:p>
    <w:p w:rsidR="006117E2" w:rsidRPr="001E0AFE" w:rsidRDefault="006117E2" w:rsidP="00380B9B">
      <w:pPr>
        <w:pStyle w:val="3"/>
        <w:rPr>
          <w:rtl/>
        </w:rPr>
      </w:pPr>
      <w:r w:rsidRPr="001E0AFE">
        <w:rPr>
          <w:rtl/>
        </w:rPr>
        <w:t>מוצרים מורשים לרכישה</w:t>
      </w:r>
      <w:r w:rsidR="00D420E6" w:rsidRPr="001E0AFE">
        <w:rPr>
          <w:rFonts w:hint="cs"/>
          <w:rtl/>
        </w:rPr>
        <w:t xml:space="preserve"> </w:t>
      </w:r>
      <w:r w:rsidR="00D420E6" w:rsidRPr="001E0AFE">
        <w:rPr>
          <w:rFonts w:hint="eastAsia"/>
          <w:rtl/>
        </w:rPr>
        <w:t>בתקופת</w:t>
      </w:r>
      <w:r w:rsidR="00D420E6" w:rsidRPr="001E0AFE">
        <w:rPr>
          <w:rtl/>
        </w:rPr>
        <w:t xml:space="preserve"> </w:t>
      </w:r>
      <w:r w:rsidR="00D420E6" w:rsidRPr="001E0AFE">
        <w:rPr>
          <w:rFonts w:hint="eastAsia"/>
          <w:rtl/>
        </w:rPr>
        <w:t>הרכש</w:t>
      </w:r>
    </w:p>
    <w:p w:rsidR="006117E2" w:rsidRPr="001E0AFE" w:rsidRDefault="006117E2" w:rsidP="00B92DEE">
      <w:pPr>
        <w:pStyle w:val="41"/>
        <w:jc w:val="both"/>
        <w:rPr>
          <w:rtl/>
        </w:rPr>
      </w:pPr>
      <w:r w:rsidRPr="001E0AFE">
        <w:rPr>
          <w:rtl/>
        </w:rPr>
        <w:t xml:space="preserve">הספק יתחזק רשימת מוצרים סגורה אשר תעודכן באופן שוטף, ניתן יהיה לרכוש אך ורק מערכות המופיעות ברשימה זו. רשימה זו תנוהל ברמת מוצרי האב (סדרות). </w:t>
      </w:r>
    </w:p>
    <w:p w:rsidR="006117E2" w:rsidRPr="001E0AFE" w:rsidRDefault="006117E2" w:rsidP="00380B9B">
      <w:pPr>
        <w:pStyle w:val="41"/>
        <w:jc w:val="both"/>
        <w:rPr>
          <w:rtl/>
        </w:rPr>
      </w:pPr>
      <w:r w:rsidRPr="001E0AFE">
        <w:rPr>
          <w:rtl/>
        </w:rPr>
        <w:t>סדרות אלו יאושרו על ידי עורך המכרז לאחר הכרזתו כזוכה וטרם תחילת ההתקשרות של הספק עם המזמינים.</w:t>
      </w:r>
    </w:p>
    <w:p w:rsidR="006117E2" w:rsidRPr="001E0AFE" w:rsidRDefault="006117E2" w:rsidP="00380B9B">
      <w:pPr>
        <w:pStyle w:val="41"/>
        <w:jc w:val="both"/>
      </w:pPr>
      <w:r w:rsidRPr="001E0AFE">
        <w:rPr>
          <w:rtl/>
        </w:rPr>
        <w:t>במקרה של הוספת רכיבי משנה, האישור יהיה אוטומטי אולם בעת הוספת מערכות אב חדשות יהיה צורך בתהליך אשר בו יפרט הספק את מהות המערכת, הצורך בה ורכיביה ויגיש לאישור עורך המכרז.</w:t>
      </w:r>
    </w:p>
    <w:p w:rsidR="000E22A5" w:rsidRPr="001E0AFE" w:rsidRDefault="000E22A5" w:rsidP="00380B9B">
      <w:pPr>
        <w:pStyle w:val="41"/>
        <w:jc w:val="both"/>
        <w:rPr>
          <w:rtl/>
        </w:rPr>
      </w:pPr>
      <w:r w:rsidRPr="001E0AFE">
        <w:rPr>
          <w:rFonts w:hint="cs"/>
          <w:rtl/>
        </w:rPr>
        <w:t>לא ניתן יהיה להזמין פריט אשר אינו משוייך לאחת ממערכות האב החדשות.</w:t>
      </w:r>
    </w:p>
    <w:p w:rsidR="006117E2" w:rsidRPr="001E0AFE" w:rsidRDefault="006117E2" w:rsidP="00380B9B">
      <w:pPr>
        <w:pStyle w:val="41"/>
        <w:jc w:val="both"/>
        <w:rPr>
          <w:rtl/>
        </w:rPr>
      </w:pPr>
      <w:r w:rsidRPr="001E0AFE">
        <w:rPr>
          <w:rtl/>
        </w:rPr>
        <w:lastRenderedPageBreak/>
        <w:t>לצורך סיוע למזמינים, עורך המכרז יכין מספר תצורות גנריות של מערכות אחסון/שרתים העונות לדרישות נפחים/ביצועים נפוצות, וכן רשימת ההרחבות המתאימות להם.</w:t>
      </w:r>
    </w:p>
    <w:p w:rsidR="006117E2" w:rsidRPr="001E0AFE" w:rsidRDefault="006117E2" w:rsidP="00380B9B">
      <w:pPr>
        <w:pStyle w:val="41"/>
        <w:jc w:val="both"/>
        <w:rPr>
          <w:rtl/>
        </w:rPr>
      </w:pPr>
      <w:r w:rsidRPr="001E0AFE">
        <w:rPr>
          <w:rtl/>
        </w:rPr>
        <w:t>רשימת המערכות תתעדכן אחת לתקופה בהתאם לבקשות המזמינים ולשינויים הטכנולוגיים.</w:t>
      </w:r>
    </w:p>
    <w:p w:rsidR="006117E2" w:rsidRPr="001E0AFE" w:rsidRDefault="006117E2" w:rsidP="000E22A5">
      <w:pPr>
        <w:pStyle w:val="41"/>
        <w:jc w:val="both"/>
      </w:pPr>
      <w:r w:rsidRPr="001E0AFE">
        <w:rPr>
          <w:rtl/>
        </w:rPr>
        <w:t xml:space="preserve">הזמנת מערכות מסל 5, סל מערכות אחסון לסביבת </w:t>
      </w:r>
      <w:r w:rsidRPr="001E0AFE">
        <w:t>MF</w:t>
      </w:r>
      <w:r w:rsidRPr="001E0AFE">
        <w:rPr>
          <w:rtl/>
        </w:rPr>
        <w:t>, תותר</w:t>
      </w:r>
      <w:r w:rsidRPr="001E0AFE">
        <w:rPr>
          <w:rFonts w:hint="cs"/>
          <w:rtl/>
        </w:rPr>
        <w:t xml:space="preserve"> </w:t>
      </w:r>
      <w:r w:rsidRPr="001E0AFE">
        <w:rPr>
          <w:rFonts w:hint="eastAsia"/>
          <w:rtl/>
        </w:rPr>
        <w:t>רק</w:t>
      </w:r>
      <w:r w:rsidRPr="001E0AFE">
        <w:rPr>
          <w:rtl/>
        </w:rPr>
        <w:t xml:space="preserve">  למזמינים המחזיקים מחשב </w:t>
      </w:r>
      <w:r w:rsidRPr="001E0AFE">
        <w:t>MF</w:t>
      </w:r>
      <w:r w:rsidRPr="001E0AFE">
        <w:rPr>
          <w:rtl/>
        </w:rPr>
        <w:t xml:space="preserve"> או משרדים בעלי דרישות מיוחדות אשר יקבלו אישור פרטני מעורך המכרז.</w:t>
      </w:r>
    </w:p>
    <w:p w:rsidR="006117E2" w:rsidRPr="001E0AFE" w:rsidRDefault="006117E2" w:rsidP="00D0258F">
      <w:pPr>
        <w:pStyle w:val="3"/>
      </w:pPr>
      <w:bookmarkStart w:id="586" w:name="_Toc185193016"/>
      <w:bookmarkStart w:id="587" w:name="_Toc142705770"/>
      <w:r w:rsidRPr="001E0AFE">
        <w:rPr>
          <w:rFonts w:hint="cs"/>
          <w:rtl/>
        </w:rPr>
        <w:t>רכישת ציוד/שירות נוסף</w:t>
      </w:r>
    </w:p>
    <w:p w:rsidR="006117E2" w:rsidRPr="001E0AFE" w:rsidRDefault="006117E2" w:rsidP="000E22A5">
      <w:pPr>
        <w:pStyle w:val="41"/>
        <w:jc w:val="both"/>
        <w:rPr>
          <w:rtl/>
        </w:rPr>
      </w:pPr>
      <w:r w:rsidRPr="001E0AFE">
        <w:rPr>
          <w:rFonts w:hint="cs"/>
          <w:rtl/>
        </w:rPr>
        <w:t>עורך המכרז רשאי להוסיף לרשימת</w:t>
      </w:r>
      <w:r w:rsidR="000E22A5" w:rsidRPr="001E0AFE">
        <w:rPr>
          <w:rFonts w:hint="cs"/>
          <w:rtl/>
        </w:rPr>
        <w:t xml:space="preserve"> המוצרים </w:t>
      </w:r>
      <w:r w:rsidRPr="001E0AFE">
        <w:rPr>
          <w:rFonts w:hint="cs"/>
          <w:rtl/>
        </w:rPr>
        <w:t xml:space="preserve">המאושרת לאספקה במסגרת כל אחד מהסלים, כל מוצר מהמחירון הרשמי של המציע כפי שהוגש במענה המציע ו/או בעדכון של המחירון הרשמי ואשר שייך לאחת מקטגוריות המוצרים אשר נדרשו במכרז, גם אם לא הוצע בהצעת המציע ו/או לא היה קיים במחירון במועד ההצעה. </w:t>
      </w:r>
    </w:p>
    <w:p w:rsidR="006117E2" w:rsidRPr="001E0AFE" w:rsidRDefault="006117E2" w:rsidP="0045389E">
      <w:pPr>
        <w:pStyle w:val="41"/>
        <w:jc w:val="both"/>
        <w:rPr>
          <w:rtl/>
        </w:rPr>
      </w:pPr>
      <w:r w:rsidRPr="001E0AFE">
        <w:rPr>
          <w:rFonts w:hint="cs"/>
          <w:rtl/>
        </w:rPr>
        <w:t>מחיר ציוד או שירות זה יהיה בהתאם למחיר המחירון של המוצר, בניכוי אחוז ההנחה כפי שהוצע על ידי הזוכה בסיום שלב ב' של המכרז, בהתאם לק</w:t>
      </w:r>
      <w:r w:rsidR="0045389E" w:rsidRPr="001E0AFE">
        <w:rPr>
          <w:rFonts w:hint="cs"/>
          <w:rtl/>
        </w:rPr>
        <w:t xml:space="preserve">בוצת ההנחה </w:t>
      </w:r>
      <w:r w:rsidRPr="001E0AFE">
        <w:rPr>
          <w:rFonts w:hint="cs"/>
          <w:rtl/>
        </w:rPr>
        <w:t>המתאימה ביותר למוצר, כמפורט בפרק 5.</w:t>
      </w:r>
    </w:p>
    <w:p w:rsidR="006117E2" w:rsidRPr="001E0AFE" w:rsidRDefault="006117E2" w:rsidP="0045389E">
      <w:pPr>
        <w:pStyle w:val="41"/>
        <w:jc w:val="both"/>
        <w:rPr>
          <w:rtl/>
        </w:rPr>
      </w:pPr>
      <w:r w:rsidRPr="001E0AFE">
        <w:rPr>
          <w:rFonts w:hint="cs"/>
          <w:rtl/>
        </w:rPr>
        <w:t>במקרה של חילוקי דעות בין הזוכה לעורך המכרז, בנושא השיוך לק</w:t>
      </w:r>
      <w:r w:rsidR="0045389E" w:rsidRPr="001E0AFE">
        <w:rPr>
          <w:rFonts w:hint="cs"/>
          <w:rtl/>
        </w:rPr>
        <w:t>בוצת הנחה</w:t>
      </w:r>
      <w:r w:rsidRPr="001E0AFE">
        <w:rPr>
          <w:rFonts w:hint="cs"/>
          <w:rtl/>
        </w:rPr>
        <w:t>, יתקיים דיון מסודר בהשתתפות נציגי הצדדים ובאם לא תושג החלטה, סמכות ההחלטה תהיה של ראש מנהל הרכש הממשלתי.</w:t>
      </w:r>
    </w:p>
    <w:p w:rsidR="006117E2" w:rsidRPr="001E0AFE" w:rsidRDefault="006117E2" w:rsidP="00380B9B">
      <w:pPr>
        <w:pStyle w:val="41"/>
        <w:jc w:val="both"/>
      </w:pPr>
      <w:r w:rsidRPr="001E0AFE">
        <w:rPr>
          <w:rFonts w:hint="cs"/>
          <w:rtl/>
        </w:rPr>
        <w:t xml:space="preserve"> יודגש כי אין לספק כל ציוד נוסף שאינו חלק מרשימת המוצרים המאושרת לסל, ללא אישור מראש ובכתב של עורך המכרז. עורך המכרז רשאי להגביל את תקופת ההוספה, כמות הציוד או את המזמינים המורשים לרכוש את הפריטים הנוספים.</w:t>
      </w:r>
      <w:bookmarkEnd w:id="586"/>
      <w:bookmarkEnd w:id="587"/>
    </w:p>
    <w:p w:rsidR="00D420E6" w:rsidRPr="001E0AFE" w:rsidRDefault="00D420E6" w:rsidP="00883A56">
      <w:pPr>
        <w:pStyle w:val="3"/>
        <w:rPr>
          <w:rtl/>
        </w:rPr>
      </w:pPr>
      <w:bookmarkStart w:id="588" w:name="_Ref399741591"/>
      <w:r w:rsidRPr="001E0AFE">
        <w:rPr>
          <w:rFonts w:hint="cs"/>
          <w:rtl/>
        </w:rPr>
        <w:t>מוצרים המותרים לאספקה בתקופת השירות</w:t>
      </w:r>
      <w:bookmarkEnd w:id="588"/>
    </w:p>
    <w:p w:rsidR="00D420E6" w:rsidRPr="001E0AFE" w:rsidRDefault="00D420E6" w:rsidP="00D420E6">
      <w:pPr>
        <w:pStyle w:val="Normal3"/>
        <w:rPr>
          <w:rtl/>
        </w:rPr>
      </w:pPr>
      <w:r w:rsidRPr="001E0AFE">
        <w:rPr>
          <w:rFonts w:hint="cs"/>
          <w:rtl/>
        </w:rPr>
        <w:t>בתקופת השירות תותר רכישת המוצרים והשירותים בתנאים הבאים בלבד, בכל מקרה לא תותר החלפת סוג מערכת ראשית (שרת, מערכת אחסון) בתקופה זו:</w:t>
      </w:r>
    </w:p>
    <w:p w:rsidR="00D420E6" w:rsidRPr="001E0AFE" w:rsidRDefault="00D420E6" w:rsidP="00D420E6">
      <w:pPr>
        <w:pStyle w:val="4d"/>
      </w:pPr>
      <w:r w:rsidRPr="001E0AFE">
        <w:rPr>
          <w:rFonts w:hint="cs"/>
          <w:rtl/>
        </w:rPr>
        <w:lastRenderedPageBreak/>
        <w:t>סלים 1,2 - שרתים:</w:t>
      </w:r>
    </w:p>
    <w:p w:rsidR="00D420E6" w:rsidRPr="001E0AFE" w:rsidRDefault="00D420E6" w:rsidP="00D420E6">
      <w:pPr>
        <w:pStyle w:val="52"/>
      </w:pPr>
      <w:r w:rsidRPr="001E0AFE">
        <w:rPr>
          <w:rFonts w:hint="cs"/>
          <w:rtl/>
        </w:rPr>
        <w:t>שירותי אחריות ותחזוקה לשנים נוספות (לרבות עדכוני הגרסאות הנכללים בשירותים אלו כל עוד אינם כוללים שדרוגי חומרה)</w:t>
      </w:r>
      <w:r w:rsidR="0076610C" w:rsidRPr="001E0AFE">
        <w:rPr>
          <w:rFonts w:hint="cs"/>
          <w:rtl/>
        </w:rPr>
        <w:t>.</w:t>
      </w:r>
    </w:p>
    <w:p w:rsidR="00D420E6" w:rsidRPr="001E0AFE" w:rsidRDefault="00D420E6" w:rsidP="00D420E6">
      <w:pPr>
        <w:pStyle w:val="52"/>
      </w:pPr>
      <w:r w:rsidRPr="001E0AFE">
        <w:rPr>
          <w:rFonts w:hint="cs"/>
          <w:rtl/>
        </w:rPr>
        <w:t xml:space="preserve">שרתי </w:t>
      </w:r>
      <w:r w:rsidRPr="001E0AFE">
        <w:rPr>
          <w:rFonts w:hint="cs"/>
        </w:rPr>
        <w:t>BLADE</w:t>
      </w:r>
      <w:r w:rsidRPr="001E0AFE">
        <w:rPr>
          <w:rFonts w:hint="cs"/>
          <w:rtl/>
        </w:rPr>
        <w:t xml:space="preserve"> למארז קיים.</w:t>
      </w:r>
    </w:p>
    <w:p w:rsidR="00D420E6" w:rsidRPr="001E0AFE" w:rsidRDefault="00D420E6" w:rsidP="00D420E6">
      <w:pPr>
        <w:pStyle w:val="52"/>
      </w:pPr>
      <w:r w:rsidRPr="001E0AFE">
        <w:rPr>
          <w:rFonts w:hint="cs"/>
          <w:rtl/>
        </w:rPr>
        <w:t>הרחבת זכרונות/דיסקים לשרת קיים.</w:t>
      </w:r>
    </w:p>
    <w:p w:rsidR="00D420E6" w:rsidRPr="001E0AFE" w:rsidRDefault="00D420E6" w:rsidP="00D420E6">
      <w:pPr>
        <w:pStyle w:val="52"/>
      </w:pPr>
      <w:r w:rsidRPr="001E0AFE">
        <w:rPr>
          <w:rFonts w:hint="cs"/>
          <w:rtl/>
        </w:rPr>
        <w:t xml:space="preserve">הוספת </w:t>
      </w:r>
      <w:r w:rsidRPr="001E0AFE">
        <w:rPr>
          <w:rFonts w:hint="cs"/>
        </w:rPr>
        <w:t>CPU</w:t>
      </w:r>
      <w:r w:rsidRPr="001E0AFE">
        <w:rPr>
          <w:rFonts w:hint="cs"/>
          <w:rtl/>
        </w:rPr>
        <w:t xml:space="preserve"> ל </w:t>
      </w:r>
      <w:r w:rsidRPr="001E0AFE">
        <w:rPr>
          <w:rFonts w:hint="cs"/>
        </w:rPr>
        <w:t>SOCKET</w:t>
      </w:r>
      <w:r w:rsidRPr="001E0AFE">
        <w:rPr>
          <w:rFonts w:hint="cs"/>
          <w:rtl/>
        </w:rPr>
        <w:t xml:space="preserve"> קיים.</w:t>
      </w:r>
    </w:p>
    <w:p w:rsidR="00D420E6" w:rsidRPr="001E0AFE" w:rsidRDefault="00D420E6" w:rsidP="00D420E6">
      <w:pPr>
        <w:pStyle w:val="52"/>
      </w:pPr>
      <w:r w:rsidRPr="001E0AFE">
        <w:rPr>
          <w:rFonts w:hint="cs"/>
          <w:rtl/>
        </w:rPr>
        <w:t>כרטיסי הרחבה בשרת.</w:t>
      </w:r>
    </w:p>
    <w:p w:rsidR="00D420E6" w:rsidRPr="001E0AFE" w:rsidRDefault="00D420E6" w:rsidP="00D420E6">
      <w:pPr>
        <w:pStyle w:val="4d"/>
      </w:pPr>
      <w:r w:rsidRPr="001E0AFE">
        <w:rPr>
          <w:rFonts w:hint="cs"/>
          <w:rtl/>
        </w:rPr>
        <w:t xml:space="preserve">סלים 3,4,5 </w:t>
      </w:r>
      <w:r w:rsidRPr="001E0AFE">
        <w:rPr>
          <w:rtl/>
        </w:rPr>
        <w:t>–</w:t>
      </w:r>
      <w:r w:rsidRPr="001E0AFE">
        <w:rPr>
          <w:rFonts w:hint="cs"/>
          <w:rtl/>
        </w:rPr>
        <w:t xml:space="preserve"> מערכות אחסון:</w:t>
      </w:r>
    </w:p>
    <w:p w:rsidR="00D420E6" w:rsidRPr="001E0AFE" w:rsidRDefault="00D420E6" w:rsidP="00D420E6">
      <w:pPr>
        <w:pStyle w:val="52"/>
      </w:pPr>
      <w:r w:rsidRPr="001E0AFE">
        <w:rPr>
          <w:rFonts w:hint="cs"/>
          <w:rtl/>
        </w:rPr>
        <w:t>שירותי אחריות ותחזוקה לשנים נוספות (לרבות עדכוני הגרסאות הנכללים בשירותים אלו כל עוד אינם כוללים שדרוגי חומרה).</w:t>
      </w:r>
    </w:p>
    <w:p w:rsidR="00D420E6" w:rsidRPr="001E0AFE" w:rsidRDefault="00D420E6" w:rsidP="00D420E6">
      <w:pPr>
        <w:pStyle w:val="52"/>
      </w:pPr>
      <w:r w:rsidRPr="001E0AFE">
        <w:rPr>
          <w:rtl/>
        </w:rPr>
        <w:t>מגירות/דיסקים</w:t>
      </w:r>
      <w:r w:rsidRPr="001E0AFE">
        <w:rPr>
          <w:rFonts w:hint="cs"/>
          <w:rtl/>
        </w:rPr>
        <w:t xml:space="preserve"> למערכת קיימת.</w:t>
      </w:r>
    </w:p>
    <w:p w:rsidR="00D420E6" w:rsidRPr="001E0AFE" w:rsidRDefault="00D420E6" w:rsidP="00D420E6">
      <w:pPr>
        <w:pStyle w:val="52"/>
        <w:rPr>
          <w:rtl/>
        </w:rPr>
      </w:pPr>
      <w:r w:rsidRPr="001E0AFE">
        <w:rPr>
          <w:rtl/>
        </w:rPr>
        <w:t>רשיונות ההכרחיים לתפעול הדיסקים במתווה הקיים.</w:t>
      </w:r>
    </w:p>
    <w:p w:rsidR="00D420E6" w:rsidRPr="001E0AFE" w:rsidRDefault="00D420E6" w:rsidP="00D420E6">
      <w:pPr>
        <w:pStyle w:val="52"/>
        <w:rPr>
          <w:rtl/>
        </w:rPr>
      </w:pPr>
      <w:r w:rsidRPr="001E0AFE">
        <w:rPr>
          <w:rtl/>
        </w:rPr>
        <w:t>לא יוחלף מערך האחסון עצמו ולא ה"ראש" שלו.</w:t>
      </w:r>
    </w:p>
    <w:p w:rsidR="00D420E6" w:rsidRPr="001E0AFE" w:rsidRDefault="00D420E6" w:rsidP="00D420E6">
      <w:pPr>
        <w:pStyle w:val="52"/>
        <w:rPr>
          <w:rtl/>
        </w:rPr>
      </w:pPr>
      <w:r w:rsidRPr="001E0AFE">
        <w:rPr>
          <w:rtl/>
        </w:rPr>
        <w:t>לא יהיה שינוי דגם עקב השדרוג.</w:t>
      </w:r>
    </w:p>
    <w:p w:rsidR="00D420E6" w:rsidRPr="001E0AFE" w:rsidRDefault="00D420E6" w:rsidP="00D420E6">
      <w:pPr>
        <w:pStyle w:val="52"/>
        <w:rPr>
          <w:rtl/>
        </w:rPr>
      </w:pPr>
      <w:r w:rsidRPr="001E0AFE">
        <w:rPr>
          <w:rtl/>
        </w:rPr>
        <w:t>לא תאושר הוספת מעבדים/"ראש".</w:t>
      </w:r>
    </w:p>
    <w:p w:rsidR="006117E2" w:rsidRPr="001E0AFE" w:rsidRDefault="006117E2" w:rsidP="00D0258F">
      <w:pPr>
        <w:pStyle w:val="3"/>
        <w:rPr>
          <w:rtl/>
        </w:rPr>
      </w:pPr>
      <w:r w:rsidRPr="001E0AFE">
        <w:rPr>
          <w:rtl/>
        </w:rPr>
        <w:t>מועד אספקה</w:t>
      </w:r>
      <w:bookmarkEnd w:id="583"/>
      <w:bookmarkEnd w:id="584"/>
    </w:p>
    <w:p w:rsidR="006117E2" w:rsidRPr="001E0AFE" w:rsidRDefault="006117E2" w:rsidP="0076610C">
      <w:pPr>
        <w:pStyle w:val="41"/>
        <w:jc w:val="both"/>
        <w:rPr>
          <w:rtl/>
        </w:rPr>
      </w:pPr>
      <w:r w:rsidRPr="001E0AFE">
        <w:rPr>
          <w:rtl/>
        </w:rPr>
        <w:t xml:space="preserve">אספקת הציוד תעשה תוך 30 יום ממועד </w:t>
      </w:r>
      <w:r w:rsidR="00C06244" w:rsidRPr="001E0AFE">
        <w:rPr>
          <w:rFonts w:hint="cs"/>
          <w:rtl/>
        </w:rPr>
        <w:t>שליחת ההזמנה לזוכה,</w:t>
      </w:r>
      <w:r w:rsidRPr="001E0AFE">
        <w:rPr>
          <w:rtl/>
        </w:rPr>
        <w:t xml:space="preserve"> אלא אם סוכם אחרת </w:t>
      </w:r>
      <w:r w:rsidR="00C06244" w:rsidRPr="001E0AFE">
        <w:rPr>
          <w:rFonts w:hint="cs"/>
          <w:rtl/>
        </w:rPr>
        <w:t xml:space="preserve">מראש ובכתב </w:t>
      </w:r>
      <w:r w:rsidRPr="001E0AFE">
        <w:rPr>
          <w:rtl/>
        </w:rPr>
        <w:t>עם המזמין בעת ביצוע ההזמנה.</w:t>
      </w:r>
    </w:p>
    <w:p w:rsidR="006117E2" w:rsidRPr="001E0AFE" w:rsidRDefault="006117E2" w:rsidP="00D0258F">
      <w:pPr>
        <w:pStyle w:val="3"/>
        <w:rPr>
          <w:rtl/>
        </w:rPr>
      </w:pPr>
      <w:bookmarkStart w:id="589" w:name="_Toc135452359"/>
      <w:bookmarkStart w:id="590" w:name="_Toc184459813"/>
      <w:r w:rsidRPr="001E0AFE">
        <w:rPr>
          <w:rtl/>
        </w:rPr>
        <w:t>מקום אספקה</w:t>
      </w:r>
      <w:bookmarkEnd w:id="589"/>
      <w:bookmarkEnd w:id="590"/>
    </w:p>
    <w:p w:rsidR="006117E2" w:rsidRPr="001E0AFE" w:rsidRDefault="006117E2" w:rsidP="006117E2">
      <w:pPr>
        <w:pStyle w:val="Normal3"/>
        <w:rPr>
          <w:rtl/>
        </w:rPr>
      </w:pPr>
      <w:r w:rsidRPr="001E0AFE">
        <w:rPr>
          <w:rtl/>
        </w:rPr>
        <w:t>הזוכה יספק את המערכות והציוד הנלווה המוזמן בפריסה ארצית באתרים שונים של המזמין, הכל בהתאם לדרישת המזמין ועל חשבון הזוכה.</w:t>
      </w:r>
    </w:p>
    <w:p w:rsidR="006117E2" w:rsidRPr="001E0AFE" w:rsidRDefault="006117E2" w:rsidP="00D0258F">
      <w:pPr>
        <w:pStyle w:val="3"/>
        <w:rPr>
          <w:rtl/>
        </w:rPr>
      </w:pPr>
      <w:r w:rsidRPr="001E0AFE">
        <w:rPr>
          <w:rtl/>
        </w:rPr>
        <w:t>בדיקת הציוד לאחר אספקה</w:t>
      </w:r>
    </w:p>
    <w:p w:rsidR="006117E2" w:rsidRPr="001E0AFE" w:rsidRDefault="006117E2" w:rsidP="00380B9B">
      <w:pPr>
        <w:pStyle w:val="41"/>
        <w:jc w:val="both"/>
        <w:rPr>
          <w:rtl/>
        </w:rPr>
      </w:pPr>
      <w:bookmarkStart w:id="591" w:name="_Toc285721741"/>
      <w:bookmarkStart w:id="592" w:name="_Toc285722749"/>
      <w:r w:rsidRPr="001E0AFE">
        <w:rPr>
          <w:rtl/>
        </w:rPr>
        <w:lastRenderedPageBreak/>
        <w:t>תקופת בדיקת כל ציוד תהיה בת שלושים (30) יום ותימדד החל מיום אספקת הציוד לאתר המזמין.</w:t>
      </w:r>
      <w:bookmarkEnd w:id="591"/>
      <w:bookmarkEnd w:id="592"/>
    </w:p>
    <w:p w:rsidR="006117E2" w:rsidRPr="001E0AFE" w:rsidRDefault="006117E2" w:rsidP="00380B9B">
      <w:pPr>
        <w:pStyle w:val="41"/>
        <w:jc w:val="both"/>
        <w:rPr>
          <w:rtl/>
        </w:rPr>
      </w:pPr>
      <w:bookmarkStart w:id="593" w:name="_Toc285721742"/>
      <w:bookmarkStart w:id="594" w:name="_Toc285722750"/>
      <w:r w:rsidRPr="001E0AFE">
        <w:rPr>
          <w:rtl/>
        </w:rPr>
        <w:t>במהלך תקופת הבדיקה רשאי המזמין להחזיר את הציוד.</w:t>
      </w:r>
      <w:bookmarkEnd w:id="593"/>
      <w:bookmarkEnd w:id="594"/>
    </w:p>
    <w:p w:rsidR="006117E2" w:rsidRPr="001E0AFE" w:rsidRDefault="006117E2" w:rsidP="00380B9B">
      <w:pPr>
        <w:pStyle w:val="41"/>
        <w:jc w:val="both"/>
        <w:rPr>
          <w:rtl/>
        </w:rPr>
      </w:pPr>
      <w:bookmarkStart w:id="595" w:name="_Toc285721743"/>
      <w:bookmarkStart w:id="596" w:name="_Toc285722751"/>
      <w:bookmarkEnd w:id="595"/>
      <w:bookmarkEnd w:id="596"/>
      <w:r w:rsidRPr="001E0AFE">
        <w:rPr>
          <w:rtl/>
        </w:rPr>
        <w:t xml:space="preserve">במהלך תקופה זו רשאי המזמין/עורך המכרז לבדוק את הציוד בכל דרך שימצא לנכון כולל פתיחתו ובדיקת תכולתו. במידה ועל הציוד מודבקת אחריות המונעת פתיחתו ללא נוכחות טכנאי של הספק הזוכה, יעמיד הספק הזוכה טכנאי לרשות המזמין בהתראה מראש של שני (2) ימי עבודה. </w:t>
      </w:r>
    </w:p>
    <w:p w:rsidR="006117E2" w:rsidRPr="001E0AFE" w:rsidRDefault="006117E2" w:rsidP="00380B9B">
      <w:pPr>
        <w:pStyle w:val="41"/>
        <w:jc w:val="both"/>
        <w:rPr>
          <w:rtl/>
        </w:rPr>
      </w:pPr>
      <w:bookmarkStart w:id="597" w:name="_Toc285721744"/>
      <w:bookmarkStart w:id="598" w:name="_Toc285722752"/>
      <w:r w:rsidRPr="001E0AFE">
        <w:rPr>
          <w:rtl/>
        </w:rPr>
        <w:t>אין המזמין חייב לבדוק את הציוד</w:t>
      </w:r>
      <w:r w:rsidRPr="001E0AFE">
        <w:rPr>
          <w:rFonts w:hint="cs"/>
          <w:rtl/>
        </w:rPr>
        <w:t xml:space="preserve">, </w:t>
      </w:r>
      <w:r w:rsidRPr="001E0AFE">
        <w:rPr>
          <w:rtl/>
        </w:rPr>
        <w:t>ועל אף האמור בכל דין הוא לא יהיה מנוע מלטעון כי הציוד אינו מתאים לדרישות המכרז וההסכם גם כעבור זמן ממועד אספקתו.</w:t>
      </w:r>
      <w:bookmarkEnd w:id="597"/>
      <w:bookmarkEnd w:id="598"/>
    </w:p>
    <w:p w:rsidR="006117E2" w:rsidRPr="001E0AFE" w:rsidRDefault="006117E2" w:rsidP="00380B9B">
      <w:pPr>
        <w:pStyle w:val="41"/>
        <w:jc w:val="both"/>
        <w:rPr>
          <w:rtl/>
        </w:rPr>
      </w:pPr>
      <w:bookmarkStart w:id="599" w:name="_Toc285721745"/>
      <w:bookmarkStart w:id="600" w:name="_Toc285722753"/>
      <w:bookmarkEnd w:id="599"/>
      <w:bookmarkEnd w:id="600"/>
      <w:r w:rsidRPr="001E0AFE">
        <w:rPr>
          <w:rtl/>
        </w:rPr>
        <w:t xml:space="preserve">בכל עת שהמזמין מבצע הזמנה חדשה, רשאי הוא לבדוק את הציוד שמספק הזוכה גם אם עבר זוכה זה בדיקה בעבר. </w:t>
      </w:r>
    </w:p>
    <w:p w:rsidR="006117E2" w:rsidRPr="001E0AFE" w:rsidRDefault="006117E2" w:rsidP="002D0EC5">
      <w:pPr>
        <w:pStyle w:val="2"/>
        <w:rPr>
          <w:rtl/>
        </w:rPr>
      </w:pPr>
      <w:bookmarkStart w:id="601" w:name="_Ref392063686"/>
      <w:bookmarkStart w:id="602" w:name="_Toc401778826"/>
      <w:r w:rsidRPr="001E0AFE">
        <w:rPr>
          <w:rtl/>
        </w:rPr>
        <w:t>הקמת הפרויקט</w:t>
      </w:r>
      <w:bookmarkEnd w:id="601"/>
      <w:bookmarkEnd w:id="602"/>
    </w:p>
    <w:p w:rsidR="006117E2" w:rsidRPr="001E0AFE" w:rsidRDefault="006117E2" w:rsidP="00380B9B">
      <w:pPr>
        <w:pStyle w:val="Normal2"/>
        <w:ind w:left="810"/>
        <w:rPr>
          <w:rtl/>
        </w:rPr>
      </w:pPr>
      <w:r w:rsidRPr="001E0AFE">
        <w:rPr>
          <w:rtl/>
        </w:rPr>
        <w:t>עם הזמנת פרויקט הקמת מערכת אחסון</w:t>
      </w:r>
      <w:r w:rsidRPr="001E0AFE">
        <w:rPr>
          <w:rFonts w:hint="cs"/>
          <w:rtl/>
        </w:rPr>
        <w:t xml:space="preserve"> או </w:t>
      </w:r>
      <w:r w:rsidRPr="001E0AFE">
        <w:rPr>
          <w:rtl/>
        </w:rPr>
        <w:t>מערך שרתים יבצע הזוכה הערכות מיוחדת לביצוע הפרוייקט בתצורה הטובה ביותר.</w:t>
      </w:r>
    </w:p>
    <w:p w:rsidR="006117E2" w:rsidRPr="001E0AFE" w:rsidRDefault="006117E2" w:rsidP="00D0258F">
      <w:pPr>
        <w:pStyle w:val="3"/>
        <w:rPr>
          <w:rtl/>
        </w:rPr>
      </w:pPr>
      <w:r w:rsidRPr="001E0AFE">
        <w:rPr>
          <w:rtl/>
        </w:rPr>
        <w:t xml:space="preserve">ישימות הפרוייקט </w:t>
      </w:r>
    </w:p>
    <w:p w:rsidR="006117E2" w:rsidRPr="001E0AFE" w:rsidRDefault="006117E2" w:rsidP="006117E2">
      <w:pPr>
        <w:pStyle w:val="Normal3"/>
        <w:rPr>
          <w:rtl/>
        </w:rPr>
      </w:pPr>
      <w:r w:rsidRPr="001E0AFE">
        <w:rPr>
          <w:rtl/>
        </w:rPr>
        <w:t>הפרוייקט חייב להיות מוכח באופן מלא ותקין, כולל התחשבות בכל המאפיינים שהוגדרו על ידי המזמין. המזמין עשוי לדרוש הדגמה של אופן התקנה של הפרוייקט המוצע לפני ההזמנה, להוכחת פעולתו והזוכה יבצע הדגמה כאמור, על פי הנדרש.</w:t>
      </w:r>
    </w:p>
    <w:p w:rsidR="006117E2" w:rsidRPr="001E0AFE" w:rsidRDefault="006117E2" w:rsidP="002D0EC5">
      <w:pPr>
        <w:pStyle w:val="3"/>
        <w:rPr>
          <w:rtl/>
        </w:rPr>
      </w:pPr>
      <w:bookmarkStart w:id="603" w:name="_Ref392063756"/>
      <w:r w:rsidRPr="001E0AFE">
        <w:rPr>
          <w:rtl/>
        </w:rPr>
        <w:t>הגשת "מסמך תכנון מפורט" לכל עבודה</w:t>
      </w:r>
      <w:bookmarkEnd w:id="603"/>
    </w:p>
    <w:p w:rsidR="006117E2" w:rsidRPr="001E0AFE" w:rsidRDefault="00DC7DC9" w:rsidP="00380B9B">
      <w:pPr>
        <w:pStyle w:val="41"/>
        <w:jc w:val="both"/>
        <w:rPr>
          <w:rtl/>
        </w:rPr>
      </w:pPr>
      <w:r w:rsidRPr="001E0AFE">
        <w:rPr>
          <w:rFonts w:hint="cs"/>
          <w:rtl/>
        </w:rPr>
        <w:t xml:space="preserve">בכל פרוייקט הקמת מערך אחסון או הקמת מערך שרתים מורכב, על פי דרישת הלקוח, </w:t>
      </w:r>
      <w:r w:rsidR="006117E2" w:rsidRPr="001E0AFE">
        <w:rPr>
          <w:rtl/>
        </w:rPr>
        <w:t xml:space="preserve">הזוכה יפעל בהתאם לדרכי מימוש פרויקט במתודולוגיית </w:t>
      </w:r>
      <w:r w:rsidR="006117E2" w:rsidRPr="001E0AFE">
        <w:t>PMI</w:t>
      </w:r>
      <w:r w:rsidR="006117E2" w:rsidRPr="001E0AFE">
        <w:rPr>
          <w:rtl/>
        </w:rPr>
        <w:t xml:space="preserve">, נהלי העבודה השונים המוצגים במסגרת מסמך זה ועל-פי נהלים נוספים שיגובשו על ידי המזמין במהלך מתן השירותים המבוקשים. </w:t>
      </w:r>
    </w:p>
    <w:p w:rsidR="006117E2" w:rsidRPr="001E0AFE" w:rsidRDefault="006117E2" w:rsidP="00380B9B">
      <w:pPr>
        <w:pStyle w:val="41"/>
        <w:jc w:val="both"/>
        <w:rPr>
          <w:rtl/>
        </w:rPr>
      </w:pPr>
      <w:r w:rsidRPr="001E0AFE">
        <w:rPr>
          <w:rtl/>
        </w:rPr>
        <w:t>זמן התגובה של כל מסמכי העבודה שיוגשו במהלך הפרויקט לזוכה ו\או למזמין הינו חמישה ימי עבודה</w:t>
      </w:r>
      <w:ins w:id="604" w:author="מחבר">
        <w:r w:rsidR="00B67F88">
          <w:rPr>
            <w:rFonts w:hint="cs"/>
            <w:rtl/>
          </w:rPr>
          <w:t>, למעט אם הוגדר אחרת לגבי פעילות מסויימת</w:t>
        </w:r>
      </w:ins>
      <w:r w:rsidRPr="001E0AFE">
        <w:rPr>
          <w:rtl/>
        </w:rPr>
        <w:t>.</w:t>
      </w:r>
    </w:p>
    <w:p w:rsidR="006117E2" w:rsidRPr="001E0AFE" w:rsidRDefault="006117E2" w:rsidP="00380B9B">
      <w:pPr>
        <w:pStyle w:val="41"/>
        <w:jc w:val="both"/>
        <w:rPr>
          <w:rtl/>
        </w:rPr>
      </w:pPr>
      <w:r w:rsidRPr="001E0AFE">
        <w:rPr>
          <w:rtl/>
        </w:rPr>
        <w:lastRenderedPageBreak/>
        <w:t>הזוכה יגיש מסמך תכנון מפורט לאישור לכל עבודה.</w:t>
      </w:r>
      <w:r w:rsidRPr="001E0AFE">
        <w:rPr>
          <w:rFonts w:hint="cs"/>
          <w:rtl/>
        </w:rPr>
        <w:t xml:space="preserve"> </w:t>
      </w:r>
      <w:r w:rsidRPr="001E0AFE">
        <w:rPr>
          <w:rtl/>
        </w:rPr>
        <w:t xml:space="preserve">מסמך התכנון יוגש </w:t>
      </w:r>
      <w:r w:rsidRPr="001E0AFE">
        <w:rPr>
          <w:rFonts w:hint="cs"/>
          <w:rtl/>
        </w:rPr>
        <w:t xml:space="preserve">על ידי הזוכה למזמין </w:t>
      </w:r>
      <w:r w:rsidRPr="001E0AFE">
        <w:rPr>
          <w:rtl/>
        </w:rPr>
        <w:t>תוך 10 ימי עבודה מיום ההזמנה.</w:t>
      </w:r>
    </w:p>
    <w:p w:rsidR="006117E2" w:rsidRPr="001E0AFE" w:rsidRDefault="006117E2" w:rsidP="00D0258F">
      <w:pPr>
        <w:pStyle w:val="41"/>
        <w:rPr>
          <w:rtl/>
        </w:rPr>
      </w:pPr>
      <w:r w:rsidRPr="001E0AFE">
        <w:rPr>
          <w:rtl/>
        </w:rPr>
        <w:t>מסמך התכנון המפורט יכיל לפחות את המרכיבים הבאים:</w:t>
      </w:r>
    </w:p>
    <w:p w:rsidR="006117E2" w:rsidRPr="001E0AFE" w:rsidRDefault="006117E2" w:rsidP="00D0258F">
      <w:pPr>
        <w:pStyle w:val="52"/>
        <w:rPr>
          <w:rtl/>
        </w:rPr>
      </w:pPr>
      <w:r w:rsidRPr="001E0AFE">
        <w:rPr>
          <w:rtl/>
        </w:rPr>
        <w:t>תקציר מנהלים – תאור העבודה.</w:t>
      </w:r>
    </w:p>
    <w:p w:rsidR="006117E2" w:rsidRPr="001E0AFE" w:rsidRDefault="006117E2" w:rsidP="00D0258F">
      <w:pPr>
        <w:pStyle w:val="52"/>
        <w:rPr>
          <w:rtl/>
        </w:rPr>
      </w:pPr>
      <w:r w:rsidRPr="001E0AFE">
        <w:rPr>
          <w:rtl/>
        </w:rPr>
        <w:t>לוח זמנים למימוש</w:t>
      </w:r>
      <w:r w:rsidRPr="001E0AFE">
        <w:rPr>
          <w:rFonts w:hint="cs"/>
          <w:rtl/>
        </w:rPr>
        <w:t>.</w:t>
      </w:r>
    </w:p>
    <w:p w:rsidR="006117E2" w:rsidRPr="001E0AFE" w:rsidRDefault="006117E2" w:rsidP="00D0258F">
      <w:pPr>
        <w:pStyle w:val="52"/>
        <w:rPr>
          <w:rtl/>
        </w:rPr>
      </w:pPr>
      <w:r w:rsidRPr="001E0AFE">
        <w:rPr>
          <w:rtl/>
        </w:rPr>
        <w:t>צוות המשימה</w:t>
      </w:r>
      <w:r w:rsidRPr="001E0AFE">
        <w:rPr>
          <w:rFonts w:hint="cs"/>
          <w:rtl/>
        </w:rPr>
        <w:t>.</w:t>
      </w:r>
    </w:p>
    <w:p w:rsidR="006117E2" w:rsidRPr="001E0AFE" w:rsidRDefault="006117E2" w:rsidP="00D0258F">
      <w:pPr>
        <w:pStyle w:val="52"/>
        <w:rPr>
          <w:rtl/>
        </w:rPr>
      </w:pPr>
      <w:r w:rsidRPr="001E0AFE">
        <w:rPr>
          <w:rtl/>
        </w:rPr>
        <w:t>תשומות מצד המזמין</w:t>
      </w:r>
      <w:r w:rsidRPr="001E0AFE">
        <w:rPr>
          <w:rFonts w:hint="cs"/>
          <w:rtl/>
        </w:rPr>
        <w:t>.</w:t>
      </w:r>
    </w:p>
    <w:p w:rsidR="006117E2" w:rsidRPr="001E0AFE" w:rsidRDefault="006117E2" w:rsidP="00D0258F">
      <w:pPr>
        <w:pStyle w:val="52"/>
        <w:rPr>
          <w:rtl/>
        </w:rPr>
      </w:pPr>
      <w:r w:rsidRPr="001E0AFE">
        <w:rPr>
          <w:rtl/>
        </w:rPr>
        <w:t>משמעויות השבתה ו/או שינויים נדרשים במערכות המזמין.</w:t>
      </w:r>
    </w:p>
    <w:p w:rsidR="006117E2" w:rsidRPr="001E0AFE" w:rsidRDefault="006117E2" w:rsidP="00D0258F">
      <w:pPr>
        <w:pStyle w:val="52"/>
        <w:rPr>
          <w:rtl/>
        </w:rPr>
      </w:pPr>
      <w:r w:rsidRPr="001E0AFE">
        <w:rPr>
          <w:rtl/>
        </w:rPr>
        <w:t>שרטוטי מערכת ברמה הלוגית והפיסית.</w:t>
      </w:r>
    </w:p>
    <w:p w:rsidR="006117E2" w:rsidRPr="001E0AFE" w:rsidRDefault="006117E2" w:rsidP="00D0258F">
      <w:pPr>
        <w:pStyle w:val="52"/>
        <w:rPr>
          <w:rtl/>
        </w:rPr>
      </w:pPr>
      <w:r w:rsidRPr="001E0AFE">
        <w:rPr>
          <w:rtl/>
        </w:rPr>
        <w:t>תרשימי פריסת חיבורים.</w:t>
      </w:r>
    </w:p>
    <w:p w:rsidR="006117E2" w:rsidRPr="001E0AFE" w:rsidRDefault="006117E2" w:rsidP="00D0258F">
      <w:pPr>
        <w:pStyle w:val="52"/>
        <w:rPr>
          <w:rtl/>
        </w:rPr>
      </w:pPr>
      <w:r w:rsidRPr="001E0AFE">
        <w:rPr>
          <w:rtl/>
        </w:rPr>
        <w:t>אישור סיור באתר</w:t>
      </w:r>
      <w:r w:rsidRPr="001E0AFE">
        <w:rPr>
          <w:rFonts w:hint="cs"/>
          <w:rtl/>
        </w:rPr>
        <w:t>.</w:t>
      </w:r>
    </w:p>
    <w:p w:rsidR="006117E2" w:rsidRPr="001E0AFE" w:rsidRDefault="006117E2" w:rsidP="00D0258F">
      <w:pPr>
        <w:pStyle w:val="52"/>
        <w:rPr>
          <w:rtl/>
        </w:rPr>
      </w:pPr>
      <w:r w:rsidRPr="001E0AFE">
        <w:rPr>
          <w:rtl/>
        </w:rPr>
        <w:t>קבצי הקונפיגורציה.</w:t>
      </w:r>
    </w:p>
    <w:p w:rsidR="006117E2" w:rsidRPr="001E0AFE" w:rsidRDefault="006117E2" w:rsidP="00D0258F">
      <w:pPr>
        <w:pStyle w:val="52"/>
        <w:rPr>
          <w:rtl/>
        </w:rPr>
      </w:pPr>
      <w:r w:rsidRPr="001E0AFE">
        <w:rPr>
          <w:rtl/>
        </w:rPr>
        <w:t>תכנית מימוש כולל תכנית חזרה לאחור.</w:t>
      </w:r>
    </w:p>
    <w:p w:rsidR="006117E2" w:rsidRPr="001E0AFE" w:rsidRDefault="006117E2" w:rsidP="00D0258F">
      <w:pPr>
        <w:pStyle w:val="52"/>
        <w:rPr>
          <w:rtl/>
        </w:rPr>
      </w:pPr>
      <w:r w:rsidRPr="001E0AFE">
        <w:rPr>
          <w:rtl/>
        </w:rPr>
        <w:t>תיק בדיקות</w:t>
      </w:r>
      <w:r w:rsidRPr="001E0AFE">
        <w:rPr>
          <w:rFonts w:hint="cs"/>
          <w:rtl/>
        </w:rPr>
        <w:t>.</w:t>
      </w:r>
      <w:r w:rsidRPr="001E0AFE">
        <w:rPr>
          <w:rtl/>
        </w:rPr>
        <w:t xml:space="preserve"> </w:t>
      </w:r>
    </w:p>
    <w:p w:rsidR="00C06244" w:rsidRPr="001E0AFE" w:rsidRDefault="00C06244" w:rsidP="00380B9B">
      <w:pPr>
        <w:pStyle w:val="3"/>
        <w:rPr>
          <w:rtl/>
        </w:rPr>
      </w:pPr>
      <w:bookmarkStart w:id="605" w:name="_Ref392063769"/>
      <w:r w:rsidRPr="001E0AFE">
        <w:rPr>
          <w:rFonts w:hint="cs"/>
          <w:rtl/>
        </w:rPr>
        <w:t>התקנת הציוד</w:t>
      </w:r>
      <w:bookmarkEnd w:id="605"/>
    </w:p>
    <w:p w:rsidR="00C06244" w:rsidRPr="001E0AFE" w:rsidRDefault="00C06244" w:rsidP="00883A56">
      <w:pPr>
        <w:pStyle w:val="41"/>
        <w:jc w:val="both"/>
        <w:rPr>
          <w:rtl/>
        </w:rPr>
      </w:pPr>
      <w:r w:rsidRPr="001E0AFE">
        <w:rPr>
          <w:rtl/>
        </w:rPr>
        <w:tab/>
        <w:t>מועד תחילת ההתקנה לא יעלה על 10 ימים קלנדאריים ממועד אספקת הציוד</w:t>
      </w:r>
      <w:r w:rsidRPr="001E0AFE">
        <w:rPr>
          <w:rFonts w:hint="cs"/>
          <w:rtl/>
        </w:rPr>
        <w:t xml:space="preserve"> או בהתאם למסמך התכנון המאושר (המאוחר ביניהם).</w:t>
      </w:r>
      <w:r w:rsidRPr="001E0AFE">
        <w:rPr>
          <w:rtl/>
        </w:rPr>
        <w:t xml:space="preserve"> </w:t>
      </w:r>
    </w:p>
    <w:p w:rsidR="00C06244" w:rsidRPr="001E0AFE" w:rsidRDefault="00C06244" w:rsidP="008B39E9">
      <w:pPr>
        <w:pStyle w:val="41"/>
      </w:pPr>
      <w:r w:rsidRPr="001E0AFE">
        <w:rPr>
          <w:rtl/>
        </w:rPr>
        <w:t xml:space="preserve">ההתקנה הבסיסית של המערכת כמפורט </w:t>
      </w:r>
      <w:r w:rsidR="00EB1E2A" w:rsidRPr="001E0AFE">
        <w:rPr>
          <w:rFonts w:hint="cs"/>
          <w:rtl/>
        </w:rPr>
        <w:t xml:space="preserve">להלן </w:t>
      </w:r>
      <w:r w:rsidRPr="001E0AFE">
        <w:rPr>
          <w:rtl/>
        </w:rPr>
        <w:t>תתבצע ללא עלות</w:t>
      </w:r>
      <w:r w:rsidR="00EB1E2A" w:rsidRPr="001E0AFE">
        <w:rPr>
          <w:rFonts w:hint="cs"/>
          <w:rtl/>
        </w:rPr>
        <w:t>:</w:t>
      </w:r>
    </w:p>
    <w:p w:rsidR="00DC7DC9" w:rsidRPr="001E0AFE" w:rsidRDefault="00DC7DC9" w:rsidP="00041B4E">
      <w:pPr>
        <w:pStyle w:val="4d"/>
      </w:pPr>
      <w:r w:rsidRPr="001E0AFE">
        <w:rPr>
          <w:rFonts w:hint="cs"/>
          <w:rtl/>
        </w:rPr>
        <w:t>לסלים 1-2:</w:t>
      </w:r>
    </w:p>
    <w:p w:rsidR="00EB1E2A" w:rsidRPr="001E0AFE" w:rsidRDefault="00EB1E2A" w:rsidP="00041B4E">
      <w:pPr>
        <w:pStyle w:val="52"/>
        <w:rPr>
          <w:rtl/>
        </w:rPr>
      </w:pPr>
      <w:r w:rsidRPr="001E0AFE">
        <w:rPr>
          <w:rtl/>
        </w:rPr>
        <w:t>התקנה פיזית של הציוד באתר המזמין</w:t>
      </w:r>
      <w:r w:rsidR="00041B4E" w:rsidRPr="001E0AFE">
        <w:rPr>
          <w:rFonts w:hint="cs"/>
          <w:rtl/>
        </w:rPr>
        <w:t xml:space="preserve"> לרבות התקנתו בארונות השרתים תוך שימוש במסילות מתאימות</w:t>
      </w:r>
      <w:r w:rsidRPr="001E0AFE">
        <w:rPr>
          <w:rtl/>
        </w:rPr>
        <w:t>.</w:t>
      </w:r>
    </w:p>
    <w:p w:rsidR="00EB1E2A" w:rsidRPr="001E0AFE" w:rsidRDefault="00EB1E2A" w:rsidP="00041B4E">
      <w:pPr>
        <w:pStyle w:val="52"/>
        <w:rPr>
          <w:rtl/>
        </w:rPr>
      </w:pPr>
      <w:r w:rsidRPr="001E0AFE">
        <w:rPr>
          <w:rtl/>
        </w:rPr>
        <w:lastRenderedPageBreak/>
        <w:t xml:space="preserve">חיבור הציוד למערכות התשתית ( רשת תקשורת ו/או רשת ה- </w:t>
      </w:r>
      <w:r w:rsidRPr="001E0AFE">
        <w:t>SAN</w:t>
      </w:r>
      <w:r w:rsidRPr="001E0AFE">
        <w:rPr>
          <w:rtl/>
        </w:rPr>
        <w:t xml:space="preserve"> ) הקיימות אצל המזמין.</w:t>
      </w:r>
    </w:p>
    <w:p w:rsidR="00EB1E2A" w:rsidRPr="001E0AFE" w:rsidRDefault="00EB1E2A" w:rsidP="00041B4E">
      <w:pPr>
        <w:pStyle w:val="52"/>
        <w:rPr>
          <w:rtl/>
        </w:rPr>
      </w:pPr>
      <w:r w:rsidRPr="001E0AFE">
        <w:rPr>
          <w:rtl/>
        </w:rPr>
        <w:t>ביצוע בדיקות של הציוד, בדיקות שילוב עם ציוד אחר הקיים אצל המשרד המזמין.</w:t>
      </w:r>
    </w:p>
    <w:p w:rsidR="00EB1E2A" w:rsidRPr="001E0AFE" w:rsidRDefault="00EB1E2A" w:rsidP="00041B4E">
      <w:pPr>
        <w:pStyle w:val="52"/>
      </w:pPr>
      <w:r w:rsidRPr="001E0AFE">
        <w:rPr>
          <w:rtl/>
        </w:rPr>
        <w:t>שדרוג לגרסאות תוכנות וקושחות (</w:t>
      </w:r>
      <w:r w:rsidRPr="001E0AFE">
        <w:t>Software and Firmware</w:t>
      </w:r>
      <w:r w:rsidRPr="001E0AFE">
        <w:rPr>
          <w:rtl/>
        </w:rPr>
        <w:t xml:space="preserve">) חדשות. </w:t>
      </w:r>
    </w:p>
    <w:p w:rsidR="000F5D54" w:rsidRPr="001E0AFE" w:rsidRDefault="000F5D54" w:rsidP="000F5D54">
      <w:pPr>
        <w:pStyle w:val="52"/>
      </w:pPr>
      <w:r w:rsidRPr="001E0AFE">
        <w:rPr>
          <w:rFonts w:hint="cs"/>
          <w:rtl/>
        </w:rPr>
        <w:t>הטמעת מערכות הניהול הבסיסיות או המתקדמות (עפ"י הרישוי שנרכש) והגדרת ממשקי הניהול של כלל הציוד שיוטמע.</w:t>
      </w:r>
    </w:p>
    <w:p w:rsidR="00EB1E2A" w:rsidRPr="001E0AFE" w:rsidRDefault="00EB1E2A" w:rsidP="00041B4E">
      <w:pPr>
        <w:pStyle w:val="52"/>
        <w:rPr>
          <w:rtl/>
        </w:rPr>
      </w:pPr>
      <w:r w:rsidRPr="001E0AFE">
        <w:rPr>
          <w:rtl/>
        </w:rPr>
        <w:t>אספקת תיעוד.</w:t>
      </w:r>
    </w:p>
    <w:p w:rsidR="00DC7DC9" w:rsidRPr="001E0AFE" w:rsidRDefault="00DC7DC9" w:rsidP="000F5D54">
      <w:pPr>
        <w:pStyle w:val="4d"/>
      </w:pPr>
      <w:r w:rsidRPr="001E0AFE">
        <w:rPr>
          <w:rFonts w:hint="cs"/>
          <w:rtl/>
        </w:rPr>
        <w:t>לסלים 3-5:</w:t>
      </w:r>
    </w:p>
    <w:p w:rsidR="00DC7DC9" w:rsidRPr="001E0AFE" w:rsidRDefault="00DC7DC9" w:rsidP="000F5D54">
      <w:pPr>
        <w:pStyle w:val="52"/>
        <w:rPr>
          <w:rtl/>
        </w:rPr>
      </w:pPr>
      <w:r w:rsidRPr="001E0AFE">
        <w:rPr>
          <w:rtl/>
        </w:rPr>
        <w:t>תכנון וייעוץ בהקמת מערכי אחסון חדשים ותהליכי הסבה. על המציע לכתוב מסמך תכנון אשר מקובל על הלקוח כאשר על התכנון לכלול התייחסות לנפח הנדרש, הביצועים הנדרשים והפונקציונליות וחבילת התוכנות הנדרשת על מנת לתת מענה מתאים לצרכי הלקוח. באחריות המציע לוודא עמידה בתכנון שהוגדר.</w:t>
      </w:r>
    </w:p>
    <w:p w:rsidR="00DC7DC9" w:rsidRPr="001E0AFE" w:rsidRDefault="000F5D54" w:rsidP="000F5D54">
      <w:pPr>
        <w:pStyle w:val="52"/>
        <w:rPr>
          <w:rtl/>
        </w:rPr>
      </w:pPr>
      <w:r w:rsidRPr="001E0AFE">
        <w:rPr>
          <w:rtl/>
        </w:rPr>
        <w:t>התקנה פיזית של הציוד באתר המזמין</w:t>
      </w:r>
      <w:r w:rsidRPr="001E0AFE">
        <w:rPr>
          <w:rFonts w:hint="cs"/>
          <w:rtl/>
        </w:rPr>
        <w:t xml:space="preserve"> לרבות התקנתו בארונות השרתים תוך שימוש במסילות מתאימות או לחלפוין התקנת הארונות הייעודיים של המערכת כנדרש</w:t>
      </w:r>
      <w:r w:rsidRPr="001E0AFE">
        <w:rPr>
          <w:rtl/>
        </w:rPr>
        <w:t>.</w:t>
      </w:r>
    </w:p>
    <w:p w:rsidR="00DC7DC9" w:rsidRPr="001E0AFE" w:rsidRDefault="00DC7DC9" w:rsidP="000F5D54">
      <w:pPr>
        <w:pStyle w:val="52"/>
        <w:rPr>
          <w:rtl/>
        </w:rPr>
      </w:pPr>
      <w:r w:rsidRPr="001E0AFE">
        <w:rPr>
          <w:rtl/>
        </w:rPr>
        <w:t xml:space="preserve">חיבור הציוד למערכות התשתית (רשת תקשורת ו/או רשת ה- </w:t>
      </w:r>
      <w:r w:rsidRPr="001E0AFE">
        <w:t>SAN</w:t>
      </w:r>
      <w:r w:rsidRPr="001E0AFE">
        <w:rPr>
          <w:rtl/>
        </w:rPr>
        <w:t>) הקיימות אצל המזמין.</w:t>
      </w:r>
    </w:p>
    <w:p w:rsidR="00DC7DC9" w:rsidRPr="001E0AFE" w:rsidRDefault="00DC7DC9" w:rsidP="000F5D54">
      <w:pPr>
        <w:pStyle w:val="52"/>
        <w:rPr>
          <w:rtl/>
        </w:rPr>
      </w:pPr>
      <w:r w:rsidRPr="001E0AFE">
        <w:rPr>
          <w:rtl/>
        </w:rPr>
        <w:t>ביצוע בדיקות של הציוד, בדיקות שילוב עם ציוד אחר הקיים אצל המשרד המזמין.</w:t>
      </w:r>
    </w:p>
    <w:p w:rsidR="00DC7DC9" w:rsidRPr="001E0AFE" w:rsidRDefault="00DC7DC9" w:rsidP="000F5D54">
      <w:pPr>
        <w:pStyle w:val="52"/>
        <w:rPr>
          <w:rtl/>
        </w:rPr>
      </w:pPr>
      <w:r w:rsidRPr="001E0AFE">
        <w:rPr>
          <w:rtl/>
        </w:rPr>
        <w:t>שדרוג לגרסאות תוכנות וקושחות (</w:t>
      </w:r>
      <w:r w:rsidRPr="001E0AFE">
        <w:t>Software and Firmware</w:t>
      </w:r>
      <w:r w:rsidRPr="001E0AFE">
        <w:rPr>
          <w:rtl/>
        </w:rPr>
        <w:t xml:space="preserve">) חדשות. </w:t>
      </w:r>
    </w:p>
    <w:p w:rsidR="00DC7DC9" w:rsidRPr="001E0AFE" w:rsidRDefault="00DC7DC9" w:rsidP="000F5D54">
      <w:pPr>
        <w:pStyle w:val="52"/>
        <w:rPr>
          <w:rtl/>
        </w:rPr>
      </w:pPr>
      <w:r w:rsidRPr="001E0AFE">
        <w:rPr>
          <w:rtl/>
        </w:rPr>
        <w:t>אספקת תיעוד.</w:t>
      </w:r>
    </w:p>
    <w:p w:rsidR="00DC7DC9" w:rsidRPr="001E0AFE" w:rsidRDefault="00DC7DC9" w:rsidP="000F5D54">
      <w:pPr>
        <w:pStyle w:val="52"/>
        <w:rPr>
          <w:rtl/>
        </w:rPr>
      </w:pPr>
      <w:r w:rsidRPr="001E0AFE">
        <w:rPr>
          <w:rtl/>
        </w:rPr>
        <w:t xml:space="preserve">כתיבת מסמך אפיון למערכת. פורמט המסמך המלא יתואם בין המזמין לספק הזוכה ויכיל, בין השאר, נפח נטו נדרש, פירוט </w:t>
      </w:r>
      <w:r w:rsidRPr="001E0AFE">
        <w:rPr>
          <w:rtl/>
        </w:rPr>
        <w:lastRenderedPageBreak/>
        <w:t xml:space="preserve">אפליקציות קיימות שיתמכו במערכת, פונקציונאליות דרושה מהמערכת ועוד. </w:t>
      </w:r>
    </w:p>
    <w:p w:rsidR="00DC7DC9" w:rsidRPr="001E0AFE" w:rsidRDefault="00DC7DC9" w:rsidP="000F5D54">
      <w:pPr>
        <w:pStyle w:val="52"/>
        <w:rPr>
          <w:rtl/>
        </w:rPr>
      </w:pPr>
      <w:r w:rsidRPr="001E0AFE">
        <w:rPr>
          <w:rtl/>
        </w:rPr>
        <w:t>כתיבת מסמך תפעול למערכת. פורמט המסמך המלא יתואם בין המזמין לספק הזוכה ויכיל, בין השאר, מבנה המערכת, שרתים מקושרים, פונקציונאליות מול השרתים ובסיסי הנתונים ועוד.</w:t>
      </w:r>
    </w:p>
    <w:p w:rsidR="00DC7DC9" w:rsidRPr="001E0AFE" w:rsidRDefault="00DC7DC9" w:rsidP="000F5D54">
      <w:pPr>
        <w:pStyle w:val="52"/>
        <w:rPr>
          <w:rtl/>
        </w:rPr>
      </w:pPr>
      <w:r w:rsidRPr="001E0AFE">
        <w:rPr>
          <w:rtl/>
        </w:rPr>
        <w:t xml:space="preserve">בניית מערך האחסון עפ"י התכנון (לרבות </w:t>
      </w:r>
      <w:r w:rsidRPr="001E0AFE">
        <w:t>RAID Groups, LUNs</w:t>
      </w:r>
      <w:r w:rsidRPr="001E0AFE">
        <w:rPr>
          <w:rtl/>
        </w:rPr>
        <w:t>)</w:t>
      </w:r>
    </w:p>
    <w:p w:rsidR="00DC7DC9" w:rsidRPr="001E0AFE" w:rsidRDefault="00DC7DC9" w:rsidP="000F5D54">
      <w:pPr>
        <w:pStyle w:val="52"/>
      </w:pPr>
      <w:r w:rsidRPr="001E0AFE">
        <w:rPr>
          <w:rtl/>
        </w:rPr>
        <w:t>ביצוע בדיקות אשר יאשרו את אספקת מערך האחסון עפ"י התכנון.</w:t>
      </w:r>
    </w:p>
    <w:p w:rsidR="000F5D54" w:rsidRPr="001E0AFE" w:rsidRDefault="000F5D54" w:rsidP="000F5D54">
      <w:pPr>
        <w:pStyle w:val="52"/>
      </w:pPr>
      <w:r w:rsidRPr="001E0AFE">
        <w:rPr>
          <w:rFonts w:hint="cs"/>
          <w:rtl/>
        </w:rPr>
        <w:t>הטמעת מערכות הניהול הבסיסיות או המתקדמות (עפ"י הרישוי שנרכש) והגדרת ממשקי הניהול של כלל הציוד שיוטמע</w:t>
      </w:r>
      <w:r w:rsidR="00024A4A" w:rsidRPr="001E0AFE">
        <w:rPr>
          <w:rFonts w:hint="cs"/>
          <w:rtl/>
        </w:rPr>
        <w:t>, לרבות הוצאת התראות למערכות ניהול ו/או אבטחת מידע מרכזיות בארגון</w:t>
      </w:r>
      <w:r w:rsidRPr="001E0AFE">
        <w:rPr>
          <w:rFonts w:hint="cs"/>
          <w:rtl/>
        </w:rPr>
        <w:t>.</w:t>
      </w:r>
    </w:p>
    <w:p w:rsidR="00C06244" w:rsidRPr="001E0AFE" w:rsidRDefault="00C06244" w:rsidP="00883A56">
      <w:pPr>
        <w:pStyle w:val="41"/>
        <w:jc w:val="both"/>
      </w:pPr>
      <w:r w:rsidRPr="001E0AFE">
        <w:rPr>
          <w:rtl/>
        </w:rPr>
        <w:t xml:space="preserve">האינטגרציה של המערכת עם סביבת המזמין, התקנה מורכבת, תבוצע על פי דרישת המזמין, ועל פי שיקול דעתו הבלעדי, בעלות </w:t>
      </w:r>
      <w:r w:rsidRPr="001E0AFE">
        <w:rPr>
          <w:rFonts w:hint="cs"/>
          <w:rtl/>
        </w:rPr>
        <w:t>שתקבע לפי המנגנון המפורט בפרק 5</w:t>
      </w:r>
      <w:r w:rsidRPr="001E0AFE">
        <w:rPr>
          <w:rtl/>
        </w:rPr>
        <w:t>.</w:t>
      </w:r>
    </w:p>
    <w:p w:rsidR="006117E2" w:rsidRPr="001E0AFE" w:rsidRDefault="006117E2" w:rsidP="00380B9B">
      <w:pPr>
        <w:pStyle w:val="3"/>
        <w:rPr>
          <w:rtl/>
        </w:rPr>
      </w:pPr>
      <w:r w:rsidRPr="001E0AFE">
        <w:rPr>
          <w:rtl/>
        </w:rPr>
        <w:t xml:space="preserve">רגישות מבצעית </w:t>
      </w:r>
    </w:p>
    <w:p w:rsidR="006117E2" w:rsidRPr="001E0AFE" w:rsidRDefault="006117E2" w:rsidP="00380B9B">
      <w:pPr>
        <w:pStyle w:val="41"/>
        <w:jc w:val="both"/>
        <w:rPr>
          <w:rtl/>
        </w:rPr>
      </w:pPr>
      <w:r w:rsidRPr="001E0AFE">
        <w:rPr>
          <w:rtl/>
        </w:rPr>
        <w:t xml:space="preserve">הציוד יותקן באתרים פעילים ומאוכלסים של המזמין, ועל הזוכה להביא בחשבון את כל ההשלכות והעובדות הנובעות מכך. הזוכה ידאג לכך שכל העבודות יבוצעו על ידו באופן </w:t>
      </w:r>
      <w:ins w:id="606" w:author="מחבר">
        <w:r w:rsidRPr="001E0AFE">
          <w:rPr>
            <w:rtl/>
          </w:rPr>
          <w:t>ש</w:t>
        </w:r>
        <w:r w:rsidR="00F05BD4">
          <w:rPr>
            <w:rFonts w:hint="cs"/>
            <w:rtl/>
          </w:rPr>
          <w:t>ימזער את ההפרעה</w:t>
        </w:r>
      </w:ins>
      <w:del w:id="607" w:author="מחבר">
        <w:r w:rsidRPr="001E0AFE">
          <w:rPr>
            <w:rtl/>
          </w:rPr>
          <w:delText>שלא יפריע בדרך כלשהי</w:delText>
        </w:r>
      </w:del>
      <w:r w:rsidRPr="001E0AFE">
        <w:rPr>
          <w:rtl/>
        </w:rPr>
        <w:t xml:space="preserve"> לעבודה התקינה של עובדי המזמין ובאתריו האחרים.</w:t>
      </w:r>
    </w:p>
    <w:p w:rsidR="006117E2" w:rsidRPr="001E0AFE" w:rsidRDefault="006117E2" w:rsidP="00380B9B">
      <w:pPr>
        <w:pStyle w:val="41"/>
        <w:jc w:val="both"/>
        <w:rPr>
          <w:rtl/>
        </w:rPr>
      </w:pPr>
      <w:r w:rsidRPr="001E0AFE">
        <w:rPr>
          <w:rtl/>
        </w:rPr>
        <w:t>הזוכה יקפיד גם על שמירת ניקיון, מניעת הפרעות לפעילויות המזמין מכל סוג שהוא, הגבלות ביטחוניות מיוחדות וכו'.</w:t>
      </w:r>
    </w:p>
    <w:p w:rsidR="006117E2" w:rsidRPr="001E0AFE" w:rsidRDefault="006117E2" w:rsidP="00380B9B">
      <w:pPr>
        <w:pStyle w:val="41"/>
        <w:jc w:val="both"/>
        <w:rPr>
          <w:rtl/>
        </w:rPr>
      </w:pPr>
      <w:r w:rsidRPr="001E0AFE">
        <w:rPr>
          <w:rtl/>
        </w:rPr>
        <w:t>הזוכה לא יהיה רשאי לעשות שימוש בשטחים מחוץ לתחום שנמסר לזוכה לשם ביצוע עבודתו ולשם התארגנות. כמו כן, חל איסור על גרימת רעש בלתי סביר במשך השעות שתוגדרנה כשעות פעילות של המזמין.</w:t>
      </w:r>
    </w:p>
    <w:p w:rsidR="006117E2" w:rsidRPr="001E0AFE" w:rsidRDefault="006117E2" w:rsidP="00380B9B">
      <w:pPr>
        <w:pStyle w:val="41"/>
        <w:jc w:val="both"/>
        <w:rPr>
          <w:rtl/>
        </w:rPr>
      </w:pPr>
      <w:r w:rsidRPr="001E0AFE">
        <w:rPr>
          <w:rtl/>
        </w:rPr>
        <w:t>לנציג המזמין זכות להורות לזוכה להרחיק כל עובד אשר לדעתו מפר את התנאים הנ"ל ולא תהיה לזוכה זכות לערער על כך.</w:t>
      </w:r>
    </w:p>
    <w:p w:rsidR="006117E2" w:rsidRPr="001E0AFE" w:rsidRDefault="006117E2" w:rsidP="00380B9B">
      <w:pPr>
        <w:pStyle w:val="41"/>
        <w:jc w:val="both"/>
        <w:rPr>
          <w:rtl/>
        </w:rPr>
      </w:pPr>
      <w:r w:rsidRPr="001E0AFE">
        <w:rPr>
          <w:rtl/>
        </w:rPr>
        <w:t xml:space="preserve">על הזוכה להביא בחשבון את תנאי הסביבה ורגישותה של אוכלוסיית המזמין להפרעות שעשויות לנבוע מביצוע העבודה לרבות קיום פעילויות ו/או אירועים מיוחדים העלולים לגרום להפסקת העבודות ואת כל המגבלות </w:t>
      </w:r>
      <w:r w:rsidRPr="001E0AFE">
        <w:rPr>
          <w:rtl/>
        </w:rPr>
        <w:lastRenderedPageBreak/>
        <w:t>העשויות לחול על הזוכה מתוך כך. בכל מקרה על הזוכה לנהוג בנדון זה לפי דרישות נציג המזמין אשר החלטותיו תהיינה סופיות ומכריעות.</w:t>
      </w:r>
    </w:p>
    <w:p w:rsidR="006117E2" w:rsidRPr="001E0AFE" w:rsidRDefault="006117E2" w:rsidP="00013440">
      <w:pPr>
        <w:pStyle w:val="41"/>
        <w:jc w:val="both"/>
      </w:pPr>
      <w:r w:rsidRPr="001E0AFE">
        <w:rPr>
          <w:rFonts w:hint="cs"/>
          <w:rtl/>
        </w:rPr>
        <w:t>ב</w:t>
      </w:r>
      <w:r w:rsidRPr="001E0AFE">
        <w:rPr>
          <w:rtl/>
        </w:rPr>
        <w:t xml:space="preserve">אתר של מזמין שיש בו רגישות ביטחונית מיוחדת, חלות הגבלות שונות הן על כניסת עובדים, </w:t>
      </w:r>
      <w:r w:rsidRPr="001E0AFE">
        <w:rPr>
          <w:rFonts w:hint="cs"/>
          <w:rtl/>
        </w:rPr>
        <w:t>והן ביחס</w:t>
      </w:r>
      <w:r w:rsidRPr="001E0AFE">
        <w:rPr>
          <w:rtl/>
        </w:rPr>
        <w:t xml:space="preserve"> </w:t>
      </w:r>
      <w:r w:rsidRPr="001E0AFE">
        <w:rPr>
          <w:rFonts w:hint="cs"/>
          <w:rtl/>
        </w:rPr>
        <w:t>ל</w:t>
      </w:r>
      <w:r w:rsidRPr="001E0AFE">
        <w:rPr>
          <w:rtl/>
        </w:rPr>
        <w:t>הכנסת ציוד וחומרים לאתר</w:t>
      </w:r>
      <w:r w:rsidRPr="001E0AFE">
        <w:rPr>
          <w:rFonts w:hint="cs"/>
          <w:rtl/>
        </w:rPr>
        <w:t xml:space="preserve">, </w:t>
      </w:r>
      <w:r w:rsidRPr="001E0AFE">
        <w:rPr>
          <w:rtl/>
        </w:rPr>
        <w:t>ו</w:t>
      </w:r>
      <w:r w:rsidRPr="001E0AFE">
        <w:rPr>
          <w:rFonts w:hint="cs"/>
          <w:rtl/>
        </w:rPr>
        <w:t>ה</w:t>
      </w:r>
      <w:r w:rsidRPr="001E0AFE">
        <w:rPr>
          <w:rtl/>
        </w:rPr>
        <w:t xml:space="preserve">עבודה בו </w:t>
      </w:r>
      <w:r w:rsidRPr="001E0AFE">
        <w:rPr>
          <w:rFonts w:hint="cs"/>
          <w:rtl/>
        </w:rPr>
        <w:t xml:space="preserve">תיהיה </w:t>
      </w:r>
      <w:r w:rsidRPr="001E0AFE">
        <w:rPr>
          <w:rtl/>
        </w:rPr>
        <w:t>בהתאם להנחיות המזמין.</w:t>
      </w:r>
    </w:p>
    <w:p w:rsidR="006117E2" w:rsidRPr="001E0AFE" w:rsidRDefault="006117E2" w:rsidP="00380B9B">
      <w:pPr>
        <w:pStyle w:val="41"/>
        <w:jc w:val="both"/>
        <w:rPr>
          <w:rtl/>
        </w:rPr>
      </w:pPr>
      <w:r w:rsidRPr="001E0AFE">
        <w:rPr>
          <w:rtl/>
        </w:rPr>
        <w:t>בין היתר, כל הכנסה של חומרים וציוד לאתר המזמין תתבצע בימים ובשעות מתואמים מוגבלים ומוגדרים מראש, וטעונה בידוק בטחוני של החומרים והציוד. המזמין שומר על זכותו למנוע ולהגביל הכנסת ציוד וחומרים לאתר המזמין ללא צורך במתן הנמקה, ולזוכה לא תהא כל טענה, תביעה או דרישה בקשר לכך.</w:t>
      </w:r>
    </w:p>
    <w:p w:rsidR="006117E2" w:rsidRPr="001E0AFE" w:rsidRDefault="006117E2" w:rsidP="00380B9B">
      <w:pPr>
        <w:pStyle w:val="41"/>
        <w:jc w:val="both"/>
      </w:pPr>
      <w:r w:rsidRPr="001E0AFE">
        <w:rPr>
          <w:rtl/>
        </w:rPr>
        <w:t>במידה וקיימות באתר תשתיות מחשוב פעילות, הן תפורקנה, כולן או חלקן, בהתאם להחלטת המזמין רק לאחר הפעלת המערכות החדשות. על הזוכה לתת תשומת לב מיוחדת לנושא זה. במידה ובמהלך העבודה יפגע הזוכה במערכות המחשוב ורשתות התקשורת הקיימות, באחריותו לתקן ולהפעיל מיידית את המערכות שבהן קיימות תקלות, וזאת ללא תשלום כלשהו.</w:t>
      </w:r>
    </w:p>
    <w:p w:rsidR="000B21F3" w:rsidRPr="001E0AFE" w:rsidRDefault="000B21F3" w:rsidP="00867417">
      <w:pPr>
        <w:pStyle w:val="3"/>
        <w:rPr>
          <w:rtl/>
        </w:rPr>
      </w:pPr>
      <w:r w:rsidRPr="001E0AFE">
        <w:rPr>
          <w:rFonts w:hint="cs"/>
          <w:rtl/>
        </w:rPr>
        <w:t xml:space="preserve">אבטחת מידע  </w:t>
      </w:r>
    </w:p>
    <w:p w:rsidR="000B21F3" w:rsidRPr="001E0AFE" w:rsidRDefault="000B21F3" w:rsidP="00454364">
      <w:pPr>
        <w:pStyle w:val="4d"/>
      </w:pPr>
      <w:r w:rsidRPr="001E0AFE">
        <w:rPr>
          <w:rFonts w:hint="cs"/>
          <w:rtl/>
        </w:rPr>
        <w:t>כללי</w:t>
      </w:r>
    </w:p>
    <w:p w:rsidR="000B21F3" w:rsidRPr="001E0AFE" w:rsidRDefault="000B21F3" w:rsidP="000B21F3">
      <w:pPr>
        <w:pStyle w:val="52"/>
        <w:rPr>
          <w:rtl/>
        </w:rPr>
      </w:pPr>
      <w:r w:rsidRPr="001E0AFE">
        <w:rPr>
          <w:rtl/>
        </w:rPr>
        <w:t>רשתות המזמינים והמערכות המותקנות אצלהן הן בעלות רגישות גבוהה, הן מבחינה תפעולית והן מבחינת המידע האגור בהן ועל כן קיום האמור בסעיף זה הינו תנאי מחייב לביצוע העבודה.</w:t>
      </w:r>
    </w:p>
    <w:p w:rsidR="000B21F3" w:rsidRPr="001E0AFE" w:rsidRDefault="000B21F3" w:rsidP="000B21F3">
      <w:pPr>
        <w:pStyle w:val="52"/>
        <w:rPr>
          <w:rtl/>
        </w:rPr>
      </w:pPr>
      <w:r w:rsidRPr="001E0AFE">
        <w:rPr>
          <w:rtl/>
        </w:rPr>
        <w:t>בהתאם לכך, חומרי העבודה, מסמכים, שרטוטים, חמרי הגלם, דוחות הביניים, סיכומים, תכתובת פנימית וכל מידע רלוונטי אחר הינם בעלי רגישות אבטחתית גדולה.</w:t>
      </w:r>
    </w:p>
    <w:p w:rsidR="000B21F3" w:rsidRPr="001E0AFE" w:rsidRDefault="000B21F3" w:rsidP="000B21F3">
      <w:pPr>
        <w:pStyle w:val="52"/>
        <w:rPr>
          <w:rtl/>
        </w:rPr>
      </w:pPr>
      <w:r w:rsidRPr="001E0AFE">
        <w:rPr>
          <w:rtl/>
        </w:rPr>
        <w:t xml:space="preserve">לפני ביצוע העבודה יעביר הספק לנציג המזמין על גבי טופס סטנדרטי את כל הפרטים האישיים של העובדים אשר יבצעו את העבודה, ובמידת הצורך יופנו עובדי הספק  לממונה הביטחון של המזמין לתחקיר ביטחוני. </w:t>
      </w:r>
    </w:p>
    <w:p w:rsidR="000B21F3" w:rsidRPr="001E0AFE" w:rsidRDefault="000B21F3" w:rsidP="000B21F3">
      <w:pPr>
        <w:pStyle w:val="52"/>
        <w:rPr>
          <w:rtl/>
        </w:rPr>
      </w:pPr>
      <w:r w:rsidRPr="001E0AFE">
        <w:rPr>
          <w:rtl/>
        </w:rPr>
        <w:t xml:space="preserve">הספק מתחייב כי לא יעסיק במתן השירותים למשרד נותני שירותים מטעמו שהופנו לקצין הביטחון ולא הורשו בידי הקצין הביטחון לתת </w:t>
      </w:r>
      <w:r w:rsidRPr="001E0AFE">
        <w:rPr>
          <w:rtl/>
        </w:rPr>
        <w:lastRenderedPageBreak/>
        <w:t>למזמין את השירותים, וכי לא יחשוף בפני אלה כל חומר הקשור לביצוע הסכם זה בטרם עמדו בתחקיר בטחוני והורשו בידי הקצין הביטחון לתת שירותים למשרד.</w:t>
      </w:r>
    </w:p>
    <w:p w:rsidR="000B21F3" w:rsidRPr="001E0AFE" w:rsidRDefault="000B21F3" w:rsidP="000B21F3">
      <w:pPr>
        <w:pStyle w:val="52"/>
        <w:rPr>
          <w:rtl/>
        </w:rPr>
      </w:pPr>
      <w:r w:rsidRPr="001E0AFE">
        <w:rPr>
          <w:rtl/>
        </w:rPr>
        <w:t>המזמין שומר לעצמו את הזכות לפסול כל אחד מנותני השירותים עקב סיבות ביטחוניות ללא צורך בנימוק או הסבר כלשהו והחלטתו תהיה סופית ומכרעת.</w:t>
      </w:r>
    </w:p>
    <w:p w:rsidR="000B21F3" w:rsidRPr="001E0AFE" w:rsidRDefault="000B21F3" w:rsidP="00454364">
      <w:pPr>
        <w:pStyle w:val="52"/>
      </w:pPr>
      <w:r w:rsidRPr="001E0AFE">
        <w:rPr>
          <w:rtl/>
        </w:rPr>
        <w:t>עבור פעילויות מיוחדות, להן תקבע על ידי המזמין רמת סיווג גבוהה משמור,  יגיש כל אחד מנותני השירותים המיועדים לתת את השירותים בפעילות זו, טרם ביצוע העבודות, טפסים, שאלונים והצהרות לפי דרישת המזמין כשהם חתומים כנדרש, ויהיה נכון לעמוד בבדיקה ביטחונית לרמת ההכשר הנדרשת.</w:t>
      </w:r>
    </w:p>
    <w:p w:rsidR="000B21F3" w:rsidRPr="001E0AFE" w:rsidRDefault="000B21F3" w:rsidP="00454364">
      <w:pPr>
        <w:pStyle w:val="4d"/>
      </w:pPr>
      <w:bookmarkStart w:id="608" w:name="_Toc379656814"/>
      <w:bookmarkStart w:id="609" w:name="_Toc379657296"/>
      <w:r w:rsidRPr="001E0AFE">
        <w:rPr>
          <w:rFonts w:hint="cs"/>
          <w:rtl/>
        </w:rPr>
        <w:t>שמירה על המידע</w:t>
      </w:r>
      <w:bookmarkEnd w:id="608"/>
      <w:bookmarkEnd w:id="609"/>
    </w:p>
    <w:p w:rsidR="000B21F3" w:rsidRPr="001E0AFE" w:rsidRDefault="000B21F3" w:rsidP="000B21F3">
      <w:pPr>
        <w:pStyle w:val="52"/>
        <w:rPr>
          <w:rtl/>
        </w:rPr>
      </w:pPr>
      <w:r w:rsidRPr="001E0AFE">
        <w:rPr>
          <w:rtl/>
        </w:rPr>
        <w:t>כאמור, גישה למידע מסווג ביטחונית תהיה אך ורק לנותני שירותים בעלי הכשר בטחוני מתאים אשר ניתן/הוכר על ידי הגורם הממלכתי  המוסמך על פי חוק ושאושרו על ידי המזמין.</w:t>
      </w:r>
    </w:p>
    <w:p w:rsidR="000B21F3" w:rsidRPr="001E0AFE" w:rsidRDefault="000B21F3" w:rsidP="008B39E9">
      <w:pPr>
        <w:pStyle w:val="52"/>
        <w:rPr>
          <w:rtl/>
        </w:rPr>
      </w:pPr>
      <w:r w:rsidRPr="001E0AFE">
        <w:rPr>
          <w:rtl/>
        </w:rPr>
        <w:t xml:space="preserve">כל המידע הנוגע להתקשרות זו ייאסף ויאוחסן במערכות מאובטחות שהמזמין או עורך המכרז יאשר מראש. </w:t>
      </w:r>
    </w:p>
    <w:p w:rsidR="000B21F3" w:rsidRPr="001E0AFE" w:rsidRDefault="000B21F3" w:rsidP="000B21F3">
      <w:pPr>
        <w:pStyle w:val="52"/>
        <w:rPr>
          <w:rtl/>
        </w:rPr>
      </w:pPr>
      <w:r w:rsidRPr="001E0AFE">
        <w:rPr>
          <w:rtl/>
        </w:rPr>
        <w:t xml:space="preserve">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המזמין/עורך המכרז. </w:t>
      </w:r>
    </w:p>
    <w:p w:rsidR="000B21F3" w:rsidRPr="001E0AFE" w:rsidRDefault="000B21F3" w:rsidP="000B21F3">
      <w:pPr>
        <w:pStyle w:val="52"/>
        <w:rPr>
          <w:rtl/>
        </w:rPr>
      </w:pPr>
      <w:r w:rsidRPr="001E0AFE">
        <w:rPr>
          <w:rtl/>
        </w:rPr>
        <w:t>להלן עיקרי הדרישות לאבטחת מערכות הספק:</w:t>
      </w:r>
    </w:p>
    <w:p w:rsidR="000B21F3" w:rsidRPr="001E0AFE" w:rsidRDefault="000B21F3" w:rsidP="00454364">
      <w:pPr>
        <w:pStyle w:val="62"/>
      </w:pPr>
      <w:r w:rsidRPr="001E0AFE">
        <w:rPr>
          <w:rtl/>
        </w:rPr>
        <w:t>זיהוי משתמש ברמת שם משתמש וסיסמה.</w:t>
      </w:r>
    </w:p>
    <w:p w:rsidR="000810F6" w:rsidRPr="001E0AFE" w:rsidRDefault="000810F6" w:rsidP="008B39E9">
      <w:pPr>
        <w:pStyle w:val="62"/>
        <w:rPr>
          <w:rtl/>
        </w:rPr>
      </w:pPr>
      <w:r w:rsidRPr="001E0AFE">
        <w:rPr>
          <w:rtl/>
        </w:rPr>
        <w:t>מקלדות ועכברים במחשבים שולחנים, מחשבים זעירים, תחנות עבודה רזות, תחנות עבודה חזקות ו/או כל מחשב המסופקים לו רכיבים אלו.</w:t>
      </w:r>
    </w:p>
    <w:p w:rsidR="000B21F3" w:rsidRPr="001E0AFE" w:rsidRDefault="000B21F3" w:rsidP="00454364">
      <w:pPr>
        <w:pStyle w:val="62"/>
        <w:rPr>
          <w:rtl/>
        </w:rPr>
      </w:pPr>
      <w:r w:rsidRPr="001E0AFE">
        <w:rPr>
          <w:rtl/>
        </w:rPr>
        <w:t>מידור הרשאות ברמת מערכת ההפעלה המאפשר למשתמש המורשה בלבד גישה למידע.</w:t>
      </w:r>
    </w:p>
    <w:p w:rsidR="000B21F3" w:rsidRPr="001E0AFE" w:rsidRDefault="000B21F3" w:rsidP="00454364">
      <w:pPr>
        <w:pStyle w:val="62"/>
        <w:rPr>
          <w:rtl/>
        </w:rPr>
      </w:pPr>
      <w:r w:rsidRPr="001E0AFE">
        <w:rPr>
          <w:rtl/>
        </w:rPr>
        <w:lastRenderedPageBreak/>
        <w:t>אמצעי הגנה מפני קוד מפגע המתעדכן תדיר.</w:t>
      </w:r>
    </w:p>
    <w:p w:rsidR="000B21F3" w:rsidRPr="001E0AFE" w:rsidRDefault="000B21F3" w:rsidP="00454364">
      <w:pPr>
        <w:pStyle w:val="62"/>
        <w:rPr>
          <w:rtl/>
        </w:rPr>
      </w:pPr>
      <w:r w:rsidRPr="001E0AFE">
        <w:rPr>
          <w:rtl/>
        </w:rPr>
        <w:t xml:space="preserve">הגנת </w:t>
      </w:r>
      <w:r w:rsidRPr="001E0AFE">
        <w:t>Firewall</w:t>
      </w:r>
      <w:r w:rsidRPr="001E0AFE">
        <w:rPr>
          <w:rtl/>
        </w:rPr>
        <w:t xml:space="preserve"> בין מחשב המשתמש לרשת האינטרנט.</w:t>
      </w:r>
    </w:p>
    <w:p w:rsidR="000B21F3" w:rsidRPr="001E0AFE" w:rsidRDefault="000B21F3" w:rsidP="00454364">
      <w:pPr>
        <w:pStyle w:val="62"/>
        <w:rPr>
          <w:rtl/>
        </w:rPr>
      </w:pPr>
      <w:r w:rsidRPr="001E0AFE">
        <w:rPr>
          <w:rtl/>
        </w:rPr>
        <w:t>אמצעי הצפנת מידע במחשבים ניידים (ראה דרישה מפורטת בפרק זה).</w:t>
      </w:r>
    </w:p>
    <w:p w:rsidR="000B21F3" w:rsidRPr="001E0AFE" w:rsidRDefault="000B21F3" w:rsidP="00454364">
      <w:pPr>
        <w:pStyle w:val="62"/>
      </w:pPr>
      <w:r w:rsidRPr="001E0AFE">
        <w:rPr>
          <w:rtl/>
        </w:rPr>
        <w:t>העברת מסמכים בסיווג של מעל בלמ"ס, עבודה עליהם ואחסנתם יבוצעו בהתאם להרשאות ולהנחיות פרטניות שעל הספק לקבל מהמזמין טרם הטיפול בהם.</w:t>
      </w:r>
    </w:p>
    <w:p w:rsidR="000810F6" w:rsidRPr="001E0AFE" w:rsidRDefault="000810F6" w:rsidP="000810F6">
      <w:pPr>
        <w:pStyle w:val="52"/>
        <w:rPr>
          <w:rtl/>
        </w:rPr>
      </w:pPr>
      <w:r w:rsidRPr="001E0AFE">
        <w:rPr>
          <w:rtl/>
        </w:rPr>
        <w:t>הספק ומי מטעמו מתחייב בזה כי ישמור בסודיות מלאה ומוחלטת כל מסמך, מידע, פרטים ונתונים מכל סוג שהוא, לרבות נתונים או סודות מסחריים על אודות המזמין (להלן המידע) שיגיעו לידיעתו במישרין או בעקיפין או יופקו על ידו עקב מתן השירותים על פי המכרז.</w:t>
      </w:r>
    </w:p>
    <w:p w:rsidR="000810F6" w:rsidRPr="001E0AFE" w:rsidRDefault="000810F6" w:rsidP="000810F6">
      <w:pPr>
        <w:pStyle w:val="52"/>
        <w:rPr>
          <w:rtl/>
        </w:rPr>
      </w:pPr>
      <w:r w:rsidRPr="001E0AFE">
        <w:rPr>
          <w:rtl/>
        </w:rPr>
        <w:t>הספק ומי מטעמו מתחייב שלא לגלות במישרין או בעקיפין את המידע או כל חלק ממנו לצד שלישי כלשהו ולא לעשות בו כל שימוש במישרין או בעקיפין, אלא כנדרש לצורך ביצוע הפרויקט; הוא מתחייב לנקוט את כל אמצעי הזהירות הנדרשים כדי למנוע גישה של צד שלישי כלשהו למידע בכל צורה שבה יהיה אגור. כל חריגה מהוראה זו תתבצע אך ורק באישור מראש ובכתב של המזמין.</w:t>
      </w:r>
    </w:p>
    <w:p w:rsidR="000810F6" w:rsidRPr="001E0AFE" w:rsidRDefault="000810F6" w:rsidP="000810F6">
      <w:pPr>
        <w:pStyle w:val="52"/>
        <w:rPr>
          <w:rtl/>
        </w:rPr>
      </w:pPr>
      <w:r w:rsidRPr="001E0AFE">
        <w:rPr>
          <w:rtl/>
        </w:rPr>
        <w:t>הספק יעביר למזמין/עורך המכרז, לפי בקשתו של האחרון, את פירוט האמצעים שינקוט כאמור לעיל. הספק מתחייב להשמיד את כל הדוחות, הרישומים, המסמכים ונתוני הביניים שנוצרו במהלך מתן  השירותים מיד עם גמר מתן השירותים ולמסור למזמין יחד עם המקור את כל ההעתקים של  הדוחות והרישומים הסופיים שהופקו לשם מתן השירותים.</w:t>
      </w:r>
    </w:p>
    <w:p w:rsidR="000810F6" w:rsidRPr="001E0AFE" w:rsidRDefault="000810F6" w:rsidP="000810F6">
      <w:pPr>
        <w:pStyle w:val="52"/>
        <w:rPr>
          <w:rtl/>
        </w:rPr>
      </w:pPr>
      <w:r w:rsidRPr="001E0AFE">
        <w:rPr>
          <w:rtl/>
        </w:rPr>
        <w:t>התחייבויות הספק על פי סעיף זה אינן מוגבלות בזמן, הן תנאי מחייב בתנאי מכרז זה והן מחייבות את עובדי הספק לסוגיהם המעורבים בפרויקט.</w:t>
      </w:r>
    </w:p>
    <w:p w:rsidR="000810F6" w:rsidRPr="001E0AFE" w:rsidRDefault="000810F6" w:rsidP="008B39E9">
      <w:pPr>
        <w:pStyle w:val="52"/>
        <w:rPr>
          <w:rtl/>
        </w:rPr>
      </w:pPr>
      <w:r w:rsidRPr="001E0AFE">
        <w:rPr>
          <w:rtl/>
        </w:rPr>
        <w:t xml:space="preserve">הספק שייבחר לביצוע העבודה יחתום על טופס הצהרת סודיות של הספק וכל עובדיו שייקחו חלק בפרויקט יחתמו על טופס הצהרת סודיות של עובד, בנוסח לפי נספח </w:t>
      </w:r>
      <w:r w:rsidRPr="001E0AFE">
        <w:rPr>
          <w:rFonts w:hint="cs"/>
          <w:rtl/>
        </w:rPr>
        <w:t>א' לחוזה</w:t>
      </w:r>
      <w:r w:rsidRPr="001E0AFE">
        <w:rPr>
          <w:rtl/>
        </w:rPr>
        <w:t>מכרז זה.</w:t>
      </w:r>
    </w:p>
    <w:p w:rsidR="000810F6" w:rsidRPr="001E0AFE" w:rsidRDefault="000810F6" w:rsidP="000810F6">
      <w:pPr>
        <w:pStyle w:val="52"/>
        <w:rPr>
          <w:rtl/>
        </w:rPr>
      </w:pPr>
      <w:r w:rsidRPr="001E0AFE">
        <w:rPr>
          <w:rtl/>
        </w:rPr>
        <w:lastRenderedPageBreak/>
        <w:t>בשעות העבודה יהיה המידע בהשגחתו של נותן השירותים המוסמך לראותו או לעסוק בו. השגחה הינה פיקוח פיזי רצוף וישיר.</w:t>
      </w:r>
    </w:p>
    <w:p w:rsidR="000810F6" w:rsidRPr="001E0AFE" w:rsidRDefault="000810F6" w:rsidP="000810F6">
      <w:pPr>
        <w:pStyle w:val="52"/>
        <w:rPr>
          <w:rtl/>
        </w:rPr>
      </w:pPr>
      <w:r w:rsidRPr="001E0AFE">
        <w:rPr>
          <w:rtl/>
        </w:rPr>
        <w:t xml:space="preserve">בשום מקרה לא יועבר כל מידע הקשור להתקשרות זו בדוא"ל בלתי מאובטח ובתווך אשר המזמין לא אישר מראש. תעבורת הדואר תאושר בהתאם לסיווג המידע ותבוצע באמצעות הצפנת </w:t>
      </w:r>
      <w:r w:rsidRPr="001E0AFE">
        <w:t>PGP</w:t>
      </w:r>
      <w:r w:rsidRPr="001E0AFE">
        <w:rPr>
          <w:rtl/>
        </w:rPr>
        <w:t xml:space="preserve"> או הצפנה שוות ערך. בכל מקרה סעיף זה לא יחול על מידע בסיווג שמור ומעלה אשר אין להעבירו בדוא"ל כלל.</w:t>
      </w:r>
    </w:p>
    <w:p w:rsidR="000810F6" w:rsidRPr="001E0AFE" w:rsidRDefault="000810F6" w:rsidP="000810F6">
      <w:pPr>
        <w:pStyle w:val="52"/>
        <w:rPr>
          <w:rtl/>
        </w:rPr>
      </w:pPr>
      <w:r w:rsidRPr="001E0AFE">
        <w:rPr>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rsidR="000810F6" w:rsidRPr="001E0AFE" w:rsidRDefault="000810F6" w:rsidP="000810F6">
      <w:pPr>
        <w:pStyle w:val="52"/>
        <w:rPr>
          <w:rtl/>
        </w:rPr>
      </w:pPr>
      <w:r w:rsidRPr="001E0AFE">
        <w:rPr>
          <w:rtl/>
        </w:rPr>
        <w:t>על כל מחשב נייד המחזיק חומר נשוא מכרז זה להיות מוגן על ידי מערכת הצפנת דיסק (</w:t>
      </w:r>
      <w:r w:rsidRPr="001E0AFE">
        <w:t>Whole Disk Encryption</w:t>
      </w:r>
      <w:r w:rsidRPr="001E0AFE">
        <w:rPr>
          <w:rtl/>
        </w:rPr>
        <w:t>), המאושרת על ידי המזמין/עורך המכרז.</w:t>
      </w:r>
    </w:p>
    <w:p w:rsidR="000810F6" w:rsidRPr="001E0AFE" w:rsidRDefault="000810F6" w:rsidP="000810F6">
      <w:pPr>
        <w:pStyle w:val="52"/>
        <w:rPr>
          <w:rtl/>
        </w:rPr>
      </w:pPr>
      <w:r w:rsidRPr="001E0AFE">
        <w:rPr>
          <w:rtl/>
        </w:rPr>
        <w:t>הדפסה, אחסון ומשלוח של החומרים שבידי הספק יהיו על פי הנחיות המזמין.</w:t>
      </w:r>
    </w:p>
    <w:p w:rsidR="000810F6" w:rsidRPr="001E0AFE" w:rsidRDefault="000810F6" w:rsidP="00454364">
      <w:pPr>
        <w:pStyle w:val="4d"/>
      </w:pPr>
      <w:bookmarkStart w:id="610" w:name="_Toc379657317"/>
      <w:r w:rsidRPr="001E0AFE">
        <w:rPr>
          <w:rFonts w:hint="cs"/>
          <w:rtl/>
        </w:rPr>
        <w:t>התקנות ותחזוקה</w:t>
      </w:r>
      <w:bookmarkEnd w:id="610"/>
    </w:p>
    <w:p w:rsidR="000810F6" w:rsidRPr="001E0AFE" w:rsidRDefault="000810F6" w:rsidP="000810F6">
      <w:pPr>
        <w:pStyle w:val="52"/>
        <w:rPr>
          <w:rtl/>
        </w:rPr>
      </w:pPr>
      <w:r w:rsidRPr="001E0AFE">
        <w:rPr>
          <w:rtl/>
        </w:rPr>
        <w:t>הספק ועובדיו יהיו כפופים לתנאי הביטחון הקיימים באתר העבודה והנחיות לפני תחילת העבודה ובמהלכה.</w:t>
      </w:r>
    </w:p>
    <w:p w:rsidR="000810F6" w:rsidRPr="001E0AFE" w:rsidRDefault="000810F6" w:rsidP="000810F6">
      <w:pPr>
        <w:pStyle w:val="52"/>
        <w:rPr>
          <w:rtl/>
        </w:rPr>
      </w:pPr>
      <w:r w:rsidRPr="001E0AFE">
        <w:rPr>
          <w:rtl/>
        </w:rPr>
        <w:t>הספק יצהיר על שמירת סודיות (בהתאם לסעיף 28 לחוק תיקון דיני העונשין של בטחון מדינה תשי"ז - 1957) בנוגע למהות הפרויקט, ידיעות ומסמכים אשר יקבל לצורך הפרויקט ומסמכים שהספק או מורשים מטעמו ייצרו בנוגע לפרויקט (הנחיות על שיטות אבטחת מסמכים וחומר אחר יינתנו על ידי קצין הביטחון של המזמין). הספק יהיה אחראי לקבל הנחיות הקצין ביטחון וליישמם בפועל.</w:t>
      </w:r>
    </w:p>
    <w:p w:rsidR="000810F6" w:rsidRPr="001E0AFE" w:rsidRDefault="000810F6" w:rsidP="000810F6">
      <w:pPr>
        <w:pStyle w:val="52"/>
        <w:rPr>
          <w:rtl/>
        </w:rPr>
      </w:pPr>
      <w:r w:rsidRPr="001E0AFE">
        <w:rPr>
          <w:rtl/>
        </w:rPr>
        <w:t>הספק יתחייב להעסקת כוח אדם וקבלני משנה אשר עברו אישור בטחוני רלוונטי למהות הפרויקט המבוצע ועל פי הנחיות קצין הביטחון, ולאי מתן גישה לאתרים בהם יעבוד הספק ולציוד המותקן על ידו, לגורמים שאינם מוסמכים לכך, לפי הגדרת קב"ט המזמין.</w:t>
      </w:r>
    </w:p>
    <w:p w:rsidR="000810F6" w:rsidRPr="001E0AFE" w:rsidRDefault="000810F6" w:rsidP="000810F6">
      <w:pPr>
        <w:pStyle w:val="52"/>
        <w:rPr>
          <w:rtl/>
        </w:rPr>
      </w:pPr>
      <w:r w:rsidRPr="001E0AFE">
        <w:rPr>
          <w:rtl/>
        </w:rPr>
        <w:lastRenderedPageBreak/>
        <w:t>המזמין שומר לעצמו את הזכות לפסול כל אחד מנותני השירותים עקב סיבות ביטחוניות ללא צורך בנימוק או הסבר כלשהו והחלטתו תהיה סופית ומכרעת.</w:t>
      </w:r>
    </w:p>
    <w:p w:rsidR="000810F6" w:rsidRPr="001E0AFE" w:rsidRDefault="000810F6" w:rsidP="008B39E9">
      <w:pPr>
        <w:pStyle w:val="52"/>
        <w:rPr>
          <w:rtl/>
        </w:rPr>
      </w:pPr>
      <w:r w:rsidRPr="001E0AFE">
        <w:rPr>
          <w:rtl/>
        </w:rPr>
        <w:t xml:space="preserve">על הספק לוודא כי לעובדיו או למי מטעמו, העוסקים בפרויקטים באתרים מסווגים, יהיה לכל הפחות </w:t>
      </w:r>
      <w:r w:rsidRPr="001E0AFE">
        <w:rPr>
          <w:rFonts w:hint="cs"/>
          <w:rtl/>
        </w:rPr>
        <w:t>את ה</w:t>
      </w:r>
      <w:r w:rsidRPr="001E0AFE">
        <w:rPr>
          <w:rtl/>
        </w:rPr>
        <w:t xml:space="preserve">סיווג </w:t>
      </w:r>
      <w:r w:rsidRPr="001E0AFE">
        <w:rPr>
          <w:rFonts w:hint="cs"/>
          <w:rtl/>
        </w:rPr>
        <w:t>הנדרש וה</w:t>
      </w:r>
      <w:r w:rsidRPr="001E0AFE">
        <w:rPr>
          <w:rtl/>
        </w:rPr>
        <w:t>מאושר על ידי קצין הביטחון של המזמין.</w:t>
      </w:r>
    </w:p>
    <w:p w:rsidR="000810F6" w:rsidRPr="001E0AFE" w:rsidRDefault="000810F6" w:rsidP="000810F6">
      <w:pPr>
        <w:pStyle w:val="52"/>
        <w:rPr>
          <w:rtl/>
        </w:rPr>
      </w:pPr>
      <w:r w:rsidRPr="001E0AFE">
        <w:rPr>
          <w:rtl/>
        </w:rPr>
        <w:t>עם קבלת העבודה יתחייב הספק להעביר לנציג המזמין על גבי טופס סטנדרטי את כל הפרטים האישיים של עובדיו אשר יטפלו בפרויקט באופן קבוע. זאת לצורך הכנת אישורי כניסה לאתר. חובת קבלת רישיונות כניסה תחול גם על עובדים אקראיים של החברה (נהגים, סבלים וכד') וכן על עובדים אשר יועסקו על ידם במתן טיפול ושירות בתקופת האחריות והשירות.</w:t>
      </w:r>
    </w:p>
    <w:p w:rsidR="000810F6" w:rsidRPr="001E0AFE" w:rsidRDefault="000810F6" w:rsidP="000810F6">
      <w:pPr>
        <w:pStyle w:val="52"/>
        <w:rPr>
          <w:rtl/>
        </w:rPr>
      </w:pPr>
      <w:r w:rsidRPr="001E0AFE">
        <w:rPr>
          <w:rtl/>
        </w:rPr>
        <w:t>כל ההגבלות יהיו תקפות לגבי קבלני משנה, עובדים ארעיים וכל נותן שירותים אחר מטעם הספק.</w:t>
      </w:r>
    </w:p>
    <w:p w:rsidR="000810F6" w:rsidRPr="001E0AFE" w:rsidRDefault="000810F6" w:rsidP="000810F6">
      <w:pPr>
        <w:pStyle w:val="52"/>
        <w:rPr>
          <w:rtl/>
        </w:rPr>
      </w:pPr>
      <w:r w:rsidRPr="001E0AFE">
        <w:rPr>
          <w:rtl/>
        </w:rPr>
        <w:t xml:space="preserve">הספק יתחייב לעמוד בלוח הזמנים לביצוע חלקו בפרויקט, ללא תלות באישור ביטחוני לעובדים מסוימים, או בהרחקת עובדים, לפני או במהלך העבודה. </w:t>
      </w:r>
    </w:p>
    <w:p w:rsidR="000810F6" w:rsidRPr="001E0AFE" w:rsidRDefault="000810F6" w:rsidP="000810F6">
      <w:pPr>
        <w:pStyle w:val="52"/>
        <w:rPr>
          <w:rtl/>
        </w:rPr>
      </w:pPr>
      <w:r w:rsidRPr="001E0AFE">
        <w:rPr>
          <w:rtl/>
        </w:rPr>
        <w:t xml:space="preserve">ככלל, הספק לא יורשה לבצע </w:t>
      </w:r>
      <w:r w:rsidRPr="001E0AFE">
        <w:t>Remote Diagnostics</w:t>
      </w:r>
      <w:r w:rsidRPr="001E0AFE">
        <w:rPr>
          <w:rtl/>
        </w:rPr>
        <w:t xml:space="preserve">, או אחזקה מרחוק. היעדר הרשאה לביצוע פעולה כאמור לא יהווה  עילה בידי הספק  שלא לעמוד בהתחייבות מהתחייבויותיו לפי מכרז זה.  </w:t>
      </w:r>
    </w:p>
    <w:p w:rsidR="006117E2" w:rsidRPr="001E0AFE" w:rsidRDefault="006117E2" w:rsidP="00102B7B">
      <w:pPr>
        <w:pStyle w:val="2"/>
        <w:rPr>
          <w:rtl/>
        </w:rPr>
      </w:pPr>
      <w:bookmarkStart w:id="611" w:name="_Toc371439551"/>
      <w:bookmarkStart w:id="612" w:name="_Toc401778827"/>
      <w:r w:rsidRPr="001E0AFE">
        <w:rPr>
          <w:rtl/>
        </w:rPr>
        <w:t>תיעוד</w:t>
      </w:r>
      <w:bookmarkEnd w:id="611"/>
      <w:bookmarkEnd w:id="612"/>
      <w:r w:rsidRPr="001E0AFE">
        <w:rPr>
          <w:rtl/>
        </w:rPr>
        <w:t xml:space="preserve"> </w:t>
      </w:r>
    </w:p>
    <w:p w:rsidR="006117E2" w:rsidRPr="001E0AFE" w:rsidRDefault="006117E2" w:rsidP="00013440">
      <w:pPr>
        <w:pStyle w:val="Normal2"/>
        <w:ind w:hanging="897"/>
        <w:rPr>
          <w:rtl/>
        </w:rPr>
      </w:pPr>
      <w:r w:rsidRPr="001E0AFE">
        <w:rPr>
          <w:rtl/>
        </w:rPr>
        <w:t>הזוכה יספק תיעוד מלא של כל פעילות התקנת המערכת:</w:t>
      </w:r>
    </w:p>
    <w:p w:rsidR="006117E2" w:rsidRPr="001E0AFE" w:rsidRDefault="006117E2" w:rsidP="00196103">
      <w:pPr>
        <w:pStyle w:val="35"/>
        <w:rPr>
          <w:rtl/>
        </w:rPr>
      </w:pPr>
      <w:r w:rsidRPr="001E0AFE">
        <w:rPr>
          <w:rtl/>
        </w:rPr>
        <w:t xml:space="preserve">הזוכה יתעד את כל מרכיבי המערכת בתיעוד מלא. המערכת, כולה או חלקה, לא תעבור מבחני קבלה ללא תיעוד. מבחן קבלה ואישור סופי של המערכת מותנה בקבלת תיעוד מלא וסופי וכמפורט להלן בסעיף </w:t>
      </w:r>
      <w:r w:rsidR="00933321" w:rsidRPr="001E0AFE">
        <w:rPr>
          <w:rtl/>
        </w:rPr>
        <w:fldChar w:fldCharType="begin"/>
      </w:r>
      <w:r w:rsidR="00933321" w:rsidRPr="001E0AFE">
        <w:rPr>
          <w:rtl/>
        </w:rPr>
        <w:instrText xml:space="preserve"> </w:instrText>
      </w:r>
      <w:r w:rsidR="00933321" w:rsidRPr="001E0AFE">
        <w:instrText>REF</w:instrText>
      </w:r>
      <w:r w:rsidR="00933321" w:rsidRPr="001E0AFE">
        <w:rPr>
          <w:rtl/>
        </w:rPr>
        <w:instrText xml:space="preserve"> _</w:instrText>
      </w:r>
      <w:r w:rsidR="00933321" w:rsidRPr="001E0AFE">
        <w:instrText>Ref383957919 \r \h</w:instrText>
      </w:r>
      <w:r w:rsidR="00933321" w:rsidRPr="001E0AFE">
        <w:rPr>
          <w:rtl/>
        </w:rPr>
        <w:instrText xml:space="preserve"> </w:instrText>
      </w:r>
      <w:r w:rsidR="001E0AFE">
        <w:rPr>
          <w:rtl/>
        </w:rPr>
        <w:instrText xml:space="preserve"> \* </w:instrText>
      </w:r>
      <w:r w:rsidR="001E0AFE">
        <w:instrText>MERGEFORMAT</w:instrText>
      </w:r>
      <w:r w:rsidR="001E0AFE">
        <w:rPr>
          <w:rtl/>
        </w:rPr>
        <w:instrText xml:space="preserve"> </w:instrText>
      </w:r>
      <w:r w:rsidR="00933321" w:rsidRPr="001E0AFE">
        <w:rPr>
          <w:rtl/>
        </w:rPr>
      </w:r>
      <w:r w:rsidR="00933321" w:rsidRPr="001E0AFE">
        <w:rPr>
          <w:rtl/>
        </w:rPr>
        <w:fldChar w:fldCharType="separate"/>
      </w:r>
      <w:r w:rsidR="0097351F">
        <w:rPr>
          <w:cs/>
        </w:rPr>
        <w:t>‎</w:t>
      </w:r>
      <w:r w:rsidR="0097351F">
        <w:t>4.10</w:t>
      </w:r>
      <w:r w:rsidR="00933321" w:rsidRPr="001E0AFE">
        <w:rPr>
          <w:rtl/>
        </w:rPr>
        <w:fldChar w:fldCharType="end"/>
      </w:r>
      <w:r w:rsidRPr="001E0AFE">
        <w:rPr>
          <w:rtl/>
        </w:rPr>
        <w:t>.</w:t>
      </w:r>
      <w:r w:rsidR="00515923" w:rsidRPr="001E0AFE">
        <w:rPr>
          <w:rFonts w:hint="cs"/>
          <w:rtl/>
        </w:rPr>
        <w:t xml:space="preserve"> </w:t>
      </w:r>
    </w:p>
    <w:p w:rsidR="006117E2" w:rsidRPr="001E0AFE" w:rsidRDefault="006117E2" w:rsidP="00196103">
      <w:pPr>
        <w:pStyle w:val="35"/>
        <w:rPr>
          <w:rtl/>
        </w:rPr>
      </w:pPr>
      <w:r w:rsidRPr="001E0AFE">
        <w:rPr>
          <w:rtl/>
        </w:rPr>
        <w:t>הזוכה יבנה תיק מערכת כללי. התיק יכלול לכל הפחות את הפרטים הבאים:</w:t>
      </w:r>
    </w:p>
    <w:p w:rsidR="006117E2" w:rsidRPr="001E0AFE" w:rsidRDefault="006117E2" w:rsidP="00013440">
      <w:pPr>
        <w:pStyle w:val="41"/>
        <w:rPr>
          <w:rtl/>
        </w:rPr>
      </w:pPr>
      <w:r w:rsidRPr="001E0AFE">
        <w:rPr>
          <w:rtl/>
        </w:rPr>
        <w:t>תיעוד העבודה שבוצעה.</w:t>
      </w:r>
    </w:p>
    <w:p w:rsidR="006117E2" w:rsidRPr="001E0AFE" w:rsidRDefault="006117E2" w:rsidP="00013440">
      <w:pPr>
        <w:pStyle w:val="41"/>
        <w:rPr>
          <w:rtl/>
        </w:rPr>
      </w:pPr>
      <w:r w:rsidRPr="001E0AFE">
        <w:rPr>
          <w:rtl/>
        </w:rPr>
        <w:t>כל מסמכי התכנון.</w:t>
      </w:r>
    </w:p>
    <w:p w:rsidR="006117E2" w:rsidRPr="001E0AFE" w:rsidRDefault="006117E2" w:rsidP="00013440">
      <w:pPr>
        <w:pStyle w:val="41"/>
        <w:rPr>
          <w:rtl/>
        </w:rPr>
      </w:pPr>
      <w:r w:rsidRPr="001E0AFE">
        <w:rPr>
          <w:rtl/>
        </w:rPr>
        <w:lastRenderedPageBreak/>
        <w:t>שרטוטים רלוונטיים.</w:t>
      </w:r>
    </w:p>
    <w:p w:rsidR="006117E2" w:rsidRPr="001E0AFE" w:rsidRDefault="006117E2" w:rsidP="00013440">
      <w:pPr>
        <w:pStyle w:val="41"/>
        <w:rPr>
          <w:rtl/>
        </w:rPr>
      </w:pPr>
      <w:r w:rsidRPr="001E0AFE">
        <w:rPr>
          <w:rtl/>
        </w:rPr>
        <w:t>נהלי עבודה.</w:t>
      </w:r>
    </w:p>
    <w:p w:rsidR="006117E2" w:rsidRPr="001E0AFE" w:rsidRDefault="006117E2" w:rsidP="00013440">
      <w:pPr>
        <w:pStyle w:val="41"/>
        <w:rPr>
          <w:rtl/>
        </w:rPr>
      </w:pPr>
      <w:r w:rsidRPr="001E0AFE">
        <w:rPr>
          <w:rtl/>
        </w:rPr>
        <w:t>נהלי טיפול בתקלות.</w:t>
      </w:r>
    </w:p>
    <w:p w:rsidR="006117E2" w:rsidRPr="001E0AFE" w:rsidRDefault="006117E2" w:rsidP="00013440">
      <w:pPr>
        <w:pStyle w:val="41"/>
        <w:rPr>
          <w:rtl/>
        </w:rPr>
      </w:pPr>
      <w:r w:rsidRPr="001E0AFE">
        <w:rPr>
          <w:rtl/>
        </w:rPr>
        <w:t>מסמכי תיעוד של המערכות  השונות שיסופקו.</w:t>
      </w:r>
    </w:p>
    <w:p w:rsidR="006117E2" w:rsidRPr="001E0AFE" w:rsidRDefault="006117E2" w:rsidP="00013440">
      <w:pPr>
        <w:pStyle w:val="41"/>
        <w:rPr>
          <w:rtl/>
        </w:rPr>
      </w:pPr>
      <w:r w:rsidRPr="001E0AFE">
        <w:rPr>
          <w:rtl/>
        </w:rPr>
        <w:t>מסמכי תצורה של המערכות שיותקנו .</w:t>
      </w:r>
    </w:p>
    <w:p w:rsidR="006117E2" w:rsidRPr="001E0AFE" w:rsidRDefault="006117E2" w:rsidP="00196103">
      <w:pPr>
        <w:pStyle w:val="35"/>
        <w:rPr>
          <w:rtl/>
        </w:rPr>
      </w:pPr>
      <w:r w:rsidRPr="001E0AFE">
        <w:rPr>
          <w:rtl/>
        </w:rPr>
        <w:t xml:space="preserve">על הזוכה לצרף לתיק את כל השרטוטים על מדיה אופטית בפורמט </w:t>
      </w:r>
      <w:r w:rsidRPr="001E0AFE">
        <w:t>Visio</w:t>
      </w:r>
      <w:r w:rsidRPr="001E0AFE">
        <w:rPr>
          <w:rtl/>
        </w:rPr>
        <w:t xml:space="preserve"> ואת כל החומר אשר נוצר אצלו (נהלים, הסברים וכו') בפורמט </w:t>
      </w:r>
      <w:r w:rsidRPr="001E0AFE">
        <w:t>Microsoft Word/Excel</w:t>
      </w:r>
      <w:r w:rsidRPr="001E0AFE">
        <w:rPr>
          <w:rtl/>
        </w:rPr>
        <w:t xml:space="preserve">. </w:t>
      </w:r>
    </w:p>
    <w:p w:rsidR="006117E2" w:rsidRPr="001E0AFE" w:rsidRDefault="006117E2" w:rsidP="00196103">
      <w:pPr>
        <w:pStyle w:val="35"/>
        <w:rPr>
          <w:rtl/>
        </w:rPr>
      </w:pPr>
      <w:r w:rsidRPr="001E0AFE">
        <w:rPr>
          <w:rtl/>
        </w:rPr>
        <w:t>על הזוכה לספק, ביחד עם אספקת המערכת, את כל התיעוד הנלווה לציוד על כל הרכיבים הכלולים בו  בהזמנה כפי שהוא מופק ע"י יצרן הציוד.</w:t>
      </w:r>
    </w:p>
    <w:p w:rsidR="006117E2" w:rsidRPr="001E0AFE" w:rsidRDefault="006117E2" w:rsidP="00EE0C87">
      <w:pPr>
        <w:pStyle w:val="2"/>
        <w:rPr>
          <w:rtl/>
        </w:rPr>
      </w:pPr>
      <w:bookmarkStart w:id="613" w:name="_Toc401778828"/>
      <w:r w:rsidRPr="001E0AFE">
        <w:rPr>
          <w:rtl/>
        </w:rPr>
        <w:t>הדרכה</w:t>
      </w:r>
      <w:bookmarkEnd w:id="613"/>
      <w:r w:rsidRPr="001E0AFE">
        <w:rPr>
          <w:rFonts w:hint="cs"/>
          <w:rtl/>
        </w:rPr>
        <w:t xml:space="preserve"> </w:t>
      </w:r>
    </w:p>
    <w:p w:rsidR="00692C1A" w:rsidRPr="001E0AFE" w:rsidRDefault="00692C1A" w:rsidP="00454364">
      <w:pPr>
        <w:pStyle w:val="3"/>
      </w:pPr>
      <w:r w:rsidRPr="001E0AFE">
        <w:rPr>
          <w:rFonts w:hint="cs"/>
          <w:rtl/>
        </w:rPr>
        <w:t>הדרכה למפעילי המערכת</w:t>
      </w:r>
    </w:p>
    <w:p w:rsidR="006A298B" w:rsidRPr="001E0AFE" w:rsidRDefault="00692C1A" w:rsidP="006A298B">
      <w:pPr>
        <w:pStyle w:val="41"/>
      </w:pPr>
      <w:r w:rsidRPr="001E0AFE">
        <w:rPr>
          <w:rtl/>
        </w:rPr>
        <w:t xml:space="preserve">באחריות הספק לבצע </w:t>
      </w:r>
      <w:r w:rsidR="006A298B" w:rsidRPr="001E0AFE">
        <w:rPr>
          <w:rFonts w:hint="cs"/>
          <w:rtl/>
        </w:rPr>
        <w:t xml:space="preserve">הדרכה למפעילי המערכת </w:t>
      </w:r>
      <w:r w:rsidRPr="001E0AFE">
        <w:rPr>
          <w:rtl/>
        </w:rPr>
        <w:t>לפני הפעלת</w:t>
      </w:r>
      <w:r w:rsidR="006A298B" w:rsidRPr="001E0AFE">
        <w:rPr>
          <w:rFonts w:hint="cs"/>
          <w:rtl/>
        </w:rPr>
        <w:t>ה</w:t>
      </w:r>
      <w:r w:rsidRPr="001E0AFE">
        <w:rPr>
          <w:rtl/>
        </w:rPr>
        <w:t xml:space="preserve"> </w:t>
      </w:r>
      <w:r w:rsidR="006A298B" w:rsidRPr="001E0AFE">
        <w:rPr>
          <w:rFonts w:hint="cs"/>
          <w:rtl/>
        </w:rPr>
        <w:t xml:space="preserve">או הפעלת </w:t>
      </w:r>
      <w:r w:rsidRPr="001E0AFE">
        <w:rPr>
          <w:rFonts w:hint="cs"/>
          <w:rtl/>
        </w:rPr>
        <w:t>תת מערכת</w:t>
      </w:r>
      <w:r w:rsidRPr="001E0AFE">
        <w:rPr>
          <w:rtl/>
        </w:rPr>
        <w:t xml:space="preserve"> כתנאי להפעלתה.</w:t>
      </w:r>
    </w:p>
    <w:p w:rsidR="006A298B" w:rsidRPr="001E0AFE" w:rsidRDefault="006A298B" w:rsidP="006A298B">
      <w:pPr>
        <w:pStyle w:val="41"/>
      </w:pPr>
      <w:r w:rsidRPr="001E0AFE">
        <w:rPr>
          <w:rFonts w:hint="cs"/>
          <w:rtl/>
        </w:rPr>
        <w:t>ההדרכה תכלול את כל הנדרש לתפעול שוטף של המערך לרבות:</w:t>
      </w:r>
    </w:p>
    <w:p w:rsidR="006A298B" w:rsidRPr="001E0AFE" w:rsidRDefault="006A298B" w:rsidP="006A298B">
      <w:pPr>
        <w:pStyle w:val="52"/>
      </w:pPr>
      <w:r w:rsidRPr="001E0AFE">
        <w:rPr>
          <w:rFonts w:hint="cs"/>
          <w:rtl/>
        </w:rPr>
        <w:t>ניהול שוטף של המערכת, ביצוע בדיקות שוטפות ופתרון תקלות בסיסיות.</w:t>
      </w:r>
    </w:p>
    <w:p w:rsidR="006A298B" w:rsidRPr="001E0AFE" w:rsidRDefault="006A298B" w:rsidP="006A298B">
      <w:pPr>
        <w:pStyle w:val="52"/>
      </w:pPr>
      <w:r w:rsidRPr="001E0AFE">
        <w:rPr>
          <w:rFonts w:hint="cs"/>
          <w:rtl/>
        </w:rPr>
        <w:t>הגדרת שטחי אחסון במערכי האחסון.</w:t>
      </w:r>
    </w:p>
    <w:p w:rsidR="006A298B" w:rsidRPr="001E0AFE" w:rsidRDefault="006A298B" w:rsidP="006A298B">
      <w:pPr>
        <w:pStyle w:val="52"/>
      </w:pPr>
      <w:r w:rsidRPr="001E0AFE">
        <w:rPr>
          <w:rFonts w:hint="cs"/>
          <w:rtl/>
        </w:rPr>
        <w:t>קישור שרת חדש למערך האחסון.</w:t>
      </w:r>
    </w:p>
    <w:p w:rsidR="006A298B" w:rsidRPr="001E0AFE" w:rsidRDefault="006A298B" w:rsidP="006A298B">
      <w:pPr>
        <w:pStyle w:val="52"/>
      </w:pPr>
      <w:r w:rsidRPr="001E0AFE">
        <w:rPr>
          <w:rFonts w:hint="cs"/>
          <w:rtl/>
        </w:rPr>
        <w:t xml:space="preserve">הפעלת תהליכי </w:t>
      </w:r>
      <w:r w:rsidRPr="001E0AFE">
        <w:t>Snapshot/Clone/Replication</w:t>
      </w:r>
      <w:r w:rsidRPr="001E0AFE">
        <w:rPr>
          <w:rFonts w:hint="cs"/>
          <w:rtl/>
        </w:rPr>
        <w:t xml:space="preserve"> סטנדרטיים</w:t>
      </w:r>
      <w:r w:rsidR="00AD1845" w:rsidRPr="001E0AFE">
        <w:rPr>
          <w:rFonts w:hint="cs"/>
          <w:rtl/>
        </w:rPr>
        <w:t xml:space="preserve"> (לאחר שכבר בוצעה ע"י המציע אינטגרציה בתצורת </w:t>
      </w:r>
      <w:r w:rsidR="00AD1845" w:rsidRPr="001E0AFE">
        <w:t>Application Aware</w:t>
      </w:r>
      <w:r w:rsidR="00AD1845" w:rsidRPr="001E0AFE">
        <w:rPr>
          <w:rFonts w:hint="cs"/>
          <w:rtl/>
        </w:rPr>
        <w:t xml:space="preserve"> לאפליקציה הרלוונטית)</w:t>
      </w:r>
      <w:r w:rsidRPr="001E0AFE">
        <w:rPr>
          <w:rFonts w:hint="cs"/>
          <w:rtl/>
        </w:rPr>
        <w:t>.</w:t>
      </w:r>
    </w:p>
    <w:p w:rsidR="00AD1845" w:rsidRPr="001E0AFE" w:rsidRDefault="00AD1845" w:rsidP="00AD1845">
      <w:pPr>
        <w:pStyle w:val="52"/>
      </w:pPr>
      <w:r w:rsidRPr="001E0AFE">
        <w:rPr>
          <w:rFonts w:hint="cs"/>
          <w:rtl/>
        </w:rPr>
        <w:t xml:space="preserve">הוספת </w:t>
      </w:r>
      <w:r w:rsidR="006A298B" w:rsidRPr="001E0AFE">
        <w:rPr>
          <w:rFonts w:hint="cs"/>
          <w:rtl/>
        </w:rPr>
        <w:t xml:space="preserve">שרת להב </w:t>
      </w:r>
      <w:r w:rsidRPr="001E0AFE">
        <w:rPr>
          <w:rFonts w:hint="cs"/>
          <w:rtl/>
        </w:rPr>
        <w:t>למארז קיים והוספתו למערכות הניהול.</w:t>
      </w:r>
    </w:p>
    <w:p w:rsidR="00AD1845" w:rsidRPr="001E0AFE" w:rsidRDefault="00AD1845" w:rsidP="00AD1845">
      <w:pPr>
        <w:pStyle w:val="52"/>
      </w:pPr>
      <w:r w:rsidRPr="001E0AFE">
        <w:rPr>
          <w:rFonts w:hint="cs"/>
          <w:rtl/>
        </w:rPr>
        <w:lastRenderedPageBreak/>
        <w:t>תוספת או החלפת רכיבים בשרתים (זכרונות, כרטיסים, דיסקים וכו')</w:t>
      </w:r>
    </w:p>
    <w:p w:rsidR="00AD1845" w:rsidRPr="001E0AFE" w:rsidRDefault="00AD1845" w:rsidP="00AD1845">
      <w:pPr>
        <w:pStyle w:val="52"/>
      </w:pPr>
      <w:r w:rsidRPr="001E0AFE">
        <w:rPr>
          <w:rFonts w:hint="cs"/>
          <w:rtl/>
        </w:rPr>
        <w:t>שדרוג גרסאות קושחה בשרתים.</w:t>
      </w:r>
    </w:p>
    <w:p w:rsidR="00AD1845" w:rsidRPr="001E0AFE" w:rsidRDefault="00AD1845" w:rsidP="00AD1845">
      <w:pPr>
        <w:pStyle w:val="52"/>
      </w:pPr>
      <w:r w:rsidRPr="001E0AFE">
        <w:rPr>
          <w:rFonts w:hint="cs"/>
          <w:rtl/>
        </w:rPr>
        <w:t>וכל הנדרש לתפעול היום יומי של המערכת.</w:t>
      </w:r>
    </w:p>
    <w:p w:rsidR="00692C1A" w:rsidRPr="001E0AFE" w:rsidRDefault="00692C1A" w:rsidP="006A298B">
      <w:pPr>
        <w:pStyle w:val="41"/>
      </w:pPr>
      <w:r w:rsidRPr="001E0AFE">
        <w:rPr>
          <w:rFonts w:hint="cs"/>
          <w:rtl/>
        </w:rPr>
        <w:t xml:space="preserve">היקף ההדרכה יהיה יומיים לפחות ויכלול </w:t>
      </w:r>
      <w:r w:rsidRPr="001E0AFE">
        <w:rPr>
          <w:rtl/>
        </w:rPr>
        <w:t xml:space="preserve">את כל הנדרש בכדי לאפשר </w:t>
      </w:r>
      <w:r w:rsidRPr="001E0AFE">
        <w:rPr>
          <w:rFonts w:hint="cs"/>
          <w:rtl/>
        </w:rPr>
        <w:t xml:space="preserve">למפעילי המערכת </w:t>
      </w:r>
      <w:r w:rsidRPr="001E0AFE">
        <w:rPr>
          <w:rtl/>
        </w:rPr>
        <w:t>להפעיל את הכלים העומדים לרשותם.</w:t>
      </w:r>
    </w:p>
    <w:p w:rsidR="00692C1A" w:rsidRPr="001E0AFE" w:rsidRDefault="00692C1A" w:rsidP="006A298B">
      <w:pPr>
        <w:pStyle w:val="41"/>
        <w:rPr>
          <w:rtl/>
        </w:rPr>
      </w:pPr>
      <w:r w:rsidRPr="001E0AFE">
        <w:rPr>
          <w:rtl/>
        </w:rPr>
        <w:t xml:space="preserve">כל ההדרכות יבוצעו באתרי </w:t>
      </w:r>
      <w:r w:rsidRPr="001E0AFE">
        <w:rPr>
          <w:rFonts w:hint="cs"/>
          <w:rtl/>
        </w:rPr>
        <w:t>המזמין</w:t>
      </w:r>
      <w:r w:rsidRPr="001E0AFE">
        <w:rPr>
          <w:rtl/>
        </w:rPr>
        <w:t xml:space="preserve"> אל</w:t>
      </w:r>
      <w:r w:rsidRPr="001E0AFE">
        <w:rPr>
          <w:rFonts w:hint="cs"/>
          <w:rtl/>
        </w:rPr>
        <w:t>א</w:t>
      </w:r>
      <w:r w:rsidRPr="001E0AFE">
        <w:rPr>
          <w:rtl/>
        </w:rPr>
        <w:t xml:space="preserve"> עם צוין אחרת והתקבל לכך אישור </w:t>
      </w:r>
      <w:r w:rsidRPr="001E0AFE">
        <w:rPr>
          <w:rFonts w:hint="cs"/>
          <w:rtl/>
        </w:rPr>
        <w:t>עורך המכרז/המזמין</w:t>
      </w:r>
      <w:r w:rsidRPr="001E0AFE">
        <w:rPr>
          <w:rtl/>
        </w:rPr>
        <w:t xml:space="preserve">. </w:t>
      </w:r>
      <w:r w:rsidR="0011110F" w:rsidRPr="001E0AFE">
        <w:rPr>
          <w:rFonts w:hint="cs"/>
          <w:rtl/>
        </w:rPr>
        <w:t>ניתן לרכז מנהלי מערכת מכמה מזמינים להעברת ההדרכה באופן מרוכז.</w:t>
      </w:r>
    </w:p>
    <w:p w:rsidR="00692C1A" w:rsidRPr="001E0AFE" w:rsidRDefault="00692C1A" w:rsidP="006A298B">
      <w:pPr>
        <w:pStyle w:val="41"/>
        <w:rPr>
          <w:rtl/>
        </w:rPr>
      </w:pPr>
      <w:r w:rsidRPr="001E0AFE">
        <w:rPr>
          <w:rtl/>
        </w:rPr>
        <w:t xml:space="preserve">הספק אחראי לספק את כל הכלים ומערכי ההדרכה לביצוע ההדרכות. כל חומר יועבר לאישור מוקדם של </w:t>
      </w:r>
      <w:r w:rsidRPr="001E0AFE">
        <w:rPr>
          <w:rFonts w:hint="cs"/>
          <w:rtl/>
        </w:rPr>
        <w:t>המזמין/עורך המכרז</w:t>
      </w:r>
      <w:r w:rsidRPr="001E0AFE">
        <w:rPr>
          <w:rtl/>
        </w:rPr>
        <w:t>.</w:t>
      </w:r>
    </w:p>
    <w:p w:rsidR="0011110F" w:rsidRPr="001E0AFE" w:rsidRDefault="0011110F" w:rsidP="006A298B">
      <w:pPr>
        <w:pStyle w:val="41"/>
      </w:pPr>
      <w:r w:rsidRPr="001E0AFE">
        <w:rPr>
          <w:rFonts w:hint="cs"/>
          <w:rtl/>
        </w:rPr>
        <w:t>ההדרכה תהיה כלולה במחיר המוצרים/מערכות ולא תשולם עבורה תוספת תשלום.</w:t>
      </w:r>
    </w:p>
    <w:p w:rsidR="00692C1A" w:rsidRPr="001E0AFE" w:rsidRDefault="00692C1A" w:rsidP="00692C1A">
      <w:pPr>
        <w:pStyle w:val="3"/>
        <w:rPr>
          <w:rtl/>
        </w:rPr>
      </w:pPr>
      <w:bookmarkStart w:id="614" w:name="_Ref384599721"/>
      <w:r w:rsidRPr="001E0AFE">
        <w:rPr>
          <w:rFonts w:hint="eastAsia"/>
          <w:rtl/>
        </w:rPr>
        <w:t>הסמכת</w:t>
      </w:r>
      <w:r w:rsidRPr="001E0AFE">
        <w:rPr>
          <w:rtl/>
        </w:rPr>
        <w:t xml:space="preserve"> </w:t>
      </w:r>
      <w:r w:rsidRPr="001E0AFE">
        <w:rPr>
          <w:rFonts w:hint="eastAsia"/>
          <w:rtl/>
        </w:rPr>
        <w:t>אנשי</w:t>
      </w:r>
      <w:r w:rsidRPr="001E0AFE">
        <w:rPr>
          <w:rtl/>
        </w:rPr>
        <w:t xml:space="preserve"> </w:t>
      </w:r>
      <w:bookmarkStart w:id="615" w:name="_Ref199582935"/>
      <w:r w:rsidRPr="001E0AFE">
        <w:rPr>
          <w:rFonts w:hint="eastAsia"/>
          <w:rtl/>
        </w:rPr>
        <w:t>המזמין</w:t>
      </w:r>
      <w:bookmarkEnd w:id="615"/>
      <w:r w:rsidRPr="001E0AFE">
        <w:rPr>
          <w:rFonts w:hint="cs"/>
          <w:rtl/>
        </w:rPr>
        <w:t xml:space="preserve"> (לסלים 3-5)</w:t>
      </w:r>
      <w:bookmarkEnd w:id="614"/>
    </w:p>
    <w:p w:rsidR="00692C1A" w:rsidRPr="001E0AFE" w:rsidRDefault="00692C1A" w:rsidP="00692C1A">
      <w:pPr>
        <w:pStyle w:val="41"/>
        <w:rPr>
          <w:rtl/>
        </w:rPr>
      </w:pPr>
      <w:r w:rsidRPr="001E0AFE">
        <w:rPr>
          <w:rFonts w:hint="cs"/>
          <w:rtl/>
        </w:rPr>
        <w:t>לצורך הכשרת והסמכת נציגי המזמין בטכנולוגיות הציוד המוצע, יכין הספק הזוכה תכנית הדרכה תואמת אשר תתומחר בהתאם למוגדר בפרק 5,  ויתמחר את מחירה בשלב התיחור הדינאמי המקוון. מחיר  זה יכלול את עלות מבחן ההסמכה הרישמי של יצרן הציוד.</w:t>
      </w:r>
    </w:p>
    <w:p w:rsidR="00692C1A" w:rsidRPr="001E0AFE" w:rsidRDefault="00692C1A" w:rsidP="00692C1A">
      <w:pPr>
        <w:pStyle w:val="41"/>
      </w:pPr>
      <w:r w:rsidRPr="001E0AFE">
        <w:rPr>
          <w:rFonts w:hint="cs"/>
          <w:rtl/>
        </w:rPr>
        <w:t>תכנית ההדרכה תכלול את כל הנדרש על מנת להכשיר את נציגי המזמין לרמת אדמינסטרטור מערכת המוסמך על ידי היצרן , בטכנולוגיית היצרן שסופקו למזמין.</w:t>
      </w:r>
    </w:p>
    <w:p w:rsidR="00692C1A" w:rsidRPr="001E0AFE" w:rsidRDefault="00692C1A" w:rsidP="008E4DC9">
      <w:pPr>
        <w:pStyle w:val="41"/>
        <w:rPr>
          <w:rtl/>
        </w:rPr>
      </w:pPr>
      <w:r w:rsidRPr="001E0AFE">
        <w:rPr>
          <w:rFonts w:hint="cs"/>
          <w:rtl/>
        </w:rPr>
        <w:t>הקורס יתקיים בישראל במתקן מתאים ובתאום עם עורך המכרז. הקורס יכלול את כל החומר הרלוונטי לרבות תרגול מעשי וחומרי הדרכה ויכין את התלמידים למבחן ההסמכה הרשמי של ספק הטכנולוגיה הרלוונטי.</w:t>
      </w:r>
    </w:p>
    <w:p w:rsidR="00692C1A" w:rsidRPr="001E0AFE" w:rsidRDefault="00692C1A" w:rsidP="00692C1A">
      <w:pPr>
        <w:pStyle w:val="41"/>
      </w:pPr>
      <w:r w:rsidRPr="001E0AFE">
        <w:rPr>
          <w:rFonts w:hint="cs"/>
          <w:rtl/>
        </w:rPr>
        <w:t>הקורס יתאים מבחינת דרישות הקדם לגורמים מטעם המזמין בעלי ידע ברמות שונות ברשתות תקשורת ומערכות מחשבים, במידה ויש צורך, יכלול הקורס מכינה על מנת להביא את כל התלמידים לרמת הכניסה הנדרשת מהקורס הרשמי.</w:t>
      </w:r>
    </w:p>
    <w:p w:rsidR="00692C1A" w:rsidRPr="001E0AFE" w:rsidRDefault="00692C1A" w:rsidP="008E4DC9">
      <w:pPr>
        <w:pStyle w:val="41"/>
      </w:pPr>
      <w:r w:rsidRPr="001E0AFE">
        <w:rPr>
          <w:rFonts w:hint="cs"/>
          <w:rtl/>
        </w:rPr>
        <w:lastRenderedPageBreak/>
        <w:t>כיתת לימוד לא תכלול יותר מ 15 תלמידים</w:t>
      </w:r>
      <w:r w:rsidR="008E4DC9" w:rsidRPr="001E0AFE">
        <w:rPr>
          <w:rFonts w:hint="cs"/>
          <w:rtl/>
        </w:rPr>
        <w:t>.</w:t>
      </w:r>
    </w:p>
    <w:p w:rsidR="00692C1A" w:rsidRPr="001E0AFE" w:rsidRDefault="00692C1A" w:rsidP="00692C1A">
      <w:pPr>
        <w:pStyle w:val="41"/>
      </w:pPr>
      <w:r w:rsidRPr="001E0AFE">
        <w:rPr>
          <w:rFonts w:hint="cs"/>
          <w:rtl/>
        </w:rPr>
        <w:t>במידה ונציג שגמר את הקורס וניגש לבחינת ההסמכה תוך 60 יום מתום הקורס נכשל בה, הספק יהיה אחראי לבצע קורס משלים והכנה למבחן הבא וזאת ללא כל תמורה נוספת מצד המזמין</w:t>
      </w:r>
      <w:ins w:id="616" w:author="מחבר">
        <w:r w:rsidR="00F05BD4">
          <w:rPr>
            <w:rFonts w:hint="cs"/>
            <w:rtl/>
          </w:rPr>
          <w:t xml:space="preserve"> (מבחן אחד נוסף)</w:t>
        </w:r>
        <w:r w:rsidRPr="001E0AFE">
          <w:rPr>
            <w:rFonts w:hint="cs"/>
            <w:rtl/>
          </w:rPr>
          <w:t>.</w:t>
        </w:r>
      </w:ins>
      <w:del w:id="617" w:author="מחבר">
        <w:r w:rsidRPr="001E0AFE">
          <w:rPr>
            <w:rFonts w:hint="cs"/>
            <w:rtl/>
          </w:rPr>
          <w:delText>.</w:delText>
        </w:r>
      </w:del>
    </w:p>
    <w:p w:rsidR="00692C1A" w:rsidRPr="001E0AFE" w:rsidRDefault="00692C1A" w:rsidP="00692C1A">
      <w:pPr>
        <w:pStyle w:val="41"/>
      </w:pPr>
      <w:r w:rsidRPr="001E0AFE">
        <w:rPr>
          <w:rFonts w:hint="cs"/>
          <w:rtl/>
        </w:rPr>
        <w:t xml:space="preserve">במידה ויימצא כי הקורס אינו ברמה המספקת, יהיה הספק אחראי לביצוע קורס חוזר לכל הנציגים וירשום אותם להסמכה חוזרת על חשבונו. בכל מקרה של חילוקי דעות, החלטת עורך המכרז תהיה סופית ומכרעת. </w:t>
      </w:r>
    </w:p>
    <w:p w:rsidR="00692C1A" w:rsidRPr="001E0AFE" w:rsidRDefault="00692C1A" w:rsidP="00692C1A">
      <w:pPr>
        <w:pStyle w:val="41"/>
      </w:pPr>
      <w:r w:rsidRPr="001E0AFE">
        <w:rPr>
          <w:rFonts w:hint="cs"/>
          <w:rtl/>
        </w:rPr>
        <w:t>מבחן ההסמכה יתקיים בארץ, תוך 15 יום לכל היותר מסיום הקורס.</w:t>
      </w:r>
    </w:p>
    <w:p w:rsidR="00692C1A" w:rsidRPr="001E0AFE" w:rsidRDefault="00692C1A" w:rsidP="00692C1A">
      <w:pPr>
        <w:pStyle w:val="41"/>
      </w:pPr>
      <w:r w:rsidRPr="001E0AFE">
        <w:rPr>
          <w:rFonts w:hint="cs"/>
          <w:rtl/>
        </w:rPr>
        <w:t>המחיר בעבור ההסמכה יכלול מפגשי הכנה למבחן שיתקיימו בשבוע לפני בחינת ההסמכה.</w:t>
      </w:r>
    </w:p>
    <w:p w:rsidR="00692C1A" w:rsidRPr="001E0AFE" w:rsidRDefault="00692C1A" w:rsidP="00692C1A">
      <w:pPr>
        <w:pStyle w:val="41"/>
      </w:pPr>
      <w:r w:rsidRPr="001E0AFE">
        <w:rPr>
          <w:rFonts w:hint="cs"/>
          <w:rtl/>
        </w:rPr>
        <w:t>הקורס יתנהל ברצף ולפחות בתדירות של מפגש שבועי בן ארבע שעות.</w:t>
      </w:r>
    </w:p>
    <w:p w:rsidR="00692C1A" w:rsidRPr="001E0AFE" w:rsidRDefault="00692C1A" w:rsidP="00692C1A">
      <w:pPr>
        <w:pStyle w:val="41"/>
      </w:pPr>
      <w:r w:rsidRPr="001E0AFE">
        <w:rPr>
          <w:rFonts w:hint="cs"/>
          <w:rtl/>
        </w:rPr>
        <w:t>תוכנית הקורס תובא לאישור עורך המכרז.</w:t>
      </w:r>
    </w:p>
    <w:p w:rsidR="00692C1A" w:rsidRPr="001E0AFE" w:rsidRDefault="00692C1A" w:rsidP="00692C1A">
      <w:pPr>
        <w:pStyle w:val="41"/>
      </w:pPr>
      <w:r w:rsidRPr="001E0AFE">
        <w:rPr>
          <w:rFonts w:hint="cs"/>
          <w:rtl/>
        </w:rPr>
        <w:t>הספק יענה לפתיחת קורס תוך 45 יום ממועד בקשת המזמין/עורך המכרז לפתיחת קורס.</w:t>
      </w:r>
    </w:p>
    <w:p w:rsidR="006117E2" w:rsidRPr="001E0AFE" w:rsidRDefault="006117E2" w:rsidP="00D0258F">
      <w:pPr>
        <w:pStyle w:val="3"/>
        <w:rPr>
          <w:rtl/>
        </w:rPr>
      </w:pPr>
      <w:r w:rsidRPr="001E0AFE">
        <w:rPr>
          <w:rtl/>
        </w:rPr>
        <w:t>עדכונים טכנולוגיים</w:t>
      </w:r>
    </w:p>
    <w:p w:rsidR="006117E2" w:rsidRPr="001E0AFE" w:rsidRDefault="006117E2" w:rsidP="00DE1376">
      <w:pPr>
        <w:pStyle w:val="41"/>
        <w:jc w:val="both"/>
        <w:rPr>
          <w:rtl/>
        </w:rPr>
      </w:pPr>
      <w:r w:rsidRPr="001E0AFE">
        <w:rPr>
          <w:rtl/>
        </w:rPr>
        <w:t>הזוכה יקיים עדכונים טכנולוגיים שוטפים למזמינים אחת לשנה לפחות.</w:t>
      </w:r>
    </w:p>
    <w:p w:rsidR="006117E2" w:rsidRPr="001E0AFE" w:rsidRDefault="006117E2" w:rsidP="008E4DC9">
      <w:pPr>
        <w:pStyle w:val="41"/>
        <w:jc w:val="both"/>
        <w:rPr>
          <w:rFonts w:cs="Times New Roman"/>
        </w:rPr>
      </w:pPr>
      <w:r w:rsidRPr="001E0AFE">
        <w:rPr>
          <w:rFonts w:hint="cs"/>
          <w:rtl/>
        </w:rPr>
        <w:t xml:space="preserve"> </w:t>
      </w:r>
      <w:r w:rsidRPr="001E0AFE">
        <w:rPr>
          <w:rtl/>
        </w:rPr>
        <w:t xml:space="preserve">עדכונים אלו יתקיימו במתכונת יום עיון או לחלופין באתר המזמין ובתיאום והסכמה איתו. במהלך יום עדכונים זה יוצג למזמינים </w:t>
      </w:r>
      <w:r w:rsidR="008E4DC9" w:rsidRPr="001E0AFE">
        <w:rPr>
          <w:rFonts w:hint="cs"/>
          <w:rtl/>
        </w:rPr>
        <w:t>מערכות</w:t>
      </w:r>
      <w:r w:rsidRPr="001E0AFE">
        <w:rPr>
          <w:rtl/>
        </w:rPr>
        <w:t xml:space="preserve"> וציוד נלווה, פתרונות חדשים, כיווני התפתחות עתידיים, ונושאים נוספים הקשורים לתחום בו זכה הזוכה.</w:t>
      </w:r>
    </w:p>
    <w:p w:rsidR="006117E2" w:rsidRPr="001E0AFE" w:rsidRDefault="0022517A" w:rsidP="00EE0C87">
      <w:pPr>
        <w:pStyle w:val="2"/>
        <w:rPr>
          <w:rtl/>
        </w:rPr>
      </w:pPr>
      <w:bookmarkStart w:id="618" w:name="_Toc135452362"/>
      <w:bookmarkStart w:id="619" w:name="_Toc184459816"/>
      <w:bookmarkStart w:id="620" w:name="_Toc199577514"/>
      <w:bookmarkStart w:id="621" w:name="_Toc360620738"/>
      <w:bookmarkStart w:id="622" w:name="_Toc361210777"/>
      <w:bookmarkStart w:id="623" w:name="_Toc372891850"/>
      <w:bookmarkStart w:id="624" w:name="_Toc41012247"/>
      <w:bookmarkStart w:id="625" w:name="_Toc78123000"/>
      <w:bookmarkStart w:id="626" w:name="_Toc78167929"/>
      <w:bookmarkStart w:id="627" w:name="_Toc135452363"/>
      <w:bookmarkStart w:id="628" w:name="_Toc184459817"/>
      <w:bookmarkStart w:id="629" w:name="_Ref197920436"/>
      <w:bookmarkStart w:id="630" w:name="_Toc199577515"/>
      <w:bookmarkStart w:id="631" w:name="_Toc401778829"/>
      <w:bookmarkEnd w:id="574"/>
      <w:bookmarkEnd w:id="575"/>
      <w:bookmarkEnd w:id="576"/>
      <w:bookmarkEnd w:id="618"/>
      <w:bookmarkEnd w:id="619"/>
      <w:bookmarkEnd w:id="620"/>
      <w:bookmarkEnd w:id="621"/>
      <w:bookmarkEnd w:id="622"/>
      <w:bookmarkEnd w:id="623"/>
      <w:bookmarkEnd w:id="624"/>
      <w:bookmarkEnd w:id="625"/>
      <w:bookmarkEnd w:id="626"/>
      <w:bookmarkEnd w:id="627"/>
      <w:bookmarkEnd w:id="628"/>
      <w:ins w:id="632" w:author="מחבר">
        <w:r>
          <w:rPr>
            <w:rFonts w:hint="cs"/>
            <w:rtl/>
          </w:rPr>
          <w:t>אחריות</w:t>
        </w:r>
      </w:ins>
      <w:del w:id="633" w:author="מחבר">
        <w:r w:rsidR="006117E2" w:rsidRPr="001E0AFE">
          <w:rPr>
            <w:rtl/>
          </w:rPr>
          <w:delText>שירות</w:delText>
        </w:r>
      </w:del>
      <w:r w:rsidR="006117E2" w:rsidRPr="001E0AFE">
        <w:rPr>
          <w:rtl/>
        </w:rPr>
        <w:t xml:space="preserve"> ותחזוקה</w:t>
      </w:r>
      <w:bookmarkEnd w:id="629"/>
      <w:bookmarkEnd w:id="630"/>
      <w:bookmarkEnd w:id="631"/>
    </w:p>
    <w:p w:rsidR="006117E2" w:rsidRPr="001E0AFE" w:rsidRDefault="006117E2" w:rsidP="00DE1376">
      <w:pPr>
        <w:pStyle w:val="3"/>
        <w:rPr>
          <w:rtl/>
        </w:rPr>
      </w:pPr>
      <w:bookmarkStart w:id="634" w:name="_Toc78123001"/>
      <w:bookmarkStart w:id="635" w:name="_Toc78167930"/>
      <w:bookmarkStart w:id="636" w:name="_Toc135452364"/>
      <w:bookmarkStart w:id="637" w:name="_Toc184459818"/>
      <w:r w:rsidRPr="001E0AFE">
        <w:rPr>
          <w:rtl/>
        </w:rPr>
        <w:t xml:space="preserve">תקופת </w:t>
      </w:r>
      <w:ins w:id="638" w:author="מחבר">
        <w:r w:rsidRPr="001E0AFE">
          <w:rPr>
            <w:rtl/>
          </w:rPr>
          <w:t>ה</w:t>
        </w:r>
        <w:r w:rsidR="0022517A">
          <w:rPr>
            <w:rFonts w:hint="cs"/>
            <w:rtl/>
          </w:rPr>
          <w:t>אחריות</w:t>
        </w:r>
      </w:ins>
      <w:del w:id="639" w:author="מחבר">
        <w:r w:rsidRPr="001E0AFE">
          <w:rPr>
            <w:rtl/>
          </w:rPr>
          <w:delText>השירות</w:delText>
        </w:r>
      </w:del>
      <w:r w:rsidRPr="001E0AFE">
        <w:rPr>
          <w:rtl/>
        </w:rPr>
        <w:t xml:space="preserve"> והתחזוקה</w:t>
      </w:r>
      <w:bookmarkEnd w:id="634"/>
      <w:bookmarkEnd w:id="635"/>
      <w:bookmarkEnd w:id="636"/>
      <w:bookmarkEnd w:id="637"/>
    </w:p>
    <w:p w:rsidR="006117E2" w:rsidRPr="001E0AFE" w:rsidRDefault="006117E2" w:rsidP="001B3AC8">
      <w:pPr>
        <w:pStyle w:val="41"/>
        <w:numPr>
          <w:ilvl w:val="3"/>
          <w:numId w:val="58"/>
        </w:numPr>
        <w:jc w:val="both"/>
        <w:rPr>
          <w:rtl/>
        </w:rPr>
      </w:pPr>
      <w:r w:rsidRPr="001E0AFE">
        <w:rPr>
          <w:rtl/>
        </w:rPr>
        <w:t>ת</w:t>
      </w:r>
      <w:r w:rsidRPr="001E0AFE">
        <w:rPr>
          <w:rFonts w:hint="cs"/>
          <w:rtl/>
        </w:rPr>
        <w:t xml:space="preserve">קופת האחריות לציוד המוצע תעמוד על שלוש שנים מיום האספקה או מיום אישור המזמין כי ההתקנה נעשתה לשביעות רצונו ובאופן הנדרש, לפי המאוחר, ולא יחול עליה תשלום נוסף מעבר למחיר </w:t>
      </w:r>
      <w:r w:rsidR="009E1500" w:rsidRPr="001E0AFE">
        <w:rPr>
          <w:rFonts w:hint="cs"/>
          <w:rtl/>
        </w:rPr>
        <w:t>רכישת הציוד</w:t>
      </w:r>
      <w:r w:rsidRPr="001E0AFE">
        <w:rPr>
          <w:rFonts w:hint="cs"/>
          <w:rtl/>
        </w:rPr>
        <w:t xml:space="preserve"> וכמפורט בפרק 5. </w:t>
      </w:r>
    </w:p>
    <w:p w:rsidR="006117E2" w:rsidRPr="001E0AFE" w:rsidRDefault="006117E2" w:rsidP="00DE1376">
      <w:pPr>
        <w:pStyle w:val="41"/>
        <w:jc w:val="both"/>
        <w:rPr>
          <w:rtl/>
        </w:rPr>
      </w:pPr>
      <w:r w:rsidRPr="001E0AFE">
        <w:rPr>
          <w:rFonts w:hint="cs"/>
          <w:rtl/>
        </w:rPr>
        <w:lastRenderedPageBreak/>
        <w:t xml:space="preserve">הזוכה יספק שנות </w:t>
      </w:r>
      <w:ins w:id="640" w:author="מחבר">
        <w:r w:rsidR="0022517A">
          <w:rPr>
            <w:rFonts w:hint="cs"/>
            <w:rtl/>
          </w:rPr>
          <w:t>תחזוקה</w:t>
        </w:r>
      </w:ins>
      <w:del w:id="641" w:author="מחבר">
        <w:r w:rsidRPr="001E0AFE">
          <w:rPr>
            <w:rFonts w:hint="cs"/>
            <w:rtl/>
          </w:rPr>
          <w:delText>אחריות</w:delText>
        </w:r>
      </w:del>
      <w:r w:rsidRPr="001E0AFE">
        <w:rPr>
          <w:rFonts w:hint="cs"/>
          <w:rtl/>
        </w:rPr>
        <w:t xml:space="preserve"> נוספות בתעריף שהוצע על ידו במסגרת הצעתו במכרז</w:t>
      </w:r>
      <w:r w:rsidRPr="001E0AFE">
        <w:rPr>
          <w:rtl/>
        </w:rPr>
        <w:t xml:space="preserve">, </w:t>
      </w:r>
      <w:r w:rsidRPr="001E0AFE">
        <w:rPr>
          <w:rFonts w:hint="cs"/>
          <w:rtl/>
        </w:rPr>
        <w:t>מיום סיום תקופת האחריות הכלולה בציוד</w:t>
      </w:r>
      <w:r w:rsidRPr="001E0AFE">
        <w:rPr>
          <w:rtl/>
        </w:rPr>
        <w:t xml:space="preserve">, </w:t>
      </w:r>
      <w:r w:rsidRPr="001E0AFE">
        <w:rPr>
          <w:rFonts w:hint="cs"/>
          <w:rtl/>
        </w:rPr>
        <w:t xml:space="preserve">ועד לתום </w:t>
      </w:r>
      <w:r w:rsidRPr="001E0AFE">
        <w:rPr>
          <w:rFonts w:hint="eastAsia"/>
          <w:rtl/>
        </w:rPr>
        <w:t>תקופת</w:t>
      </w:r>
      <w:r w:rsidRPr="001E0AFE">
        <w:rPr>
          <w:rtl/>
        </w:rPr>
        <w:t xml:space="preserve"> </w:t>
      </w:r>
      <w:r w:rsidRPr="001E0AFE">
        <w:rPr>
          <w:rFonts w:hint="cs"/>
          <w:rtl/>
        </w:rPr>
        <w:t>השירות, ככל שירכשו על ידי המזמין</w:t>
      </w:r>
      <w:r w:rsidRPr="001E0AFE">
        <w:rPr>
          <w:rtl/>
        </w:rPr>
        <w:t xml:space="preserve">. </w:t>
      </w:r>
    </w:p>
    <w:p w:rsidR="006117E2" w:rsidRPr="001E0AFE" w:rsidRDefault="00E2545D" w:rsidP="002A63AD">
      <w:pPr>
        <w:pStyle w:val="41"/>
        <w:jc w:val="both"/>
        <w:rPr>
          <w:rtl/>
        </w:rPr>
      </w:pPr>
      <w:r w:rsidRPr="001E0AFE">
        <w:rPr>
          <w:rFonts w:hint="cs"/>
          <w:rtl/>
        </w:rPr>
        <w:t xml:space="preserve">מזמין יוכל גם לרכוש </w:t>
      </w:r>
      <w:ins w:id="642" w:author="מחבר">
        <w:r w:rsidR="0022517A">
          <w:rPr>
            <w:rFonts w:hint="cs"/>
            <w:rtl/>
          </w:rPr>
          <w:t>תחזוקה</w:t>
        </w:r>
      </w:ins>
      <w:del w:id="643" w:author="מחבר">
        <w:r w:rsidRPr="001E0AFE">
          <w:rPr>
            <w:rFonts w:hint="cs"/>
            <w:rtl/>
          </w:rPr>
          <w:delText>אחריות</w:delText>
        </w:r>
        <w:r w:rsidR="008E4DC9" w:rsidRPr="001E0AFE">
          <w:rPr>
            <w:rFonts w:hint="cs"/>
            <w:rtl/>
          </w:rPr>
          <w:delText xml:space="preserve"> (שירות)</w:delText>
        </w:r>
      </w:del>
      <w:r w:rsidRPr="001E0AFE">
        <w:rPr>
          <w:rFonts w:hint="cs"/>
          <w:rtl/>
        </w:rPr>
        <w:t xml:space="preserve"> עבור פריט ציוד ממחירון ה</w:t>
      </w:r>
      <w:r w:rsidRPr="001E0AFE">
        <w:rPr>
          <w:rtl/>
        </w:rPr>
        <w:t>ז</w:t>
      </w:r>
      <w:r w:rsidRPr="001E0AFE">
        <w:rPr>
          <w:rFonts w:hint="cs"/>
          <w:rtl/>
        </w:rPr>
        <w:t>וכה</w:t>
      </w:r>
      <w:ins w:id="644" w:author="מחבר">
        <w:r w:rsidR="00EB7A5E">
          <w:rPr>
            <w:rFonts w:hint="cs"/>
            <w:rtl/>
          </w:rPr>
          <w:t>, אשר גילו אונו עולה על 4 שנים ממועד רכישתו</w:t>
        </w:r>
      </w:ins>
      <w:r w:rsidRPr="001E0AFE">
        <w:rPr>
          <w:rFonts w:hint="cs"/>
          <w:rtl/>
        </w:rPr>
        <w:t xml:space="preserve">, הקיים אצלו אך לא נרכש מהזוכה, </w:t>
      </w:r>
      <w:r w:rsidR="006117E2" w:rsidRPr="001E0AFE">
        <w:rPr>
          <w:rFonts w:hint="cs"/>
          <w:rtl/>
        </w:rPr>
        <w:t>וזאת לאחר בדיקתו על ידי ה</w:t>
      </w:r>
      <w:r w:rsidR="006117E2" w:rsidRPr="001E0AFE">
        <w:rPr>
          <w:rtl/>
        </w:rPr>
        <w:t>ז</w:t>
      </w:r>
      <w:r w:rsidR="006117E2" w:rsidRPr="001E0AFE">
        <w:rPr>
          <w:rFonts w:hint="cs"/>
          <w:rtl/>
        </w:rPr>
        <w:t>וכה</w:t>
      </w:r>
      <w:r w:rsidR="006117E2" w:rsidRPr="001E0AFE">
        <w:rPr>
          <w:rtl/>
        </w:rPr>
        <w:t xml:space="preserve"> </w:t>
      </w:r>
      <w:r w:rsidR="006117E2" w:rsidRPr="001E0AFE">
        <w:rPr>
          <w:rFonts w:hint="cs"/>
          <w:rtl/>
        </w:rPr>
        <w:t>ואישורו כתקין (הבדיקה תתבצע כחלק מהליך האחריות וללא תשלום נוסף).</w:t>
      </w:r>
      <w:r w:rsidR="002A63AD" w:rsidRPr="001E0AFE">
        <w:rPr>
          <w:rFonts w:hint="cs"/>
          <w:rtl/>
        </w:rPr>
        <w:t xml:space="preserve"> במקרה זה מחיר התחזוקה (המוגדר כאחוז ממחיר הרכישה) יחושב על פי מחיר הציוד כפי שנקבע בהצעה הזוכה, ולא על פי מחיר הרכישה המקורי על ידי המזמין. </w:t>
      </w:r>
    </w:p>
    <w:p w:rsidR="006117E2" w:rsidRPr="001E0AFE" w:rsidRDefault="006117E2" w:rsidP="00D0258F">
      <w:pPr>
        <w:pStyle w:val="3"/>
        <w:rPr>
          <w:rtl/>
        </w:rPr>
      </w:pPr>
      <w:bookmarkStart w:id="645" w:name="_Toc135452365"/>
      <w:bookmarkStart w:id="646" w:name="_Toc135452366"/>
      <w:bookmarkStart w:id="647" w:name="_Toc135452367"/>
      <w:bookmarkStart w:id="648" w:name="_Toc135452368"/>
      <w:bookmarkStart w:id="649" w:name="_Toc360620740"/>
      <w:bookmarkStart w:id="650" w:name="_Toc135452370"/>
      <w:bookmarkStart w:id="651" w:name="_Toc184459819"/>
      <w:bookmarkEnd w:id="645"/>
      <w:bookmarkEnd w:id="646"/>
      <w:bookmarkEnd w:id="647"/>
      <w:bookmarkEnd w:id="648"/>
      <w:r w:rsidRPr="001E0AFE">
        <w:rPr>
          <w:rtl/>
        </w:rPr>
        <w:t>הגדרת השירות</w:t>
      </w:r>
      <w:bookmarkEnd w:id="649"/>
      <w:bookmarkEnd w:id="650"/>
      <w:bookmarkEnd w:id="651"/>
    </w:p>
    <w:p w:rsidR="006117E2" w:rsidRPr="001E0AFE" w:rsidRDefault="006117E2" w:rsidP="00C06244">
      <w:pPr>
        <w:pStyle w:val="4d"/>
        <w:rPr>
          <w:rtl/>
        </w:rPr>
      </w:pPr>
      <w:r w:rsidRPr="001E0AFE">
        <w:rPr>
          <w:rtl/>
        </w:rPr>
        <w:t>הזוכה יספק את השירות בהתאם לכללים ולתנאים המוגדרים להלן:</w:t>
      </w:r>
    </w:p>
    <w:p w:rsidR="006117E2" w:rsidRPr="001E0AFE" w:rsidRDefault="006117E2" w:rsidP="00D0258F">
      <w:pPr>
        <w:pStyle w:val="52"/>
        <w:rPr>
          <w:rtl/>
        </w:rPr>
      </w:pPr>
      <w:r w:rsidRPr="001E0AFE">
        <w:rPr>
          <w:rtl/>
        </w:rPr>
        <w:t>טיפול בתקלות בציוד ותיקונן או החלפת הציוד על חשבונו</w:t>
      </w:r>
      <w:ins w:id="652" w:author="מחבר">
        <w:r w:rsidR="00EB7A5E">
          <w:rPr>
            <w:rFonts w:hint="cs"/>
            <w:rtl/>
          </w:rPr>
          <w:t xml:space="preserve">, למעט תקלות שמקורן </w:t>
        </w:r>
        <w:r w:rsidR="00EB7A5E">
          <w:rPr>
            <w:rFonts w:hint="cs"/>
            <w:u w:val="single"/>
            <w:rtl/>
          </w:rPr>
          <w:t>המוכח</w:t>
        </w:r>
        <w:r w:rsidR="00EB7A5E">
          <w:rPr>
            <w:rFonts w:hint="cs"/>
            <w:rtl/>
          </w:rPr>
          <w:t xml:space="preserve"> הינו:</w:t>
        </w:r>
      </w:ins>
      <w:del w:id="653" w:author="מחבר">
        <w:r w:rsidRPr="001E0AFE">
          <w:rPr>
            <w:rtl/>
          </w:rPr>
          <w:delText xml:space="preserve">. </w:delText>
        </w:r>
      </w:del>
    </w:p>
    <w:p w:rsidR="00EB7A5E" w:rsidRDefault="00EB7A5E" w:rsidP="00523F79">
      <w:pPr>
        <w:pStyle w:val="62"/>
        <w:rPr>
          <w:ins w:id="654" w:author="מחבר"/>
        </w:rPr>
      </w:pPr>
      <w:ins w:id="655" w:author="מחבר">
        <w:r>
          <w:rPr>
            <w:rFonts w:hint="cs"/>
            <w:rtl/>
          </w:rPr>
          <w:t>פגיעה בזדון או במתכוון (למעט אם בוצע על ידי הספק או בא כוחו)</w:t>
        </w:r>
        <w:r w:rsidR="006117E2" w:rsidRPr="001E0AFE">
          <w:rPr>
            <w:rtl/>
          </w:rPr>
          <w:t>.</w:t>
        </w:r>
      </w:ins>
    </w:p>
    <w:p w:rsidR="00EB7A5E" w:rsidRDefault="00EB7A5E" w:rsidP="00523F79">
      <w:pPr>
        <w:pStyle w:val="62"/>
        <w:rPr>
          <w:ins w:id="656" w:author="מחבר"/>
        </w:rPr>
      </w:pPr>
      <w:ins w:id="657" w:author="מחבר">
        <w:r>
          <w:rPr>
            <w:rFonts w:hint="cs"/>
            <w:rtl/>
          </w:rPr>
          <w:t>נזקים כתוצאה מהפעלת כח חיצוני.</w:t>
        </w:r>
      </w:ins>
    </w:p>
    <w:p w:rsidR="00EB7A5E" w:rsidRDefault="00EB7A5E" w:rsidP="00523F79">
      <w:pPr>
        <w:pStyle w:val="62"/>
        <w:rPr>
          <w:ins w:id="658" w:author="מחבר"/>
        </w:rPr>
      </w:pPr>
      <w:ins w:id="659" w:author="מחבר">
        <w:r>
          <w:rPr>
            <w:rFonts w:hint="cs"/>
            <w:rtl/>
          </w:rPr>
          <w:t>נזקי חשמל</w:t>
        </w:r>
        <w:r w:rsidR="003A7DDC">
          <w:rPr>
            <w:rFonts w:hint="cs"/>
            <w:rtl/>
          </w:rPr>
          <w:t>, אש</w:t>
        </w:r>
        <w:r>
          <w:rPr>
            <w:rFonts w:hint="cs"/>
            <w:rtl/>
          </w:rPr>
          <w:t xml:space="preserve"> ומים.</w:t>
        </w:r>
      </w:ins>
    </w:p>
    <w:p w:rsidR="006117E2" w:rsidRPr="001E0AFE" w:rsidRDefault="006117E2" w:rsidP="00E8717D">
      <w:pPr>
        <w:pStyle w:val="62"/>
        <w:rPr>
          <w:rtl/>
        </w:rPr>
        <w:pPrChange w:id="660" w:author="מחבר">
          <w:pPr>
            <w:pStyle w:val="52"/>
          </w:pPr>
        </w:pPrChange>
      </w:pPr>
      <w:r w:rsidRPr="001E0AFE">
        <w:rPr>
          <w:rtl/>
        </w:rPr>
        <w:t xml:space="preserve">אספקת עדכוני תכנה </w:t>
      </w:r>
      <w:r w:rsidR="00392893" w:rsidRPr="001E0AFE">
        <w:rPr>
          <w:rFonts w:hint="cs"/>
          <w:rtl/>
        </w:rPr>
        <w:t xml:space="preserve">וקושחה </w:t>
      </w:r>
      <w:r w:rsidRPr="001E0AFE">
        <w:rPr>
          <w:rtl/>
        </w:rPr>
        <w:t xml:space="preserve">לכלל </w:t>
      </w:r>
      <w:r w:rsidR="00392893" w:rsidRPr="001E0AFE">
        <w:rPr>
          <w:rFonts w:hint="cs"/>
          <w:rtl/>
        </w:rPr>
        <w:t>ה</w:t>
      </w:r>
      <w:r w:rsidRPr="001E0AFE">
        <w:rPr>
          <w:rtl/>
        </w:rPr>
        <w:t>רכיבי</w:t>
      </w:r>
      <w:r w:rsidR="00392893" w:rsidRPr="001E0AFE">
        <w:rPr>
          <w:rFonts w:hint="cs"/>
          <w:rtl/>
        </w:rPr>
        <w:t>ם</w:t>
      </w:r>
      <w:r w:rsidRPr="001E0AFE">
        <w:rPr>
          <w:rtl/>
        </w:rPr>
        <w:t xml:space="preserve"> שסופקו על ידו.</w:t>
      </w:r>
    </w:p>
    <w:p w:rsidR="006117E2" w:rsidRPr="001E0AFE" w:rsidRDefault="006117E2" w:rsidP="00D0258F">
      <w:pPr>
        <w:pStyle w:val="52"/>
      </w:pPr>
      <w:r w:rsidRPr="001E0AFE">
        <w:rPr>
          <w:rtl/>
        </w:rPr>
        <w:t>אחזקת מלאי ציוד וחלפים כמוגדר בפרק זה.</w:t>
      </w:r>
    </w:p>
    <w:p w:rsidR="006117E2" w:rsidRPr="001E0AFE" w:rsidRDefault="006117E2" w:rsidP="00392893">
      <w:pPr>
        <w:pStyle w:val="52"/>
        <w:rPr>
          <w:rtl/>
        </w:rPr>
      </w:pPr>
      <w:r w:rsidRPr="001E0AFE">
        <w:rPr>
          <w:rtl/>
        </w:rPr>
        <w:t>סיוע בפתיחת כרטיס תקלה אל מול היצרן ומעקב אחר התקדמות הטיפול בו, ומנגנון ביצוע אסקלציה.</w:t>
      </w:r>
    </w:p>
    <w:p w:rsidR="00196103" w:rsidRPr="001E0AFE" w:rsidRDefault="006117E2" w:rsidP="00C06244">
      <w:pPr>
        <w:pStyle w:val="52"/>
      </w:pPr>
      <w:r w:rsidRPr="001E0AFE">
        <w:rPr>
          <w:rtl/>
        </w:rPr>
        <w:t xml:space="preserve">בעת ביצוע רכש - המזמין יוכל לבחור בין שירות בתצורת </w:t>
      </w:r>
      <w:r w:rsidRPr="001E0AFE">
        <w:t>SLA</w:t>
      </w:r>
      <w:r w:rsidRPr="001E0AFE">
        <w:rPr>
          <w:rtl/>
        </w:rPr>
        <w:t xml:space="preserve"> </w:t>
      </w:r>
      <w:r w:rsidR="00196103" w:rsidRPr="001E0AFE">
        <w:rPr>
          <w:rFonts w:hint="cs"/>
          <w:rtl/>
        </w:rPr>
        <w:t>הבאות:</w:t>
      </w:r>
    </w:p>
    <w:p w:rsidR="00196103" w:rsidRPr="001E0AFE" w:rsidRDefault="00196103" w:rsidP="00196103">
      <w:pPr>
        <w:pStyle w:val="62"/>
      </w:pPr>
      <w:r w:rsidRPr="001E0AFE">
        <w:rPr>
          <w:rFonts w:hint="cs"/>
          <w:u w:val="single"/>
          <w:rtl/>
        </w:rPr>
        <w:t>לכל הסלים</w:t>
      </w:r>
      <w:r w:rsidRPr="001E0AFE">
        <w:rPr>
          <w:rFonts w:hint="cs"/>
          <w:rtl/>
        </w:rPr>
        <w:t xml:space="preserve"> -  </w:t>
      </w:r>
      <w:r w:rsidR="006117E2" w:rsidRPr="001E0AFE">
        <w:t>7x24x4</w:t>
      </w:r>
      <w:r w:rsidR="006117E2" w:rsidRPr="001E0AFE">
        <w:rPr>
          <w:rtl/>
        </w:rPr>
        <w:t xml:space="preserve"> (24 שעות, 7 ימים בשבוע, 4 שעות זמן הגעת טכנאי לאתר</w:t>
      </w:r>
      <w:ins w:id="661" w:author="מחבר">
        <w:r w:rsidR="006117E2" w:rsidRPr="001E0AFE">
          <w:rPr>
            <w:rtl/>
          </w:rPr>
          <w:t>)</w:t>
        </w:r>
        <w:r w:rsidR="00524CB2">
          <w:rPr>
            <w:rFonts w:hint="cs"/>
            <w:rtl/>
          </w:rPr>
          <w:t xml:space="preserve"> למעט החל משעתיים לפני כניסת יום הכיפורים ושלוש שעות לאחר צאתו.</w:t>
        </w:r>
      </w:ins>
      <w:del w:id="662" w:author="מחבר">
        <w:r w:rsidR="006117E2" w:rsidRPr="001E0AFE">
          <w:rPr>
            <w:rtl/>
          </w:rPr>
          <w:delText>)</w:delText>
        </w:r>
        <w:r w:rsidRPr="001E0AFE">
          <w:rPr>
            <w:rFonts w:hint="cs"/>
            <w:rtl/>
          </w:rPr>
          <w:delText>.</w:delText>
        </w:r>
      </w:del>
    </w:p>
    <w:p w:rsidR="006117E2" w:rsidRPr="001E0AFE" w:rsidRDefault="00196103" w:rsidP="00196103">
      <w:pPr>
        <w:pStyle w:val="62"/>
        <w:rPr>
          <w:rtl/>
        </w:rPr>
      </w:pPr>
      <w:r w:rsidRPr="001E0AFE">
        <w:rPr>
          <w:rFonts w:hint="cs"/>
          <w:u w:val="single"/>
          <w:rtl/>
        </w:rPr>
        <w:lastRenderedPageBreak/>
        <w:t>לסלים 1-2</w:t>
      </w:r>
      <w:r w:rsidRPr="001E0AFE">
        <w:rPr>
          <w:rFonts w:hint="cs"/>
          <w:rtl/>
        </w:rPr>
        <w:t xml:space="preserve"> - </w:t>
      </w:r>
      <w:r w:rsidR="006117E2" w:rsidRPr="001E0AFE">
        <w:rPr>
          <w:rtl/>
        </w:rPr>
        <w:t xml:space="preserve">תצורת </w:t>
      </w:r>
      <w:r w:rsidR="006117E2" w:rsidRPr="001E0AFE">
        <w:t>NDB</w:t>
      </w:r>
      <w:r w:rsidR="006117E2" w:rsidRPr="001E0AFE">
        <w:rPr>
          <w:rtl/>
        </w:rPr>
        <w:t xml:space="preserve"> (יום העסקים הבא). </w:t>
      </w:r>
    </w:p>
    <w:p w:rsidR="006117E2" w:rsidRPr="001E0AFE" w:rsidRDefault="006117E2" w:rsidP="00D0258F">
      <w:pPr>
        <w:pStyle w:val="4d"/>
        <w:rPr>
          <w:rtl/>
        </w:rPr>
      </w:pPr>
      <w:r w:rsidRPr="001E0AFE">
        <w:rPr>
          <w:b w:val="0"/>
          <w:bCs w:val="0"/>
          <w:noProof/>
          <w:sz w:val="24"/>
          <w:szCs w:val="24"/>
          <w:rtl/>
          <w:lang w:eastAsia="he-IL"/>
        </w:rPr>
        <w:t>תחולת השירות</w:t>
      </w:r>
      <w:r w:rsidR="00B0561B" w:rsidRPr="001E0AFE">
        <w:rPr>
          <w:rFonts w:hint="cs"/>
          <w:b w:val="0"/>
          <w:bCs w:val="0"/>
          <w:noProof/>
          <w:sz w:val="24"/>
          <w:szCs w:val="24"/>
          <w:rtl/>
          <w:lang w:eastAsia="he-IL"/>
        </w:rPr>
        <w:t>:</w:t>
      </w:r>
    </w:p>
    <w:p w:rsidR="006117E2" w:rsidRPr="001E0AFE" w:rsidRDefault="006117E2" w:rsidP="00D0258F">
      <w:pPr>
        <w:pStyle w:val="Normal4"/>
        <w:rPr>
          <w:rtl/>
        </w:rPr>
      </w:pPr>
      <w:r w:rsidRPr="001E0AFE">
        <w:rPr>
          <w:rtl/>
        </w:rPr>
        <w:t>השירות חל על המערכות והציוד הנלווה המסופק, הציוד הקיים במידה ויתווסף על ידי המזמין, ועל התוכנות הנלוות.</w:t>
      </w:r>
    </w:p>
    <w:p w:rsidR="006117E2" w:rsidRPr="001E0AFE" w:rsidRDefault="006117E2" w:rsidP="00D0258F">
      <w:pPr>
        <w:pStyle w:val="4d"/>
        <w:rPr>
          <w:rtl/>
        </w:rPr>
      </w:pPr>
      <w:r w:rsidRPr="001E0AFE">
        <w:rPr>
          <w:b w:val="0"/>
          <w:bCs w:val="0"/>
          <w:noProof/>
          <w:sz w:val="24"/>
          <w:szCs w:val="24"/>
          <w:rtl/>
          <w:lang w:eastAsia="he-IL"/>
        </w:rPr>
        <w:t>מקום מתן השירות</w:t>
      </w:r>
      <w:r w:rsidR="00B0561B" w:rsidRPr="001E0AFE">
        <w:rPr>
          <w:rFonts w:hint="cs"/>
          <w:b w:val="0"/>
          <w:bCs w:val="0"/>
          <w:noProof/>
          <w:sz w:val="24"/>
          <w:szCs w:val="24"/>
          <w:rtl/>
          <w:lang w:eastAsia="he-IL"/>
        </w:rPr>
        <w:t>:</w:t>
      </w:r>
    </w:p>
    <w:p w:rsidR="006117E2" w:rsidRPr="001E0AFE" w:rsidRDefault="006117E2" w:rsidP="00D0258F">
      <w:pPr>
        <w:pStyle w:val="Normal4"/>
        <w:rPr>
          <w:rtl/>
        </w:rPr>
      </w:pPr>
      <w:r w:rsidRPr="001E0AFE">
        <w:rPr>
          <w:rtl/>
        </w:rPr>
        <w:t xml:space="preserve">השירות יבוצע באתרי המזמין ובהתאם ל- </w:t>
      </w:r>
      <w:r w:rsidRPr="001E0AFE">
        <w:t>SLA</w:t>
      </w:r>
      <w:r w:rsidRPr="001E0AFE">
        <w:rPr>
          <w:rtl/>
        </w:rPr>
        <w:t xml:space="preserve"> כפי שהוגדר. </w:t>
      </w:r>
    </w:p>
    <w:p w:rsidR="006117E2" w:rsidRPr="001E0AFE" w:rsidRDefault="006117E2" w:rsidP="00D0258F">
      <w:pPr>
        <w:pStyle w:val="4d"/>
        <w:rPr>
          <w:rtl/>
        </w:rPr>
      </w:pPr>
      <w:r w:rsidRPr="001E0AFE">
        <w:rPr>
          <w:b w:val="0"/>
          <w:bCs w:val="0"/>
          <w:sz w:val="24"/>
          <w:szCs w:val="24"/>
          <w:rtl/>
        </w:rPr>
        <w:t>עבודה אל מול יצרן הציוד</w:t>
      </w:r>
      <w:r w:rsidR="00B0561B" w:rsidRPr="001E0AFE">
        <w:rPr>
          <w:rFonts w:hint="cs"/>
          <w:b w:val="0"/>
          <w:bCs w:val="0"/>
          <w:sz w:val="24"/>
          <w:szCs w:val="24"/>
          <w:rtl/>
        </w:rPr>
        <w:t>:</w:t>
      </w:r>
    </w:p>
    <w:p w:rsidR="006117E2" w:rsidRPr="001E0AFE" w:rsidRDefault="00392893" w:rsidP="00392893">
      <w:pPr>
        <w:pStyle w:val="Normal4"/>
        <w:rPr>
          <w:rtl/>
        </w:rPr>
      </w:pPr>
      <w:r w:rsidRPr="001E0AFE">
        <w:rPr>
          <w:rFonts w:hint="cs"/>
          <w:rtl/>
        </w:rPr>
        <w:t xml:space="preserve">במידה ואתר היצרן תומך בכך, </w:t>
      </w:r>
      <w:r w:rsidR="006117E2" w:rsidRPr="001E0AFE">
        <w:rPr>
          <w:rtl/>
        </w:rPr>
        <w:t xml:space="preserve">לצורך </w:t>
      </w:r>
      <w:r w:rsidRPr="001E0AFE">
        <w:rPr>
          <w:rFonts w:hint="cs"/>
          <w:rtl/>
        </w:rPr>
        <w:t xml:space="preserve">צפייה בסטטוס </w:t>
      </w:r>
      <w:r w:rsidR="006117E2" w:rsidRPr="001E0AFE">
        <w:rPr>
          <w:rtl/>
        </w:rPr>
        <w:t>תקלות, הורדת גרסאות תוכנה וכדומה, יוקצו לכל מזמין מספר חשבונות לקוח במערכת התמיכה של היצרן. לחשבונות אילו יהיו הרשאות מעקב אחר כרטיסי התקלה, לגישה למסמכים טכניים, וגישה להורדת גרסאות תוכנה ולתיעוד שלהן.</w:t>
      </w:r>
    </w:p>
    <w:p w:rsidR="006117E2" w:rsidRPr="001E0AFE" w:rsidRDefault="006117E2" w:rsidP="00D0258F">
      <w:pPr>
        <w:pStyle w:val="3"/>
      </w:pPr>
      <w:r w:rsidRPr="001E0AFE">
        <w:rPr>
          <w:rtl/>
        </w:rPr>
        <w:t>שמירה על עדכניות הפתרון</w:t>
      </w:r>
    </w:p>
    <w:p w:rsidR="006117E2" w:rsidRPr="001E0AFE" w:rsidRDefault="006117E2" w:rsidP="0043781F">
      <w:pPr>
        <w:pStyle w:val="41"/>
        <w:jc w:val="both"/>
        <w:rPr>
          <w:rtl/>
        </w:rPr>
      </w:pPr>
      <w:r w:rsidRPr="001E0AFE">
        <w:rPr>
          <w:rtl/>
        </w:rPr>
        <w:t>ב</w:t>
      </w:r>
      <w:r w:rsidRPr="001E0AFE">
        <w:rPr>
          <w:rFonts w:hint="cs"/>
          <w:rtl/>
        </w:rPr>
        <w:t xml:space="preserve">מידת הצורך, הזוכה יספק חלקי חילוף מקוריים </w:t>
      </w:r>
      <w:r w:rsidRPr="001E0AFE">
        <w:rPr>
          <w:rtl/>
        </w:rPr>
        <w:t>ל</w:t>
      </w:r>
      <w:r w:rsidRPr="001E0AFE">
        <w:rPr>
          <w:rFonts w:hint="cs"/>
          <w:rtl/>
        </w:rPr>
        <w:t xml:space="preserve">ציוד שסופק על ידו, וזאת </w:t>
      </w:r>
      <w:r w:rsidRPr="001E0AFE">
        <w:rPr>
          <w:rtl/>
        </w:rPr>
        <w:t>ל</w:t>
      </w:r>
      <w:r w:rsidRPr="001E0AFE">
        <w:rPr>
          <w:rFonts w:hint="cs"/>
          <w:rtl/>
        </w:rPr>
        <w:t>אורך כל תקופת השירות</w:t>
      </w:r>
      <w:r w:rsidRPr="001E0AFE">
        <w:rPr>
          <w:rtl/>
        </w:rPr>
        <w:t xml:space="preserve">. </w:t>
      </w:r>
      <w:r w:rsidRPr="001E0AFE">
        <w:rPr>
          <w:rFonts w:hint="cs"/>
          <w:rtl/>
        </w:rPr>
        <w:t>באם לא יהיו קיימים רכיבי החילוף כאמור, יוחלף הציוד בציוד חדש העומד בכל מפרטי הציוד המוחלף, ההחלפה תהא על חשבון הזוכה.</w:t>
      </w:r>
    </w:p>
    <w:p w:rsidR="006117E2" w:rsidRPr="001E0AFE" w:rsidRDefault="006117E2" w:rsidP="00B0561B">
      <w:pPr>
        <w:pStyle w:val="41"/>
        <w:jc w:val="both"/>
        <w:rPr>
          <w:rtl/>
        </w:rPr>
      </w:pPr>
      <w:r w:rsidRPr="001E0AFE">
        <w:rPr>
          <w:rtl/>
        </w:rPr>
        <w:t>ה</w:t>
      </w:r>
      <w:r w:rsidRPr="001E0AFE">
        <w:rPr>
          <w:rFonts w:hint="cs"/>
          <w:rtl/>
        </w:rPr>
        <w:t xml:space="preserve">זוכה מתחייב כי כל ציוד שיוצע במהלך תקופת השירות </w:t>
      </w:r>
      <w:r w:rsidRPr="001E0AFE">
        <w:rPr>
          <w:rtl/>
        </w:rPr>
        <w:t>ו</w:t>
      </w:r>
      <w:r w:rsidRPr="001E0AFE">
        <w:rPr>
          <w:rFonts w:hint="cs"/>
          <w:rtl/>
        </w:rPr>
        <w:t>כל ציוד שיסופק במסגרת המכרז וההסכם</w:t>
      </w:r>
      <w:r w:rsidRPr="001E0AFE">
        <w:rPr>
          <w:rtl/>
        </w:rPr>
        <w:t xml:space="preserve">, </w:t>
      </w:r>
      <w:r w:rsidRPr="001E0AFE">
        <w:rPr>
          <w:rFonts w:hint="cs"/>
          <w:rtl/>
        </w:rPr>
        <w:t>יהיה כזה אשר לגביו יש לזוכה כל הידע, הכלים, המכשור וכוח האדם הדרוש לצורך מתן שירות ותמיכה למוצר.</w:t>
      </w:r>
    </w:p>
    <w:p w:rsidR="006117E2" w:rsidRPr="001E0AFE" w:rsidRDefault="006117E2" w:rsidP="00B0561B">
      <w:pPr>
        <w:pStyle w:val="41"/>
        <w:jc w:val="both"/>
        <w:rPr>
          <w:rtl/>
        </w:rPr>
      </w:pPr>
      <w:r w:rsidRPr="001E0AFE">
        <w:rPr>
          <w:rtl/>
        </w:rPr>
        <w:t>ה</w:t>
      </w:r>
      <w:r w:rsidRPr="001E0AFE">
        <w:rPr>
          <w:rFonts w:hint="cs"/>
          <w:rtl/>
        </w:rPr>
        <w:t>זוכה מתחייב שכל שינוי או התאמה שהוא יבצע בציוד שיסופק במסגרת המכרז יבוצעו על פי הנחיות היצרן באופן שלא יפגע במחויבותו ובמחויבות היצרן למימוש האחריות על הציוד, וכן ששינויים או התאמות אלו יבוצעו מבלי לפגוע ביכולת השדרוג של הציוד, וימשיכו לפעול באופן תקין לאחר ביצוע שדרוג.</w:t>
      </w:r>
    </w:p>
    <w:p w:rsidR="006117E2" w:rsidRPr="001E0AFE" w:rsidRDefault="006117E2" w:rsidP="00B0561B">
      <w:pPr>
        <w:pStyle w:val="41"/>
        <w:jc w:val="both"/>
      </w:pPr>
      <w:r w:rsidRPr="001E0AFE">
        <w:rPr>
          <w:rtl/>
        </w:rPr>
        <w:t>כ</w:t>
      </w:r>
      <w:r w:rsidRPr="001E0AFE">
        <w:rPr>
          <w:rFonts w:hint="cs"/>
          <w:rtl/>
        </w:rPr>
        <w:t>ל הרכיבים שי</w:t>
      </w:r>
      <w:r w:rsidR="00DB009A" w:rsidRPr="001E0AFE">
        <w:rPr>
          <w:rFonts w:hint="cs"/>
          <w:rtl/>
        </w:rPr>
        <w:t>ו</w:t>
      </w:r>
      <w:r w:rsidRPr="001E0AFE">
        <w:rPr>
          <w:rFonts w:hint="cs"/>
          <w:rtl/>
        </w:rPr>
        <w:t xml:space="preserve">תקנו במערכות יהיו </w:t>
      </w:r>
      <w:r w:rsidRPr="001E0AFE">
        <w:rPr>
          <w:rtl/>
        </w:rPr>
        <w:t>ר</w:t>
      </w:r>
      <w:r w:rsidRPr="001E0AFE">
        <w:rPr>
          <w:rFonts w:hint="cs"/>
          <w:rtl/>
        </w:rPr>
        <w:t>כיבים חדשים</w:t>
      </w:r>
      <w:r w:rsidRPr="001E0AFE">
        <w:rPr>
          <w:rtl/>
        </w:rPr>
        <w:t xml:space="preserve"> </w:t>
      </w:r>
      <w:r w:rsidRPr="001E0AFE">
        <w:rPr>
          <w:rFonts w:hint="cs"/>
          <w:rtl/>
        </w:rPr>
        <w:t xml:space="preserve">שלא הותקנו במערכת אחרת קודם להתקנתם במערכת היעד (למעט ציוד חלופי שיותקן לתקופה קצרה בעת תיקון המערכת, באישור מראש </w:t>
      </w:r>
      <w:r w:rsidR="00D0258F" w:rsidRPr="001E0AFE">
        <w:rPr>
          <w:rFonts w:hint="cs"/>
          <w:rtl/>
        </w:rPr>
        <w:t xml:space="preserve">ובכתב </w:t>
      </w:r>
      <w:r w:rsidRPr="001E0AFE">
        <w:rPr>
          <w:rFonts w:hint="cs"/>
          <w:rtl/>
        </w:rPr>
        <w:t>של המזמין, ובלבד שזהה בתיפקודו)</w:t>
      </w:r>
      <w:r w:rsidRPr="001E0AFE">
        <w:rPr>
          <w:rtl/>
        </w:rPr>
        <w:t xml:space="preserve">. </w:t>
      </w:r>
    </w:p>
    <w:p w:rsidR="0043781F" w:rsidRPr="001E0AFE" w:rsidRDefault="0043781F" w:rsidP="0043781F">
      <w:pPr>
        <w:pStyle w:val="41"/>
        <w:rPr>
          <w:rtl/>
        </w:rPr>
      </w:pPr>
      <w:r w:rsidRPr="001E0AFE">
        <w:rPr>
          <w:rFonts w:hint="cs"/>
          <w:rtl/>
        </w:rPr>
        <w:lastRenderedPageBreak/>
        <w:t xml:space="preserve">יודגש כי תאושר התקנת </w:t>
      </w:r>
      <w:r w:rsidRPr="001E0AFE">
        <w:rPr>
          <w:rFonts w:hint="cs"/>
          <w:b/>
          <w:bCs/>
          <w:rtl/>
        </w:rPr>
        <w:t>דיסקים קשיחים חדשים בלבד</w:t>
      </w:r>
      <w:r w:rsidRPr="001E0AFE">
        <w:rPr>
          <w:rFonts w:hint="cs"/>
          <w:rtl/>
        </w:rPr>
        <w:t>, במידה והספק מעוניין להחליף דיסק תקול בדיסק שאינו חדש, עליו לפרמטו פירמוט מלא ולצרף לדיסק אישור פירמוט החתום על ידי טכנאי בכיר, אישור זה ייחתם על ידי נציג הלקוח ויתוייק אצל הספק. יודגש כי התקנת דיסק שלא כאמור תיחשב כהפרת אבטחת מידע חמורה, ותהווה עילה להפסקת ההתקשרות עם הספק.</w:t>
      </w:r>
    </w:p>
    <w:p w:rsidR="006117E2" w:rsidRPr="001E0AFE" w:rsidRDefault="006117E2" w:rsidP="00B0561B">
      <w:pPr>
        <w:pStyle w:val="3"/>
      </w:pPr>
      <w:r w:rsidRPr="001E0AFE">
        <w:rPr>
          <w:rtl/>
        </w:rPr>
        <w:t>הפסקת יצור של הציוד המוצע</w:t>
      </w:r>
    </w:p>
    <w:p w:rsidR="006117E2" w:rsidRPr="001E0AFE" w:rsidRDefault="006117E2" w:rsidP="00643AD5">
      <w:pPr>
        <w:pStyle w:val="Normal3"/>
        <w:rPr>
          <w:rtl/>
        </w:rPr>
      </w:pPr>
      <w:r w:rsidRPr="001E0AFE">
        <w:rPr>
          <w:rtl/>
        </w:rPr>
        <w:t>ב</w:t>
      </w:r>
      <w:r w:rsidRPr="001E0AFE">
        <w:rPr>
          <w:rFonts w:hint="cs"/>
          <w:rtl/>
        </w:rPr>
        <w:t>מידה והופסק על ידי היצרן ייצור דגם ציוד מסוים אשר נדרש במכרז, באופן שאין לז</w:t>
      </w:r>
      <w:r w:rsidR="00643AD5" w:rsidRPr="001E0AFE">
        <w:rPr>
          <w:rFonts w:hint="cs"/>
          <w:rtl/>
        </w:rPr>
        <w:t>ו</w:t>
      </w:r>
      <w:r w:rsidRPr="001E0AFE">
        <w:rPr>
          <w:rFonts w:hint="cs"/>
          <w:rtl/>
        </w:rPr>
        <w:t>כה אפשרות להשפיע על המשך הייצור, ידווח על כך הזוכה לעורך המכרז באופן מידי.</w:t>
      </w:r>
    </w:p>
    <w:p w:rsidR="006117E2" w:rsidRPr="001E0AFE" w:rsidRDefault="006117E2" w:rsidP="00B0561B">
      <w:pPr>
        <w:pStyle w:val="Normal3"/>
        <w:rPr>
          <w:rtl/>
        </w:rPr>
      </w:pPr>
      <w:r w:rsidRPr="001E0AFE">
        <w:rPr>
          <w:rFonts w:hint="cs"/>
          <w:rtl/>
        </w:rPr>
        <w:t>במקרה זה תעמוד לעורך המכרז הזכות לבחור באחת מדרכי הפעולה הבאות, מבלי שתהיה לזוכה כל טענה כנגד עורך המכרז:</w:t>
      </w:r>
    </w:p>
    <w:p w:rsidR="006117E2" w:rsidRPr="001E0AFE" w:rsidRDefault="006117E2" w:rsidP="00643AD5">
      <w:pPr>
        <w:pStyle w:val="41"/>
        <w:jc w:val="both"/>
        <w:rPr>
          <w:rtl/>
        </w:rPr>
      </w:pPr>
      <w:r w:rsidRPr="001E0AFE">
        <w:rPr>
          <w:rFonts w:hint="cs"/>
          <w:rtl/>
        </w:rPr>
        <w:t>לדרוש מהזוכה לספק במקום הדגם שייצורו הופסק, ציוד שתכונותיו עולות או זהות (על פי בדיקת וקביעת עורך המכרז) על תכונות הציוד שבהצעת הספק הזוכה, במחיר הזוכה</w:t>
      </w:r>
      <w:r w:rsidR="00643AD5" w:rsidRPr="001E0AFE">
        <w:rPr>
          <w:rFonts w:hint="cs"/>
          <w:rtl/>
        </w:rPr>
        <w:t xml:space="preserve"> (אחוז ההנחה שנקבע בתיחור)</w:t>
      </w:r>
      <w:r w:rsidRPr="001E0AFE">
        <w:rPr>
          <w:rFonts w:hint="cs"/>
          <w:rtl/>
        </w:rPr>
        <w:t>;</w:t>
      </w:r>
    </w:p>
    <w:p w:rsidR="006117E2" w:rsidRPr="001E0AFE" w:rsidRDefault="006117E2" w:rsidP="00B0561B">
      <w:pPr>
        <w:pStyle w:val="41"/>
        <w:jc w:val="both"/>
        <w:rPr>
          <w:rtl/>
        </w:rPr>
      </w:pPr>
      <w:r w:rsidRPr="001E0AFE">
        <w:rPr>
          <w:rtl/>
        </w:rPr>
        <w:t>ל</w:t>
      </w:r>
      <w:r w:rsidRPr="001E0AFE">
        <w:rPr>
          <w:rFonts w:hint="cs"/>
          <w:rtl/>
        </w:rPr>
        <w:t>הפסיק ההתקשרות מול הזוכה;</w:t>
      </w:r>
    </w:p>
    <w:p w:rsidR="006117E2" w:rsidRPr="001E0AFE" w:rsidRDefault="006117E2" w:rsidP="00B0561B">
      <w:pPr>
        <w:pStyle w:val="41"/>
        <w:jc w:val="both"/>
        <w:rPr>
          <w:rtl/>
        </w:rPr>
      </w:pPr>
      <w:r w:rsidRPr="001E0AFE">
        <w:rPr>
          <w:rtl/>
        </w:rPr>
        <w:t>ל</w:t>
      </w:r>
      <w:r w:rsidRPr="001E0AFE">
        <w:rPr>
          <w:rFonts w:hint="cs"/>
          <w:rtl/>
        </w:rPr>
        <w:t>התקשר עם אחר לקבלת הציוד והשירותים הנדרשים במכרז</w:t>
      </w:r>
      <w:r w:rsidRPr="001E0AFE">
        <w:rPr>
          <w:rtl/>
        </w:rPr>
        <w:t>;</w:t>
      </w:r>
    </w:p>
    <w:p w:rsidR="006117E2" w:rsidRPr="001E0AFE" w:rsidRDefault="006117E2" w:rsidP="00D0258F">
      <w:pPr>
        <w:pStyle w:val="41"/>
        <w:rPr>
          <w:rtl/>
        </w:rPr>
      </w:pPr>
      <w:r w:rsidRPr="001E0AFE">
        <w:rPr>
          <w:rtl/>
        </w:rPr>
        <w:t>ל</w:t>
      </w:r>
      <w:r w:rsidRPr="001E0AFE">
        <w:rPr>
          <w:rFonts w:hint="cs"/>
          <w:rtl/>
        </w:rPr>
        <w:t>פעול בהתאם להוראות כל דין.</w:t>
      </w:r>
    </w:p>
    <w:p w:rsidR="009134F7" w:rsidRPr="00BB0515" w:rsidRDefault="009134F7" w:rsidP="009134F7">
      <w:pPr>
        <w:pStyle w:val="4d"/>
        <w:tabs>
          <w:tab w:val="clear" w:pos="1901"/>
          <w:tab w:val="left" w:pos="1334"/>
        </w:tabs>
        <w:rPr>
          <w:ins w:id="663" w:author="מחבר"/>
          <w:rtl/>
        </w:rPr>
      </w:pPr>
      <w:bookmarkStart w:id="664" w:name="_Toc184459820"/>
      <w:bookmarkStart w:id="665" w:name="_Ref138643347"/>
      <w:bookmarkStart w:id="666" w:name="_Toc139083187"/>
      <w:bookmarkStart w:id="667" w:name="_Toc139098251"/>
      <w:bookmarkStart w:id="668" w:name="_Toc175653073"/>
      <w:bookmarkStart w:id="669" w:name="_Toc227297334"/>
      <w:bookmarkStart w:id="670" w:name="_Toc233006719"/>
      <w:bookmarkStart w:id="671" w:name="_Toc311629391"/>
      <w:bookmarkStart w:id="672" w:name="_Toc311629915"/>
      <w:bookmarkStart w:id="673" w:name="_Ref138644244"/>
      <w:bookmarkStart w:id="674" w:name="_Toc139083191"/>
      <w:bookmarkStart w:id="675" w:name="_Toc139098255"/>
      <w:bookmarkStart w:id="676" w:name="_Toc175653077"/>
      <w:bookmarkStart w:id="677" w:name="_Toc233006723"/>
      <w:bookmarkStart w:id="678" w:name="_Toc311629425"/>
      <w:bookmarkStart w:id="679" w:name="_Toc311629949"/>
      <w:bookmarkEnd w:id="664"/>
      <w:bookmarkEnd w:id="665"/>
      <w:bookmarkEnd w:id="666"/>
      <w:bookmarkEnd w:id="667"/>
      <w:bookmarkEnd w:id="668"/>
      <w:bookmarkEnd w:id="669"/>
      <w:bookmarkEnd w:id="670"/>
      <w:bookmarkEnd w:id="671"/>
      <w:bookmarkEnd w:id="672"/>
      <w:ins w:id="680" w:author="מחבר">
        <w:r w:rsidRPr="00BB0515">
          <w:rPr>
            <w:rtl/>
          </w:rPr>
          <w:t>שירות אי הוצאת אמצעי אחסון נתונים – שירות (הניתן לרכישה במסגרת הרחבה) בו הספק הזוכה לא יוציא אמצעי אחסון נתונים מאתרי המזמין, לפיכך:</w:t>
        </w:r>
      </w:ins>
    </w:p>
    <w:p w:rsidR="009134F7" w:rsidRPr="00BB0515" w:rsidRDefault="009134F7" w:rsidP="00C55696">
      <w:pPr>
        <w:pStyle w:val="52"/>
        <w:tabs>
          <w:tab w:val="clear" w:pos="1901"/>
          <w:tab w:val="left" w:pos="1334"/>
        </w:tabs>
        <w:rPr>
          <w:ins w:id="681" w:author="מחבר"/>
          <w:rtl/>
        </w:rPr>
      </w:pPr>
      <w:ins w:id="682" w:author="מחבר">
        <w:r w:rsidRPr="00BB0515">
          <w:rPr>
            <w:rFonts w:hint="cs"/>
            <w:rtl/>
          </w:rPr>
          <w:t>רשאי</w:t>
        </w:r>
        <w:r w:rsidRPr="00BB0515">
          <w:rPr>
            <w:rtl/>
          </w:rPr>
          <w:t xml:space="preserve"> </w:t>
        </w:r>
        <w:r>
          <w:rPr>
            <w:rFonts w:hint="cs"/>
            <w:rtl/>
          </w:rPr>
          <w:t>המזמין</w:t>
        </w:r>
        <w:r w:rsidRPr="00BB0515">
          <w:rPr>
            <w:rtl/>
          </w:rPr>
          <w:t xml:space="preserve"> שלא לאפשר לספק להוציא אמצעי אחסון נתונים ו/או כל רכיב אחר לצורך טיפול בציוד תקול במעבדת הספק. </w:t>
        </w:r>
        <w:r>
          <w:rPr>
            <w:rFonts w:hint="cs"/>
            <w:rtl/>
          </w:rPr>
          <w:t>שירות זה יהיה בעלות המוגדרת בפרק 5.</w:t>
        </w:r>
      </w:ins>
    </w:p>
    <w:p w:rsidR="009134F7" w:rsidRPr="00BB0515" w:rsidRDefault="009134F7" w:rsidP="009134F7">
      <w:pPr>
        <w:pStyle w:val="52"/>
        <w:tabs>
          <w:tab w:val="clear" w:pos="1901"/>
          <w:tab w:val="left" w:pos="1334"/>
        </w:tabs>
        <w:rPr>
          <w:ins w:id="683" w:author="מחבר"/>
          <w:rtl/>
        </w:rPr>
      </w:pPr>
      <w:ins w:id="684" w:author="מחבר">
        <w:r w:rsidRPr="00BB0515">
          <w:rPr>
            <w:rtl/>
          </w:rPr>
          <w:t>ציוד המכיל אמצעי אחסון נתונים שתתגלה בו תקלה שלא ניתן לתקנה באתר המזמין ותידרש הוצאתו לצורך תיקון, יוצא ממנו אמצעי אחסון הנתונים טרם יוצע הציוד מאתר המזמין. אמצעי אחסון הנתונים יוחזר אל הציוד כאשר זה יוחזר מתיקון.</w:t>
        </w:r>
      </w:ins>
    </w:p>
    <w:p w:rsidR="009134F7" w:rsidRPr="00BB0515" w:rsidRDefault="009134F7" w:rsidP="009134F7">
      <w:pPr>
        <w:pStyle w:val="52"/>
        <w:tabs>
          <w:tab w:val="clear" w:pos="1901"/>
          <w:tab w:val="left" w:pos="1334"/>
        </w:tabs>
        <w:rPr>
          <w:ins w:id="685" w:author="מחבר"/>
          <w:rtl/>
        </w:rPr>
      </w:pPr>
      <w:ins w:id="686" w:author="מחבר">
        <w:r w:rsidRPr="00BB0515">
          <w:rPr>
            <w:rtl/>
          </w:rPr>
          <w:lastRenderedPageBreak/>
          <w:t>פירוק והרכבת אמצעי האחסון תיעשה על חשבון הספק הזוכה.</w:t>
        </w:r>
      </w:ins>
    </w:p>
    <w:p w:rsidR="009134F7" w:rsidRPr="00BB0515" w:rsidRDefault="009134F7" w:rsidP="009134F7">
      <w:pPr>
        <w:pStyle w:val="52"/>
        <w:tabs>
          <w:tab w:val="clear" w:pos="1901"/>
          <w:tab w:val="left" w:pos="1334"/>
        </w:tabs>
        <w:rPr>
          <w:ins w:id="687" w:author="מחבר"/>
          <w:rtl/>
        </w:rPr>
      </w:pPr>
      <w:ins w:id="688" w:author="מחבר">
        <w:r w:rsidRPr="00BB0515">
          <w:rPr>
            <w:rtl/>
          </w:rPr>
          <w:t>אמצעי אחסון נתונים שהתגלתה בו תקלה יתוקן באתר המזמין. על הספק הזוכה להביא עמו את הציוד הדרוש על מנת לתקן את אמצעי אחסון הנתונים באתר המזמין.</w:t>
        </w:r>
      </w:ins>
    </w:p>
    <w:p w:rsidR="009134F7" w:rsidRPr="00BB0515" w:rsidRDefault="009134F7" w:rsidP="009134F7">
      <w:pPr>
        <w:pStyle w:val="4d"/>
        <w:tabs>
          <w:tab w:val="clear" w:pos="1901"/>
          <w:tab w:val="left" w:pos="1334"/>
        </w:tabs>
        <w:rPr>
          <w:ins w:id="689" w:author="מחבר"/>
          <w:rtl/>
        </w:rPr>
      </w:pPr>
      <w:ins w:id="690" w:author="מחבר">
        <w:r w:rsidRPr="00BB0515">
          <w:rPr>
            <w:rtl/>
          </w:rPr>
          <w:t>שירות אי הוצאת רכיבים / ציוד – שירות (הרחבה) במשרדים אשר אינם מאפשרים הוצאת ציוד כלל מתחומיהם.</w:t>
        </w:r>
      </w:ins>
    </w:p>
    <w:p w:rsidR="009134F7" w:rsidRPr="00BB0515" w:rsidRDefault="009134F7" w:rsidP="00C55696">
      <w:pPr>
        <w:pStyle w:val="52"/>
        <w:tabs>
          <w:tab w:val="clear" w:pos="1901"/>
          <w:tab w:val="left" w:pos="1334"/>
        </w:tabs>
        <w:rPr>
          <w:ins w:id="691" w:author="מחבר"/>
          <w:rtl/>
        </w:rPr>
      </w:pPr>
      <w:ins w:id="692" w:author="מחבר">
        <w:r w:rsidRPr="00BB0515">
          <w:rPr>
            <w:rFonts w:hint="cs"/>
            <w:rtl/>
          </w:rPr>
          <w:t>רשאי</w:t>
        </w:r>
        <w:r w:rsidRPr="00BB0515">
          <w:rPr>
            <w:rtl/>
          </w:rPr>
          <w:t xml:space="preserve"> </w:t>
        </w:r>
        <w:r>
          <w:rPr>
            <w:rFonts w:hint="cs"/>
            <w:rtl/>
          </w:rPr>
          <w:t>המזמין</w:t>
        </w:r>
        <w:r w:rsidRPr="00BB0515">
          <w:rPr>
            <w:rtl/>
          </w:rPr>
          <w:t xml:space="preserve"> שלא לאפשר לספק להוציא כל ציוד או רכיב שהוא לצורך טיפול בציוד או ברכיב. </w:t>
        </w:r>
        <w:r>
          <w:rPr>
            <w:rFonts w:hint="cs"/>
            <w:rtl/>
          </w:rPr>
          <w:t>שירות זה יהיה בעלות המוגדרת בפרק 5.</w:t>
        </w:r>
      </w:ins>
    </w:p>
    <w:p w:rsidR="009134F7" w:rsidRPr="00BB0515" w:rsidRDefault="009134F7" w:rsidP="009134F7">
      <w:pPr>
        <w:pStyle w:val="52"/>
        <w:tabs>
          <w:tab w:val="clear" w:pos="1901"/>
          <w:tab w:val="left" w:pos="1334"/>
        </w:tabs>
        <w:rPr>
          <w:ins w:id="693" w:author="מחבר"/>
          <w:rtl/>
        </w:rPr>
      </w:pPr>
      <w:ins w:id="694" w:author="מחבר">
        <w:r w:rsidRPr="00BB0515">
          <w:rPr>
            <w:rtl/>
          </w:rPr>
          <w:t>בגופים אילו הספק הזוכה לא יוציא כלל ציוד או חלקים ממנו מתחומי המזמין לכל צורך שהוא.</w:t>
        </w:r>
      </w:ins>
    </w:p>
    <w:p w:rsidR="009134F7" w:rsidRPr="00BB0515" w:rsidRDefault="009134F7" w:rsidP="009134F7">
      <w:pPr>
        <w:pStyle w:val="52"/>
        <w:tabs>
          <w:tab w:val="clear" w:pos="1901"/>
          <w:tab w:val="left" w:pos="1334"/>
        </w:tabs>
        <w:rPr>
          <w:ins w:id="695" w:author="מחבר"/>
          <w:rtl/>
        </w:rPr>
      </w:pPr>
      <w:ins w:id="696" w:author="מחבר">
        <w:r w:rsidRPr="00BB0515">
          <w:rPr>
            <w:rtl/>
          </w:rPr>
          <w:t>הוצאת חלפים תינתן, אם בכלל, רק לאחר הגשת בקשה מראש לקב"ט המזמין ואישור פרטני של כל רכיב. אין עורך המכרז מתחייב לכמות והיקף החלפים שיאושרו אם בכלל.</w:t>
        </w:r>
      </w:ins>
    </w:p>
    <w:p w:rsidR="009134F7" w:rsidRPr="00BB0515" w:rsidRDefault="009134F7" w:rsidP="009134F7">
      <w:pPr>
        <w:pStyle w:val="52"/>
        <w:tabs>
          <w:tab w:val="clear" w:pos="1901"/>
          <w:tab w:val="left" w:pos="1334"/>
        </w:tabs>
        <w:rPr>
          <w:ins w:id="697" w:author="מחבר"/>
          <w:rtl/>
        </w:rPr>
      </w:pPr>
      <w:ins w:id="698" w:author="מחבר">
        <w:r w:rsidRPr="00BB0515">
          <w:rPr>
            <w:rtl/>
          </w:rPr>
          <w:t>ציוד שנתגלתה בו תקלה יתוקן באתר המזמין. על הספק הזוכה להביא עמו את הציוד הדרוש על מנת לתקן את הציוד באתר המזמין.</w:t>
        </w:r>
      </w:ins>
    </w:p>
    <w:p w:rsidR="006117E2" w:rsidRPr="001E0AFE" w:rsidRDefault="006117E2" w:rsidP="00D0258F">
      <w:pPr>
        <w:pStyle w:val="2"/>
        <w:rPr>
          <w:rtl/>
        </w:rPr>
      </w:pPr>
      <w:bookmarkStart w:id="699" w:name="_Toc401778830"/>
      <w:r w:rsidRPr="001E0AFE">
        <w:rPr>
          <w:rtl/>
        </w:rPr>
        <w:t>רמות שירות וזמני תגובה</w:t>
      </w:r>
      <w:bookmarkEnd w:id="699"/>
      <w:r w:rsidRPr="001E0AFE">
        <w:rPr>
          <w:rtl/>
        </w:rPr>
        <w:t xml:space="preserve"> </w:t>
      </w:r>
    </w:p>
    <w:p w:rsidR="006117E2" w:rsidRPr="001E0AFE" w:rsidRDefault="006117E2" w:rsidP="00196103">
      <w:pPr>
        <w:pStyle w:val="35"/>
        <w:rPr>
          <w:rtl/>
        </w:rPr>
      </w:pPr>
      <w:bookmarkStart w:id="700" w:name="_Toc311629392"/>
      <w:bookmarkStart w:id="701" w:name="_Toc311629916"/>
      <w:r w:rsidRPr="001E0AFE">
        <w:rPr>
          <w:rtl/>
        </w:rPr>
        <w:t>הזוכה יספק שירותי תחזוקה לציוד בהתאם ל</w:t>
      </w:r>
      <w:r w:rsidR="00FA22CC" w:rsidRPr="001E0AFE">
        <w:rPr>
          <w:rFonts w:hint="cs"/>
          <w:rtl/>
        </w:rPr>
        <w:t>מפורט בפרק זה ול</w:t>
      </w:r>
      <w:r w:rsidRPr="001E0AFE">
        <w:rPr>
          <w:rtl/>
        </w:rPr>
        <w:t>נדרש ע"י המזמין</w:t>
      </w:r>
      <w:r w:rsidR="00FA22CC" w:rsidRPr="001E0AFE">
        <w:rPr>
          <w:rFonts w:hint="cs"/>
          <w:rtl/>
        </w:rPr>
        <w:t>.</w:t>
      </w:r>
      <w:r w:rsidRPr="001E0AFE">
        <w:rPr>
          <w:rtl/>
        </w:rPr>
        <w:t xml:space="preserve"> הזוכה יפעל ברציפות לפתרון התקלה לשביעות רצונו המלאה של המזמין. במקרה של תקלה שתיקונה לא הסתיים ביום הגעת הטכנאי ו/או בהתאם לדרישת המזמין, מתחייב הזוכה לספק ציוד חלופי לפרק זמן מוגדר וזאת בהתאם לתנאים הבאים:</w:t>
      </w:r>
      <w:bookmarkEnd w:id="700"/>
      <w:bookmarkEnd w:id="701"/>
    </w:p>
    <w:p w:rsidR="006117E2" w:rsidRPr="001E0AFE" w:rsidRDefault="006117E2" w:rsidP="00D80DE7">
      <w:pPr>
        <w:pStyle w:val="41"/>
        <w:jc w:val="both"/>
        <w:rPr>
          <w:rtl/>
        </w:rPr>
      </w:pPr>
      <w:bookmarkStart w:id="702" w:name="_Toc311629393"/>
      <w:bookmarkStart w:id="703" w:name="_Toc311629917"/>
      <w:bookmarkEnd w:id="702"/>
      <w:bookmarkEnd w:id="703"/>
      <w:r w:rsidRPr="001E0AFE">
        <w:rPr>
          <w:rtl/>
        </w:rPr>
        <w:t xml:space="preserve">רמת הציוד החלופי תהיה שווה או עולה על רמת הציוד המוחלף/פגום. </w:t>
      </w:r>
    </w:p>
    <w:p w:rsidR="006117E2" w:rsidRPr="001E0AFE" w:rsidRDefault="006117E2" w:rsidP="00D80DE7">
      <w:pPr>
        <w:pStyle w:val="41"/>
        <w:jc w:val="both"/>
        <w:rPr>
          <w:rtl/>
        </w:rPr>
      </w:pPr>
      <w:bookmarkStart w:id="704" w:name="_Toc311629394"/>
      <w:bookmarkStart w:id="705" w:name="_Toc311629918"/>
      <w:bookmarkEnd w:id="704"/>
      <w:bookmarkEnd w:id="705"/>
      <w:r w:rsidRPr="001E0AFE">
        <w:rPr>
          <w:rtl/>
        </w:rPr>
        <w:t xml:space="preserve">על הציוד החלופי יותקנו כל התוכנות שהיו מותקנות על הציוד שהוחלף. </w:t>
      </w:r>
    </w:p>
    <w:p w:rsidR="006117E2" w:rsidRPr="001E0AFE" w:rsidRDefault="006117E2" w:rsidP="00D80DE7">
      <w:pPr>
        <w:pStyle w:val="41"/>
        <w:jc w:val="both"/>
        <w:rPr>
          <w:rtl/>
        </w:rPr>
      </w:pPr>
      <w:bookmarkStart w:id="706" w:name="_Toc311629395"/>
      <w:bookmarkStart w:id="707" w:name="_Toc311629919"/>
      <w:r w:rsidRPr="001E0AFE">
        <w:rPr>
          <w:rtl/>
        </w:rPr>
        <w:t>צורת התחברותו לרשת של הציוד החלופי תהיה תואמת לזו של הציוד המוחלף.</w:t>
      </w:r>
      <w:bookmarkEnd w:id="706"/>
      <w:bookmarkEnd w:id="707"/>
    </w:p>
    <w:p w:rsidR="006117E2" w:rsidRPr="001E0AFE" w:rsidRDefault="006117E2" w:rsidP="00D80DE7">
      <w:pPr>
        <w:pStyle w:val="41"/>
        <w:jc w:val="both"/>
        <w:rPr>
          <w:rtl/>
        </w:rPr>
      </w:pPr>
      <w:bookmarkStart w:id="708" w:name="_Toc311629396"/>
      <w:bookmarkStart w:id="709" w:name="_Toc311629920"/>
      <w:r w:rsidRPr="001E0AFE">
        <w:rPr>
          <w:rtl/>
        </w:rPr>
        <w:t xml:space="preserve">הזוכה יעביר, על פי דרישת המזמין, את כל תוכנות הבסיס, ההגדרות והנתונים האגורים בציוד המוחלף אל הציוד החלופי. העברה זו יכולה </w:t>
      </w:r>
      <w:r w:rsidRPr="001E0AFE">
        <w:rPr>
          <w:rtl/>
        </w:rPr>
        <w:lastRenderedPageBreak/>
        <w:t>להיעשות על ידי העברת הנתונים בלבד או על ידי העברת המדיה בין הציוד הפגום למוחלף, בהתאם לדרישת המזמין.</w:t>
      </w:r>
      <w:bookmarkEnd w:id="708"/>
      <w:bookmarkEnd w:id="709"/>
    </w:p>
    <w:p w:rsidR="006117E2" w:rsidRPr="001E0AFE" w:rsidRDefault="006117E2" w:rsidP="00E60049">
      <w:pPr>
        <w:pStyle w:val="3"/>
        <w:rPr>
          <w:rtl/>
        </w:rPr>
      </w:pPr>
      <w:bookmarkStart w:id="710" w:name="_Toc175653074"/>
      <w:bookmarkStart w:id="711" w:name="_Toc227297335"/>
      <w:bookmarkStart w:id="712" w:name="_Toc233006720"/>
      <w:bookmarkStart w:id="713" w:name="_Toc311629397"/>
      <w:bookmarkStart w:id="714" w:name="_Toc311629921"/>
      <w:r w:rsidRPr="001E0AFE">
        <w:rPr>
          <w:rtl/>
        </w:rPr>
        <w:t xml:space="preserve"> זמני השירות</w:t>
      </w:r>
      <w:bookmarkEnd w:id="710"/>
      <w:bookmarkEnd w:id="711"/>
      <w:bookmarkEnd w:id="712"/>
      <w:bookmarkEnd w:id="713"/>
      <w:bookmarkEnd w:id="714"/>
    </w:p>
    <w:p w:rsidR="006117E2" w:rsidRPr="001E0AFE" w:rsidRDefault="006117E2" w:rsidP="00E60049">
      <w:pPr>
        <w:pStyle w:val="41"/>
        <w:jc w:val="both"/>
        <w:rPr>
          <w:rtl/>
        </w:rPr>
      </w:pPr>
      <w:bookmarkStart w:id="715" w:name="_Toc311629398"/>
      <w:bookmarkStart w:id="716" w:name="_Toc311629922"/>
      <w:r w:rsidRPr="001E0AFE">
        <w:rPr>
          <w:rtl/>
        </w:rPr>
        <w:t>הזוכה יעמיד לרשות המזמין מס' טלפון אליו ניתן להתקשר בכדי לדווח על תקלות.</w:t>
      </w:r>
      <w:bookmarkEnd w:id="715"/>
      <w:bookmarkEnd w:id="716"/>
    </w:p>
    <w:p w:rsidR="006117E2" w:rsidRPr="001E0AFE" w:rsidRDefault="006117E2" w:rsidP="004F5DAB">
      <w:pPr>
        <w:pStyle w:val="41"/>
        <w:jc w:val="both"/>
        <w:rPr>
          <w:rtl/>
        </w:rPr>
      </w:pPr>
      <w:bookmarkStart w:id="717" w:name="_Toc311629399"/>
      <w:bookmarkStart w:id="718" w:name="_Toc311629923"/>
      <w:r w:rsidRPr="001E0AFE">
        <w:rPr>
          <w:rtl/>
        </w:rPr>
        <w:t>הזוכה יידרש לספק מוקד שירות. המוקד ייתן מענה אנושי גם מעבר לשעות העבודה וימי העבודה הרגילים, וייתן שירותיו שבעה ימים בשבוע - עשרים וארבע שעות ביממה בכל ימות השנה.</w:t>
      </w:r>
    </w:p>
    <w:p w:rsidR="006117E2" w:rsidRPr="001E0AFE" w:rsidRDefault="006117E2" w:rsidP="00E60049">
      <w:pPr>
        <w:pStyle w:val="41"/>
        <w:jc w:val="both"/>
        <w:rPr>
          <w:rtl/>
        </w:rPr>
      </w:pPr>
      <w:r w:rsidRPr="001E0AFE">
        <w:rPr>
          <w:rtl/>
        </w:rPr>
        <w:t>בין השעות 07:00 -19:00 בימים א'-ה' יסופק מענה בעברית. מעבר לשעות אלה ניתן לספק מענה באנגלית.</w:t>
      </w:r>
      <w:bookmarkEnd w:id="717"/>
      <w:bookmarkEnd w:id="718"/>
    </w:p>
    <w:p w:rsidR="006117E2" w:rsidRPr="001E0AFE" w:rsidRDefault="006117E2" w:rsidP="00E60049">
      <w:pPr>
        <w:pStyle w:val="41"/>
        <w:jc w:val="both"/>
        <w:rPr>
          <w:rtl/>
        </w:rPr>
      </w:pPr>
      <w:bookmarkStart w:id="719" w:name="_Toc311629400"/>
      <w:bookmarkStart w:id="720" w:name="_Toc311629924"/>
      <w:r w:rsidRPr="001E0AFE">
        <w:rPr>
          <w:rtl/>
        </w:rPr>
        <w:t xml:space="preserve">זמן ההמתנה המקסימאלי למענה </w:t>
      </w:r>
      <w:r w:rsidR="0061793E" w:rsidRPr="001E0AFE">
        <w:rPr>
          <w:rFonts w:hint="cs"/>
          <w:rtl/>
        </w:rPr>
        <w:t xml:space="preserve">טלפוני </w:t>
      </w:r>
      <w:r w:rsidRPr="001E0AFE">
        <w:rPr>
          <w:rtl/>
        </w:rPr>
        <w:t>לא יעלה על חמש דקות.</w:t>
      </w:r>
      <w:bookmarkEnd w:id="719"/>
      <w:bookmarkEnd w:id="720"/>
    </w:p>
    <w:p w:rsidR="006117E2" w:rsidRPr="001E0AFE" w:rsidRDefault="006117E2" w:rsidP="00E60049">
      <w:pPr>
        <w:pStyle w:val="41"/>
        <w:jc w:val="both"/>
        <w:rPr>
          <w:rtl/>
        </w:rPr>
      </w:pPr>
      <w:bookmarkStart w:id="721" w:name="_Toc311629401"/>
      <w:bookmarkStart w:id="722" w:name="_Toc311629925"/>
      <w:r w:rsidRPr="001E0AFE">
        <w:rPr>
          <w:rtl/>
        </w:rPr>
        <w:t xml:space="preserve">זמן תגובה לפנייה טלפונית ע"י טכנאי שרות (שהינו אדם בעל יכולת טכנית לטיפול בתקלות מורכבות) לא יעלה על </w:t>
      </w:r>
      <w:ins w:id="723" w:author="מחבר">
        <w:r w:rsidR="003A7DDC">
          <w:rPr>
            <w:rFonts w:hint="cs"/>
            <w:rtl/>
          </w:rPr>
          <w:t>60</w:t>
        </w:r>
      </w:ins>
      <w:del w:id="724" w:author="מחבר">
        <w:r w:rsidRPr="001E0AFE">
          <w:rPr>
            <w:rtl/>
          </w:rPr>
          <w:delText>30</w:delText>
        </w:r>
      </w:del>
      <w:r w:rsidRPr="001E0AFE">
        <w:rPr>
          <w:rtl/>
        </w:rPr>
        <w:t xml:space="preserve"> דקות מרגע קבלת הפנייה במוקד.</w:t>
      </w:r>
      <w:bookmarkEnd w:id="721"/>
      <w:bookmarkEnd w:id="722"/>
    </w:p>
    <w:p w:rsidR="006117E2" w:rsidRPr="001E0AFE" w:rsidRDefault="006117E2" w:rsidP="0061793E">
      <w:pPr>
        <w:pStyle w:val="41"/>
        <w:jc w:val="both"/>
        <w:rPr>
          <w:rtl/>
        </w:rPr>
      </w:pPr>
      <w:bookmarkStart w:id="725" w:name="_Toc311629403"/>
      <w:bookmarkStart w:id="726" w:name="_Toc311629927"/>
      <w:bookmarkStart w:id="727" w:name="_Toc311629404"/>
      <w:bookmarkStart w:id="728" w:name="_Toc311629928"/>
      <w:bookmarkEnd w:id="725"/>
      <w:bookmarkEnd w:id="726"/>
      <w:r w:rsidRPr="001E0AFE">
        <w:rPr>
          <w:rtl/>
        </w:rPr>
        <w:t xml:space="preserve">במידה והציוד נרכש עם שירות </w:t>
      </w:r>
      <w:r w:rsidRPr="001E0AFE">
        <w:t>7x24</w:t>
      </w:r>
      <w:r w:rsidRPr="001E0AFE">
        <w:rPr>
          <w:rtl/>
        </w:rPr>
        <w:t>, לקריא</w:t>
      </w:r>
      <w:r w:rsidR="0061793E" w:rsidRPr="001E0AFE">
        <w:rPr>
          <w:rFonts w:hint="cs"/>
          <w:rtl/>
        </w:rPr>
        <w:t>ה</w:t>
      </w:r>
      <w:r w:rsidRPr="001E0AFE">
        <w:rPr>
          <w:rtl/>
        </w:rPr>
        <w:t xml:space="preserve"> שהתקבלה בכל שעה משעות היממה יגיע הטכנאי </w:t>
      </w:r>
      <w:r w:rsidRPr="001E0AFE">
        <w:rPr>
          <w:rFonts w:hint="cs"/>
          <w:rtl/>
        </w:rPr>
        <w:t>בעל סיווג בטחוני כנדרש באתר,</w:t>
      </w:r>
      <w:r w:rsidRPr="001E0AFE">
        <w:rPr>
          <w:rtl/>
        </w:rPr>
        <w:t xml:space="preserve"> תוך ארבע שעות ממועד הקריאה, אלא אם כן אושר אחרת על ידי המזמין, לשיקולו הבלעדי. הטכנאי יישאר במשרדי המזמין עד לתיקון התקלה.</w:t>
      </w:r>
      <w:bookmarkEnd w:id="727"/>
      <w:bookmarkEnd w:id="728"/>
    </w:p>
    <w:p w:rsidR="006117E2" w:rsidRPr="001E0AFE" w:rsidRDefault="006117E2" w:rsidP="00E60049">
      <w:pPr>
        <w:pStyle w:val="41"/>
        <w:jc w:val="both"/>
      </w:pPr>
      <w:bookmarkStart w:id="729" w:name="_Toc311629406"/>
      <w:bookmarkStart w:id="730" w:name="_Toc311629930"/>
      <w:r w:rsidRPr="001E0AFE">
        <w:rPr>
          <w:rtl/>
        </w:rPr>
        <w:t xml:space="preserve">במידה והציוד נרכש עם שירות </w:t>
      </w:r>
      <w:r w:rsidRPr="001E0AFE">
        <w:t>NBD</w:t>
      </w:r>
      <w:r w:rsidR="00196103" w:rsidRPr="001E0AFE">
        <w:rPr>
          <w:rFonts w:hint="cs"/>
          <w:rtl/>
        </w:rPr>
        <w:t xml:space="preserve"> (לסלים 1-2 בלבד)</w:t>
      </w:r>
      <w:r w:rsidRPr="001E0AFE">
        <w:rPr>
          <w:rtl/>
        </w:rPr>
        <w:t xml:space="preserve"> </w:t>
      </w:r>
      <w:r w:rsidRPr="001E0AFE">
        <w:t>–</w:t>
      </w:r>
      <w:bookmarkEnd w:id="729"/>
      <w:bookmarkEnd w:id="730"/>
      <w:r w:rsidRPr="001E0AFE">
        <w:rPr>
          <w:rtl/>
        </w:rPr>
        <w:t xml:space="preserve"> לקריאה שהתקבלה עד השעה 16:00 יגיע הטכנאי </w:t>
      </w:r>
      <w:r w:rsidRPr="001E0AFE">
        <w:rPr>
          <w:rFonts w:hint="eastAsia"/>
          <w:rtl/>
        </w:rPr>
        <w:t>בעל</w:t>
      </w:r>
      <w:r w:rsidRPr="001E0AFE">
        <w:rPr>
          <w:rtl/>
        </w:rPr>
        <w:t xml:space="preserve"> </w:t>
      </w:r>
      <w:r w:rsidRPr="001E0AFE">
        <w:rPr>
          <w:rFonts w:hint="eastAsia"/>
          <w:rtl/>
        </w:rPr>
        <w:t>סיווג</w:t>
      </w:r>
      <w:r w:rsidRPr="001E0AFE">
        <w:rPr>
          <w:rtl/>
        </w:rPr>
        <w:t xml:space="preserve"> </w:t>
      </w:r>
      <w:r w:rsidRPr="001E0AFE">
        <w:rPr>
          <w:rFonts w:hint="eastAsia"/>
          <w:rtl/>
        </w:rPr>
        <w:t>בטחוני</w:t>
      </w:r>
      <w:r w:rsidRPr="001E0AFE">
        <w:rPr>
          <w:rtl/>
        </w:rPr>
        <w:t xml:space="preserve"> </w:t>
      </w:r>
      <w:r w:rsidRPr="001E0AFE">
        <w:rPr>
          <w:rFonts w:hint="eastAsia"/>
          <w:rtl/>
        </w:rPr>
        <w:t>כנדרש</w:t>
      </w:r>
      <w:r w:rsidRPr="001E0AFE">
        <w:rPr>
          <w:rtl/>
        </w:rPr>
        <w:t xml:space="preserve"> </w:t>
      </w:r>
      <w:r w:rsidRPr="001E0AFE">
        <w:rPr>
          <w:rFonts w:hint="eastAsia"/>
          <w:rtl/>
        </w:rPr>
        <w:t>באתר</w:t>
      </w:r>
      <w:r w:rsidRPr="001E0AFE">
        <w:rPr>
          <w:rtl/>
        </w:rPr>
        <w:t xml:space="preserve">, עד השעה 9:00 בבוקר שלמחרת. לקריאת שהתקבלה לאחר השעה 16:00 יגיע הטכנאי עד לשעה 14:00 ביום שלמחרת. </w:t>
      </w:r>
    </w:p>
    <w:p w:rsidR="002A3D65" w:rsidRPr="001E0AFE" w:rsidRDefault="002A3D65" w:rsidP="002A3D65">
      <w:pPr>
        <w:pStyle w:val="4d"/>
        <w:rPr>
          <w:sz w:val="24"/>
          <w:szCs w:val="24"/>
        </w:rPr>
      </w:pPr>
      <w:r w:rsidRPr="001E0AFE">
        <w:rPr>
          <w:rFonts w:hint="cs"/>
          <w:sz w:val="24"/>
          <w:szCs w:val="24"/>
          <w:rtl/>
        </w:rPr>
        <w:t>זמני תגובה לפעולות יזומות</w:t>
      </w:r>
    </w:p>
    <w:p w:rsidR="002A3D65" w:rsidRPr="001E0AFE" w:rsidRDefault="002A3D65" w:rsidP="002A3D65">
      <w:pPr>
        <w:pStyle w:val="52"/>
        <w:rPr>
          <w:rtl/>
        </w:rPr>
      </w:pPr>
      <w:r w:rsidRPr="001E0AFE">
        <w:rPr>
          <w:rtl/>
        </w:rPr>
        <w:t>פעילות שדרוגים יזומים קריטיים - עד 96 שעות.</w:t>
      </w:r>
    </w:p>
    <w:p w:rsidR="002A3D65" w:rsidRPr="001E0AFE" w:rsidRDefault="002A3D65" w:rsidP="002A3D65">
      <w:pPr>
        <w:pStyle w:val="52"/>
        <w:rPr>
          <w:rtl/>
        </w:rPr>
      </w:pPr>
      <w:r w:rsidRPr="001E0AFE">
        <w:rPr>
          <w:rtl/>
        </w:rPr>
        <w:t xml:space="preserve">זמן תגובה לחיבור שרת חדש </w:t>
      </w:r>
      <w:r w:rsidR="004F5DAB" w:rsidRPr="001E0AFE">
        <w:rPr>
          <w:rFonts w:hint="cs"/>
          <w:rtl/>
        </w:rPr>
        <w:t xml:space="preserve">למערכת אחסון </w:t>
      </w:r>
      <w:r w:rsidRPr="001E0AFE">
        <w:rPr>
          <w:rtl/>
        </w:rPr>
        <w:t>בתאום מראש עד 96 שעות.</w:t>
      </w:r>
    </w:p>
    <w:p w:rsidR="002A3D65" w:rsidRPr="001E0AFE" w:rsidRDefault="002A3D65" w:rsidP="002A3D65">
      <w:pPr>
        <w:pStyle w:val="52"/>
        <w:rPr>
          <w:rtl/>
        </w:rPr>
      </w:pPr>
      <w:r w:rsidRPr="001E0AFE">
        <w:rPr>
          <w:rtl/>
        </w:rPr>
        <w:t>זמן תגובה לשינויים והרחבות נפחי אחסון בתאום מראש עד 96 שעות.</w:t>
      </w:r>
    </w:p>
    <w:p w:rsidR="002A3D65" w:rsidRPr="001E0AFE" w:rsidRDefault="002A3D65" w:rsidP="002A3D65">
      <w:pPr>
        <w:pStyle w:val="52"/>
        <w:rPr>
          <w:rtl/>
        </w:rPr>
      </w:pPr>
      <w:r w:rsidRPr="001E0AFE">
        <w:rPr>
          <w:rtl/>
        </w:rPr>
        <w:lastRenderedPageBreak/>
        <w:t>זמן תגובה לסיוע טכני כללי (ביצוע עותק, שחזור עותק, שילוב מערכות צד שלישי וכו') –</w:t>
      </w:r>
      <w:r w:rsidR="00FA6401" w:rsidRPr="001E0AFE">
        <w:rPr>
          <w:rFonts w:hint="cs"/>
          <w:rtl/>
        </w:rPr>
        <w:t xml:space="preserve"> </w:t>
      </w:r>
      <w:r w:rsidRPr="001E0AFE">
        <w:rPr>
          <w:rtl/>
        </w:rPr>
        <w:t>עד 96 שעות.</w:t>
      </w:r>
    </w:p>
    <w:p w:rsidR="002A3D65" w:rsidRPr="001E0AFE" w:rsidRDefault="002A3D65" w:rsidP="00462145">
      <w:pPr>
        <w:pStyle w:val="3"/>
        <w:rPr>
          <w:rtl/>
        </w:rPr>
      </w:pPr>
      <w:bookmarkStart w:id="731" w:name="_Toc311629408"/>
      <w:bookmarkStart w:id="732" w:name="_Toc311629932"/>
      <w:r w:rsidRPr="001E0AFE">
        <w:rPr>
          <w:rFonts w:hint="cs"/>
          <w:rtl/>
        </w:rPr>
        <w:t>מקרים חריגים</w:t>
      </w:r>
    </w:p>
    <w:p w:rsidR="002A3D65" w:rsidRPr="001E0AFE" w:rsidRDefault="00D80DE7" w:rsidP="004E1B82">
      <w:pPr>
        <w:pStyle w:val="41"/>
        <w:jc w:val="both"/>
        <w:rPr>
          <w:rtl/>
        </w:rPr>
      </w:pPr>
      <w:r w:rsidRPr="001E0AFE">
        <w:rPr>
          <w:rFonts w:hint="cs"/>
          <w:rtl/>
        </w:rPr>
        <w:t>ב</w:t>
      </w:r>
      <w:r w:rsidR="002A3D65" w:rsidRPr="001E0AFE">
        <w:rPr>
          <w:rtl/>
        </w:rPr>
        <w:t>ציוד שאירעו בו שלוש תקלות מאותו</w:t>
      </w:r>
      <w:r w:rsidRPr="001E0AFE">
        <w:rPr>
          <w:rtl/>
        </w:rPr>
        <w:t xml:space="preserve"> סוג בתוך 120 יום רצופים, </w:t>
      </w:r>
      <w:r w:rsidRPr="001E0AFE">
        <w:rPr>
          <w:rFonts w:hint="cs"/>
          <w:rtl/>
        </w:rPr>
        <w:t xml:space="preserve">יערוך </w:t>
      </w:r>
      <w:r w:rsidR="002A3D65" w:rsidRPr="001E0AFE">
        <w:rPr>
          <w:rtl/>
        </w:rPr>
        <w:t xml:space="preserve">הזוכה </w:t>
      </w:r>
      <w:r w:rsidR="004E1B82" w:rsidRPr="001E0AFE">
        <w:rPr>
          <w:rFonts w:hint="cs"/>
          <w:rtl/>
        </w:rPr>
        <w:t xml:space="preserve">לגביו </w:t>
      </w:r>
      <w:r w:rsidR="002A3D65" w:rsidRPr="001E0AFE">
        <w:rPr>
          <w:rtl/>
        </w:rPr>
        <w:t>בדיקה יסודית</w:t>
      </w:r>
      <w:r w:rsidR="004E1B82" w:rsidRPr="001E0AFE">
        <w:rPr>
          <w:rFonts w:hint="cs"/>
          <w:rtl/>
        </w:rPr>
        <w:t>,</w:t>
      </w:r>
      <w:r w:rsidR="002A3D65" w:rsidRPr="001E0AFE">
        <w:rPr>
          <w:rtl/>
        </w:rPr>
        <w:t xml:space="preserve"> ובהתאם להחלטת המזמין </w:t>
      </w:r>
      <w:r w:rsidR="004E1B82" w:rsidRPr="001E0AFE">
        <w:rPr>
          <w:rFonts w:hint="cs"/>
          <w:rtl/>
        </w:rPr>
        <w:t>יחליף הזוכה את</w:t>
      </w:r>
      <w:r w:rsidR="002A3D65" w:rsidRPr="001E0AFE">
        <w:rPr>
          <w:rtl/>
        </w:rPr>
        <w:t xml:space="preserve"> הציוד </w:t>
      </w:r>
      <w:r w:rsidR="004E1B82" w:rsidRPr="001E0AFE">
        <w:rPr>
          <w:rFonts w:hint="cs"/>
          <w:rtl/>
        </w:rPr>
        <w:t xml:space="preserve">הפגום (על פי קביעת המזמין) </w:t>
      </w:r>
      <w:r w:rsidR="002A3D65" w:rsidRPr="001E0AFE">
        <w:rPr>
          <w:rtl/>
        </w:rPr>
        <w:t>בציוד חלופי</w:t>
      </w:r>
      <w:r w:rsidR="004E1B82" w:rsidRPr="001E0AFE">
        <w:rPr>
          <w:rFonts w:hint="cs"/>
          <w:rtl/>
        </w:rPr>
        <w:t xml:space="preserve"> חדש</w:t>
      </w:r>
      <w:r w:rsidR="002A3D65" w:rsidRPr="001E0AFE">
        <w:rPr>
          <w:rtl/>
        </w:rPr>
        <w:t xml:space="preserve">. החלפה תעשה בתיאום עם המזמין ללא תשלום ו/או תמורה כלשהי מן המזמין. </w:t>
      </w:r>
    </w:p>
    <w:p w:rsidR="002A3D65" w:rsidRPr="001E0AFE" w:rsidRDefault="002A3D65" w:rsidP="00FA6401">
      <w:pPr>
        <w:pStyle w:val="41"/>
        <w:jc w:val="both"/>
      </w:pPr>
      <w:r w:rsidRPr="001E0AFE">
        <w:rPr>
          <w:rtl/>
        </w:rPr>
        <w:t>תקלה שהייתה באחריות הזוכה ואשר גרמה לאבדן מידע במערכות המזמין תגרור פיצוי בהתאם למפורט להלן בסעיף פיצויים מוסכמים.</w:t>
      </w:r>
    </w:p>
    <w:p w:rsidR="002A3D65" w:rsidRPr="001E0AFE" w:rsidRDefault="002A3D65" w:rsidP="00462145">
      <w:pPr>
        <w:pStyle w:val="3"/>
        <w:rPr>
          <w:rtl/>
        </w:rPr>
      </w:pPr>
      <w:r w:rsidRPr="001E0AFE">
        <w:rPr>
          <w:rFonts w:hint="cs"/>
          <w:rtl/>
        </w:rPr>
        <w:t>ניטור תקלות</w:t>
      </w:r>
    </w:p>
    <w:p w:rsidR="002A3D65" w:rsidRPr="001E0AFE" w:rsidRDefault="002A3D65" w:rsidP="002A3D65">
      <w:pPr>
        <w:pStyle w:val="Normal3"/>
        <w:rPr>
          <w:rtl/>
        </w:rPr>
      </w:pPr>
      <w:r w:rsidRPr="001E0AFE">
        <w:rPr>
          <w:rtl/>
        </w:rPr>
        <w:t xml:space="preserve">הציוד המוצע והמסופק יהיה בעל יכולת ניטור תקלות אוטומטי, כולל ניתוב אוטומטי של התרעות על תקלות לגורמים שונים באמצעות טכנולוגיות שונות. לא יהיה ניתוב אוטומטי לזוכה ו/או לכל גורם חיצוני כלשהו, ולא תהיה גישה חיצונית של הזוכה ו/או של גורם חיצוני כלשהו למערכות המזמין למעט במקרים מיוחדים בהם המזמין יאשר זאת מראש ובכתב. באחריות הזוכה לשלב את הציוד המוצע והמסופק על ידו במערכות הניטור (דוגמת </w:t>
      </w:r>
      <w:r w:rsidRPr="001E0AFE">
        <w:t>MOM , SMS, CA Unicenter, HP Open view</w:t>
      </w:r>
      <w:r w:rsidRPr="001E0AFE">
        <w:rPr>
          <w:rtl/>
        </w:rPr>
        <w:t xml:space="preserve"> וכו') הקיימות אצל המזמין, </w:t>
      </w:r>
      <w:ins w:id="733" w:author="מחבר">
        <w:r w:rsidR="003A7DDC" w:rsidRPr="003A7DDC">
          <w:rPr>
            <w:rtl/>
          </w:rPr>
          <w:t>כל עוד מערכות אלו מיצרנים מוכרים ומקובלים</w:t>
        </w:r>
        <w:r w:rsidR="003A7DDC">
          <w:rPr>
            <w:rFonts w:hint="cs"/>
            <w:rtl/>
          </w:rPr>
          <w:t>,</w:t>
        </w:r>
        <w:r w:rsidRPr="001E0AFE">
          <w:rPr>
            <w:rtl/>
          </w:rPr>
          <w:t xml:space="preserve"> </w:t>
        </w:r>
      </w:ins>
      <w:r w:rsidRPr="001E0AFE">
        <w:rPr>
          <w:rtl/>
        </w:rPr>
        <w:t>וזאת בהתאם לדרישות המזמין.</w:t>
      </w:r>
    </w:p>
    <w:p w:rsidR="002A3D65" w:rsidRPr="001E0AFE" w:rsidRDefault="002A3D65" w:rsidP="00FE5994">
      <w:pPr>
        <w:pStyle w:val="3"/>
        <w:rPr>
          <w:rtl/>
        </w:rPr>
      </w:pPr>
      <w:r w:rsidRPr="001E0AFE">
        <w:rPr>
          <w:rFonts w:hint="cs"/>
          <w:rtl/>
        </w:rPr>
        <w:t>עמדת שליטה ובקרה</w:t>
      </w:r>
    </w:p>
    <w:p w:rsidR="002A3D65" w:rsidRPr="001E0AFE" w:rsidRDefault="002A3D65" w:rsidP="00FE5994">
      <w:pPr>
        <w:pStyle w:val="41"/>
        <w:jc w:val="both"/>
        <w:rPr>
          <w:rtl/>
        </w:rPr>
      </w:pPr>
      <w:r w:rsidRPr="001E0AFE">
        <w:rPr>
          <w:rtl/>
        </w:rPr>
        <w:t>הזוכה יתקין עמדת שליטה ובקרה לכל ציוד אשר יסופק על ידו. בעמדת השליטה יותקנו כל רכיבי התוכנה הנדרשים לביצוע כל פעילויות הניהול, השליטה, המעקב והבקרה הנדרשים לתפעול ותחזוקה תקינים של המערכת.</w:t>
      </w:r>
    </w:p>
    <w:p w:rsidR="002A3D65" w:rsidRPr="001E0AFE" w:rsidRDefault="002A3D65" w:rsidP="00FE5994">
      <w:pPr>
        <w:pStyle w:val="41"/>
        <w:jc w:val="both"/>
      </w:pPr>
      <w:r w:rsidRPr="001E0AFE">
        <w:rPr>
          <w:rtl/>
        </w:rPr>
        <w:t>באחריות הזוכה לשלב את המוצרים המסופקים על ידו במערכות השליטה ובקרה (שו"ב) הקיימות אצל המזמין. זאת, בהתאם לדרישות המזמין ובצורה אשר תעביר כל מידע על כל התראה למערכות השו"ב של המזמין כולל הנחיות לתפעול בהתאם.</w:t>
      </w:r>
    </w:p>
    <w:bookmarkEnd w:id="731"/>
    <w:bookmarkEnd w:id="732"/>
    <w:p w:rsidR="00462145" w:rsidRPr="001E0AFE" w:rsidRDefault="00462145" w:rsidP="00462145">
      <w:pPr>
        <w:pStyle w:val="3"/>
        <w:rPr>
          <w:rtl/>
        </w:rPr>
      </w:pPr>
      <w:r w:rsidRPr="001E0AFE">
        <w:rPr>
          <w:rFonts w:hint="cs"/>
          <w:rtl/>
        </w:rPr>
        <w:t>עדכוני תכנה/קושחה</w:t>
      </w:r>
    </w:p>
    <w:p w:rsidR="002A3D65" w:rsidRPr="001E0AFE" w:rsidRDefault="002A3D65" w:rsidP="0047579A">
      <w:pPr>
        <w:pStyle w:val="41"/>
        <w:jc w:val="both"/>
      </w:pPr>
      <w:bookmarkStart w:id="734" w:name="_Toc311629374"/>
      <w:bookmarkStart w:id="735" w:name="_Toc311629898"/>
      <w:r w:rsidRPr="001E0AFE">
        <w:rPr>
          <w:rFonts w:hint="eastAsia"/>
          <w:rtl/>
        </w:rPr>
        <w:t>כחלק</w:t>
      </w:r>
      <w:r w:rsidRPr="001E0AFE">
        <w:rPr>
          <w:rtl/>
        </w:rPr>
        <w:t xml:space="preserve"> מ</w:t>
      </w:r>
      <w:r w:rsidRPr="001E0AFE">
        <w:rPr>
          <w:rFonts w:hint="cs"/>
          <w:rtl/>
        </w:rPr>
        <w:t>התחזוקה ובתיאום עם המזמין ובהסכמתו</w:t>
      </w:r>
      <w:r w:rsidRPr="001E0AFE">
        <w:rPr>
          <w:rtl/>
        </w:rPr>
        <w:t>, ה</w:t>
      </w:r>
      <w:r w:rsidRPr="001E0AFE">
        <w:rPr>
          <w:rFonts w:hint="cs"/>
          <w:rtl/>
        </w:rPr>
        <w:t>זוכה</w:t>
      </w:r>
      <w:r w:rsidRPr="001E0AFE">
        <w:rPr>
          <w:rtl/>
        </w:rPr>
        <w:t xml:space="preserve"> יבצע שדרוגי ת</w:t>
      </w:r>
      <w:r w:rsidRPr="001E0AFE">
        <w:rPr>
          <w:rFonts w:hint="cs"/>
          <w:rtl/>
        </w:rPr>
        <w:t>ו</w:t>
      </w:r>
      <w:r w:rsidRPr="001E0AFE">
        <w:rPr>
          <w:rtl/>
        </w:rPr>
        <w:t>כנה</w:t>
      </w:r>
      <w:r w:rsidRPr="001E0AFE">
        <w:rPr>
          <w:rFonts w:hint="cs"/>
          <w:rtl/>
        </w:rPr>
        <w:t xml:space="preserve"> וקושחה</w:t>
      </w:r>
      <w:r w:rsidRPr="001E0AFE">
        <w:rPr>
          <w:rFonts w:hint="cs"/>
        </w:rPr>
        <w:t xml:space="preserve"> </w:t>
      </w:r>
      <w:r w:rsidRPr="001E0AFE">
        <w:rPr>
          <w:rFonts w:hint="cs"/>
          <w:rtl/>
        </w:rPr>
        <w:t xml:space="preserve">בציוד, </w:t>
      </w:r>
      <w:ins w:id="736" w:author="מחבר">
        <w:r w:rsidR="00C84877">
          <w:rPr>
            <w:rFonts w:hint="cs"/>
            <w:rtl/>
          </w:rPr>
          <w:t>כפי שסופקו על ידי היצרן,</w:t>
        </w:r>
        <w:r w:rsidRPr="001E0AFE">
          <w:rPr>
            <w:rFonts w:hint="cs"/>
            <w:rtl/>
          </w:rPr>
          <w:t xml:space="preserve"> </w:t>
        </w:r>
      </w:ins>
      <w:r w:rsidRPr="001E0AFE">
        <w:rPr>
          <w:rFonts w:hint="cs"/>
          <w:rtl/>
        </w:rPr>
        <w:t xml:space="preserve">ויספק כל </w:t>
      </w:r>
      <w:r w:rsidR="00E529A8" w:rsidRPr="001E0AFE">
        <w:rPr>
          <w:rFonts w:hint="cs"/>
          <w:rtl/>
        </w:rPr>
        <w:t xml:space="preserve">עדכון </w:t>
      </w:r>
      <w:r w:rsidRPr="001E0AFE">
        <w:rPr>
          <w:rFonts w:hint="cs"/>
          <w:rtl/>
        </w:rPr>
        <w:t>תוכנה</w:t>
      </w:r>
      <w:ins w:id="737" w:author="מחבר">
        <w:r w:rsidR="00C84877">
          <w:rPr>
            <w:rFonts w:hint="cs"/>
            <w:rtl/>
          </w:rPr>
          <w:t xml:space="preserve"> </w:t>
        </w:r>
        <w:r w:rsidR="00C84877">
          <w:rPr>
            <w:rFonts w:hint="cs"/>
            <w:rtl/>
          </w:rPr>
          <w:lastRenderedPageBreak/>
          <w:t>כאמור</w:t>
        </w:r>
      </w:ins>
      <w:r w:rsidRPr="001E0AFE">
        <w:rPr>
          <w:rFonts w:hint="cs"/>
          <w:rtl/>
        </w:rPr>
        <w:t xml:space="preserve"> </w:t>
      </w:r>
      <w:r w:rsidR="0047579A" w:rsidRPr="001E0AFE">
        <w:rPr>
          <w:rFonts w:hint="cs"/>
          <w:rtl/>
        </w:rPr>
        <w:t xml:space="preserve">אשר נקבעה על ידי המזמין כחיונית לתפעול המערכת, </w:t>
      </w:r>
      <w:r w:rsidRPr="001E0AFE">
        <w:rPr>
          <w:rFonts w:hint="cs"/>
          <w:rtl/>
        </w:rPr>
        <w:t xml:space="preserve">ללא תשלום </w:t>
      </w:r>
      <w:r w:rsidR="0047579A" w:rsidRPr="001E0AFE">
        <w:rPr>
          <w:rFonts w:hint="cs"/>
          <w:rtl/>
        </w:rPr>
        <w:t>כחלק מ</w:t>
      </w:r>
      <w:r w:rsidRPr="001E0AFE">
        <w:rPr>
          <w:rFonts w:hint="cs"/>
          <w:rtl/>
        </w:rPr>
        <w:t>השירותים המבוקשים.</w:t>
      </w:r>
      <w:bookmarkEnd w:id="734"/>
      <w:bookmarkEnd w:id="735"/>
    </w:p>
    <w:p w:rsidR="002A3D65" w:rsidRPr="001E0AFE" w:rsidRDefault="002A3D65" w:rsidP="00FE5994">
      <w:pPr>
        <w:pStyle w:val="41"/>
        <w:jc w:val="both"/>
      </w:pPr>
      <w:bookmarkStart w:id="738" w:name="_Toc311629375"/>
      <w:bookmarkStart w:id="739" w:name="_Toc311629899"/>
      <w:r w:rsidRPr="001E0AFE">
        <w:rPr>
          <w:rtl/>
        </w:rPr>
        <w:t>ה</w:t>
      </w:r>
      <w:r w:rsidRPr="001E0AFE">
        <w:rPr>
          <w:rFonts w:hint="cs"/>
          <w:rtl/>
        </w:rPr>
        <w:t>זוכה</w:t>
      </w:r>
      <w:r w:rsidRPr="001E0AFE">
        <w:rPr>
          <w:rtl/>
        </w:rPr>
        <w:t xml:space="preserve"> יפרט</w:t>
      </w:r>
      <w:r w:rsidRPr="001E0AFE">
        <w:rPr>
          <w:rFonts w:hint="cs"/>
          <w:rtl/>
        </w:rPr>
        <w:t xml:space="preserve"> למזמין</w:t>
      </w:r>
      <w:r w:rsidRPr="001E0AFE">
        <w:rPr>
          <w:rtl/>
        </w:rPr>
        <w:t xml:space="preserve"> את תהליך שדרוג הת</w:t>
      </w:r>
      <w:r w:rsidRPr="001E0AFE">
        <w:rPr>
          <w:rFonts w:hint="cs"/>
          <w:rtl/>
        </w:rPr>
        <w:t>ו</w:t>
      </w:r>
      <w:r w:rsidRPr="001E0AFE">
        <w:rPr>
          <w:rtl/>
        </w:rPr>
        <w:t>כנ</w:t>
      </w:r>
      <w:r w:rsidRPr="001E0AFE">
        <w:rPr>
          <w:rFonts w:hint="cs"/>
          <w:rtl/>
        </w:rPr>
        <w:t>ות</w:t>
      </w:r>
      <w:r w:rsidRPr="001E0AFE">
        <w:rPr>
          <w:rtl/>
        </w:rPr>
        <w:t xml:space="preserve">, יכין </w:t>
      </w:r>
      <w:ins w:id="740" w:author="מחבר">
        <w:r w:rsidRPr="001E0AFE">
          <w:rPr>
            <w:rtl/>
          </w:rPr>
          <w:t>תכנית</w:t>
        </w:r>
      </w:ins>
      <w:del w:id="741" w:author="מחבר">
        <w:r w:rsidRPr="001E0AFE">
          <w:rPr>
            <w:rtl/>
          </w:rPr>
          <w:delText>תוכנית</w:delText>
        </w:r>
      </w:del>
      <w:r w:rsidRPr="001E0AFE">
        <w:rPr>
          <w:rtl/>
        </w:rPr>
        <w:t xml:space="preserve"> שדרוג </w:t>
      </w:r>
      <w:r w:rsidRPr="001E0AFE">
        <w:rPr>
          <w:rFonts w:hint="cs"/>
          <w:rtl/>
        </w:rPr>
        <w:t xml:space="preserve">אשר תבוצע לאחר קבלת </w:t>
      </w:r>
      <w:r w:rsidRPr="001E0AFE">
        <w:rPr>
          <w:rtl/>
        </w:rPr>
        <w:t xml:space="preserve">אישור </w:t>
      </w:r>
      <w:r w:rsidRPr="001E0AFE">
        <w:rPr>
          <w:rFonts w:hint="cs"/>
          <w:rtl/>
        </w:rPr>
        <w:t>המזמין מראש ובכתב</w:t>
      </w:r>
      <w:r w:rsidRPr="001E0AFE">
        <w:rPr>
          <w:rtl/>
        </w:rPr>
        <w:t>, ויבצע את השדרוג לאחר קבלת אישור המזמין</w:t>
      </w:r>
      <w:r w:rsidR="0047579A" w:rsidRPr="001E0AFE">
        <w:rPr>
          <w:rFonts w:hint="cs"/>
          <w:rtl/>
        </w:rPr>
        <w:t>, והכל כאמור-</w:t>
      </w:r>
      <w:r w:rsidRPr="001E0AFE">
        <w:rPr>
          <w:rFonts w:hint="cs"/>
          <w:rtl/>
        </w:rPr>
        <w:t xml:space="preserve"> ללא כל עלות נוספת</w:t>
      </w:r>
      <w:r w:rsidRPr="001E0AFE">
        <w:rPr>
          <w:rtl/>
        </w:rPr>
        <w:t>.</w:t>
      </w:r>
      <w:bookmarkEnd w:id="738"/>
      <w:bookmarkEnd w:id="739"/>
    </w:p>
    <w:p w:rsidR="00462145" w:rsidRPr="001E0AFE" w:rsidRDefault="00462145" w:rsidP="0047579A">
      <w:pPr>
        <w:pStyle w:val="41"/>
        <w:jc w:val="both"/>
      </w:pPr>
      <w:r w:rsidRPr="001E0AFE">
        <w:rPr>
          <w:rFonts w:hint="cs"/>
          <w:rtl/>
        </w:rPr>
        <w:t>ה</w:t>
      </w:r>
      <w:r w:rsidR="0047579A" w:rsidRPr="001E0AFE">
        <w:rPr>
          <w:rFonts w:hint="cs"/>
          <w:rtl/>
        </w:rPr>
        <w:t>זוכה</w:t>
      </w:r>
      <w:r w:rsidRPr="001E0AFE">
        <w:rPr>
          <w:rFonts w:hint="cs"/>
          <w:rtl/>
        </w:rPr>
        <w:t xml:space="preserve"> יבצע עדכון תכנה/קושחה ייזומים בהתאם למפורט להלן:</w:t>
      </w:r>
    </w:p>
    <w:p w:rsidR="00462145" w:rsidRPr="001E0AFE" w:rsidRDefault="00462145" w:rsidP="00FE5994">
      <w:pPr>
        <w:pStyle w:val="52"/>
        <w:rPr>
          <w:rtl/>
        </w:rPr>
      </w:pPr>
      <w:r w:rsidRPr="001E0AFE">
        <w:rPr>
          <w:rtl/>
        </w:rPr>
        <w:t xml:space="preserve">פעילות שדרוגים יזומים לא קריטיים </w:t>
      </w:r>
      <w:r w:rsidRPr="001E0AFE">
        <w:rPr>
          <w:rFonts w:hint="cs"/>
          <w:rtl/>
        </w:rPr>
        <w:t xml:space="preserve">(בהתאם להגדרות היצרן) </w:t>
      </w:r>
      <w:ins w:id="742" w:author="מחבר">
        <w:r w:rsidR="00C84877">
          <w:rPr>
            <w:rFonts w:hint="cs"/>
            <w:rtl/>
          </w:rPr>
          <w:t>ת</w:t>
        </w:r>
        <w:r w:rsidR="00C84877" w:rsidRPr="001E0AFE">
          <w:rPr>
            <w:rtl/>
          </w:rPr>
          <w:t>ערך</w:t>
        </w:r>
        <w:r w:rsidR="00C84877">
          <w:rPr>
            <w:rFonts w:hint="cs"/>
            <w:rtl/>
          </w:rPr>
          <w:t xml:space="preserve"> במרוכז</w:t>
        </w:r>
        <w:r w:rsidRPr="001E0AFE">
          <w:rPr>
            <w:rtl/>
          </w:rPr>
          <w:t xml:space="preserve"> </w:t>
        </w:r>
        <w:r w:rsidR="00C84877">
          <w:rPr>
            <w:rFonts w:hint="cs"/>
            <w:rtl/>
          </w:rPr>
          <w:t xml:space="preserve">(לכל </w:t>
        </w:r>
        <w:r w:rsidR="00CB7F99">
          <w:rPr>
            <w:rFonts w:hint="cs"/>
            <w:rtl/>
          </w:rPr>
          <w:t xml:space="preserve">המערכות הרלוונטיות ולכל </w:t>
        </w:r>
        <w:r w:rsidR="00C84877">
          <w:rPr>
            <w:rFonts w:hint="cs"/>
            <w:rtl/>
          </w:rPr>
          <w:t>השדרוגים הנדרשים ששוחררו עד לאותו המועד)</w:t>
        </w:r>
      </w:ins>
      <w:del w:id="743" w:author="מחבר">
        <w:r w:rsidRPr="001E0AFE">
          <w:rPr>
            <w:rtl/>
          </w:rPr>
          <w:delText>יערך</w:delText>
        </w:r>
      </w:del>
      <w:r w:rsidRPr="001E0AFE">
        <w:rPr>
          <w:rtl/>
        </w:rPr>
        <w:t xml:space="preserve"> מדי חצי שנה - בתיאום מראש של עד </w:t>
      </w:r>
      <w:r w:rsidRPr="001E0AFE">
        <w:rPr>
          <w:rFonts w:hint="cs"/>
          <w:rtl/>
        </w:rPr>
        <w:t>שבעה ימי עבודה, אלא אם המזמין ביקש במפורש לא לבצע עדכון זה.</w:t>
      </w:r>
    </w:p>
    <w:p w:rsidR="00462145" w:rsidRPr="001E0AFE" w:rsidRDefault="00462145" w:rsidP="00FE5994">
      <w:pPr>
        <w:pStyle w:val="52"/>
      </w:pPr>
      <w:r w:rsidRPr="001E0AFE">
        <w:rPr>
          <w:rtl/>
        </w:rPr>
        <w:t xml:space="preserve">פעילות שדרוגים יזומים קריטיים </w:t>
      </w:r>
      <w:r w:rsidRPr="001E0AFE">
        <w:rPr>
          <w:rFonts w:hint="cs"/>
          <w:rtl/>
        </w:rPr>
        <w:t xml:space="preserve">(בהתאם להגדרות היצרן) </w:t>
      </w:r>
      <w:r w:rsidRPr="001E0AFE">
        <w:rPr>
          <w:rtl/>
        </w:rPr>
        <w:t xml:space="preserve"> - </w:t>
      </w:r>
      <w:r w:rsidRPr="001E0AFE">
        <w:rPr>
          <w:rFonts w:hint="cs"/>
          <w:rtl/>
        </w:rPr>
        <w:t xml:space="preserve">יש להעביר עדכון למזמינים תוך 96 שעות מהוצאת העדכון. באם המזמין ידרוש ביצוע עדכון זה, יש לבצעו </w:t>
      </w:r>
      <w:ins w:id="744" w:author="מחבר">
        <w:r w:rsidR="00C84877">
          <w:rPr>
            <w:rFonts w:hint="cs"/>
            <w:rtl/>
          </w:rPr>
          <w:t>ב</w:t>
        </w:r>
        <w:r w:rsidR="00CB7F99">
          <w:rPr>
            <w:rFonts w:hint="cs"/>
            <w:rtl/>
          </w:rPr>
          <w:t xml:space="preserve">אופן </w:t>
        </w:r>
        <w:r w:rsidR="00C84877">
          <w:rPr>
            <w:rFonts w:hint="cs"/>
            <w:rtl/>
          </w:rPr>
          <w:t>מרוכז</w:t>
        </w:r>
        <w:r w:rsidR="00C84877" w:rsidRPr="001E0AFE">
          <w:rPr>
            <w:rtl/>
          </w:rPr>
          <w:t xml:space="preserve"> </w:t>
        </w:r>
        <w:r w:rsidR="00C84877">
          <w:rPr>
            <w:rFonts w:hint="cs"/>
            <w:rtl/>
          </w:rPr>
          <w:t>(לכל ה</w:t>
        </w:r>
        <w:r w:rsidR="00CB7F99">
          <w:rPr>
            <w:rFonts w:hint="cs"/>
            <w:rtl/>
          </w:rPr>
          <w:t>מערכות הרלוונטיות</w:t>
        </w:r>
        <w:r w:rsidR="00C84877">
          <w:rPr>
            <w:rFonts w:hint="cs"/>
            <w:rtl/>
          </w:rPr>
          <w:t xml:space="preserve">) </w:t>
        </w:r>
      </w:ins>
      <w:r w:rsidRPr="001E0AFE">
        <w:rPr>
          <w:rFonts w:hint="cs"/>
          <w:rtl/>
        </w:rPr>
        <w:t xml:space="preserve">תוך </w:t>
      </w:r>
      <w:r w:rsidRPr="001E0AFE">
        <w:rPr>
          <w:rtl/>
        </w:rPr>
        <w:t xml:space="preserve">96 שעות </w:t>
      </w:r>
      <w:r w:rsidRPr="001E0AFE">
        <w:rPr>
          <w:rFonts w:hint="cs"/>
          <w:rtl/>
        </w:rPr>
        <w:t>מבקשת המזמין</w:t>
      </w:r>
      <w:r w:rsidRPr="001E0AFE">
        <w:rPr>
          <w:rtl/>
        </w:rPr>
        <w:t>.</w:t>
      </w:r>
    </w:p>
    <w:p w:rsidR="00462145" w:rsidRPr="001E0AFE" w:rsidRDefault="00C84877" w:rsidP="00C55696">
      <w:pPr>
        <w:pStyle w:val="41"/>
        <w:jc w:val="both"/>
        <w:rPr>
          <w:ins w:id="745" w:author="מחבר"/>
        </w:rPr>
      </w:pPr>
      <w:ins w:id="746" w:author="מחבר">
        <w:r>
          <w:rPr>
            <w:rFonts w:hint="cs"/>
            <w:rtl/>
          </w:rPr>
          <w:t>אי עמידה במועדי העדכון כנדרש בסעיף שלעיל, תיחשב שאי מענה לזמני שירות לתקלות לעניין עמידה בר</w:t>
        </w:r>
        <w:r w:rsidR="00CB7F99">
          <w:rPr>
            <w:rFonts w:hint="cs"/>
            <w:rtl/>
          </w:rPr>
          <w:t>מ</w:t>
        </w:r>
        <w:r>
          <w:rPr>
            <w:rFonts w:hint="cs"/>
            <w:rtl/>
          </w:rPr>
          <w:t>ת השירות.</w:t>
        </w:r>
      </w:ins>
    </w:p>
    <w:p w:rsidR="00462145" w:rsidRPr="001E0AFE" w:rsidRDefault="00462145" w:rsidP="00FE5994">
      <w:pPr>
        <w:pStyle w:val="41"/>
        <w:jc w:val="both"/>
        <w:rPr>
          <w:del w:id="747" w:author="מחבר"/>
        </w:rPr>
      </w:pPr>
      <w:del w:id="748" w:author="מחבר">
        <w:r w:rsidRPr="001E0AFE">
          <w:rPr>
            <w:rFonts w:hint="cs"/>
            <w:rtl/>
          </w:rPr>
          <w:delText>דרישה לעדכון תכנה/קושחה תיחשב כתקלה ותיענה בהתאם לדרישות פרק זה.</w:delText>
        </w:r>
      </w:del>
    </w:p>
    <w:p w:rsidR="00462145" w:rsidRPr="001E0AFE" w:rsidRDefault="00462145" w:rsidP="00FE5994">
      <w:pPr>
        <w:pStyle w:val="41"/>
        <w:tabs>
          <w:tab w:val="right" w:pos="4770"/>
        </w:tabs>
        <w:jc w:val="both"/>
      </w:pPr>
      <w:r w:rsidRPr="001E0AFE">
        <w:rPr>
          <w:rFonts w:hint="cs"/>
          <w:rtl/>
        </w:rPr>
        <w:t>המזמין יהיה רשאי לבצע עדכוני גרסאות/קושחה, על פי הוראות היצרן, בעצמו וללא פגיעה באחריות על המוצרים או על המערכת.</w:t>
      </w:r>
    </w:p>
    <w:p w:rsidR="002A3D65" w:rsidRPr="001E0AFE" w:rsidRDefault="002A3D65" w:rsidP="00FE5994">
      <w:pPr>
        <w:pStyle w:val="3"/>
        <w:rPr>
          <w:rtl/>
        </w:rPr>
      </w:pPr>
      <w:r w:rsidRPr="001E0AFE">
        <w:rPr>
          <w:rFonts w:hint="cs"/>
          <w:rtl/>
        </w:rPr>
        <w:t>בדיקה תקופתית (לסלים 3-5)</w:t>
      </w:r>
    </w:p>
    <w:p w:rsidR="002A3D65" w:rsidRPr="001E0AFE" w:rsidRDefault="002A3D65" w:rsidP="00FE5994">
      <w:pPr>
        <w:pStyle w:val="41"/>
        <w:jc w:val="both"/>
        <w:rPr>
          <w:rtl/>
        </w:rPr>
      </w:pPr>
      <w:r w:rsidRPr="001E0AFE">
        <w:rPr>
          <w:rtl/>
        </w:rPr>
        <w:t>הזוכה יבדוק את המערכת תקופתית (לכל הפחות אחת לרבעון) לצורך איתור מצבים לא תקניים או ליקויים וזאת עוד לפני התרחשות התקלה, וימליץ על דרכים לשיפור. יובהר כי אין המזמין מחויב לבצע את שיפורים המוצעים מכל סיבה שהיא ובכלל זה היבטים תקציביים ומקצועיים.</w:t>
      </w:r>
    </w:p>
    <w:p w:rsidR="002A3D65" w:rsidRPr="001E0AFE" w:rsidRDefault="002A3D65" w:rsidP="00FE5994">
      <w:pPr>
        <w:pStyle w:val="41"/>
        <w:jc w:val="both"/>
        <w:rPr>
          <w:rtl/>
        </w:rPr>
      </w:pPr>
      <w:r w:rsidRPr="001E0AFE">
        <w:rPr>
          <w:rtl/>
        </w:rPr>
        <w:t xml:space="preserve">בנוסף רשאי המזמין לבצע איתור תקלות באמצעות כלים שונים במידה ונדרש, הזוכה מתחייב לסייע למזמין באיתור תקלות כאמור. </w:t>
      </w:r>
    </w:p>
    <w:p w:rsidR="00121FBF" w:rsidRPr="001E0AFE" w:rsidRDefault="00121FBF" w:rsidP="00121FBF">
      <w:pPr>
        <w:pStyle w:val="3"/>
        <w:rPr>
          <w:rtl/>
        </w:rPr>
      </w:pPr>
      <w:r w:rsidRPr="001E0AFE">
        <w:rPr>
          <w:rtl/>
        </w:rPr>
        <w:t>ר</w:t>
      </w:r>
      <w:r w:rsidRPr="001E0AFE">
        <w:rPr>
          <w:rFonts w:hint="cs"/>
          <w:rtl/>
        </w:rPr>
        <w:t>יתוק משקי</w:t>
      </w:r>
    </w:p>
    <w:p w:rsidR="00121FBF" w:rsidRPr="001E0AFE" w:rsidRDefault="00121FBF" w:rsidP="00FE5994">
      <w:pPr>
        <w:pStyle w:val="41"/>
        <w:jc w:val="both"/>
        <w:rPr>
          <w:rtl/>
        </w:rPr>
      </w:pPr>
      <w:r w:rsidRPr="001E0AFE">
        <w:rPr>
          <w:rFonts w:hint="cs"/>
          <w:rtl/>
        </w:rPr>
        <w:t>הזוכה</w:t>
      </w:r>
      <w:r w:rsidRPr="001E0AFE">
        <w:rPr>
          <w:rtl/>
        </w:rPr>
        <w:t xml:space="preserve"> </w:t>
      </w:r>
      <w:r w:rsidRPr="001E0AFE">
        <w:rPr>
          <w:rFonts w:hint="cs"/>
          <w:rtl/>
        </w:rPr>
        <w:t>מודע כי ייתכן שעקב הזכייה, ארגונו יוכרז כ"מפעל חיוני" לפי חוק שרות עבודה בשעת חירום, התשכ"ז 1967.</w:t>
      </w:r>
    </w:p>
    <w:p w:rsidR="00121FBF" w:rsidRPr="001E0AFE" w:rsidRDefault="00121FBF" w:rsidP="00FE5994">
      <w:pPr>
        <w:pStyle w:val="41"/>
        <w:jc w:val="both"/>
        <w:rPr>
          <w:rtl/>
        </w:rPr>
      </w:pPr>
      <w:r w:rsidRPr="001E0AFE">
        <w:rPr>
          <w:rFonts w:hint="cs"/>
          <w:rtl/>
        </w:rPr>
        <w:lastRenderedPageBreak/>
        <w:t xml:space="preserve">הזוכה מתחייב כי הוא ועובדיו ישתפו פעולה בכל הנדרש להשלמת תהליך ההכרזה. </w:t>
      </w:r>
    </w:p>
    <w:p w:rsidR="006117E2" w:rsidRPr="001E0AFE" w:rsidRDefault="006117E2" w:rsidP="00F477A6">
      <w:pPr>
        <w:pStyle w:val="2"/>
        <w:rPr>
          <w:noProof/>
          <w:rtl/>
        </w:rPr>
      </w:pPr>
      <w:bookmarkStart w:id="749" w:name="_Ref377271136"/>
      <w:bookmarkStart w:id="750" w:name="_Toc401778831"/>
      <w:r w:rsidRPr="001E0AFE">
        <w:rPr>
          <w:noProof/>
          <w:rtl/>
        </w:rPr>
        <w:t>פיצויים מוסכמים</w:t>
      </w:r>
      <w:bookmarkEnd w:id="673"/>
      <w:bookmarkEnd w:id="674"/>
      <w:bookmarkEnd w:id="675"/>
      <w:bookmarkEnd w:id="676"/>
      <w:bookmarkEnd w:id="677"/>
      <w:bookmarkEnd w:id="678"/>
      <w:bookmarkEnd w:id="679"/>
      <w:bookmarkEnd w:id="749"/>
      <w:bookmarkEnd w:id="750"/>
    </w:p>
    <w:p w:rsidR="006117E2" w:rsidRPr="001E0AFE" w:rsidRDefault="006117E2" w:rsidP="00196103">
      <w:pPr>
        <w:pStyle w:val="35"/>
        <w:rPr>
          <w:rtl/>
        </w:rPr>
      </w:pPr>
      <w:bookmarkStart w:id="751" w:name="_Toc311629426"/>
      <w:bookmarkStart w:id="752" w:name="_Toc311629950"/>
      <w:r w:rsidRPr="001E0AFE">
        <w:rPr>
          <w:rtl/>
        </w:rPr>
        <w:t>אמנת השירות היא כלי בידי עורך המכרז ו/או המזמין, להגדרת מדיניות וסדרי עדיפויות לאספקה, לתחזוקה שוטפת ולפיקוח על הזוכה בקיום תנאי המכרז.</w:t>
      </w:r>
      <w:bookmarkEnd w:id="751"/>
      <w:bookmarkEnd w:id="752"/>
    </w:p>
    <w:p w:rsidR="006117E2" w:rsidRPr="001E0AFE" w:rsidRDefault="006117E2" w:rsidP="00196103">
      <w:pPr>
        <w:pStyle w:val="35"/>
        <w:rPr>
          <w:rtl/>
        </w:rPr>
      </w:pPr>
      <w:bookmarkStart w:id="753" w:name="_Toc311629428"/>
      <w:bookmarkStart w:id="754" w:name="_Toc311629952"/>
      <w:r w:rsidRPr="001E0AFE">
        <w:rPr>
          <w:rtl/>
        </w:rPr>
        <w:t>פיצויים מוסכמים – במידה והזוכה לא יעמוד באיכות השירות וברמות השירות המוגדרות להלן ישלם הזוכה פיצויים מוסכמים כמפורט להלן. ויובהר, אין בפיצויים המפורטים בטבלה כדי למנוע מעורך המכרז הפעלת כל סנקציה אחרת כנגד הזוכה לרבות חילוט ערבות הביצוע.</w:t>
      </w:r>
      <w:bookmarkEnd w:id="753"/>
      <w:bookmarkEnd w:id="754"/>
    </w:p>
    <w:p w:rsidR="006117E2" w:rsidRPr="001E0AFE" w:rsidRDefault="006117E2" w:rsidP="00196103">
      <w:pPr>
        <w:pStyle w:val="35"/>
        <w:rPr>
          <w:rtl/>
        </w:rPr>
      </w:pPr>
      <w:r w:rsidRPr="001E0AFE">
        <w:rPr>
          <w:rFonts w:hint="cs"/>
          <w:rtl/>
        </w:rPr>
        <w:t xml:space="preserve">כמובהר בחוזה ההתקשרות, </w:t>
      </w:r>
      <w:r w:rsidRPr="001E0AFE">
        <w:rPr>
          <w:rtl/>
        </w:rPr>
        <w:t>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w:t>
      </w:r>
      <w:r w:rsidRPr="001E0AFE">
        <w:rPr>
          <w:rFonts w:hint="cs"/>
          <w:rtl/>
        </w:rPr>
        <w:t>, ופיצויים מוסכמים ככל ששולמו יחשבו כתשלום על חשבון הפיצוי בגין הנזקים בפועל ככל שיוכחו</w:t>
      </w:r>
      <w:r w:rsidRPr="001E0AFE">
        <w:rPr>
          <w:rtl/>
        </w:rPr>
        <w:t>.</w:t>
      </w:r>
    </w:p>
    <w:p w:rsidR="006117E2" w:rsidRPr="001E0AFE" w:rsidRDefault="006117E2" w:rsidP="00196103">
      <w:pPr>
        <w:pStyle w:val="35"/>
        <w:rPr>
          <w:rtl/>
        </w:rPr>
      </w:pPr>
      <w:r w:rsidRPr="001E0AFE">
        <w:rPr>
          <w:rtl/>
        </w:rPr>
        <w:t xml:space="preserve">מימוש פיצויים מוסכמים על ידי עורך המכרז ו/או המזמין – יכול ויעשה בדרך של קיזוז מחשבונית (בחתימה ואישור של מורשה חתימה מטעם המזמין) ו/או על ידי עורך המכרז </w:t>
      </w:r>
      <w:r w:rsidRPr="001E0AFE">
        <w:rPr>
          <w:rFonts w:hint="cs"/>
          <w:rtl/>
        </w:rPr>
        <w:t xml:space="preserve">מהערבות הבנקאית או </w:t>
      </w:r>
      <w:r w:rsidRPr="001E0AFE">
        <w:rPr>
          <w:rtl/>
        </w:rPr>
        <w:t>בכל דרך אחרת.</w:t>
      </w:r>
    </w:p>
    <w:p w:rsidR="006117E2" w:rsidRPr="001E0AFE" w:rsidRDefault="006117E2" w:rsidP="006117E2">
      <w:pPr>
        <w:tabs>
          <w:tab w:val="left" w:pos="1161"/>
        </w:tabs>
        <w:spacing w:before="240" w:after="60" w:line="360" w:lineRule="auto"/>
        <w:ind w:left="1303" w:right="340"/>
        <w:jc w:val="both"/>
        <w:outlineLvl w:val="2"/>
        <w:rPr>
          <w:rFonts w:cs="David"/>
          <w:b/>
          <w:bCs/>
          <w:noProof/>
          <w:u w:val="single"/>
          <w:rtl/>
        </w:rPr>
      </w:pPr>
      <w:r w:rsidRPr="001E0AFE">
        <w:rPr>
          <w:rFonts w:cs="David"/>
          <w:b/>
          <w:bCs/>
          <w:noProof/>
          <w:u w:val="single"/>
          <w:rtl/>
        </w:rPr>
        <w:t>סלים 2-1</w:t>
      </w: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2610"/>
        <w:gridCol w:w="2205"/>
        <w:gridCol w:w="2943"/>
      </w:tblGrid>
      <w:tr w:rsidR="00F477A6" w:rsidRPr="001E0AFE" w:rsidTr="00454364">
        <w:trPr>
          <w:cantSplit/>
          <w:tblHeader/>
          <w:jc w:val="right"/>
        </w:trPr>
        <w:tc>
          <w:tcPr>
            <w:tcW w:w="2610" w:type="dxa"/>
            <w:shd w:val="clear" w:color="auto" w:fill="CCCCCC"/>
          </w:tcPr>
          <w:p w:rsidR="00F477A6" w:rsidRPr="001E0AFE" w:rsidRDefault="00617F54" w:rsidP="008B39E9">
            <w:pPr>
              <w:keepLines/>
              <w:spacing w:before="120" w:after="120" w:line="320" w:lineRule="atLeast"/>
              <w:rPr>
                <w:rFonts w:cs="David"/>
                <w:rtl/>
              </w:rPr>
            </w:pPr>
            <w:r w:rsidRPr="001E0AFE">
              <w:rPr>
                <w:rFonts w:cs="David" w:hint="cs"/>
                <w:rtl/>
              </w:rPr>
              <w:t>הנושא</w:t>
            </w:r>
          </w:p>
        </w:tc>
        <w:tc>
          <w:tcPr>
            <w:tcW w:w="2205" w:type="dxa"/>
            <w:shd w:val="clear" w:color="auto" w:fill="CCCCCC"/>
          </w:tcPr>
          <w:p w:rsidR="00F477A6" w:rsidRPr="001E0AFE" w:rsidRDefault="00F477A6" w:rsidP="00121FBF">
            <w:pPr>
              <w:keepLines/>
              <w:spacing w:before="120" w:after="120" w:line="320" w:lineRule="atLeast"/>
              <w:rPr>
                <w:rFonts w:cs="David"/>
                <w:rtl/>
              </w:rPr>
            </w:pPr>
            <w:r w:rsidRPr="001E0AFE">
              <w:rPr>
                <w:rFonts w:cs="David"/>
                <w:rtl/>
              </w:rPr>
              <w:t>תיאור החריגה</w:t>
            </w:r>
          </w:p>
        </w:tc>
        <w:tc>
          <w:tcPr>
            <w:tcW w:w="2943" w:type="dxa"/>
            <w:shd w:val="clear" w:color="auto" w:fill="CCCCCC"/>
          </w:tcPr>
          <w:p w:rsidR="00F477A6" w:rsidRPr="001E0AFE" w:rsidRDefault="00617F54" w:rsidP="00121FBF">
            <w:pPr>
              <w:keepLines/>
              <w:spacing w:before="120" w:after="120" w:line="320" w:lineRule="atLeast"/>
              <w:rPr>
                <w:rFonts w:cs="David"/>
                <w:rtl/>
              </w:rPr>
            </w:pPr>
            <w:r w:rsidRPr="001E0AFE">
              <w:rPr>
                <w:rFonts w:cs="David" w:hint="cs"/>
                <w:rtl/>
              </w:rPr>
              <w:t>פיצוי מוסכם</w:t>
            </w:r>
          </w:p>
        </w:tc>
      </w:tr>
      <w:tr w:rsidR="00F477A6" w:rsidRPr="001E0AFE" w:rsidTr="00454364">
        <w:trPr>
          <w:cantSplit/>
          <w:jc w:val="right"/>
        </w:trPr>
        <w:tc>
          <w:tcPr>
            <w:tcW w:w="2610" w:type="dxa"/>
          </w:tcPr>
          <w:p w:rsidR="00F477A6" w:rsidRPr="001E0AFE" w:rsidRDefault="00F477A6" w:rsidP="00121FBF">
            <w:pPr>
              <w:keepLines/>
              <w:spacing w:before="120" w:after="120" w:line="320" w:lineRule="atLeast"/>
              <w:rPr>
                <w:rFonts w:cs="David"/>
                <w:rtl/>
              </w:rPr>
            </w:pPr>
            <w:r w:rsidRPr="001E0AFE">
              <w:rPr>
                <w:rFonts w:cs="David"/>
                <w:rtl/>
              </w:rPr>
              <w:t>אי עמידה בהתחייבות הספק להחלפת ציוד מקולקל לציוד חליפי חדש</w:t>
            </w:r>
          </w:p>
        </w:tc>
        <w:tc>
          <w:tcPr>
            <w:tcW w:w="2205" w:type="dxa"/>
          </w:tcPr>
          <w:p w:rsidR="00F477A6" w:rsidRPr="001E0AFE" w:rsidRDefault="00F477A6" w:rsidP="00121FBF">
            <w:pPr>
              <w:keepLines/>
              <w:spacing w:before="120" w:after="120" w:line="320" w:lineRule="atLeast"/>
              <w:rPr>
                <w:rFonts w:cs="David"/>
                <w:rtl/>
              </w:rPr>
            </w:pPr>
            <w:r w:rsidRPr="001E0AFE">
              <w:rPr>
                <w:rFonts w:cs="David"/>
                <w:rtl/>
              </w:rPr>
              <w:t xml:space="preserve">כל חריגה </w:t>
            </w:r>
          </w:p>
        </w:tc>
        <w:tc>
          <w:tcPr>
            <w:tcW w:w="2943" w:type="dxa"/>
          </w:tcPr>
          <w:p w:rsidR="00F477A6" w:rsidRPr="001E0AFE" w:rsidRDefault="00F477A6" w:rsidP="00121FBF">
            <w:pPr>
              <w:keepLines/>
              <w:spacing w:before="120" w:after="120" w:line="320" w:lineRule="atLeast"/>
              <w:rPr>
                <w:rFonts w:cs="David"/>
                <w:rtl/>
              </w:rPr>
            </w:pPr>
            <w:r w:rsidRPr="001E0AFE">
              <w:rPr>
                <w:rFonts w:cs="David"/>
                <w:rtl/>
              </w:rPr>
              <w:t>150 ₪ על כל יום חריגה עד להחלפת הציוד</w:t>
            </w:r>
          </w:p>
        </w:tc>
      </w:tr>
      <w:tr w:rsidR="00F477A6" w:rsidRPr="001E0AFE" w:rsidTr="00454364">
        <w:trPr>
          <w:cantSplit/>
          <w:jc w:val="right"/>
        </w:trPr>
        <w:tc>
          <w:tcPr>
            <w:tcW w:w="2610" w:type="dxa"/>
          </w:tcPr>
          <w:p w:rsidR="00F477A6" w:rsidRPr="001E0AFE" w:rsidRDefault="00F477A6" w:rsidP="00121FBF">
            <w:pPr>
              <w:keepLines/>
              <w:spacing w:before="120" w:after="120" w:line="320" w:lineRule="atLeast"/>
              <w:rPr>
                <w:rFonts w:cs="David"/>
                <w:rtl/>
              </w:rPr>
            </w:pPr>
            <w:r w:rsidRPr="001E0AFE">
              <w:rPr>
                <w:rFonts w:cs="David"/>
                <w:rtl/>
              </w:rPr>
              <w:t xml:space="preserve">אי עמידה בזמני תגובה לפנייה טלפונית </w:t>
            </w:r>
          </w:p>
          <w:p w:rsidR="00F477A6" w:rsidRPr="001E0AFE" w:rsidRDefault="00F477A6" w:rsidP="00121FBF">
            <w:pPr>
              <w:keepLines/>
              <w:spacing w:before="120" w:after="120" w:line="320" w:lineRule="atLeast"/>
              <w:rPr>
                <w:rFonts w:cs="David"/>
                <w:rtl/>
              </w:rPr>
            </w:pPr>
          </w:p>
        </w:tc>
        <w:tc>
          <w:tcPr>
            <w:tcW w:w="2205" w:type="dxa"/>
          </w:tcPr>
          <w:p w:rsidR="00F477A6" w:rsidRPr="001E0AFE" w:rsidRDefault="00F477A6" w:rsidP="00121FBF">
            <w:pPr>
              <w:keepLines/>
              <w:spacing w:before="120" w:after="120" w:line="320" w:lineRule="atLeast"/>
              <w:rPr>
                <w:rFonts w:cs="David"/>
                <w:rtl/>
              </w:rPr>
            </w:pPr>
            <w:r w:rsidRPr="001E0AFE">
              <w:rPr>
                <w:rFonts w:cs="David"/>
                <w:rtl/>
              </w:rPr>
              <w:t xml:space="preserve">אי מתן מענה של 90% מהשיחות תוך </w:t>
            </w:r>
            <w:ins w:id="755" w:author="מחבר">
              <w:r w:rsidR="00CD33CD">
                <w:rPr>
                  <w:rFonts w:cs="David" w:hint="cs"/>
                  <w:rtl/>
                </w:rPr>
                <w:t>9</w:t>
              </w:r>
              <w:r w:rsidR="00CD33CD" w:rsidRPr="001E0AFE">
                <w:rPr>
                  <w:rFonts w:cs="David"/>
                  <w:rtl/>
                </w:rPr>
                <w:t>0</w:t>
              </w:r>
            </w:ins>
            <w:del w:id="756" w:author="מחבר">
              <w:r w:rsidRPr="001E0AFE">
                <w:rPr>
                  <w:rFonts w:cs="David"/>
                  <w:rtl/>
                </w:rPr>
                <w:delText>60</w:delText>
              </w:r>
            </w:del>
            <w:r w:rsidRPr="001E0AFE">
              <w:rPr>
                <w:rFonts w:cs="David"/>
                <w:rtl/>
              </w:rPr>
              <w:t xml:space="preserve"> שניות</w:t>
            </w:r>
            <w:r w:rsidRPr="001E0AFE">
              <w:rPr>
                <w:rFonts w:cs="David"/>
                <w:rtl/>
              </w:rPr>
              <w:br/>
            </w:r>
          </w:p>
        </w:tc>
        <w:tc>
          <w:tcPr>
            <w:tcW w:w="2943" w:type="dxa"/>
          </w:tcPr>
          <w:p w:rsidR="00F477A6" w:rsidRPr="001E0AFE" w:rsidRDefault="00F477A6" w:rsidP="00121FBF">
            <w:pPr>
              <w:keepLines/>
              <w:spacing w:before="120" w:after="120" w:line="320" w:lineRule="atLeast"/>
              <w:rPr>
                <w:rFonts w:cs="David"/>
                <w:rtl/>
              </w:rPr>
            </w:pPr>
            <w:r w:rsidRPr="001E0AFE">
              <w:rPr>
                <w:rFonts w:cs="David"/>
                <w:rtl/>
              </w:rPr>
              <w:t>מספר השיחות שחרגו מהזמן המוגדר כפול 150 ₪. ע"פ הדוחות החודשיים ורישומי המזמין.</w:t>
            </w:r>
          </w:p>
        </w:tc>
      </w:tr>
      <w:tr w:rsidR="00F477A6" w:rsidRPr="001E0AFE" w:rsidTr="00454364">
        <w:trPr>
          <w:cantSplit/>
          <w:jc w:val="right"/>
        </w:trPr>
        <w:tc>
          <w:tcPr>
            <w:tcW w:w="2610" w:type="dxa"/>
          </w:tcPr>
          <w:p w:rsidR="00F477A6" w:rsidRPr="001E0AFE" w:rsidRDefault="00F477A6" w:rsidP="00121FBF">
            <w:pPr>
              <w:keepLines/>
              <w:spacing w:before="120" w:after="120" w:line="320" w:lineRule="atLeast"/>
              <w:rPr>
                <w:rFonts w:cs="David"/>
                <w:rtl/>
              </w:rPr>
            </w:pPr>
            <w:r w:rsidRPr="001E0AFE">
              <w:rPr>
                <w:rFonts w:cs="David"/>
                <w:rtl/>
              </w:rPr>
              <w:t>אי עמידה בזמני אספקה</w:t>
            </w:r>
          </w:p>
          <w:p w:rsidR="00F477A6" w:rsidRPr="001E0AFE" w:rsidRDefault="00F477A6" w:rsidP="00121FBF">
            <w:pPr>
              <w:keepLines/>
              <w:spacing w:before="120" w:after="120" w:line="320" w:lineRule="atLeast"/>
              <w:rPr>
                <w:rFonts w:cs="David"/>
                <w:rtl/>
              </w:rPr>
            </w:pPr>
          </w:p>
        </w:tc>
        <w:tc>
          <w:tcPr>
            <w:tcW w:w="2205" w:type="dxa"/>
          </w:tcPr>
          <w:p w:rsidR="00F477A6" w:rsidRPr="001E0AFE" w:rsidRDefault="00F477A6" w:rsidP="00121FBF">
            <w:pPr>
              <w:keepLines/>
              <w:spacing w:before="120" w:after="120" w:line="320" w:lineRule="atLeast"/>
              <w:rPr>
                <w:rFonts w:cs="David"/>
                <w:rtl/>
              </w:rPr>
            </w:pPr>
            <w:r w:rsidRPr="001E0AFE">
              <w:rPr>
                <w:rFonts w:cs="David"/>
                <w:rtl/>
              </w:rPr>
              <w:t>כל חריגה</w:t>
            </w:r>
          </w:p>
        </w:tc>
        <w:tc>
          <w:tcPr>
            <w:tcW w:w="2943" w:type="dxa"/>
          </w:tcPr>
          <w:p w:rsidR="00F477A6" w:rsidRPr="001E0AFE" w:rsidRDefault="00F477A6" w:rsidP="00D60CCE">
            <w:pPr>
              <w:keepLines/>
              <w:spacing w:before="120" w:after="120" w:line="320" w:lineRule="atLeast"/>
              <w:rPr>
                <w:rFonts w:cs="David"/>
                <w:rtl/>
              </w:rPr>
            </w:pPr>
            <w:r w:rsidRPr="001E0AFE">
              <w:rPr>
                <w:rFonts w:cs="David"/>
                <w:rtl/>
              </w:rPr>
              <w:t xml:space="preserve"> 0.</w:t>
            </w:r>
            <w:r w:rsidR="00D60CCE" w:rsidRPr="001E0AFE">
              <w:rPr>
                <w:rFonts w:cs="David" w:hint="cs"/>
                <w:rtl/>
              </w:rPr>
              <w:t>1</w:t>
            </w:r>
            <w:r w:rsidRPr="001E0AFE">
              <w:rPr>
                <w:rFonts w:cs="David"/>
                <w:rtl/>
              </w:rPr>
              <w:t>% מעלות ההזמנה בגין כל יום פיגור, בהתאם לתלונות מתועדות של המזמין</w:t>
            </w:r>
          </w:p>
        </w:tc>
      </w:tr>
      <w:tr w:rsidR="00F477A6" w:rsidRPr="001E0AFE" w:rsidTr="00454364">
        <w:trPr>
          <w:cantSplit/>
          <w:jc w:val="right"/>
        </w:trPr>
        <w:tc>
          <w:tcPr>
            <w:tcW w:w="2610" w:type="dxa"/>
          </w:tcPr>
          <w:p w:rsidR="00F477A6" w:rsidRPr="001E0AFE" w:rsidRDefault="00F477A6" w:rsidP="00121FBF">
            <w:pPr>
              <w:keepLines/>
              <w:spacing w:before="120" w:after="120" w:line="320" w:lineRule="atLeast"/>
              <w:rPr>
                <w:rFonts w:cs="David"/>
                <w:rtl/>
              </w:rPr>
            </w:pPr>
            <w:r w:rsidRPr="001E0AFE">
              <w:rPr>
                <w:rFonts w:cs="David"/>
                <w:rtl/>
              </w:rPr>
              <w:lastRenderedPageBreak/>
              <w:t>אי עמידה בזמני</w:t>
            </w:r>
            <w:r w:rsidRPr="001E0AFE">
              <w:rPr>
                <w:rFonts w:cs="David"/>
              </w:rPr>
              <w:t xml:space="preserve"> </w:t>
            </w:r>
            <w:r w:rsidRPr="001E0AFE">
              <w:rPr>
                <w:rFonts w:cs="David"/>
                <w:rtl/>
              </w:rPr>
              <w:t xml:space="preserve">תגובה לתקלה בשירות </w:t>
            </w:r>
            <w:r w:rsidRPr="001E0AFE">
              <w:rPr>
                <w:rFonts w:cs="David"/>
              </w:rPr>
              <w:t>7x24</w:t>
            </w:r>
            <w:r w:rsidRPr="001E0AFE">
              <w:rPr>
                <w:rFonts w:cs="David"/>
                <w:rtl/>
              </w:rPr>
              <w:t xml:space="preserve"> </w:t>
            </w:r>
          </w:p>
          <w:p w:rsidR="00F477A6" w:rsidRPr="001E0AFE" w:rsidRDefault="00F477A6" w:rsidP="00121FBF">
            <w:pPr>
              <w:keepLines/>
              <w:spacing w:before="120" w:after="120" w:line="320" w:lineRule="atLeast"/>
              <w:rPr>
                <w:rFonts w:cs="David"/>
                <w:rtl/>
              </w:rPr>
            </w:pPr>
          </w:p>
        </w:tc>
        <w:tc>
          <w:tcPr>
            <w:tcW w:w="2205" w:type="dxa"/>
          </w:tcPr>
          <w:p w:rsidR="00F477A6" w:rsidRPr="001E0AFE" w:rsidRDefault="00F477A6" w:rsidP="00121FBF">
            <w:pPr>
              <w:keepLines/>
              <w:spacing w:before="120" w:after="120" w:line="320" w:lineRule="atLeast"/>
              <w:rPr>
                <w:rFonts w:cs="David"/>
                <w:rtl/>
              </w:rPr>
            </w:pPr>
            <w:r w:rsidRPr="001E0AFE">
              <w:rPr>
                <w:rFonts w:cs="David"/>
                <w:rtl/>
              </w:rPr>
              <w:t>כל חריגה</w:t>
            </w:r>
          </w:p>
        </w:tc>
        <w:tc>
          <w:tcPr>
            <w:tcW w:w="2943" w:type="dxa"/>
          </w:tcPr>
          <w:p w:rsidR="00F477A6" w:rsidRPr="001E0AFE" w:rsidRDefault="00BC29EC" w:rsidP="00121FBF">
            <w:pPr>
              <w:keepLines/>
              <w:spacing w:before="120" w:after="120" w:line="320" w:lineRule="atLeast"/>
              <w:rPr>
                <w:rFonts w:cs="David"/>
                <w:rtl/>
              </w:rPr>
            </w:pPr>
            <w:r w:rsidRPr="001E0AFE">
              <w:rPr>
                <w:rFonts w:cs="David" w:hint="cs"/>
                <w:rtl/>
              </w:rPr>
              <w:t>250</w:t>
            </w:r>
            <w:r w:rsidR="00F477A6" w:rsidRPr="001E0AFE">
              <w:rPr>
                <w:rFonts w:cs="David"/>
                <w:rtl/>
              </w:rPr>
              <w:t xml:space="preserve"> ₪ בגין כל שעת פיגור עבור כל ציוד, בהתאם לתלונות מתועדות של המזמין.</w:t>
            </w:r>
          </w:p>
        </w:tc>
      </w:tr>
      <w:tr w:rsidR="00F477A6" w:rsidRPr="001E0AFE" w:rsidTr="00454364">
        <w:trPr>
          <w:cantSplit/>
          <w:jc w:val="right"/>
        </w:trPr>
        <w:tc>
          <w:tcPr>
            <w:tcW w:w="2610" w:type="dxa"/>
          </w:tcPr>
          <w:p w:rsidR="00F477A6" w:rsidRPr="001E0AFE" w:rsidRDefault="00F477A6" w:rsidP="00121FBF">
            <w:pPr>
              <w:keepLines/>
              <w:spacing w:before="120" w:after="120" w:line="320" w:lineRule="atLeast"/>
              <w:rPr>
                <w:rFonts w:cs="David"/>
                <w:rtl/>
              </w:rPr>
            </w:pPr>
            <w:r w:rsidRPr="001E0AFE">
              <w:rPr>
                <w:rFonts w:cs="David"/>
                <w:rtl/>
              </w:rPr>
              <w:t>אי עמידה בזמני</w:t>
            </w:r>
            <w:r w:rsidRPr="001E0AFE">
              <w:rPr>
                <w:rFonts w:cs="David"/>
              </w:rPr>
              <w:t xml:space="preserve"> </w:t>
            </w:r>
            <w:r w:rsidRPr="001E0AFE">
              <w:rPr>
                <w:rFonts w:cs="David"/>
                <w:rtl/>
              </w:rPr>
              <w:t xml:space="preserve"> תגובה לתקלה בשירות </w:t>
            </w:r>
            <w:r w:rsidRPr="001E0AFE">
              <w:rPr>
                <w:rFonts w:cs="David"/>
              </w:rPr>
              <w:t>NBD</w:t>
            </w:r>
            <w:r w:rsidRPr="001E0AFE">
              <w:rPr>
                <w:rFonts w:cs="David"/>
                <w:rtl/>
              </w:rPr>
              <w:t xml:space="preserve"> </w:t>
            </w:r>
          </w:p>
          <w:p w:rsidR="00F477A6" w:rsidRPr="001E0AFE" w:rsidRDefault="00F477A6" w:rsidP="00121FBF">
            <w:pPr>
              <w:keepLines/>
              <w:spacing w:before="120" w:after="120" w:line="320" w:lineRule="atLeast"/>
              <w:rPr>
                <w:rFonts w:cs="David"/>
                <w:rtl/>
              </w:rPr>
            </w:pPr>
          </w:p>
        </w:tc>
        <w:tc>
          <w:tcPr>
            <w:tcW w:w="2205" w:type="dxa"/>
          </w:tcPr>
          <w:p w:rsidR="00F477A6" w:rsidRPr="001E0AFE" w:rsidRDefault="00F477A6" w:rsidP="00121FBF">
            <w:pPr>
              <w:keepLines/>
              <w:spacing w:before="120" w:after="120" w:line="320" w:lineRule="atLeast"/>
              <w:rPr>
                <w:rFonts w:cs="David"/>
                <w:rtl/>
              </w:rPr>
            </w:pPr>
            <w:r w:rsidRPr="001E0AFE">
              <w:rPr>
                <w:rFonts w:cs="David"/>
                <w:rtl/>
              </w:rPr>
              <w:t>כל חריגה</w:t>
            </w:r>
          </w:p>
        </w:tc>
        <w:tc>
          <w:tcPr>
            <w:tcW w:w="2943" w:type="dxa"/>
          </w:tcPr>
          <w:p w:rsidR="00F477A6" w:rsidRPr="001E0AFE" w:rsidRDefault="00F477A6" w:rsidP="00BF2A01">
            <w:pPr>
              <w:keepLines/>
              <w:spacing w:before="120" w:after="120" w:line="320" w:lineRule="atLeast"/>
              <w:rPr>
                <w:rFonts w:cs="David"/>
                <w:rtl/>
              </w:rPr>
            </w:pPr>
            <w:r w:rsidRPr="001E0AFE">
              <w:rPr>
                <w:rFonts w:cs="David"/>
                <w:rtl/>
              </w:rPr>
              <w:t>1000 ₪ בגין כל יום בו המערכת מושבתת.</w:t>
            </w:r>
          </w:p>
        </w:tc>
      </w:tr>
      <w:tr w:rsidR="00F477A6" w:rsidRPr="001E0AFE" w:rsidTr="00454364">
        <w:trPr>
          <w:cantSplit/>
          <w:jc w:val="right"/>
        </w:trPr>
        <w:tc>
          <w:tcPr>
            <w:tcW w:w="2610" w:type="dxa"/>
          </w:tcPr>
          <w:p w:rsidR="00F477A6" w:rsidRPr="001E0AFE" w:rsidRDefault="00F477A6" w:rsidP="00562D1A">
            <w:pPr>
              <w:keepLines/>
              <w:spacing w:before="120" w:after="120" w:line="320" w:lineRule="atLeast"/>
              <w:rPr>
                <w:rFonts w:cs="David"/>
                <w:rtl/>
              </w:rPr>
            </w:pPr>
            <w:r w:rsidRPr="001E0AFE">
              <w:rPr>
                <w:rFonts w:cs="David"/>
                <w:rtl/>
              </w:rPr>
              <w:t>אי עמידה בזמני</w:t>
            </w:r>
            <w:r w:rsidRPr="001E0AFE">
              <w:rPr>
                <w:rFonts w:cs="David" w:hint="cs"/>
                <w:rtl/>
              </w:rPr>
              <w:t>ם</w:t>
            </w:r>
            <w:r w:rsidRPr="001E0AFE">
              <w:rPr>
                <w:rFonts w:cs="David"/>
                <w:rtl/>
              </w:rPr>
              <w:t xml:space="preserve"> לפעילות שדרוגים יזומים – לא קריטיים</w:t>
            </w:r>
          </w:p>
        </w:tc>
        <w:tc>
          <w:tcPr>
            <w:tcW w:w="2205" w:type="dxa"/>
          </w:tcPr>
          <w:p w:rsidR="00F477A6" w:rsidRPr="001E0AFE" w:rsidRDefault="00562D1A" w:rsidP="00156971">
            <w:pPr>
              <w:keepLines/>
              <w:spacing w:before="120" w:after="120" w:line="320" w:lineRule="atLeast"/>
              <w:rPr>
                <w:rFonts w:cs="David"/>
                <w:rtl/>
              </w:rPr>
            </w:pPr>
            <w:r w:rsidRPr="001E0AFE">
              <w:rPr>
                <w:rFonts w:cs="David" w:hint="cs"/>
                <w:rtl/>
              </w:rPr>
              <w:t>כל חריגה</w:t>
            </w:r>
          </w:p>
        </w:tc>
        <w:tc>
          <w:tcPr>
            <w:tcW w:w="2943" w:type="dxa"/>
          </w:tcPr>
          <w:p w:rsidR="00F477A6" w:rsidRPr="001E0AFE" w:rsidRDefault="00F477A6" w:rsidP="00562D1A">
            <w:pPr>
              <w:keepLines/>
              <w:spacing w:before="120" w:after="120" w:line="320" w:lineRule="atLeast"/>
              <w:rPr>
                <w:rFonts w:cs="David"/>
                <w:rtl/>
              </w:rPr>
            </w:pPr>
            <w:r w:rsidRPr="001E0AFE">
              <w:rPr>
                <w:rFonts w:cs="David"/>
                <w:rtl/>
              </w:rPr>
              <w:t xml:space="preserve">150 ₪ על כל </w:t>
            </w:r>
            <w:r w:rsidR="00562D1A" w:rsidRPr="001E0AFE">
              <w:rPr>
                <w:rFonts w:cs="David" w:hint="cs"/>
                <w:rtl/>
              </w:rPr>
              <w:t>שבוע, החל משבוע האיחור ה-5</w:t>
            </w:r>
            <w:r w:rsidRPr="001E0AFE">
              <w:rPr>
                <w:rFonts w:cs="David"/>
                <w:rtl/>
              </w:rPr>
              <w:t>.</w:t>
            </w:r>
          </w:p>
        </w:tc>
      </w:tr>
      <w:tr w:rsidR="00F477A6" w:rsidRPr="001E0AFE" w:rsidTr="00454364">
        <w:trPr>
          <w:cantSplit/>
          <w:jc w:val="right"/>
        </w:trPr>
        <w:tc>
          <w:tcPr>
            <w:tcW w:w="2610" w:type="dxa"/>
          </w:tcPr>
          <w:p w:rsidR="00F477A6" w:rsidRPr="001E0AFE" w:rsidRDefault="00F477A6" w:rsidP="00562D1A">
            <w:pPr>
              <w:keepLines/>
              <w:spacing w:before="120" w:after="120" w:line="320" w:lineRule="atLeast"/>
              <w:rPr>
                <w:rFonts w:cs="David"/>
                <w:rtl/>
              </w:rPr>
            </w:pPr>
            <w:r w:rsidRPr="001E0AFE">
              <w:rPr>
                <w:rFonts w:cs="David"/>
                <w:rtl/>
              </w:rPr>
              <w:t>אי עמידה בזמני</w:t>
            </w:r>
            <w:r w:rsidRPr="001E0AFE">
              <w:rPr>
                <w:rFonts w:cs="David" w:hint="cs"/>
                <w:rtl/>
              </w:rPr>
              <w:t xml:space="preserve">ם </w:t>
            </w:r>
            <w:r w:rsidRPr="001E0AFE">
              <w:rPr>
                <w:rFonts w:cs="David"/>
                <w:rtl/>
              </w:rPr>
              <w:t>לפעילות שדרוגים יזומים –קריטיים</w:t>
            </w:r>
            <w:r w:rsidRPr="001E0AFE">
              <w:rPr>
                <w:rFonts w:cs="David" w:hint="cs"/>
                <w:rtl/>
              </w:rPr>
              <w:t xml:space="preserve"> </w:t>
            </w:r>
          </w:p>
        </w:tc>
        <w:tc>
          <w:tcPr>
            <w:tcW w:w="2205" w:type="dxa"/>
          </w:tcPr>
          <w:p w:rsidR="00F477A6" w:rsidRPr="001E0AFE" w:rsidRDefault="00F477A6" w:rsidP="00156971">
            <w:pPr>
              <w:keepLines/>
              <w:spacing w:before="120" w:after="120" w:line="320" w:lineRule="atLeast"/>
              <w:rPr>
                <w:rFonts w:cs="David"/>
                <w:rtl/>
              </w:rPr>
            </w:pPr>
            <w:r w:rsidRPr="001E0AFE">
              <w:rPr>
                <w:rFonts w:cs="David" w:hint="cs"/>
                <w:rtl/>
              </w:rPr>
              <w:t>כל חריגה</w:t>
            </w:r>
          </w:p>
        </w:tc>
        <w:tc>
          <w:tcPr>
            <w:tcW w:w="2943" w:type="dxa"/>
          </w:tcPr>
          <w:p w:rsidR="00F477A6" w:rsidRPr="001E0AFE" w:rsidRDefault="00F477A6" w:rsidP="00121FBF">
            <w:pPr>
              <w:keepLines/>
              <w:spacing w:before="120" w:after="120" w:line="320" w:lineRule="atLeast"/>
              <w:rPr>
                <w:rFonts w:cs="David"/>
                <w:rtl/>
              </w:rPr>
            </w:pPr>
            <w:r w:rsidRPr="001E0AFE">
              <w:rPr>
                <w:rFonts w:cs="David" w:hint="cs"/>
                <w:rtl/>
              </w:rPr>
              <w:t>500</w:t>
            </w:r>
            <w:r w:rsidRPr="001E0AFE">
              <w:rPr>
                <w:rFonts w:cs="David"/>
                <w:rtl/>
              </w:rPr>
              <w:t xml:space="preserve"> ₪ על כל יום.</w:t>
            </w:r>
          </w:p>
        </w:tc>
      </w:tr>
      <w:tr w:rsidR="00F477A6" w:rsidRPr="001E0AFE" w:rsidTr="00454364">
        <w:trPr>
          <w:cantSplit/>
          <w:jc w:val="right"/>
        </w:trPr>
        <w:tc>
          <w:tcPr>
            <w:tcW w:w="2610" w:type="dxa"/>
          </w:tcPr>
          <w:p w:rsidR="00F477A6" w:rsidRPr="001E0AFE" w:rsidRDefault="00F477A6" w:rsidP="00634D51">
            <w:pPr>
              <w:keepLines/>
              <w:spacing w:before="120" w:after="120" w:line="320" w:lineRule="atLeast"/>
              <w:rPr>
                <w:rFonts w:cs="David"/>
                <w:rtl/>
              </w:rPr>
            </w:pPr>
            <w:r w:rsidRPr="001E0AFE">
              <w:rPr>
                <w:rFonts w:cs="David"/>
                <w:rtl/>
              </w:rPr>
              <w:t>החלפת עובד של המציע בעובד שאינו עומד בתנאי הסף</w:t>
            </w:r>
            <w:r w:rsidRPr="001E0AFE">
              <w:rPr>
                <w:rFonts w:cs="David" w:hint="cs"/>
                <w:rtl/>
              </w:rPr>
              <w:t xml:space="preserve"> </w:t>
            </w:r>
          </w:p>
        </w:tc>
        <w:tc>
          <w:tcPr>
            <w:tcW w:w="2205" w:type="dxa"/>
          </w:tcPr>
          <w:p w:rsidR="00F477A6" w:rsidRPr="001E0AFE" w:rsidRDefault="00F477A6" w:rsidP="00121FBF">
            <w:pPr>
              <w:keepLines/>
              <w:spacing w:before="120" w:after="120" w:line="320" w:lineRule="atLeast"/>
              <w:rPr>
                <w:rFonts w:cs="David"/>
                <w:rtl/>
              </w:rPr>
            </w:pPr>
            <w:r w:rsidRPr="001E0AFE">
              <w:rPr>
                <w:rFonts w:cs="David"/>
                <w:rtl/>
              </w:rPr>
              <w:t>כל חריגה</w:t>
            </w:r>
          </w:p>
        </w:tc>
        <w:tc>
          <w:tcPr>
            <w:tcW w:w="2943" w:type="dxa"/>
          </w:tcPr>
          <w:p w:rsidR="00F477A6" w:rsidRPr="001E0AFE" w:rsidRDefault="00F477A6" w:rsidP="00121FBF">
            <w:pPr>
              <w:keepLines/>
              <w:spacing w:before="120" w:after="120" w:line="320" w:lineRule="atLeast"/>
              <w:rPr>
                <w:rFonts w:cs="David"/>
                <w:rtl/>
              </w:rPr>
            </w:pPr>
            <w:r w:rsidRPr="001E0AFE">
              <w:rPr>
                <w:rFonts w:cs="David"/>
                <w:rtl/>
              </w:rPr>
              <w:t>1,000 ₪ בגין כל יום של עבודת המחליף.</w:t>
            </w:r>
          </w:p>
        </w:tc>
      </w:tr>
      <w:tr w:rsidR="00BB4FA4" w:rsidRPr="001E0AFE" w:rsidTr="006A696D">
        <w:trPr>
          <w:cantSplit/>
          <w:jc w:val="right"/>
        </w:trPr>
        <w:tc>
          <w:tcPr>
            <w:tcW w:w="2610" w:type="dxa"/>
          </w:tcPr>
          <w:p w:rsidR="00BB4FA4" w:rsidRPr="001E0AFE" w:rsidRDefault="00BB4FA4" w:rsidP="00634D51">
            <w:pPr>
              <w:keepLines/>
              <w:spacing w:before="120" w:after="120" w:line="320" w:lineRule="atLeast"/>
              <w:rPr>
                <w:rFonts w:cs="David"/>
                <w:rtl/>
              </w:rPr>
            </w:pPr>
            <w:r w:rsidRPr="001E0AFE">
              <w:rPr>
                <w:rFonts w:cs="David" w:hint="cs"/>
                <w:rtl/>
              </w:rPr>
              <w:t>אספקת מוצר שלא מהרשימה המאושרת על ידי עורך המכרז</w:t>
            </w:r>
          </w:p>
        </w:tc>
        <w:tc>
          <w:tcPr>
            <w:tcW w:w="2205" w:type="dxa"/>
          </w:tcPr>
          <w:p w:rsidR="00BB4FA4" w:rsidRPr="001E0AFE" w:rsidRDefault="00BB4FA4" w:rsidP="00121FBF">
            <w:pPr>
              <w:keepLines/>
              <w:spacing w:before="120" w:after="120" w:line="320" w:lineRule="atLeast"/>
              <w:rPr>
                <w:rFonts w:cs="David"/>
                <w:rtl/>
              </w:rPr>
            </w:pPr>
            <w:r w:rsidRPr="001E0AFE">
              <w:rPr>
                <w:rFonts w:cs="David" w:hint="cs"/>
                <w:rtl/>
              </w:rPr>
              <w:t>כל חריגה</w:t>
            </w:r>
          </w:p>
        </w:tc>
        <w:tc>
          <w:tcPr>
            <w:tcW w:w="2943" w:type="dxa"/>
          </w:tcPr>
          <w:p w:rsidR="00BB4FA4" w:rsidRPr="001E0AFE" w:rsidDel="00617F54" w:rsidRDefault="00BB4FA4" w:rsidP="00454364">
            <w:pPr>
              <w:keepLines/>
              <w:spacing w:before="120" w:after="120" w:line="320" w:lineRule="atLeast"/>
              <w:rPr>
                <w:rFonts w:cs="David"/>
                <w:rtl/>
              </w:rPr>
            </w:pPr>
            <w:r w:rsidRPr="001E0AFE">
              <w:rPr>
                <w:rFonts w:cs="David" w:hint="cs"/>
                <w:rtl/>
              </w:rPr>
              <w:t>כפל המחיר ששולם בעבור כל מוצר</w:t>
            </w:r>
          </w:p>
        </w:tc>
      </w:tr>
    </w:tbl>
    <w:p w:rsidR="006117E2" w:rsidRPr="001E0AFE" w:rsidRDefault="006117E2" w:rsidP="006117E2">
      <w:pPr>
        <w:tabs>
          <w:tab w:val="left" w:pos="1161"/>
        </w:tabs>
        <w:spacing w:before="240" w:after="60" w:line="360" w:lineRule="auto"/>
        <w:ind w:left="1303" w:right="340"/>
        <w:jc w:val="both"/>
        <w:outlineLvl w:val="2"/>
        <w:rPr>
          <w:rFonts w:cs="David"/>
          <w:b/>
          <w:bCs/>
          <w:noProof/>
          <w:u w:val="single"/>
          <w:rtl/>
        </w:rPr>
      </w:pPr>
    </w:p>
    <w:p w:rsidR="006117E2" w:rsidRPr="001E0AFE" w:rsidRDefault="006117E2" w:rsidP="008B39E9">
      <w:pPr>
        <w:tabs>
          <w:tab w:val="left" w:pos="1161"/>
        </w:tabs>
        <w:spacing w:before="240" w:after="60" w:line="360" w:lineRule="auto"/>
        <w:ind w:left="1303" w:right="340"/>
        <w:jc w:val="both"/>
        <w:outlineLvl w:val="2"/>
        <w:rPr>
          <w:rFonts w:cs="David"/>
          <w:b/>
          <w:bCs/>
          <w:noProof/>
          <w:u w:val="single"/>
          <w:rtl/>
        </w:rPr>
      </w:pPr>
      <w:r w:rsidRPr="001E0AFE">
        <w:rPr>
          <w:rFonts w:cs="David"/>
          <w:b/>
          <w:bCs/>
          <w:noProof/>
          <w:u w:val="single"/>
          <w:rtl/>
        </w:rPr>
        <w:t>סלים 5-3</w:t>
      </w:r>
      <w:r w:rsidR="00BA0999" w:rsidRPr="001E0AFE">
        <w:rPr>
          <w:rFonts w:cs="David" w:hint="cs"/>
          <w:b/>
          <w:bCs/>
          <w:noProof/>
          <w:u w:val="single"/>
          <w:rtl/>
        </w:rPr>
        <w:t xml:space="preserve"> </w:t>
      </w:r>
    </w:p>
    <w:tbl>
      <w:tblPr>
        <w:bidiVisual/>
        <w:tblW w:w="7763"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2693"/>
        <w:gridCol w:w="2127"/>
        <w:gridCol w:w="2943"/>
      </w:tblGrid>
      <w:tr w:rsidR="00617F54" w:rsidRPr="001E0AFE" w:rsidTr="00454364">
        <w:trPr>
          <w:cantSplit/>
          <w:tblHeader/>
          <w:jc w:val="right"/>
        </w:trPr>
        <w:tc>
          <w:tcPr>
            <w:tcW w:w="2693" w:type="dxa"/>
            <w:shd w:val="clear" w:color="auto" w:fill="CCCCCC"/>
          </w:tcPr>
          <w:p w:rsidR="00617F54" w:rsidRPr="001E0AFE" w:rsidRDefault="00617F54" w:rsidP="00617F54">
            <w:pPr>
              <w:keepLines/>
              <w:spacing w:before="120" w:after="120" w:line="320" w:lineRule="atLeast"/>
              <w:rPr>
                <w:rFonts w:cs="David"/>
                <w:rtl/>
              </w:rPr>
            </w:pPr>
            <w:r w:rsidRPr="001E0AFE">
              <w:rPr>
                <w:rFonts w:cs="David" w:hint="cs"/>
                <w:rtl/>
              </w:rPr>
              <w:t>הנושא</w:t>
            </w:r>
          </w:p>
        </w:tc>
        <w:tc>
          <w:tcPr>
            <w:tcW w:w="2127" w:type="dxa"/>
            <w:shd w:val="clear" w:color="auto" w:fill="CCCCCC"/>
          </w:tcPr>
          <w:p w:rsidR="00617F54" w:rsidRPr="001E0AFE" w:rsidRDefault="00617F54" w:rsidP="00617F54">
            <w:pPr>
              <w:keepLines/>
              <w:spacing w:before="120" w:after="120" w:line="320" w:lineRule="atLeast"/>
              <w:rPr>
                <w:rFonts w:cs="David"/>
                <w:rtl/>
              </w:rPr>
            </w:pPr>
            <w:r w:rsidRPr="001E0AFE">
              <w:rPr>
                <w:rFonts w:cs="David"/>
                <w:rtl/>
              </w:rPr>
              <w:t>תיאור החריגה</w:t>
            </w:r>
          </w:p>
        </w:tc>
        <w:tc>
          <w:tcPr>
            <w:tcW w:w="2943" w:type="dxa"/>
            <w:shd w:val="clear" w:color="auto" w:fill="CCCCCC"/>
          </w:tcPr>
          <w:p w:rsidR="00617F54" w:rsidRPr="001E0AFE" w:rsidRDefault="00617F54" w:rsidP="00617F54">
            <w:pPr>
              <w:keepLines/>
              <w:spacing w:before="120" w:after="120" w:line="320" w:lineRule="atLeast"/>
              <w:rPr>
                <w:rFonts w:cs="David"/>
                <w:rtl/>
              </w:rPr>
            </w:pPr>
            <w:r w:rsidRPr="001E0AFE">
              <w:rPr>
                <w:rFonts w:cs="David" w:hint="cs"/>
                <w:rtl/>
              </w:rPr>
              <w:t>פיצוי מוסכם</w:t>
            </w:r>
          </w:p>
        </w:tc>
      </w:tr>
      <w:tr w:rsidR="006A696D" w:rsidRPr="001E0AFE" w:rsidTr="00454364">
        <w:trPr>
          <w:cantSplit/>
          <w:jc w:val="right"/>
        </w:trPr>
        <w:tc>
          <w:tcPr>
            <w:tcW w:w="2693" w:type="dxa"/>
          </w:tcPr>
          <w:p w:rsidR="006A696D" w:rsidRPr="001E0AFE" w:rsidRDefault="006A696D" w:rsidP="00121FBF">
            <w:pPr>
              <w:keepLines/>
              <w:spacing w:before="120" w:after="120" w:line="320" w:lineRule="atLeast"/>
              <w:rPr>
                <w:rFonts w:cs="David"/>
                <w:rtl/>
              </w:rPr>
            </w:pPr>
            <w:r w:rsidRPr="001E0AFE">
              <w:rPr>
                <w:rFonts w:cs="David"/>
                <w:rtl/>
              </w:rPr>
              <w:t>אי עמידה בהתחייבות הספק להחלפת ציוד מקולקל לציוד חליפי חדש</w:t>
            </w:r>
          </w:p>
        </w:tc>
        <w:tc>
          <w:tcPr>
            <w:tcW w:w="2127" w:type="dxa"/>
          </w:tcPr>
          <w:p w:rsidR="006A696D" w:rsidRPr="001E0AFE" w:rsidRDefault="006A696D" w:rsidP="00121FBF">
            <w:pPr>
              <w:keepLines/>
              <w:spacing w:before="120" w:after="120" w:line="320" w:lineRule="atLeast"/>
              <w:rPr>
                <w:rFonts w:cs="David"/>
                <w:rtl/>
              </w:rPr>
            </w:pPr>
            <w:r w:rsidRPr="001E0AFE">
              <w:rPr>
                <w:rFonts w:cs="David"/>
                <w:rtl/>
              </w:rPr>
              <w:t xml:space="preserve">כל חריגה </w:t>
            </w:r>
          </w:p>
        </w:tc>
        <w:tc>
          <w:tcPr>
            <w:tcW w:w="2943" w:type="dxa"/>
          </w:tcPr>
          <w:p w:rsidR="006A696D" w:rsidRPr="001E0AFE" w:rsidRDefault="006A696D" w:rsidP="00121FBF">
            <w:pPr>
              <w:keepLines/>
              <w:spacing w:before="120" w:after="120" w:line="320" w:lineRule="atLeast"/>
              <w:rPr>
                <w:rFonts w:cs="David"/>
                <w:rtl/>
              </w:rPr>
            </w:pPr>
            <w:r w:rsidRPr="001E0AFE">
              <w:rPr>
                <w:rFonts w:cs="David"/>
                <w:rtl/>
              </w:rPr>
              <w:t>500 ₪ על כל יום חריגה עד להחלפת הציוד</w:t>
            </w:r>
          </w:p>
        </w:tc>
      </w:tr>
      <w:tr w:rsidR="006A696D" w:rsidRPr="001E0AFE" w:rsidTr="00454364">
        <w:trPr>
          <w:cantSplit/>
          <w:jc w:val="right"/>
        </w:trPr>
        <w:tc>
          <w:tcPr>
            <w:tcW w:w="2693" w:type="dxa"/>
          </w:tcPr>
          <w:p w:rsidR="006A696D" w:rsidRPr="001E0AFE" w:rsidRDefault="006A696D" w:rsidP="00121FBF">
            <w:pPr>
              <w:keepLines/>
              <w:spacing w:before="120" w:after="120" w:line="320" w:lineRule="atLeast"/>
              <w:rPr>
                <w:rFonts w:cs="David"/>
                <w:rtl/>
              </w:rPr>
            </w:pPr>
            <w:r w:rsidRPr="001E0AFE">
              <w:rPr>
                <w:rFonts w:cs="David"/>
                <w:rtl/>
              </w:rPr>
              <w:t xml:space="preserve">אי עמידה בזמני תגובה לפנייה טלפונית </w:t>
            </w:r>
          </w:p>
          <w:p w:rsidR="006A696D" w:rsidRPr="001E0AFE" w:rsidRDefault="006A696D" w:rsidP="00121FBF">
            <w:pPr>
              <w:keepLines/>
              <w:spacing w:before="120" w:after="120" w:line="320" w:lineRule="atLeast"/>
              <w:rPr>
                <w:rFonts w:cs="David"/>
                <w:rtl/>
              </w:rPr>
            </w:pPr>
          </w:p>
        </w:tc>
        <w:tc>
          <w:tcPr>
            <w:tcW w:w="2127" w:type="dxa"/>
          </w:tcPr>
          <w:p w:rsidR="006A696D" w:rsidRPr="001E0AFE" w:rsidRDefault="006A696D" w:rsidP="00121FBF">
            <w:pPr>
              <w:keepLines/>
              <w:spacing w:before="120" w:after="120" w:line="320" w:lineRule="atLeast"/>
              <w:rPr>
                <w:rFonts w:cs="David"/>
                <w:rtl/>
              </w:rPr>
            </w:pPr>
            <w:r w:rsidRPr="001E0AFE">
              <w:rPr>
                <w:rFonts w:cs="David"/>
                <w:rtl/>
              </w:rPr>
              <w:t xml:space="preserve">אי מתן מענה של 90% מהשיחות תוך </w:t>
            </w:r>
            <w:ins w:id="757" w:author="מחבר">
              <w:r w:rsidR="00CD33CD">
                <w:rPr>
                  <w:rFonts w:cs="David" w:hint="cs"/>
                  <w:rtl/>
                </w:rPr>
                <w:t>9</w:t>
              </w:r>
              <w:r w:rsidR="00CD33CD" w:rsidRPr="001E0AFE">
                <w:rPr>
                  <w:rFonts w:cs="David"/>
                  <w:rtl/>
                </w:rPr>
                <w:t>0</w:t>
              </w:r>
            </w:ins>
            <w:del w:id="758" w:author="מחבר">
              <w:r w:rsidRPr="001E0AFE">
                <w:rPr>
                  <w:rFonts w:cs="David"/>
                  <w:rtl/>
                </w:rPr>
                <w:delText>60</w:delText>
              </w:r>
            </w:del>
            <w:r w:rsidRPr="001E0AFE">
              <w:rPr>
                <w:rFonts w:cs="David"/>
                <w:rtl/>
              </w:rPr>
              <w:t xml:space="preserve"> שניות</w:t>
            </w:r>
            <w:r w:rsidRPr="001E0AFE">
              <w:rPr>
                <w:rFonts w:cs="David"/>
                <w:rtl/>
              </w:rPr>
              <w:br/>
            </w:r>
          </w:p>
        </w:tc>
        <w:tc>
          <w:tcPr>
            <w:tcW w:w="2943" w:type="dxa"/>
          </w:tcPr>
          <w:p w:rsidR="006A696D" w:rsidRPr="001E0AFE" w:rsidRDefault="006A696D" w:rsidP="00121FBF">
            <w:pPr>
              <w:keepLines/>
              <w:spacing w:before="120" w:after="120" w:line="320" w:lineRule="atLeast"/>
              <w:rPr>
                <w:rFonts w:cs="David"/>
                <w:rtl/>
              </w:rPr>
            </w:pPr>
            <w:r w:rsidRPr="001E0AFE">
              <w:rPr>
                <w:rFonts w:cs="David"/>
                <w:rtl/>
              </w:rPr>
              <w:t>מספר השיחות שחרגו מהזמן המוגדר כפול 300 ₪. ע"פ הדוחות החודשיים ורישומי המזמין.</w:t>
            </w:r>
          </w:p>
        </w:tc>
      </w:tr>
      <w:tr w:rsidR="006A696D" w:rsidRPr="001E0AFE" w:rsidTr="00454364">
        <w:trPr>
          <w:cantSplit/>
          <w:jc w:val="right"/>
        </w:trPr>
        <w:tc>
          <w:tcPr>
            <w:tcW w:w="2693" w:type="dxa"/>
          </w:tcPr>
          <w:p w:rsidR="006A696D" w:rsidRPr="001E0AFE" w:rsidRDefault="006A696D" w:rsidP="00121FBF">
            <w:pPr>
              <w:keepLines/>
              <w:spacing w:before="120" w:after="120" w:line="320" w:lineRule="atLeast"/>
              <w:rPr>
                <w:rFonts w:cs="David"/>
                <w:rtl/>
              </w:rPr>
            </w:pPr>
            <w:r w:rsidRPr="001E0AFE">
              <w:rPr>
                <w:rFonts w:cs="David"/>
                <w:rtl/>
              </w:rPr>
              <w:lastRenderedPageBreak/>
              <w:t>אי עמידה בזמני אספקה</w:t>
            </w:r>
          </w:p>
          <w:p w:rsidR="006A696D" w:rsidRPr="001E0AFE" w:rsidRDefault="006A696D" w:rsidP="00121FBF">
            <w:pPr>
              <w:keepLines/>
              <w:spacing w:before="120" w:after="120" w:line="320" w:lineRule="atLeast"/>
              <w:rPr>
                <w:rFonts w:cs="David"/>
                <w:rtl/>
              </w:rPr>
            </w:pPr>
          </w:p>
        </w:tc>
        <w:tc>
          <w:tcPr>
            <w:tcW w:w="2127" w:type="dxa"/>
          </w:tcPr>
          <w:p w:rsidR="006A696D" w:rsidRPr="001E0AFE" w:rsidRDefault="006A696D" w:rsidP="00121FBF">
            <w:pPr>
              <w:keepLines/>
              <w:spacing w:before="120" w:after="120" w:line="320" w:lineRule="atLeast"/>
              <w:rPr>
                <w:rFonts w:cs="David"/>
                <w:rtl/>
              </w:rPr>
            </w:pPr>
            <w:r w:rsidRPr="001E0AFE">
              <w:rPr>
                <w:rFonts w:cs="David"/>
                <w:rtl/>
              </w:rPr>
              <w:t>כל חריגה</w:t>
            </w:r>
          </w:p>
        </w:tc>
        <w:tc>
          <w:tcPr>
            <w:tcW w:w="2943" w:type="dxa"/>
          </w:tcPr>
          <w:p w:rsidR="006A696D" w:rsidRPr="001E0AFE" w:rsidRDefault="006A696D" w:rsidP="00BC29EC">
            <w:pPr>
              <w:keepLines/>
              <w:spacing w:before="120" w:after="120" w:line="320" w:lineRule="atLeast"/>
              <w:rPr>
                <w:rFonts w:cs="David"/>
                <w:rtl/>
              </w:rPr>
            </w:pPr>
            <w:r w:rsidRPr="001E0AFE">
              <w:rPr>
                <w:rFonts w:cs="David"/>
                <w:rtl/>
              </w:rPr>
              <w:t xml:space="preserve"> 0.</w:t>
            </w:r>
            <w:r w:rsidR="00BC29EC" w:rsidRPr="001E0AFE">
              <w:rPr>
                <w:rFonts w:cs="David" w:hint="cs"/>
                <w:rtl/>
              </w:rPr>
              <w:t>1</w:t>
            </w:r>
            <w:r w:rsidRPr="001E0AFE">
              <w:rPr>
                <w:rFonts w:cs="David"/>
                <w:rtl/>
              </w:rPr>
              <w:t>% מעלות ההזמנה בגין כל יום פיגור, בהתאם לתלונות מתועדות של המזמין</w:t>
            </w:r>
          </w:p>
        </w:tc>
      </w:tr>
      <w:tr w:rsidR="006A696D" w:rsidRPr="001E0AFE" w:rsidTr="00454364">
        <w:trPr>
          <w:cantSplit/>
          <w:jc w:val="right"/>
        </w:trPr>
        <w:tc>
          <w:tcPr>
            <w:tcW w:w="2693" w:type="dxa"/>
          </w:tcPr>
          <w:p w:rsidR="006A696D" w:rsidRPr="001E0AFE" w:rsidRDefault="006A696D" w:rsidP="00121FBF">
            <w:pPr>
              <w:keepLines/>
              <w:spacing w:before="120" w:after="120" w:line="320" w:lineRule="atLeast"/>
              <w:rPr>
                <w:rFonts w:cs="David"/>
                <w:rtl/>
              </w:rPr>
            </w:pPr>
            <w:r w:rsidRPr="001E0AFE">
              <w:rPr>
                <w:rFonts w:cs="David"/>
                <w:rtl/>
              </w:rPr>
              <w:t>אי עמידה בזמני</w:t>
            </w:r>
            <w:r w:rsidRPr="001E0AFE">
              <w:rPr>
                <w:rFonts w:cs="David"/>
              </w:rPr>
              <w:t xml:space="preserve"> </w:t>
            </w:r>
            <w:r w:rsidRPr="001E0AFE">
              <w:rPr>
                <w:rFonts w:cs="David"/>
                <w:rtl/>
              </w:rPr>
              <w:t xml:space="preserve">תגובה לתקלה בשירות </w:t>
            </w:r>
            <w:r w:rsidRPr="001E0AFE">
              <w:rPr>
                <w:rFonts w:cs="David"/>
              </w:rPr>
              <w:t>7x24</w:t>
            </w:r>
            <w:r w:rsidRPr="001E0AFE">
              <w:rPr>
                <w:rFonts w:cs="David"/>
                <w:rtl/>
              </w:rPr>
              <w:t xml:space="preserve"> </w:t>
            </w:r>
          </w:p>
          <w:p w:rsidR="006A696D" w:rsidRPr="001E0AFE" w:rsidRDefault="006A696D" w:rsidP="00121FBF">
            <w:pPr>
              <w:keepLines/>
              <w:spacing w:before="120" w:after="120" w:line="320" w:lineRule="atLeast"/>
              <w:rPr>
                <w:rFonts w:cs="David"/>
                <w:rtl/>
              </w:rPr>
            </w:pPr>
          </w:p>
        </w:tc>
        <w:tc>
          <w:tcPr>
            <w:tcW w:w="2127" w:type="dxa"/>
          </w:tcPr>
          <w:p w:rsidR="006A696D" w:rsidRPr="001E0AFE" w:rsidRDefault="006A696D" w:rsidP="00121FBF">
            <w:pPr>
              <w:keepLines/>
              <w:spacing w:before="120" w:after="120" w:line="320" w:lineRule="atLeast"/>
              <w:rPr>
                <w:rFonts w:cs="David"/>
                <w:rtl/>
              </w:rPr>
            </w:pPr>
            <w:r w:rsidRPr="001E0AFE">
              <w:rPr>
                <w:rFonts w:cs="David"/>
                <w:rtl/>
              </w:rPr>
              <w:t>כל חריגה</w:t>
            </w:r>
          </w:p>
        </w:tc>
        <w:tc>
          <w:tcPr>
            <w:tcW w:w="2943" w:type="dxa"/>
          </w:tcPr>
          <w:p w:rsidR="006A696D" w:rsidRPr="001E0AFE" w:rsidRDefault="00BF2A01" w:rsidP="00121FBF">
            <w:pPr>
              <w:keepLines/>
              <w:spacing w:before="120" w:after="120" w:line="320" w:lineRule="atLeast"/>
              <w:rPr>
                <w:rFonts w:cs="David"/>
                <w:rtl/>
              </w:rPr>
            </w:pPr>
            <w:r w:rsidRPr="001E0AFE">
              <w:rPr>
                <w:rFonts w:cs="David" w:hint="cs"/>
                <w:rtl/>
              </w:rPr>
              <w:t>500</w:t>
            </w:r>
            <w:r w:rsidR="006A696D" w:rsidRPr="001E0AFE">
              <w:rPr>
                <w:rFonts w:cs="David"/>
                <w:rtl/>
              </w:rPr>
              <w:t xml:space="preserve"> ₪ בגין כל שעת פיגור עבור כל ציוד, בהתאם לתלונות מתועדות של המזמין.</w:t>
            </w:r>
          </w:p>
        </w:tc>
      </w:tr>
      <w:tr w:rsidR="006A696D" w:rsidRPr="001E0AFE" w:rsidTr="00454364">
        <w:trPr>
          <w:cantSplit/>
          <w:jc w:val="right"/>
        </w:trPr>
        <w:tc>
          <w:tcPr>
            <w:tcW w:w="2693" w:type="dxa"/>
          </w:tcPr>
          <w:p w:rsidR="006A696D" w:rsidRPr="001E0AFE" w:rsidRDefault="006A696D" w:rsidP="000A67CA">
            <w:pPr>
              <w:keepLines/>
              <w:spacing w:before="120" w:after="120" w:line="320" w:lineRule="atLeast"/>
              <w:rPr>
                <w:rFonts w:cs="David"/>
                <w:rtl/>
              </w:rPr>
            </w:pPr>
            <w:r w:rsidRPr="001E0AFE">
              <w:rPr>
                <w:rFonts w:cs="David"/>
                <w:rtl/>
              </w:rPr>
              <w:t>אי עמידה בזמני</w:t>
            </w:r>
            <w:r w:rsidRPr="001E0AFE">
              <w:rPr>
                <w:rFonts w:cs="David" w:hint="cs"/>
                <w:rtl/>
              </w:rPr>
              <w:t>ם</w:t>
            </w:r>
            <w:r w:rsidRPr="001E0AFE">
              <w:rPr>
                <w:rFonts w:cs="David"/>
                <w:rtl/>
              </w:rPr>
              <w:t xml:space="preserve"> לפעילות שדרוגים יזומים –</w:t>
            </w:r>
            <w:r w:rsidRPr="001E0AFE">
              <w:rPr>
                <w:rFonts w:cs="David" w:hint="cs"/>
                <w:rtl/>
              </w:rPr>
              <w:t xml:space="preserve"> לא </w:t>
            </w:r>
            <w:r w:rsidRPr="001E0AFE">
              <w:rPr>
                <w:rFonts w:cs="David"/>
                <w:rtl/>
              </w:rPr>
              <w:t>קריטיים</w:t>
            </w:r>
          </w:p>
        </w:tc>
        <w:tc>
          <w:tcPr>
            <w:tcW w:w="2127" w:type="dxa"/>
          </w:tcPr>
          <w:p w:rsidR="006A696D" w:rsidRPr="001E0AFE" w:rsidRDefault="006A696D" w:rsidP="00121FBF">
            <w:pPr>
              <w:keepLines/>
              <w:spacing w:before="120" w:after="120" w:line="320" w:lineRule="atLeast"/>
              <w:rPr>
                <w:rFonts w:cs="David"/>
                <w:rtl/>
              </w:rPr>
            </w:pPr>
            <w:r w:rsidRPr="001E0AFE">
              <w:rPr>
                <w:rFonts w:cs="David" w:hint="cs"/>
                <w:rtl/>
              </w:rPr>
              <w:t>כל חריגה</w:t>
            </w:r>
          </w:p>
        </w:tc>
        <w:tc>
          <w:tcPr>
            <w:tcW w:w="2943" w:type="dxa"/>
          </w:tcPr>
          <w:p w:rsidR="006A696D" w:rsidRPr="001E0AFE" w:rsidRDefault="006A696D" w:rsidP="00562D1A">
            <w:pPr>
              <w:keepLines/>
              <w:spacing w:before="120" w:after="120" w:line="320" w:lineRule="atLeast"/>
              <w:rPr>
                <w:rFonts w:cs="David"/>
                <w:rtl/>
              </w:rPr>
            </w:pPr>
            <w:r w:rsidRPr="001E0AFE">
              <w:rPr>
                <w:rFonts w:cs="David"/>
                <w:rtl/>
              </w:rPr>
              <w:t xml:space="preserve">300 ₪ על כל </w:t>
            </w:r>
            <w:r w:rsidRPr="001E0AFE">
              <w:rPr>
                <w:rFonts w:cs="David" w:hint="cs"/>
                <w:rtl/>
              </w:rPr>
              <w:t>שבוע החל משבוע האיחור ה-5</w:t>
            </w:r>
            <w:r w:rsidRPr="001E0AFE">
              <w:rPr>
                <w:rFonts w:cs="David"/>
                <w:rtl/>
              </w:rPr>
              <w:t>.</w:t>
            </w:r>
          </w:p>
        </w:tc>
      </w:tr>
      <w:tr w:rsidR="006A696D" w:rsidRPr="001E0AFE" w:rsidTr="00454364">
        <w:trPr>
          <w:cantSplit/>
          <w:jc w:val="right"/>
        </w:trPr>
        <w:tc>
          <w:tcPr>
            <w:tcW w:w="2693" w:type="dxa"/>
          </w:tcPr>
          <w:p w:rsidR="006A696D" w:rsidRPr="001E0AFE" w:rsidRDefault="006A696D" w:rsidP="00E9528C">
            <w:pPr>
              <w:keepLines/>
              <w:spacing w:before="120" w:after="120" w:line="320" w:lineRule="atLeast"/>
              <w:rPr>
                <w:rFonts w:cs="David"/>
                <w:rtl/>
              </w:rPr>
            </w:pPr>
            <w:r w:rsidRPr="001E0AFE">
              <w:rPr>
                <w:rFonts w:cs="David"/>
                <w:rtl/>
              </w:rPr>
              <w:t>אי עמידה בזמני</w:t>
            </w:r>
            <w:r w:rsidRPr="001E0AFE">
              <w:rPr>
                <w:rFonts w:cs="David" w:hint="cs"/>
                <w:rtl/>
              </w:rPr>
              <w:t>ם</w:t>
            </w:r>
            <w:r w:rsidRPr="001E0AFE">
              <w:rPr>
                <w:rFonts w:cs="David"/>
                <w:rtl/>
              </w:rPr>
              <w:t xml:space="preserve"> לפעילות שדרוגים יזומים –</w:t>
            </w:r>
            <w:r w:rsidRPr="001E0AFE">
              <w:rPr>
                <w:rFonts w:cs="David" w:hint="cs"/>
                <w:rtl/>
              </w:rPr>
              <w:t xml:space="preserve"> </w:t>
            </w:r>
            <w:r w:rsidRPr="001E0AFE">
              <w:rPr>
                <w:rFonts w:cs="David"/>
                <w:rtl/>
              </w:rPr>
              <w:t>קריטיים</w:t>
            </w:r>
          </w:p>
        </w:tc>
        <w:tc>
          <w:tcPr>
            <w:tcW w:w="2127" w:type="dxa"/>
          </w:tcPr>
          <w:p w:rsidR="006A696D" w:rsidRPr="001E0AFE" w:rsidRDefault="006A696D" w:rsidP="00121FBF">
            <w:pPr>
              <w:keepLines/>
              <w:spacing w:before="120" w:after="120" w:line="320" w:lineRule="atLeast"/>
              <w:rPr>
                <w:rFonts w:cs="David"/>
                <w:rtl/>
              </w:rPr>
            </w:pPr>
            <w:r w:rsidRPr="001E0AFE">
              <w:rPr>
                <w:rFonts w:cs="David" w:hint="cs"/>
                <w:rtl/>
              </w:rPr>
              <w:t>כל חריגה</w:t>
            </w:r>
          </w:p>
        </w:tc>
        <w:tc>
          <w:tcPr>
            <w:tcW w:w="2943" w:type="dxa"/>
          </w:tcPr>
          <w:p w:rsidR="006A696D" w:rsidRPr="001E0AFE" w:rsidRDefault="006A696D" w:rsidP="00121FBF">
            <w:pPr>
              <w:keepLines/>
              <w:spacing w:before="120" w:after="120" w:line="320" w:lineRule="atLeast"/>
              <w:rPr>
                <w:rFonts w:cs="David"/>
                <w:rtl/>
              </w:rPr>
            </w:pPr>
            <w:r w:rsidRPr="001E0AFE">
              <w:rPr>
                <w:rFonts w:cs="David" w:hint="cs"/>
                <w:rtl/>
              </w:rPr>
              <w:t>1,000</w:t>
            </w:r>
            <w:r w:rsidRPr="001E0AFE">
              <w:rPr>
                <w:rFonts w:cs="David"/>
                <w:rtl/>
              </w:rPr>
              <w:t xml:space="preserve"> ₪ על כל יום.</w:t>
            </w:r>
          </w:p>
        </w:tc>
      </w:tr>
      <w:tr w:rsidR="006A696D" w:rsidRPr="001E0AFE" w:rsidTr="00454364">
        <w:trPr>
          <w:cantSplit/>
          <w:jc w:val="right"/>
        </w:trPr>
        <w:tc>
          <w:tcPr>
            <w:tcW w:w="2693" w:type="dxa"/>
          </w:tcPr>
          <w:p w:rsidR="006A696D" w:rsidRPr="001E0AFE" w:rsidRDefault="006A696D" w:rsidP="006A696D">
            <w:pPr>
              <w:keepLines/>
              <w:spacing w:before="120" w:after="120" w:line="320" w:lineRule="atLeast"/>
              <w:rPr>
                <w:rFonts w:cs="David"/>
                <w:rtl/>
              </w:rPr>
            </w:pPr>
            <w:r w:rsidRPr="001E0AFE">
              <w:rPr>
                <w:rFonts w:cs="David" w:hint="cs"/>
                <w:rtl/>
              </w:rPr>
              <w:t>אי עמידה ב</w:t>
            </w:r>
            <w:r w:rsidRPr="001E0AFE">
              <w:rPr>
                <w:rFonts w:cs="David"/>
                <w:rtl/>
              </w:rPr>
              <w:t>זמ</w:t>
            </w:r>
            <w:r w:rsidRPr="001E0AFE">
              <w:rPr>
                <w:rFonts w:cs="David" w:hint="cs"/>
                <w:rtl/>
              </w:rPr>
              <w:t>ני</w:t>
            </w:r>
            <w:r w:rsidRPr="001E0AFE">
              <w:rPr>
                <w:rFonts w:cs="David"/>
                <w:rtl/>
              </w:rPr>
              <w:t xml:space="preserve"> תגובה לשינויים והרחבות</w:t>
            </w:r>
            <w:r w:rsidRPr="001E0AFE">
              <w:rPr>
                <w:rFonts w:cs="David" w:hint="cs"/>
                <w:rtl/>
              </w:rPr>
              <w:t xml:space="preserve"> נפחי אחסון</w:t>
            </w:r>
          </w:p>
        </w:tc>
        <w:tc>
          <w:tcPr>
            <w:tcW w:w="2127" w:type="dxa"/>
          </w:tcPr>
          <w:p w:rsidR="006A696D" w:rsidRPr="001E0AFE" w:rsidRDefault="006A696D" w:rsidP="006A696D">
            <w:pPr>
              <w:keepLines/>
              <w:spacing w:before="120" w:after="120" w:line="320" w:lineRule="atLeast"/>
              <w:rPr>
                <w:rFonts w:cs="David"/>
                <w:rtl/>
              </w:rPr>
            </w:pPr>
            <w:r w:rsidRPr="001E0AFE">
              <w:rPr>
                <w:rFonts w:cs="David" w:hint="cs"/>
                <w:rtl/>
              </w:rPr>
              <w:t>אי מענה של 90% מהבקשות בהתאם לזמן הנדרש</w:t>
            </w:r>
          </w:p>
        </w:tc>
        <w:tc>
          <w:tcPr>
            <w:tcW w:w="2943" w:type="dxa"/>
          </w:tcPr>
          <w:p w:rsidR="006A696D" w:rsidRPr="001E0AFE" w:rsidRDefault="006A696D" w:rsidP="006A696D">
            <w:pPr>
              <w:keepLines/>
              <w:spacing w:before="120" w:after="120" w:line="320" w:lineRule="atLeast"/>
              <w:rPr>
                <w:rFonts w:cs="David"/>
                <w:rtl/>
              </w:rPr>
            </w:pPr>
            <w:r w:rsidRPr="001E0AFE">
              <w:rPr>
                <w:rFonts w:cs="David" w:hint="cs"/>
                <w:rtl/>
              </w:rPr>
              <w:t>150 ₪ על כל יום.</w:t>
            </w:r>
          </w:p>
        </w:tc>
      </w:tr>
      <w:tr w:rsidR="006A696D" w:rsidRPr="001E0AFE" w:rsidTr="00454364">
        <w:trPr>
          <w:cantSplit/>
          <w:jc w:val="right"/>
        </w:trPr>
        <w:tc>
          <w:tcPr>
            <w:tcW w:w="2693" w:type="dxa"/>
          </w:tcPr>
          <w:p w:rsidR="006A696D" w:rsidRPr="001E0AFE" w:rsidRDefault="006A696D" w:rsidP="006A696D">
            <w:pPr>
              <w:keepLines/>
              <w:spacing w:before="120" w:after="120" w:line="320" w:lineRule="atLeast"/>
              <w:rPr>
                <w:rFonts w:cs="David"/>
                <w:rtl/>
              </w:rPr>
            </w:pPr>
            <w:r w:rsidRPr="001E0AFE">
              <w:rPr>
                <w:rFonts w:cs="David" w:hint="cs"/>
                <w:rtl/>
              </w:rPr>
              <w:t xml:space="preserve">זמן תגובה לסיוע טכני כללי (ביצוע עותק, שחזור עותק, שילוב מערכות צד שלישי וכו') </w:t>
            </w:r>
            <w:r w:rsidRPr="001E0AFE">
              <w:rPr>
                <w:rFonts w:cs="David"/>
                <w:rtl/>
              </w:rPr>
              <w:t>–</w:t>
            </w:r>
            <w:r w:rsidRPr="001E0AFE">
              <w:rPr>
                <w:rFonts w:cs="David" w:hint="cs"/>
                <w:rtl/>
              </w:rPr>
              <w:t xml:space="preserve"> לא קריטי</w:t>
            </w:r>
          </w:p>
        </w:tc>
        <w:tc>
          <w:tcPr>
            <w:tcW w:w="2127" w:type="dxa"/>
          </w:tcPr>
          <w:p w:rsidR="006A696D" w:rsidRPr="001E0AFE" w:rsidRDefault="006A696D" w:rsidP="006A696D">
            <w:pPr>
              <w:keepLines/>
              <w:spacing w:before="120" w:after="120" w:line="320" w:lineRule="atLeast"/>
              <w:rPr>
                <w:rFonts w:cs="David"/>
                <w:rtl/>
              </w:rPr>
            </w:pPr>
            <w:r w:rsidRPr="001E0AFE">
              <w:rPr>
                <w:rFonts w:cs="David" w:hint="cs"/>
                <w:rtl/>
              </w:rPr>
              <w:t>אי מענה של 90% מהבקשות בהתאם לזמן הנדרש</w:t>
            </w:r>
          </w:p>
        </w:tc>
        <w:tc>
          <w:tcPr>
            <w:tcW w:w="2943" w:type="dxa"/>
          </w:tcPr>
          <w:p w:rsidR="006A696D" w:rsidRPr="001E0AFE" w:rsidRDefault="006A696D" w:rsidP="006A696D">
            <w:pPr>
              <w:keepLines/>
              <w:spacing w:before="120" w:after="120" w:line="320" w:lineRule="atLeast"/>
              <w:rPr>
                <w:rFonts w:cs="David"/>
                <w:rtl/>
              </w:rPr>
            </w:pPr>
            <w:r w:rsidRPr="001E0AFE">
              <w:rPr>
                <w:rFonts w:cs="David" w:hint="cs"/>
                <w:rtl/>
              </w:rPr>
              <w:t>150 ₪ על כל יום.</w:t>
            </w:r>
          </w:p>
        </w:tc>
      </w:tr>
      <w:tr w:rsidR="006A696D" w:rsidRPr="001E0AFE" w:rsidTr="00454364">
        <w:trPr>
          <w:cantSplit/>
          <w:jc w:val="right"/>
        </w:trPr>
        <w:tc>
          <w:tcPr>
            <w:tcW w:w="2693" w:type="dxa"/>
          </w:tcPr>
          <w:p w:rsidR="006A696D" w:rsidRPr="001E0AFE" w:rsidRDefault="006A696D" w:rsidP="006A696D">
            <w:pPr>
              <w:keepLines/>
              <w:spacing w:before="120" w:after="120" w:line="320" w:lineRule="atLeast"/>
              <w:rPr>
                <w:rFonts w:cs="David"/>
                <w:rtl/>
              </w:rPr>
            </w:pPr>
            <w:r w:rsidRPr="001E0AFE">
              <w:rPr>
                <w:rFonts w:cs="David" w:hint="cs"/>
                <w:rtl/>
              </w:rPr>
              <w:t xml:space="preserve">מקרים חריגים </w:t>
            </w:r>
            <w:r w:rsidRPr="001E0AFE">
              <w:rPr>
                <w:rFonts w:cs="David"/>
                <w:rtl/>
              </w:rPr>
              <w:t>–</w:t>
            </w:r>
            <w:r w:rsidRPr="001E0AFE">
              <w:rPr>
                <w:rFonts w:cs="David" w:hint="cs"/>
                <w:rtl/>
              </w:rPr>
              <w:t xml:space="preserve"> אובדן מידע במערך האחסון </w:t>
            </w:r>
          </w:p>
        </w:tc>
        <w:tc>
          <w:tcPr>
            <w:tcW w:w="2127" w:type="dxa"/>
          </w:tcPr>
          <w:p w:rsidR="006A696D" w:rsidRPr="001E0AFE" w:rsidRDefault="006A696D" w:rsidP="006A696D">
            <w:pPr>
              <w:keepLines/>
              <w:spacing w:before="120" w:after="120" w:line="320" w:lineRule="atLeast"/>
              <w:rPr>
                <w:rFonts w:cs="David"/>
                <w:rtl/>
              </w:rPr>
            </w:pPr>
            <w:r w:rsidRPr="001E0AFE">
              <w:rPr>
                <w:rFonts w:cs="David" w:hint="cs"/>
                <w:rtl/>
              </w:rPr>
              <w:t>כל אובדן מידע , על פי החלטתו הבלעדית של המזמין</w:t>
            </w:r>
          </w:p>
        </w:tc>
        <w:tc>
          <w:tcPr>
            <w:tcW w:w="2943" w:type="dxa"/>
          </w:tcPr>
          <w:p w:rsidR="006A696D" w:rsidRPr="001E0AFE" w:rsidRDefault="00BF2A01" w:rsidP="006A696D">
            <w:pPr>
              <w:keepLines/>
              <w:spacing w:before="120" w:after="120" w:line="320" w:lineRule="atLeast"/>
              <w:rPr>
                <w:rFonts w:cs="David"/>
                <w:rtl/>
              </w:rPr>
            </w:pPr>
            <w:r w:rsidRPr="001E0AFE">
              <w:rPr>
                <w:rFonts w:cs="David" w:hint="cs"/>
                <w:rtl/>
              </w:rPr>
              <w:t>1</w:t>
            </w:r>
            <w:r w:rsidR="006A696D" w:rsidRPr="001E0AFE">
              <w:rPr>
                <w:rFonts w:cs="David" w:hint="cs"/>
                <w:rtl/>
              </w:rPr>
              <w:t>0,000 ₪, בהתאם לתלונות מתועדות של המזמין.</w:t>
            </w:r>
          </w:p>
        </w:tc>
      </w:tr>
      <w:tr w:rsidR="006A696D" w:rsidRPr="001E0AFE" w:rsidTr="00454364">
        <w:trPr>
          <w:cantSplit/>
          <w:jc w:val="right"/>
        </w:trPr>
        <w:tc>
          <w:tcPr>
            <w:tcW w:w="2693" w:type="dxa"/>
          </w:tcPr>
          <w:p w:rsidR="006A696D" w:rsidRPr="001E0AFE" w:rsidRDefault="006A696D" w:rsidP="000A67CA">
            <w:pPr>
              <w:keepLines/>
              <w:spacing w:before="120" w:after="120" w:line="320" w:lineRule="atLeast"/>
              <w:rPr>
                <w:rFonts w:cs="David"/>
                <w:rtl/>
              </w:rPr>
            </w:pPr>
            <w:r w:rsidRPr="001E0AFE">
              <w:rPr>
                <w:rFonts w:cs="David"/>
                <w:rtl/>
              </w:rPr>
              <w:t>החלפת עובד של המציע בעובד שאינו עומד בתנאי הסף</w:t>
            </w:r>
          </w:p>
        </w:tc>
        <w:tc>
          <w:tcPr>
            <w:tcW w:w="2127" w:type="dxa"/>
          </w:tcPr>
          <w:p w:rsidR="006A696D" w:rsidRPr="001E0AFE" w:rsidRDefault="006A696D" w:rsidP="00121FBF">
            <w:pPr>
              <w:keepLines/>
              <w:spacing w:before="120" w:after="120" w:line="320" w:lineRule="atLeast"/>
              <w:rPr>
                <w:rFonts w:cs="David"/>
                <w:rtl/>
              </w:rPr>
            </w:pPr>
            <w:r w:rsidRPr="001E0AFE">
              <w:rPr>
                <w:rFonts w:cs="David"/>
                <w:rtl/>
              </w:rPr>
              <w:t>כל חריגה</w:t>
            </w:r>
          </w:p>
        </w:tc>
        <w:tc>
          <w:tcPr>
            <w:tcW w:w="2943" w:type="dxa"/>
          </w:tcPr>
          <w:p w:rsidR="006A696D" w:rsidRPr="001E0AFE" w:rsidRDefault="006A696D" w:rsidP="00121FBF">
            <w:pPr>
              <w:keepLines/>
              <w:spacing w:before="120" w:after="120" w:line="320" w:lineRule="atLeast"/>
              <w:rPr>
                <w:rFonts w:cs="David"/>
                <w:rtl/>
              </w:rPr>
            </w:pPr>
            <w:r w:rsidRPr="001E0AFE">
              <w:rPr>
                <w:rFonts w:cs="David"/>
                <w:rtl/>
              </w:rPr>
              <w:t>1,000 ₪ בגין כל יום של עבודת המחליף.</w:t>
            </w:r>
          </w:p>
        </w:tc>
      </w:tr>
      <w:tr w:rsidR="00BB4FA4" w:rsidRPr="001E0AFE" w:rsidTr="006A696D">
        <w:trPr>
          <w:cantSplit/>
          <w:jc w:val="right"/>
        </w:trPr>
        <w:tc>
          <w:tcPr>
            <w:tcW w:w="2693" w:type="dxa"/>
          </w:tcPr>
          <w:p w:rsidR="00BB4FA4" w:rsidRPr="001E0AFE" w:rsidRDefault="00BB4FA4" w:rsidP="00BB4FA4">
            <w:pPr>
              <w:keepLines/>
              <w:spacing w:before="120" w:after="120" w:line="320" w:lineRule="atLeast"/>
              <w:rPr>
                <w:rFonts w:cs="David"/>
                <w:rtl/>
              </w:rPr>
            </w:pPr>
            <w:r w:rsidRPr="001E0AFE">
              <w:rPr>
                <w:rFonts w:cs="David" w:hint="cs"/>
                <w:rtl/>
              </w:rPr>
              <w:t>אספקת מוצר שלא מהרשימה המאושרת על ידי עורך המכרז</w:t>
            </w:r>
          </w:p>
        </w:tc>
        <w:tc>
          <w:tcPr>
            <w:tcW w:w="2127" w:type="dxa"/>
          </w:tcPr>
          <w:p w:rsidR="00BB4FA4" w:rsidRPr="001E0AFE" w:rsidRDefault="00BB4FA4" w:rsidP="00BB4FA4">
            <w:pPr>
              <w:keepLines/>
              <w:spacing w:before="120" w:after="120" w:line="320" w:lineRule="atLeast"/>
              <w:rPr>
                <w:rFonts w:cs="David"/>
                <w:rtl/>
              </w:rPr>
            </w:pPr>
            <w:r w:rsidRPr="001E0AFE">
              <w:rPr>
                <w:rFonts w:cs="David" w:hint="cs"/>
                <w:rtl/>
              </w:rPr>
              <w:t>כל חריגה</w:t>
            </w:r>
          </w:p>
        </w:tc>
        <w:tc>
          <w:tcPr>
            <w:tcW w:w="2943" w:type="dxa"/>
          </w:tcPr>
          <w:p w:rsidR="00BB4FA4" w:rsidRPr="001E0AFE" w:rsidDel="00617F54" w:rsidRDefault="00BB4FA4" w:rsidP="00BB4FA4">
            <w:pPr>
              <w:keepLines/>
              <w:spacing w:before="120" w:after="120" w:line="320" w:lineRule="atLeast"/>
              <w:rPr>
                <w:rFonts w:cs="David"/>
                <w:rtl/>
              </w:rPr>
            </w:pPr>
            <w:r w:rsidRPr="001E0AFE">
              <w:rPr>
                <w:rFonts w:cs="David" w:hint="cs"/>
                <w:rtl/>
              </w:rPr>
              <w:t>כפל המחיר ששולם בעבור כל מוצר</w:t>
            </w:r>
          </w:p>
        </w:tc>
      </w:tr>
    </w:tbl>
    <w:p w:rsidR="006117E2" w:rsidRPr="001E0AFE" w:rsidRDefault="006117E2" w:rsidP="006117E2">
      <w:pPr>
        <w:keepNext/>
        <w:keepLines/>
        <w:spacing w:before="120" w:after="60"/>
        <w:ind w:left="504" w:right="-993"/>
        <w:jc w:val="both"/>
        <w:outlineLvl w:val="2"/>
        <w:rPr>
          <w:rFonts w:cs="David"/>
          <w:b/>
          <w:bCs/>
        </w:rPr>
      </w:pPr>
      <w:bookmarkStart w:id="759" w:name="_ממשק_משתמש__M_"/>
      <w:bookmarkEnd w:id="759"/>
    </w:p>
    <w:p w:rsidR="006117E2" w:rsidRPr="001E0AFE" w:rsidRDefault="006117E2" w:rsidP="00E9528C">
      <w:pPr>
        <w:pStyle w:val="2"/>
        <w:rPr>
          <w:rtl/>
        </w:rPr>
      </w:pPr>
      <w:bookmarkStart w:id="760" w:name="_Toc401778832"/>
      <w:r w:rsidRPr="001E0AFE">
        <w:rPr>
          <w:rtl/>
        </w:rPr>
        <w:t>דיווחים שוטפים</w:t>
      </w:r>
      <w:bookmarkEnd w:id="760"/>
      <w:r w:rsidRPr="001E0AFE">
        <w:rPr>
          <w:rtl/>
        </w:rPr>
        <w:t xml:space="preserve"> </w:t>
      </w:r>
    </w:p>
    <w:p w:rsidR="006117E2" w:rsidRPr="001E0AFE" w:rsidRDefault="006117E2" w:rsidP="00196103">
      <w:pPr>
        <w:pStyle w:val="35"/>
        <w:rPr>
          <w:rtl/>
        </w:rPr>
      </w:pPr>
      <w:r w:rsidRPr="001E0AFE">
        <w:rPr>
          <w:rtl/>
        </w:rPr>
        <w:t>הזוכה ימסור למזמין, מעת לעת, ולפחות במועדים ש</w:t>
      </w:r>
      <w:r w:rsidR="000A67CA" w:rsidRPr="001E0AFE">
        <w:rPr>
          <w:rFonts w:hint="cs"/>
          <w:rtl/>
        </w:rPr>
        <w:t>יקבעו על ידי עורך המכרז</w:t>
      </w:r>
      <w:r w:rsidRPr="001E0AFE">
        <w:rPr>
          <w:rtl/>
        </w:rPr>
        <w:t>, דוח"ות בכתב חתומים על ידי מנהל הפרוייקט, ערוכים בשפה העברית ובפורמט, מבנה ותכולה כפי שנקבע במפרט או כפי שייקבע, מעת לעת, על ידי המזמין. כל דו"ח כאמור יימסר בנייר ובמדיה אופטית, במספר עותקים כפי שיקבע נציג המזמין.</w:t>
      </w:r>
    </w:p>
    <w:p w:rsidR="006117E2" w:rsidRPr="001E0AFE" w:rsidRDefault="006117E2" w:rsidP="00196103">
      <w:pPr>
        <w:pStyle w:val="35"/>
        <w:rPr>
          <w:rtl/>
        </w:rPr>
      </w:pPr>
      <w:r w:rsidRPr="001E0AFE">
        <w:rPr>
          <w:rFonts w:hint="cs"/>
          <w:rtl/>
        </w:rPr>
        <w:t xml:space="preserve">בנוסף, </w:t>
      </w:r>
      <w:r w:rsidRPr="001E0AFE">
        <w:rPr>
          <w:rFonts w:hint="eastAsia"/>
          <w:rtl/>
        </w:rPr>
        <w:t>על</w:t>
      </w:r>
      <w:r w:rsidRPr="001E0AFE">
        <w:rPr>
          <w:rtl/>
        </w:rPr>
        <w:t xml:space="preserve"> ה</w:t>
      </w:r>
      <w:r w:rsidRPr="001E0AFE">
        <w:rPr>
          <w:rFonts w:hint="cs"/>
          <w:rtl/>
        </w:rPr>
        <w:t>זוכה</w:t>
      </w:r>
      <w:r w:rsidRPr="001E0AFE">
        <w:rPr>
          <w:rtl/>
        </w:rPr>
        <w:t xml:space="preserve"> להמציא </w:t>
      </w:r>
      <w:r w:rsidRPr="001E0AFE">
        <w:rPr>
          <w:rFonts w:hint="eastAsia"/>
          <w:rtl/>
        </w:rPr>
        <w:t>ל</w:t>
      </w:r>
      <w:r w:rsidRPr="001E0AFE">
        <w:rPr>
          <w:rFonts w:hint="cs"/>
          <w:rtl/>
        </w:rPr>
        <w:t>עורך המכרז</w:t>
      </w:r>
      <w:r w:rsidRPr="001E0AFE">
        <w:rPr>
          <w:rtl/>
        </w:rPr>
        <w:t xml:space="preserve"> מידי רבעון או על פי דרישה, לפי המוקדם, וזאת תוך חמישה ימי עבודה מרגע קבלת הדרישה</w:t>
      </w:r>
      <w:r w:rsidRPr="001E0AFE">
        <w:rPr>
          <w:rFonts w:hint="cs"/>
          <w:rtl/>
        </w:rPr>
        <w:t>,</w:t>
      </w:r>
      <w:r w:rsidRPr="001E0AFE">
        <w:rPr>
          <w:rtl/>
        </w:rPr>
        <w:t xml:space="preserve"> דו"ח מכירות מפורט לגבי כל סוגי הציוד, כמויותיו ומחיריו</w:t>
      </w:r>
      <w:r w:rsidRPr="001E0AFE">
        <w:rPr>
          <w:rFonts w:hint="cs"/>
          <w:rtl/>
        </w:rPr>
        <w:t xml:space="preserve">, </w:t>
      </w:r>
      <w:r w:rsidRPr="001E0AFE">
        <w:rPr>
          <w:rFonts w:hint="eastAsia"/>
          <w:rtl/>
        </w:rPr>
        <w:t>הכל</w:t>
      </w:r>
      <w:r w:rsidRPr="001E0AFE">
        <w:rPr>
          <w:rtl/>
        </w:rPr>
        <w:t xml:space="preserve"> כפי סופקו על ידו ל</w:t>
      </w:r>
      <w:r w:rsidRPr="001E0AFE">
        <w:rPr>
          <w:rFonts w:hint="cs"/>
          <w:rtl/>
        </w:rPr>
        <w:t>מזמינים</w:t>
      </w:r>
      <w:r w:rsidRPr="001E0AFE">
        <w:rPr>
          <w:rtl/>
        </w:rPr>
        <w:t>, כמו גם דו"ח קריאות שירות הכולל את כמות הקריאות וסוגי התקלות</w:t>
      </w:r>
      <w:r w:rsidRPr="001E0AFE">
        <w:rPr>
          <w:rFonts w:hint="cs"/>
          <w:rtl/>
        </w:rPr>
        <w:t xml:space="preserve"> שקיבל וטיפל</w:t>
      </w:r>
      <w:r w:rsidRPr="001E0AFE">
        <w:rPr>
          <w:rtl/>
        </w:rPr>
        <w:t xml:space="preserve">. הדו"חות יופקו לפי חתכים ומיונים שונים בטבלה שתוכן על ידי </w:t>
      </w:r>
      <w:r w:rsidRPr="001E0AFE">
        <w:rPr>
          <w:rFonts w:hint="cs"/>
          <w:rtl/>
        </w:rPr>
        <w:t>עורך המכרז</w:t>
      </w:r>
      <w:r w:rsidRPr="001E0AFE">
        <w:rPr>
          <w:rtl/>
        </w:rPr>
        <w:t>, ותועבר ל</w:t>
      </w:r>
      <w:r w:rsidRPr="001E0AFE">
        <w:rPr>
          <w:rFonts w:hint="cs"/>
          <w:rtl/>
        </w:rPr>
        <w:t>זוכה</w:t>
      </w:r>
      <w:r w:rsidRPr="001E0AFE">
        <w:rPr>
          <w:rtl/>
        </w:rPr>
        <w:t xml:space="preserve"> בתוך שבועיים ממועד החתימה על הסכם</w:t>
      </w:r>
      <w:r w:rsidRPr="001E0AFE">
        <w:rPr>
          <w:rFonts w:hint="cs"/>
          <w:rtl/>
        </w:rPr>
        <w:t xml:space="preserve"> ההתקשרות</w:t>
      </w:r>
      <w:r w:rsidRPr="001E0AFE">
        <w:rPr>
          <w:rtl/>
        </w:rPr>
        <w:t xml:space="preserve">. הדוחות יוגשו לאיש הקשר במינהל הרכש הממשלתי במסמך חתום על ידי הזוכה ובנוסף גם יוגשו על גבי </w:t>
      </w:r>
      <w:r w:rsidRPr="001E0AFE">
        <w:t>CD</w:t>
      </w:r>
      <w:r w:rsidRPr="001E0AFE">
        <w:rPr>
          <w:rtl/>
        </w:rPr>
        <w:t xml:space="preserve"> ו/או ישלחו בדוא"ל</w:t>
      </w:r>
      <w:r w:rsidRPr="001E0AFE">
        <w:rPr>
          <w:rFonts w:hint="cs"/>
          <w:rtl/>
        </w:rPr>
        <w:t>.</w:t>
      </w:r>
    </w:p>
    <w:p w:rsidR="00933321" w:rsidRPr="001E0AFE" w:rsidRDefault="00933321" w:rsidP="00933321">
      <w:pPr>
        <w:pStyle w:val="2"/>
        <w:keepLines w:val="0"/>
        <w:tabs>
          <w:tab w:val="clear" w:pos="483"/>
          <w:tab w:val="num" w:pos="993"/>
        </w:tabs>
        <w:spacing w:after="0" w:line="360" w:lineRule="auto"/>
        <w:ind w:left="993" w:right="340" w:hanging="851"/>
        <w:rPr>
          <w:rtl/>
        </w:rPr>
      </w:pPr>
      <w:bookmarkStart w:id="761" w:name="_Toc138135446"/>
      <w:bookmarkStart w:id="762" w:name="_Toc139083193"/>
      <w:bookmarkStart w:id="763" w:name="_Toc139098257"/>
      <w:bookmarkStart w:id="764" w:name="_Toc175653079"/>
      <w:bookmarkStart w:id="765" w:name="_Toc233006726"/>
      <w:bookmarkStart w:id="766" w:name="_Toc311629432"/>
      <w:bookmarkStart w:id="767" w:name="_Toc311629956"/>
      <w:bookmarkStart w:id="768" w:name="_Ref383957919"/>
      <w:bookmarkStart w:id="769" w:name="_Toc383958299"/>
      <w:bookmarkStart w:id="770" w:name="_Toc401778833"/>
      <w:r w:rsidRPr="001E0AFE">
        <w:rPr>
          <w:rFonts w:hint="cs"/>
          <w:rtl/>
        </w:rPr>
        <w:t>מבחני קבלה</w:t>
      </w:r>
      <w:bookmarkEnd w:id="761"/>
      <w:bookmarkEnd w:id="762"/>
      <w:bookmarkEnd w:id="763"/>
      <w:bookmarkEnd w:id="764"/>
      <w:bookmarkEnd w:id="765"/>
      <w:bookmarkEnd w:id="766"/>
      <w:bookmarkEnd w:id="767"/>
      <w:r w:rsidRPr="001E0AFE">
        <w:rPr>
          <w:rFonts w:hint="cs"/>
          <w:rtl/>
        </w:rPr>
        <w:t xml:space="preserve"> למערכות אחסון (לסלים 3-5)</w:t>
      </w:r>
      <w:bookmarkEnd w:id="768"/>
      <w:bookmarkEnd w:id="769"/>
      <w:bookmarkEnd w:id="770"/>
    </w:p>
    <w:p w:rsidR="00933321" w:rsidRPr="001E0AFE" w:rsidRDefault="00933321" w:rsidP="00196103">
      <w:pPr>
        <w:pStyle w:val="35"/>
        <w:rPr>
          <w:rtl/>
        </w:rPr>
      </w:pPr>
      <w:r w:rsidRPr="001E0AFE">
        <w:rPr>
          <w:rtl/>
        </w:rPr>
        <w:t>מבחני הקבלה לכל ציוד ייערכו לאחר התקנת הציוד וימשכו עד 30 יום. התקנת הציוד כוללת התקנה של הציוד וביצוע התחברות של כל השרתים המתוכננים לעבוד מולו.</w:t>
      </w:r>
    </w:p>
    <w:p w:rsidR="00933321" w:rsidRPr="001E0AFE" w:rsidRDefault="00933321" w:rsidP="00196103">
      <w:pPr>
        <w:pStyle w:val="35"/>
        <w:rPr>
          <w:rtl/>
        </w:rPr>
      </w:pPr>
      <w:r w:rsidRPr="001E0AFE">
        <w:rPr>
          <w:rtl/>
        </w:rPr>
        <w:t>ההכנות למבחני הקבלה באחריות המזמין. ביצוע הבדיקות באחריות הזוכה. הקביעה באם הציוד עמד בהצלחה במבחני הקבלה נתונה למזמין.</w:t>
      </w:r>
    </w:p>
    <w:p w:rsidR="001E21A3" w:rsidRPr="0055768E" w:rsidRDefault="00933321" w:rsidP="0055768E">
      <w:pPr>
        <w:pStyle w:val="35"/>
      </w:pPr>
      <w:r w:rsidRPr="001E0AFE">
        <w:rPr>
          <w:rtl/>
        </w:rPr>
        <w:t xml:space="preserve">הבדיקות יכללו את </w:t>
      </w:r>
      <w:r w:rsidRPr="001E0AFE">
        <w:rPr>
          <w:rFonts w:hint="cs"/>
          <w:rtl/>
        </w:rPr>
        <w:t>עמידת המערכת בדרישות המזמין כפי שהועברו לספק לצורך תכנון התצורה או לפי מענה המציע למכרז (הגבוה מבניהם) לרבות</w:t>
      </w:r>
      <w:r w:rsidRPr="001E0AFE">
        <w:rPr>
          <w:rtl/>
        </w:rPr>
        <w:t xml:space="preserve"> ביצועי המערכת כפי שמוגדר במכרז זה. המזמין שומר לעצמו את הזכות לצמצם את הבדיקות כפי שיידרש ועל פי שיקול דעתו הבלעדי.</w:t>
      </w:r>
      <w:bookmarkStart w:id="771" w:name="_ממשק_משתמש_(M)"/>
      <w:bookmarkStart w:id="772" w:name="_Toc172264042"/>
      <w:bookmarkStart w:id="773" w:name="_Toc172340109"/>
      <w:bookmarkStart w:id="774" w:name="_Toc172264043"/>
      <w:bookmarkStart w:id="775" w:name="_Toc172340110"/>
      <w:bookmarkStart w:id="776" w:name="_Toc172264044"/>
      <w:bookmarkStart w:id="777" w:name="_Toc172340111"/>
      <w:bookmarkStart w:id="778" w:name="_Toc172264045"/>
      <w:bookmarkStart w:id="779" w:name="_Toc172340112"/>
      <w:bookmarkStart w:id="780" w:name="_Toc132453283"/>
      <w:bookmarkStart w:id="781" w:name="_Toc276983593"/>
      <w:bookmarkStart w:id="782" w:name="_Toc277140796"/>
      <w:bookmarkStart w:id="783" w:name="_Toc276983599"/>
      <w:bookmarkStart w:id="784" w:name="_Toc277140802"/>
      <w:bookmarkStart w:id="785" w:name="_תקלה_חמורה"/>
      <w:bookmarkStart w:id="786" w:name="_Toc185193103"/>
      <w:bookmarkStart w:id="787" w:name="_Toc330777736"/>
      <w:bookmarkEnd w:id="424"/>
      <w:bookmarkEnd w:id="434"/>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r w:rsidR="001E21A3" w:rsidRPr="001E0AFE">
        <w:rPr>
          <w:rtl/>
        </w:rPr>
        <w:br w:type="page"/>
      </w:r>
    </w:p>
    <w:p w:rsidR="001E21A3" w:rsidRPr="001E0AFE" w:rsidRDefault="001E21A3" w:rsidP="00B1182D">
      <w:pPr>
        <w:pStyle w:val="11"/>
        <w:rPr>
          <w:rtl/>
        </w:rPr>
      </w:pPr>
      <w:bookmarkStart w:id="788" w:name="_Toc401778834"/>
      <w:r w:rsidRPr="001E0AFE">
        <w:rPr>
          <w:rFonts w:hint="cs"/>
          <w:rtl/>
        </w:rPr>
        <w:lastRenderedPageBreak/>
        <w:t>עלות (</w:t>
      </w:r>
      <w:r w:rsidRPr="001E0AFE">
        <w:rPr>
          <w:rFonts w:hint="cs"/>
        </w:rPr>
        <w:t>M</w:t>
      </w:r>
      <w:r w:rsidRPr="001E0AFE">
        <w:rPr>
          <w:rFonts w:hint="cs"/>
          <w:rtl/>
        </w:rPr>
        <w:t>)</w:t>
      </w:r>
      <w:bookmarkEnd w:id="786"/>
      <w:bookmarkEnd w:id="787"/>
      <w:bookmarkEnd w:id="788"/>
    </w:p>
    <w:p w:rsidR="00121FBF" w:rsidRPr="001E0AFE" w:rsidRDefault="00121FBF" w:rsidP="00121FBF">
      <w:pPr>
        <w:pStyle w:val="2"/>
        <w:rPr>
          <w:rtl/>
        </w:rPr>
      </w:pPr>
      <w:bookmarkStart w:id="789" w:name="_Hlt500831633"/>
      <w:bookmarkStart w:id="790" w:name="_Toc252446081"/>
      <w:bookmarkStart w:id="791" w:name="_Toc185193104"/>
      <w:bookmarkStart w:id="792" w:name="_Toc360620763"/>
      <w:bookmarkStart w:id="793" w:name="_Toc361210785"/>
      <w:bookmarkStart w:id="794" w:name="_Toc372891858"/>
      <w:bookmarkStart w:id="795" w:name="_Toc41012255"/>
      <w:bookmarkStart w:id="796" w:name="_Toc78123005"/>
      <w:bookmarkStart w:id="797" w:name="_Toc78167934"/>
      <w:bookmarkStart w:id="798" w:name="_Toc41012262"/>
      <w:bookmarkStart w:id="799" w:name="_Toc78123015"/>
      <w:bookmarkStart w:id="800" w:name="_Toc78167942"/>
      <w:bookmarkStart w:id="801" w:name="_Toc185193112"/>
      <w:bookmarkStart w:id="802" w:name="_Toc330777741"/>
      <w:bookmarkStart w:id="803" w:name="_Toc528471168"/>
      <w:bookmarkStart w:id="804" w:name="_Toc535313995"/>
      <w:bookmarkStart w:id="805" w:name="_Toc401778835"/>
      <w:bookmarkEnd w:id="789"/>
      <w:r w:rsidRPr="001E0AFE">
        <w:rPr>
          <w:rtl/>
        </w:rPr>
        <w:t xml:space="preserve">כללי </w:t>
      </w:r>
      <w:bookmarkEnd w:id="790"/>
      <w:r w:rsidR="00F90EB2" w:rsidRPr="001E0AFE">
        <w:rPr>
          <w:rFonts w:hint="cs"/>
          <w:rtl/>
        </w:rPr>
        <w:t>(</w:t>
      </w:r>
      <w:r w:rsidR="00F90EB2" w:rsidRPr="001E0AFE">
        <w:t>I</w:t>
      </w:r>
      <w:r w:rsidR="00F90EB2" w:rsidRPr="001E0AFE">
        <w:rPr>
          <w:rFonts w:hint="cs"/>
          <w:rtl/>
        </w:rPr>
        <w:t>)</w:t>
      </w:r>
      <w:bookmarkEnd w:id="805"/>
    </w:p>
    <w:p w:rsidR="00121FBF" w:rsidRPr="001E0AFE" w:rsidRDefault="00121FBF" w:rsidP="00196103">
      <w:pPr>
        <w:pStyle w:val="35"/>
        <w:rPr>
          <w:rtl/>
        </w:rPr>
      </w:pPr>
      <w:bookmarkStart w:id="806" w:name="_Toc252446082"/>
      <w:r w:rsidRPr="001E0AFE">
        <w:rPr>
          <w:rtl/>
        </w:rPr>
        <w:t>פרק העלות מגדיר את מבנה המחירים עבור כל השירותים המתוארים במכרז, בנפרד עבור כל סל. המחירים המוצעים ימולאו על פי הדרישות המפורטות בפרק זה.</w:t>
      </w:r>
    </w:p>
    <w:p w:rsidR="00121FBF" w:rsidRPr="001E0AFE" w:rsidRDefault="00121FBF" w:rsidP="00196103">
      <w:pPr>
        <w:pStyle w:val="35"/>
        <w:rPr>
          <w:rtl/>
        </w:rPr>
      </w:pPr>
      <w:r w:rsidRPr="001E0AFE">
        <w:rPr>
          <w:rtl/>
        </w:rPr>
        <w:t>המציע מחויב בהגשת מענה כולל לסל, לרבות כל סעיף וסעיף בכתב הכמויות.</w:t>
      </w:r>
    </w:p>
    <w:p w:rsidR="00121FBF" w:rsidRPr="001E0AFE" w:rsidRDefault="00121FBF" w:rsidP="00196103">
      <w:pPr>
        <w:pStyle w:val="35"/>
        <w:rPr>
          <w:rtl/>
        </w:rPr>
      </w:pPr>
      <w:r w:rsidRPr="001E0AFE">
        <w:rPr>
          <w:rtl/>
        </w:rPr>
        <w:t>המחירים המוצעים יהיו בהתאם לדרישות כל סל ויכללו כל היטל או מס אחר, למעט מע"מ.</w:t>
      </w:r>
    </w:p>
    <w:p w:rsidR="00121FBF" w:rsidRPr="001E0AFE" w:rsidRDefault="00121FBF" w:rsidP="00196103">
      <w:pPr>
        <w:pStyle w:val="35"/>
        <w:rPr>
          <w:rtl/>
        </w:rPr>
      </w:pPr>
      <w:bookmarkStart w:id="807" w:name="_Toc316992936"/>
      <w:bookmarkStart w:id="808" w:name="_Toc312055385"/>
      <w:bookmarkStart w:id="809" w:name="_Toc312053750"/>
      <w:bookmarkStart w:id="810" w:name="_Toc312052035"/>
      <w:bookmarkStart w:id="811" w:name="_Toc288473580"/>
      <w:bookmarkStart w:id="812" w:name="_Toc288398932"/>
      <w:r w:rsidRPr="001E0AFE">
        <w:rPr>
          <w:rtl/>
        </w:rPr>
        <w:t>המחירים בהצעה לאחר התיחור הדינאמי המקוון הם המחירים הסופיים הכוללים את כל המרכיבים הנדרשים בכדי לספק ו/או להתקין את כל הציוד, השירותים או העבודות המפורטות במפרט זה.</w:t>
      </w:r>
      <w:bookmarkEnd w:id="807"/>
      <w:bookmarkEnd w:id="808"/>
      <w:bookmarkEnd w:id="809"/>
      <w:bookmarkEnd w:id="810"/>
      <w:bookmarkEnd w:id="811"/>
      <w:bookmarkEnd w:id="812"/>
    </w:p>
    <w:p w:rsidR="00121FBF" w:rsidRPr="001E0AFE" w:rsidRDefault="00121FBF" w:rsidP="00196103">
      <w:pPr>
        <w:pStyle w:val="35"/>
        <w:rPr>
          <w:rtl/>
        </w:rPr>
      </w:pPr>
      <w:r w:rsidRPr="001E0AFE">
        <w:rPr>
          <w:rtl/>
        </w:rPr>
        <w:t>טבלאות המוצרים, הכמויות, והמשקלות המפורטות, נועדו ליצור מודל השוואה אחיד בין הצעות המציעים (להלן: "מודל הייחוס"). אין עורך המכרז מתחייב להזמין את הפריטים המופיעים בו, כולם או חלקם, ואין עורך המכרז מתחייב כי התפלגות הרכישות תתבצע בהתאם למפורט בכתב הכמויות.</w:t>
      </w:r>
    </w:p>
    <w:p w:rsidR="00121FBF" w:rsidRPr="001E0AFE" w:rsidRDefault="00121FBF" w:rsidP="00196103">
      <w:pPr>
        <w:pStyle w:val="35"/>
        <w:rPr>
          <w:rtl/>
        </w:rPr>
      </w:pPr>
      <w:r w:rsidRPr="001E0AFE">
        <w:rPr>
          <w:rtl/>
        </w:rPr>
        <w:t xml:space="preserve">השירות או הציוד יוזמנו על ידי המזמין אך ורק מהספק הזוכה, שיוכרז כזוכה בסל מסוים על ידי וועדת המכרזים,  וזאת במחירים שנקבעו כזוכים על ידי ועדת המכרזים בתום התיחור הדינאמי המקוון. </w:t>
      </w:r>
    </w:p>
    <w:p w:rsidR="00121FBF" w:rsidRPr="001E0AFE" w:rsidRDefault="00121FBF" w:rsidP="00121FBF">
      <w:pPr>
        <w:pStyle w:val="2"/>
        <w:rPr>
          <w:rtl/>
        </w:rPr>
      </w:pPr>
      <w:bookmarkStart w:id="813" w:name="_Toc371439555"/>
      <w:bookmarkStart w:id="814" w:name="_Toc401778836"/>
      <w:r w:rsidRPr="001E0AFE">
        <w:rPr>
          <w:rtl/>
        </w:rPr>
        <w:t>מודל חישוב העלות  (</w:t>
      </w:r>
      <w:r w:rsidRPr="001E0AFE">
        <w:t>I</w:t>
      </w:r>
      <w:r w:rsidRPr="001E0AFE">
        <w:rPr>
          <w:rtl/>
        </w:rPr>
        <w:t>)</w:t>
      </w:r>
      <w:bookmarkEnd w:id="813"/>
      <w:bookmarkEnd w:id="814"/>
    </w:p>
    <w:p w:rsidR="00121FBF" w:rsidRPr="001E0AFE" w:rsidRDefault="00121FBF" w:rsidP="00121FBF">
      <w:pPr>
        <w:pStyle w:val="3"/>
        <w:rPr>
          <w:rtl/>
        </w:rPr>
      </w:pPr>
      <w:r w:rsidRPr="001E0AFE">
        <w:rPr>
          <w:rtl/>
        </w:rPr>
        <w:t>אופן הגשת ההצעה (</w:t>
      </w:r>
      <w:r w:rsidRPr="001E0AFE">
        <w:t>M</w:t>
      </w:r>
      <w:r w:rsidRPr="001E0AFE">
        <w:rPr>
          <w:rtl/>
        </w:rPr>
        <w:t>)</w:t>
      </w:r>
    </w:p>
    <w:p w:rsidR="00121FBF" w:rsidRPr="001E0AFE" w:rsidRDefault="00121FBF" w:rsidP="00F33665">
      <w:pPr>
        <w:pStyle w:val="41"/>
        <w:jc w:val="both"/>
        <w:rPr>
          <w:rtl/>
        </w:rPr>
      </w:pPr>
      <w:r w:rsidRPr="001E0AFE">
        <w:rPr>
          <w:rtl/>
        </w:rPr>
        <w:t xml:space="preserve">המציע יפרט </w:t>
      </w:r>
      <w:r w:rsidR="00675A69" w:rsidRPr="001E0AFE">
        <w:rPr>
          <w:rFonts w:hint="cs"/>
          <w:rtl/>
        </w:rPr>
        <w:t>ב</w:t>
      </w:r>
      <w:r w:rsidR="000C089A" w:rsidRPr="001E0AFE">
        <w:rPr>
          <w:rFonts w:hint="cs"/>
          <w:rtl/>
        </w:rPr>
        <w:t>טבלה שב</w:t>
      </w:r>
      <w:r w:rsidR="00675A69" w:rsidRPr="001E0AFE">
        <w:rPr>
          <w:rFonts w:hint="cs"/>
          <w:rtl/>
        </w:rPr>
        <w:t>נספח 8</w:t>
      </w:r>
      <w:r w:rsidRPr="001E0AFE">
        <w:rPr>
          <w:rtl/>
        </w:rPr>
        <w:t xml:space="preserve"> (מודל הייחוס) את הצעתו לצרכים הנדרשים במכרז זה, על פי המוגדר בפרקים 3 ו</w:t>
      </w:r>
      <w:r w:rsidR="00F33665" w:rsidRPr="001E0AFE">
        <w:rPr>
          <w:rFonts w:hint="cs"/>
          <w:rtl/>
        </w:rPr>
        <w:t>-</w:t>
      </w:r>
      <w:r w:rsidRPr="001E0AFE">
        <w:rPr>
          <w:rtl/>
        </w:rPr>
        <w:t>5.</w:t>
      </w:r>
    </w:p>
    <w:p w:rsidR="00121FBF" w:rsidRPr="001E0AFE" w:rsidRDefault="00121FBF" w:rsidP="00A000D4">
      <w:pPr>
        <w:pStyle w:val="41"/>
        <w:jc w:val="both"/>
      </w:pPr>
      <w:r w:rsidRPr="001E0AFE">
        <w:rPr>
          <w:rtl/>
        </w:rPr>
        <w:t>הצעת המציע לכל סעיף במודל לייחוס תכלול ותפרט את כל פריטי הציוד/תוכנה המוצעים על ידו, הכמות המוצעת, מחיר המחירון, וקבוצת ההנחה לפריט במחירון הרשמי.</w:t>
      </w:r>
    </w:p>
    <w:p w:rsidR="005803E6" w:rsidRPr="001E0AFE" w:rsidRDefault="005803E6" w:rsidP="005803E6">
      <w:pPr>
        <w:pStyle w:val="41"/>
        <w:jc w:val="both"/>
      </w:pPr>
      <w:r w:rsidRPr="001E0AFE">
        <w:rPr>
          <w:rFonts w:hint="cs"/>
          <w:rtl/>
        </w:rPr>
        <w:lastRenderedPageBreak/>
        <w:t>אין להשתמש ב</w:t>
      </w:r>
      <w:r w:rsidRPr="001E0AFE">
        <w:t>Promotional Bundles</w:t>
      </w:r>
      <w:r w:rsidRPr="001E0AFE">
        <w:rPr>
          <w:rFonts w:hint="cs"/>
          <w:rtl/>
        </w:rPr>
        <w:t xml:space="preserve"> (פריט המורכב ממספר פריטים אחרים אשר מחירו נמוך מהמחיר המצרפי של הפריטים) גם אם מופיעים במחירון היצרן.</w:t>
      </w:r>
    </w:p>
    <w:p w:rsidR="005803E6" w:rsidRPr="001E0AFE" w:rsidRDefault="005803E6" w:rsidP="005803E6">
      <w:pPr>
        <w:pStyle w:val="41"/>
        <w:jc w:val="both"/>
        <w:rPr>
          <w:rtl/>
        </w:rPr>
      </w:pPr>
      <w:r w:rsidRPr="001E0AFE">
        <w:rPr>
          <w:rFonts w:hint="cs"/>
          <w:rtl/>
        </w:rPr>
        <w:t>אין ל"החסיר" פריט מפריט אחר ולציין את מחירו כשלילי.</w:t>
      </w:r>
    </w:p>
    <w:p w:rsidR="00121FBF" w:rsidRPr="001E0AFE" w:rsidRDefault="00121FBF" w:rsidP="00A000D4">
      <w:pPr>
        <w:pStyle w:val="41"/>
        <w:jc w:val="both"/>
        <w:rPr>
          <w:rtl/>
        </w:rPr>
      </w:pPr>
      <w:r w:rsidRPr="001E0AFE">
        <w:rPr>
          <w:rtl/>
        </w:rPr>
        <w:t>המחירים בהצעה יהיו נקובים בדולר ארה"ב ויכללו כל מס או היטל או תוספת אחרת, לרבות כל תשלום לצד שלישי. יובהר כי לא ישולם כל תשלום נוסף מכל סוג שהוא, פרט לתוספת מע"מ כדין. יצויין כי כאמור בהסכם ההתקשרות, התשלום לספק הזוכה יתבצע בשקלים.</w:t>
      </w:r>
    </w:p>
    <w:p w:rsidR="00121FBF" w:rsidRPr="001E0AFE" w:rsidRDefault="00121FBF" w:rsidP="00675A69">
      <w:pPr>
        <w:pStyle w:val="41"/>
        <w:jc w:val="both"/>
        <w:rPr>
          <w:rtl/>
        </w:rPr>
      </w:pPr>
      <w:r w:rsidRPr="001E0AFE">
        <w:rPr>
          <w:rtl/>
        </w:rPr>
        <w:t>עורך המכרז יכפיל את מחיר כל פריט בכמות הפריטים המוצעת על מנת לקבל את מחיר הסעיף הנדרש. הכפלת מחיר כל הסעיפים בכמות הנדרשת (כמופיע בנספח</w:t>
      </w:r>
      <w:r w:rsidR="00675A69" w:rsidRPr="001E0AFE">
        <w:rPr>
          <w:rFonts w:hint="cs"/>
          <w:rtl/>
        </w:rPr>
        <w:t xml:space="preserve"> 8</w:t>
      </w:r>
      <w:r w:rsidRPr="001E0AFE">
        <w:rPr>
          <w:rtl/>
        </w:rPr>
        <w:t xml:space="preserve">) תהווה את </w:t>
      </w:r>
      <w:r w:rsidR="00367F13" w:rsidRPr="001E0AFE">
        <w:rPr>
          <w:rtl/>
        </w:rPr>
        <w:t xml:space="preserve">הצעת הפתיחה </w:t>
      </w:r>
      <w:r w:rsidR="00367F13" w:rsidRPr="001E0AFE">
        <w:rPr>
          <w:rFonts w:hint="cs"/>
          <w:rtl/>
        </w:rPr>
        <w:t>ש</w:t>
      </w:r>
      <w:r w:rsidR="00367F13" w:rsidRPr="001E0AFE">
        <w:rPr>
          <w:rtl/>
        </w:rPr>
        <w:t>ל</w:t>
      </w:r>
      <w:r w:rsidR="00367F13" w:rsidRPr="001E0AFE">
        <w:rPr>
          <w:rFonts w:hint="cs"/>
          <w:rtl/>
        </w:rPr>
        <w:t xml:space="preserve"> ה</w:t>
      </w:r>
      <w:r w:rsidR="00367F13" w:rsidRPr="001E0AFE">
        <w:rPr>
          <w:rtl/>
        </w:rPr>
        <w:t>מציע לתיחור הדינאמי המקוון (לכל מציע תהיה הצעת פתיחה בהתאם להצעתו)</w:t>
      </w:r>
      <w:r w:rsidRPr="001E0AFE">
        <w:rPr>
          <w:rtl/>
        </w:rPr>
        <w:t>.</w:t>
      </w:r>
    </w:p>
    <w:p w:rsidR="00121FBF" w:rsidRPr="001E0AFE" w:rsidRDefault="00121FBF" w:rsidP="00873757">
      <w:pPr>
        <w:pStyle w:val="41"/>
        <w:jc w:val="both"/>
        <w:rPr>
          <w:rtl/>
        </w:rPr>
      </w:pPr>
      <w:r w:rsidRPr="001E0AFE">
        <w:rPr>
          <w:rtl/>
        </w:rPr>
        <w:t xml:space="preserve">במסגרת הצעתו יגיש מציע מחירון רשמי מלא בעבור </w:t>
      </w:r>
      <w:r w:rsidR="00873757" w:rsidRPr="001E0AFE">
        <w:rPr>
          <w:rFonts w:hint="cs"/>
          <w:rtl/>
        </w:rPr>
        <w:t>ה</w:t>
      </w:r>
      <w:r w:rsidRPr="001E0AFE">
        <w:rPr>
          <w:rtl/>
        </w:rPr>
        <w:t>יצרן אשר את ציודו הוא מבקש לספק היה ויבחר כזוכה בסל הרלוונטי.</w:t>
      </w:r>
    </w:p>
    <w:p w:rsidR="00121FBF" w:rsidRPr="001E0AFE" w:rsidRDefault="00121FBF" w:rsidP="00A000D4">
      <w:pPr>
        <w:pStyle w:val="3"/>
        <w:rPr>
          <w:rtl/>
        </w:rPr>
      </w:pPr>
      <w:r w:rsidRPr="001E0AFE">
        <w:rPr>
          <w:rtl/>
        </w:rPr>
        <w:t>שלב התיחור וקביעת המחירים</w:t>
      </w:r>
    </w:p>
    <w:p w:rsidR="00121FBF" w:rsidRPr="001E0AFE" w:rsidRDefault="00121FBF" w:rsidP="00A000D4">
      <w:pPr>
        <w:pStyle w:val="Normal3"/>
        <w:rPr>
          <w:rtl/>
        </w:rPr>
      </w:pPr>
      <w:r w:rsidRPr="001E0AFE">
        <w:rPr>
          <w:rtl/>
        </w:rPr>
        <w:t>במסגרת הליך התיחור הדינאמי המקוון ייתן מציע מאושר הצעתו לסל רלוונטי כדלקמן:</w:t>
      </w:r>
    </w:p>
    <w:p w:rsidR="00121FBF" w:rsidRPr="001E0AFE" w:rsidRDefault="00121FBF" w:rsidP="00020630">
      <w:pPr>
        <w:pStyle w:val="41"/>
        <w:jc w:val="both"/>
      </w:pPr>
      <w:r w:rsidRPr="001E0AFE">
        <w:rPr>
          <w:rtl/>
        </w:rPr>
        <w:t xml:space="preserve">אחוז הנחה לכל </w:t>
      </w:r>
      <w:r w:rsidR="00020630" w:rsidRPr="001E0AFE">
        <w:rPr>
          <w:rFonts w:hint="cs"/>
          <w:rtl/>
        </w:rPr>
        <w:t>קבוצת הנחה</w:t>
      </w:r>
      <w:r w:rsidR="006249BA" w:rsidRPr="001E0AFE">
        <w:rPr>
          <w:rFonts w:hint="cs"/>
          <w:rtl/>
        </w:rPr>
        <w:t xml:space="preserve"> או שירות</w:t>
      </w:r>
      <w:r w:rsidRPr="001E0AFE">
        <w:rPr>
          <w:rtl/>
        </w:rPr>
        <w:t xml:space="preserve"> בסל כמפורט בסעיף</w:t>
      </w:r>
      <w:r w:rsidR="00F33665" w:rsidRPr="001E0AFE">
        <w:rPr>
          <w:rFonts w:hint="cs"/>
          <w:rtl/>
        </w:rPr>
        <w:t xml:space="preserve"> </w:t>
      </w:r>
      <w:ins w:id="815" w:author="מחבר">
        <w:r w:rsidR="00185489">
          <w:rPr>
            <w:rtl/>
          </w:rPr>
          <w:fldChar w:fldCharType="begin"/>
        </w:r>
        <w:r w:rsidR="00185489">
          <w:rPr>
            <w:rtl/>
          </w:rPr>
          <w:instrText xml:space="preserve"> </w:instrText>
        </w:r>
        <w:r w:rsidR="00185489">
          <w:instrText>REF</w:instrText>
        </w:r>
        <w:r w:rsidR="00185489">
          <w:rPr>
            <w:rtl/>
          </w:rPr>
          <w:instrText xml:space="preserve"> _</w:instrText>
        </w:r>
        <w:r w:rsidR="00185489">
          <w:instrText>Ref392068702 \r \h</w:instrText>
        </w:r>
        <w:r w:rsidR="00185489">
          <w:rPr>
            <w:rtl/>
          </w:rPr>
          <w:instrText xml:space="preserve"> </w:instrText>
        </w:r>
        <w:r w:rsidR="00185489">
          <w:rPr>
            <w:rtl/>
          </w:rPr>
        </w:r>
        <w:r w:rsidR="00185489">
          <w:rPr>
            <w:rtl/>
          </w:rPr>
          <w:fldChar w:fldCharType="separate"/>
        </w:r>
        <w:r w:rsidR="00185489">
          <w:rPr>
            <w:cs/>
          </w:rPr>
          <w:t>‎</w:t>
        </w:r>
        <w:r w:rsidR="00185489">
          <w:t>5.3.2</w:t>
        </w:r>
        <w:r w:rsidR="00185489">
          <w:rPr>
            <w:rtl/>
          </w:rPr>
          <w:fldChar w:fldCharType="end"/>
        </w:r>
        <w:r w:rsidR="00CC4B88" w:rsidRPr="001E0AFE">
          <w:rPr>
            <w:rFonts w:hint="cs"/>
            <w:rtl/>
          </w:rPr>
          <w:t>.</w:t>
        </w:r>
      </w:ins>
      <w:del w:id="816" w:author="מחבר">
        <w:r w:rsidR="00F33665" w:rsidRPr="001E0AFE">
          <w:rPr>
            <w:rtl/>
          </w:rPr>
          <w:fldChar w:fldCharType="begin"/>
        </w:r>
        <w:r w:rsidR="00F33665" w:rsidRPr="001E0AFE">
          <w:rPr>
            <w:rtl/>
          </w:rPr>
          <w:delInstrText xml:space="preserve"> </w:delInstrText>
        </w:r>
        <w:r w:rsidR="00F33665" w:rsidRPr="001E0AFE">
          <w:rPr>
            <w:rFonts w:hint="cs"/>
          </w:rPr>
          <w:delInstrText>REF</w:delInstrText>
        </w:r>
        <w:r w:rsidR="00F33665" w:rsidRPr="001E0AFE">
          <w:rPr>
            <w:rFonts w:hint="cs"/>
            <w:rtl/>
          </w:rPr>
          <w:delInstrText xml:space="preserve"> _</w:delInstrText>
        </w:r>
        <w:r w:rsidR="00F33665" w:rsidRPr="001E0AFE">
          <w:rPr>
            <w:rFonts w:hint="cs"/>
          </w:rPr>
          <w:delInstrText>Ref383952262 \r \h</w:delInstrText>
        </w:r>
        <w:r w:rsidR="00F33665" w:rsidRPr="001E0AFE">
          <w:rPr>
            <w:rtl/>
          </w:rPr>
          <w:delInstrText xml:space="preserve"> </w:delInstrText>
        </w:r>
        <w:r w:rsidR="001E0AFE">
          <w:rPr>
            <w:rtl/>
          </w:rPr>
          <w:delInstrText xml:space="preserve"> \* </w:delInstrText>
        </w:r>
        <w:r w:rsidR="001E0AFE">
          <w:delInstrText>MERGEFORMAT</w:delInstrText>
        </w:r>
        <w:r w:rsidR="001E0AFE">
          <w:rPr>
            <w:rtl/>
          </w:rPr>
          <w:delInstrText xml:space="preserve"> </w:delInstrText>
        </w:r>
        <w:r w:rsidR="00F33665" w:rsidRPr="001E0AFE">
          <w:rPr>
            <w:rtl/>
          </w:rPr>
        </w:r>
        <w:r w:rsidR="00F33665" w:rsidRPr="001E0AFE">
          <w:rPr>
            <w:rtl/>
          </w:rPr>
          <w:fldChar w:fldCharType="separate"/>
        </w:r>
        <w:r w:rsidR="0097351F">
          <w:rPr>
            <w:rFonts w:hint="cs"/>
            <w:b/>
            <w:bCs/>
            <w:rtl/>
          </w:rPr>
          <w:delText>שגיאה! מקור ההפניה לא נמצא.</w:delText>
        </w:r>
        <w:r w:rsidR="00F33665" w:rsidRPr="001E0AFE">
          <w:rPr>
            <w:rtl/>
          </w:rPr>
          <w:fldChar w:fldCharType="end"/>
        </w:r>
        <w:r w:rsidR="00CC4B88" w:rsidRPr="001E0AFE">
          <w:rPr>
            <w:rFonts w:hint="cs"/>
            <w:rtl/>
          </w:rPr>
          <w:delText>.</w:delText>
        </w:r>
      </w:del>
    </w:p>
    <w:p w:rsidR="00B67F88" w:rsidRDefault="00B67F88" w:rsidP="00FE63C4">
      <w:pPr>
        <w:pStyle w:val="41"/>
        <w:jc w:val="both"/>
        <w:rPr>
          <w:ins w:id="817" w:author="מחבר"/>
        </w:rPr>
      </w:pPr>
      <w:bookmarkStart w:id="818" w:name="_Ref384601644"/>
      <w:ins w:id="819" w:author="מחבר">
        <w:r>
          <w:rPr>
            <w:rFonts w:hint="cs"/>
            <w:rtl/>
          </w:rPr>
          <w:t xml:space="preserve">עלות התקנה, כמפורט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Ref392063756 \r \h</w:instrText>
        </w:r>
        <w:r>
          <w:rPr>
            <w:rtl/>
          </w:rPr>
          <w:instrText xml:space="preserve"> </w:instrText>
        </w:r>
        <w:r>
          <w:rPr>
            <w:rtl/>
          </w:rPr>
        </w:r>
        <w:r>
          <w:rPr>
            <w:rtl/>
          </w:rPr>
          <w:fldChar w:fldCharType="separate"/>
        </w:r>
        <w:r>
          <w:rPr>
            <w:cs/>
          </w:rPr>
          <w:t>‎</w:t>
        </w:r>
        <w:r>
          <w:t>4.3.2</w:t>
        </w:r>
        <w:r>
          <w:rPr>
            <w:rtl/>
          </w:rPr>
          <w:fldChar w:fldCharType="end"/>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Ref392063769 \r \h</w:instrText>
        </w:r>
        <w:r>
          <w:rPr>
            <w:rtl/>
          </w:rPr>
          <w:instrText xml:space="preserve"> </w:instrText>
        </w:r>
        <w:r>
          <w:rPr>
            <w:rtl/>
          </w:rPr>
        </w:r>
        <w:r>
          <w:rPr>
            <w:rtl/>
          </w:rPr>
          <w:fldChar w:fldCharType="separate"/>
        </w:r>
        <w:r>
          <w:rPr>
            <w:cs/>
          </w:rPr>
          <w:t>‎</w:t>
        </w:r>
        <w:r>
          <w:t>4.3.3</w:t>
        </w:r>
        <w:r>
          <w:rPr>
            <w:rtl/>
          </w:rPr>
          <w:fldChar w:fldCharType="end"/>
        </w:r>
        <w:r>
          <w:rPr>
            <w:rFonts w:hint="cs"/>
            <w:rtl/>
          </w:rPr>
          <w:t xml:space="preserve">, </w:t>
        </w:r>
        <w:r w:rsidRPr="001E0AFE">
          <w:rPr>
            <w:rtl/>
          </w:rPr>
          <w:t>השישית – יבוטא באחוז אחיד ממחיר הרכישה (מחיר לאחר הנחה).</w:t>
        </w:r>
      </w:ins>
    </w:p>
    <w:p w:rsidR="00CD2F7E" w:rsidRPr="001E0AFE" w:rsidRDefault="00B67F88" w:rsidP="006249BA">
      <w:pPr>
        <w:pStyle w:val="41"/>
        <w:jc w:val="both"/>
      </w:pPr>
      <w:ins w:id="820" w:author="מחבר">
        <w:r>
          <w:rPr>
            <w:rFonts w:hint="cs"/>
            <w:rtl/>
          </w:rPr>
          <w:t xml:space="preserve">(עבור סלים 3-5) </w:t>
        </w:r>
      </w:ins>
      <w:r w:rsidR="00CD2F7E" w:rsidRPr="001E0AFE">
        <w:rPr>
          <w:rFonts w:hint="cs"/>
          <w:rtl/>
        </w:rPr>
        <w:t xml:space="preserve">אחוז הנחה ממחירון עבודות הטמעה כמפורט בסעיף </w:t>
      </w:r>
      <w:r w:rsidR="00CD2F7E" w:rsidRPr="001E0AFE">
        <w:rPr>
          <w:rtl/>
        </w:rPr>
        <w:fldChar w:fldCharType="begin"/>
      </w:r>
      <w:r w:rsidR="00CD2F7E" w:rsidRPr="001E0AFE">
        <w:rPr>
          <w:rtl/>
        </w:rPr>
        <w:instrText xml:space="preserve"> </w:instrText>
      </w:r>
      <w:r w:rsidR="00CD2F7E" w:rsidRPr="001E0AFE">
        <w:rPr>
          <w:rFonts w:hint="cs"/>
        </w:rPr>
        <w:instrText>REF</w:instrText>
      </w:r>
      <w:r w:rsidR="00CD2F7E" w:rsidRPr="001E0AFE">
        <w:rPr>
          <w:rFonts w:hint="cs"/>
          <w:rtl/>
        </w:rPr>
        <w:instrText xml:space="preserve"> _</w:instrText>
      </w:r>
      <w:r w:rsidR="00CD2F7E" w:rsidRPr="001E0AFE">
        <w:rPr>
          <w:rFonts w:hint="cs"/>
        </w:rPr>
        <w:instrText>Ref384599355 \r \h</w:instrText>
      </w:r>
      <w:r w:rsidR="00CD2F7E" w:rsidRPr="001E0AFE">
        <w:rPr>
          <w:rtl/>
        </w:rPr>
        <w:instrText xml:space="preserve"> </w:instrText>
      </w:r>
      <w:r w:rsidR="001E0AFE">
        <w:rPr>
          <w:rtl/>
        </w:rPr>
        <w:instrText xml:space="preserve"> \* </w:instrText>
      </w:r>
      <w:r w:rsidR="001E0AFE">
        <w:instrText>MERGEFORMAT</w:instrText>
      </w:r>
      <w:r w:rsidR="001E0AFE">
        <w:rPr>
          <w:rtl/>
        </w:rPr>
        <w:instrText xml:space="preserve"> </w:instrText>
      </w:r>
      <w:r w:rsidR="00CD2F7E" w:rsidRPr="001E0AFE">
        <w:rPr>
          <w:rtl/>
        </w:rPr>
      </w:r>
      <w:r w:rsidR="00CD2F7E" w:rsidRPr="001E0AFE">
        <w:rPr>
          <w:rtl/>
        </w:rPr>
        <w:fldChar w:fldCharType="separate"/>
      </w:r>
      <w:ins w:id="821" w:author="מחבר">
        <w:r>
          <w:rPr>
            <w:cs/>
          </w:rPr>
          <w:t>‎</w:t>
        </w:r>
      </w:ins>
      <w:del w:id="822" w:author="מחבר">
        <w:r w:rsidR="0097351F">
          <w:rPr>
            <w:cs/>
          </w:rPr>
          <w:delText>‎</w:delText>
        </w:r>
        <w:r w:rsidR="0097351F">
          <w:delText>0</w:delText>
        </w:r>
      </w:del>
      <w:r w:rsidR="00CD2F7E" w:rsidRPr="001E0AFE">
        <w:rPr>
          <w:rtl/>
        </w:rPr>
        <w:fldChar w:fldCharType="end"/>
      </w:r>
      <w:bookmarkEnd w:id="818"/>
      <w:ins w:id="823" w:author="מחבר">
        <w:r>
          <w:fldChar w:fldCharType="begin"/>
        </w:r>
        <w:r>
          <w:instrText xml:space="preserve"> REF _Ref385127568 \r \h </w:instrText>
        </w:r>
        <w:r>
          <w:fldChar w:fldCharType="separate"/>
        </w:r>
        <w:r>
          <w:rPr>
            <w:cs/>
          </w:rPr>
          <w:t>‎</w:t>
        </w:r>
        <w:r>
          <w:t>5.3.4</w:t>
        </w:r>
        <w:r>
          <w:fldChar w:fldCharType="end"/>
        </w:r>
      </w:ins>
    </w:p>
    <w:p w:rsidR="00121FBF" w:rsidRPr="001E0AFE" w:rsidRDefault="00121FBF" w:rsidP="00A000D4">
      <w:pPr>
        <w:pStyle w:val="41"/>
        <w:jc w:val="both"/>
        <w:rPr>
          <w:rtl/>
        </w:rPr>
      </w:pPr>
      <w:bookmarkStart w:id="824" w:name="_Ref384601324"/>
      <w:r w:rsidRPr="001E0AFE">
        <w:rPr>
          <w:rtl/>
        </w:rPr>
        <w:t>עלות כל שנת אחריות ותחזוקה בשנים הרביעית עד השישית – יבוטא באחוז אחיד ממחיר הרכישה (מחיר לאחר הנחה).</w:t>
      </w:r>
      <w:bookmarkEnd w:id="824"/>
      <w:r w:rsidRPr="001E0AFE">
        <w:rPr>
          <w:rtl/>
        </w:rPr>
        <w:t xml:space="preserve"> </w:t>
      </w:r>
    </w:p>
    <w:p w:rsidR="00121FBF" w:rsidRPr="001E0AFE" w:rsidRDefault="009A48DD" w:rsidP="00A000D4">
      <w:pPr>
        <w:pStyle w:val="41"/>
        <w:jc w:val="both"/>
        <w:rPr>
          <w:rtl/>
        </w:rPr>
      </w:pPr>
      <w:bookmarkStart w:id="825" w:name="_Ref384601330"/>
      <w:r w:rsidRPr="001E0AFE">
        <w:rPr>
          <w:rFonts w:hint="cs"/>
          <w:rtl/>
        </w:rPr>
        <w:t xml:space="preserve">(עבור סלים 1-2) </w:t>
      </w:r>
      <w:r w:rsidR="00121FBF" w:rsidRPr="001E0AFE">
        <w:rPr>
          <w:rtl/>
        </w:rPr>
        <w:t xml:space="preserve">התוספת לעלות שירותי אחריות ותחזוקה עבור מתן שירותים בחלון קריאה של </w:t>
      </w:r>
      <w:r w:rsidR="00121FBF" w:rsidRPr="001E0AFE">
        <w:t>7X24</w:t>
      </w:r>
      <w:r w:rsidR="00121FBF" w:rsidRPr="001E0AFE">
        <w:rPr>
          <w:rtl/>
        </w:rPr>
        <w:t xml:space="preserve">  – יבוטא באחוז אחיד ממחיר שנת אחריות ותחזוקה</w:t>
      </w:r>
      <w:bookmarkEnd w:id="825"/>
      <w:r w:rsidRPr="001E0AFE">
        <w:rPr>
          <w:rFonts w:hint="cs"/>
          <w:rtl/>
        </w:rPr>
        <w:t>.</w:t>
      </w:r>
    </w:p>
    <w:p w:rsidR="00121FBF" w:rsidRPr="001E0AFE" w:rsidRDefault="00121FBF" w:rsidP="00A000D4">
      <w:pPr>
        <w:pStyle w:val="41"/>
        <w:jc w:val="both"/>
        <w:rPr>
          <w:rtl/>
        </w:rPr>
      </w:pPr>
      <w:bookmarkStart w:id="826" w:name="_Ref384601335"/>
      <w:r w:rsidRPr="001E0AFE">
        <w:rPr>
          <w:rtl/>
        </w:rPr>
        <w:lastRenderedPageBreak/>
        <w:t>התוספת לעלות שירותי אחריות ותחזוקה ליחידות במשרדים אשר לא מאפשרים הוצאת מצעי זיכרון מתחומי הארגון – יבוטא באחוז אחיד ממחיר שנת אחריות ותחזוקה.</w:t>
      </w:r>
      <w:bookmarkEnd w:id="826"/>
      <w:r w:rsidRPr="001E0AFE">
        <w:rPr>
          <w:rtl/>
        </w:rPr>
        <w:t xml:space="preserve"> </w:t>
      </w:r>
    </w:p>
    <w:p w:rsidR="00121FBF" w:rsidRPr="001E0AFE" w:rsidRDefault="00121FBF" w:rsidP="00A000D4">
      <w:pPr>
        <w:pStyle w:val="41"/>
        <w:jc w:val="both"/>
        <w:rPr>
          <w:rtl/>
        </w:rPr>
      </w:pPr>
      <w:bookmarkStart w:id="827" w:name="_Ref384601339"/>
      <w:r w:rsidRPr="001E0AFE">
        <w:rPr>
          <w:rtl/>
        </w:rPr>
        <w:t>התוספת לעלות שירותי אחריות ותחזוקה ליחידות במשרדים אשר לא מאפשרים הוצאת ציוד כלל מתחומי הארגון – יבוטא באחוז אחיד ממחיר שנת אחריות ותחזוקה.</w:t>
      </w:r>
      <w:bookmarkEnd w:id="827"/>
      <w:r w:rsidRPr="001E0AFE">
        <w:rPr>
          <w:rtl/>
        </w:rPr>
        <w:t xml:space="preserve"> </w:t>
      </w:r>
    </w:p>
    <w:p w:rsidR="00121FBF" w:rsidRPr="001E0AFE" w:rsidRDefault="00551393" w:rsidP="00A000D4">
      <w:pPr>
        <w:pStyle w:val="3"/>
        <w:rPr>
          <w:rtl/>
        </w:rPr>
      </w:pPr>
      <w:r w:rsidRPr="001E0AFE">
        <w:rPr>
          <w:rFonts w:hint="cs"/>
          <w:rtl/>
        </w:rPr>
        <w:t xml:space="preserve">קביעת </w:t>
      </w:r>
      <w:r w:rsidR="00121FBF" w:rsidRPr="001E0AFE">
        <w:rPr>
          <w:rtl/>
        </w:rPr>
        <w:t xml:space="preserve">המחיר המשוקלל </w:t>
      </w:r>
      <w:r w:rsidRPr="001E0AFE">
        <w:rPr>
          <w:rFonts w:hint="cs"/>
          <w:rtl/>
        </w:rPr>
        <w:t>של ההצעה</w:t>
      </w:r>
    </w:p>
    <w:p w:rsidR="00121FBF" w:rsidRPr="001E0AFE" w:rsidRDefault="00551393" w:rsidP="00E24A0E">
      <w:pPr>
        <w:pStyle w:val="Normal3"/>
        <w:rPr>
          <w:rtl/>
        </w:rPr>
      </w:pPr>
      <w:r w:rsidRPr="001E0AFE">
        <w:rPr>
          <w:rFonts w:hint="cs"/>
          <w:rtl/>
        </w:rPr>
        <w:t>במהלך התיחור הדינאמי המקוון, ה</w:t>
      </w:r>
      <w:r w:rsidRPr="001E0AFE">
        <w:rPr>
          <w:rtl/>
        </w:rPr>
        <w:t xml:space="preserve">מחיר </w:t>
      </w:r>
      <w:r w:rsidRPr="001E0AFE">
        <w:rPr>
          <w:rFonts w:hint="cs"/>
          <w:rtl/>
        </w:rPr>
        <w:t>המשוקלל של ההצעה</w:t>
      </w:r>
      <w:r w:rsidRPr="001E0AFE">
        <w:rPr>
          <w:rtl/>
        </w:rPr>
        <w:t xml:space="preserve"> יחושב על ידי הפחתת ההנחות שיוצעו בהליך ממחירי המחירון הרשמי</w:t>
      </w:r>
      <w:r w:rsidRPr="001E0AFE">
        <w:rPr>
          <w:rFonts w:hint="cs"/>
          <w:rtl/>
        </w:rPr>
        <w:t xml:space="preserve">, ביחס לכל </w:t>
      </w:r>
      <w:r w:rsidR="00E24A0E" w:rsidRPr="001E0AFE">
        <w:rPr>
          <w:rFonts w:hint="cs"/>
          <w:rtl/>
        </w:rPr>
        <w:t>קבוצת הנחה</w:t>
      </w:r>
      <w:r w:rsidRPr="001E0AFE">
        <w:rPr>
          <w:rtl/>
        </w:rPr>
        <w:t xml:space="preserve"> </w:t>
      </w:r>
      <w:r w:rsidRPr="001E0AFE">
        <w:rPr>
          <w:rFonts w:hint="cs"/>
          <w:rtl/>
        </w:rPr>
        <w:t>ב</w:t>
      </w:r>
      <w:r w:rsidRPr="001E0AFE">
        <w:rPr>
          <w:rtl/>
        </w:rPr>
        <w:t>מודל הייחוס</w:t>
      </w:r>
      <w:r w:rsidRPr="001E0AFE">
        <w:rPr>
          <w:rFonts w:hint="cs"/>
          <w:rtl/>
        </w:rPr>
        <w:t>, מהצעת הפתיחה, והוספת עלות התוספות כפי שהוצעו על ידי המצי</w:t>
      </w:r>
      <w:r w:rsidR="00CD2F7E" w:rsidRPr="001E0AFE">
        <w:rPr>
          <w:rFonts w:hint="cs"/>
          <w:rtl/>
        </w:rPr>
        <w:t>ע</w:t>
      </w:r>
      <w:r w:rsidR="003B6237" w:rsidRPr="001E0AFE">
        <w:rPr>
          <w:rFonts w:hint="cs"/>
          <w:rtl/>
        </w:rPr>
        <w:t xml:space="preserve"> בהתאם למשקלות המפורטות בסעיף </w:t>
      </w:r>
      <w:r w:rsidR="003B6237" w:rsidRPr="001E0AFE">
        <w:rPr>
          <w:rtl/>
        </w:rPr>
        <w:fldChar w:fldCharType="begin"/>
      </w:r>
      <w:r w:rsidR="003B6237" w:rsidRPr="001E0AFE">
        <w:rPr>
          <w:rtl/>
        </w:rPr>
        <w:instrText xml:space="preserve"> </w:instrText>
      </w:r>
      <w:r w:rsidR="003B6237" w:rsidRPr="001E0AFE">
        <w:rPr>
          <w:rFonts w:hint="cs"/>
        </w:rPr>
        <w:instrText>REF</w:instrText>
      </w:r>
      <w:r w:rsidR="003B6237" w:rsidRPr="001E0AFE">
        <w:rPr>
          <w:rFonts w:hint="cs"/>
          <w:rtl/>
        </w:rPr>
        <w:instrText xml:space="preserve"> _</w:instrText>
      </w:r>
      <w:r w:rsidR="003B6237" w:rsidRPr="001E0AFE">
        <w:rPr>
          <w:rFonts w:hint="cs"/>
        </w:rPr>
        <w:instrText>Ref384600472 \r \h</w:instrText>
      </w:r>
      <w:r w:rsidR="003B6237" w:rsidRPr="001E0AFE">
        <w:rPr>
          <w:rtl/>
        </w:rPr>
        <w:instrText xml:space="preserve"> </w:instrText>
      </w:r>
      <w:r w:rsidR="001E0AFE">
        <w:rPr>
          <w:rtl/>
        </w:rPr>
        <w:instrText xml:space="preserve"> \* </w:instrText>
      </w:r>
      <w:r w:rsidR="001E0AFE">
        <w:instrText>MERGEFORMAT</w:instrText>
      </w:r>
      <w:r w:rsidR="001E0AFE">
        <w:rPr>
          <w:rtl/>
        </w:rPr>
        <w:instrText xml:space="preserve"> </w:instrText>
      </w:r>
      <w:r w:rsidR="003B6237" w:rsidRPr="001E0AFE">
        <w:rPr>
          <w:rtl/>
        </w:rPr>
      </w:r>
      <w:r w:rsidR="003B6237" w:rsidRPr="001E0AFE">
        <w:rPr>
          <w:rtl/>
        </w:rPr>
        <w:fldChar w:fldCharType="separate"/>
      </w:r>
      <w:r w:rsidR="0097351F">
        <w:rPr>
          <w:cs/>
        </w:rPr>
        <w:t>‎</w:t>
      </w:r>
      <w:r w:rsidR="0097351F">
        <w:t>5.3.5</w:t>
      </w:r>
      <w:r w:rsidR="003B6237" w:rsidRPr="001E0AFE">
        <w:rPr>
          <w:rtl/>
        </w:rPr>
        <w:fldChar w:fldCharType="end"/>
      </w:r>
      <w:r w:rsidR="003B6237" w:rsidRPr="001E0AFE">
        <w:rPr>
          <w:rFonts w:hint="cs"/>
          <w:rtl/>
        </w:rPr>
        <w:t xml:space="preserve"> </w:t>
      </w:r>
      <w:r w:rsidR="00CD2F7E" w:rsidRPr="001E0AFE">
        <w:rPr>
          <w:rFonts w:hint="cs"/>
          <w:rtl/>
        </w:rPr>
        <w:t>להלן</w:t>
      </w:r>
      <w:r w:rsidR="002A09EF" w:rsidRPr="001E0AFE">
        <w:t>.</w:t>
      </w:r>
    </w:p>
    <w:p w:rsidR="00121FBF" w:rsidRPr="001E0AFE" w:rsidRDefault="00121FBF" w:rsidP="00F33665">
      <w:pPr>
        <w:pStyle w:val="Normal3"/>
        <w:rPr>
          <w:rtl/>
        </w:rPr>
      </w:pPr>
      <w:r w:rsidRPr="001E0AFE">
        <w:rPr>
          <w:rtl/>
        </w:rPr>
        <w:t>ראה פירוט בסעיף</w:t>
      </w:r>
      <w:r w:rsidR="00F33665" w:rsidRPr="001E0AFE">
        <w:rPr>
          <w:rFonts w:hint="cs"/>
          <w:rtl/>
        </w:rPr>
        <w:t xml:space="preserve"> </w:t>
      </w:r>
      <w:r w:rsidR="00F33665" w:rsidRPr="001E0AFE">
        <w:rPr>
          <w:rtl/>
        </w:rPr>
        <w:fldChar w:fldCharType="begin"/>
      </w:r>
      <w:r w:rsidR="00F33665" w:rsidRPr="001E0AFE">
        <w:rPr>
          <w:rtl/>
        </w:rPr>
        <w:instrText xml:space="preserve"> </w:instrText>
      </w:r>
      <w:r w:rsidR="00F33665" w:rsidRPr="001E0AFE">
        <w:rPr>
          <w:rFonts w:hint="cs"/>
        </w:rPr>
        <w:instrText>REF</w:instrText>
      </w:r>
      <w:r w:rsidR="00F33665" w:rsidRPr="001E0AFE">
        <w:rPr>
          <w:rFonts w:hint="cs"/>
          <w:rtl/>
        </w:rPr>
        <w:instrText xml:space="preserve"> _</w:instrText>
      </w:r>
      <w:r w:rsidR="00F33665" w:rsidRPr="001E0AFE">
        <w:rPr>
          <w:rFonts w:hint="cs"/>
        </w:rPr>
        <w:instrText>Ref383952278 \r \h</w:instrText>
      </w:r>
      <w:r w:rsidR="00F33665" w:rsidRPr="001E0AFE">
        <w:rPr>
          <w:rtl/>
        </w:rPr>
        <w:instrText xml:space="preserve"> </w:instrText>
      </w:r>
      <w:r w:rsidR="001E0AFE">
        <w:rPr>
          <w:rtl/>
        </w:rPr>
        <w:instrText xml:space="preserve"> \* </w:instrText>
      </w:r>
      <w:r w:rsidR="001E0AFE">
        <w:instrText>MERGEFORMAT</w:instrText>
      </w:r>
      <w:r w:rsidR="001E0AFE">
        <w:rPr>
          <w:rtl/>
        </w:rPr>
        <w:instrText xml:space="preserve"> </w:instrText>
      </w:r>
      <w:r w:rsidR="00F33665" w:rsidRPr="001E0AFE">
        <w:rPr>
          <w:rtl/>
        </w:rPr>
      </w:r>
      <w:r w:rsidR="00F33665" w:rsidRPr="001E0AFE">
        <w:rPr>
          <w:rtl/>
        </w:rPr>
        <w:fldChar w:fldCharType="separate"/>
      </w:r>
      <w:r w:rsidR="0097351F">
        <w:rPr>
          <w:cs/>
        </w:rPr>
        <w:t>‎</w:t>
      </w:r>
      <w:r w:rsidR="0097351F">
        <w:t>0.8</w:t>
      </w:r>
      <w:r w:rsidR="00F33665" w:rsidRPr="001E0AFE">
        <w:rPr>
          <w:rtl/>
        </w:rPr>
        <w:fldChar w:fldCharType="end"/>
      </w:r>
      <w:r w:rsidRPr="001E0AFE">
        <w:rPr>
          <w:rtl/>
        </w:rPr>
        <w:t>.</w:t>
      </w:r>
    </w:p>
    <w:p w:rsidR="00121FBF" w:rsidRPr="001E0AFE" w:rsidRDefault="00121FBF" w:rsidP="00A000D4">
      <w:pPr>
        <w:pStyle w:val="3"/>
        <w:rPr>
          <w:rtl/>
        </w:rPr>
      </w:pPr>
      <w:bookmarkStart w:id="828" w:name="_Toc199577522"/>
      <w:bookmarkStart w:id="829" w:name="_Toc184459830"/>
      <w:bookmarkEnd w:id="828"/>
      <w:r w:rsidRPr="001E0AFE">
        <w:rPr>
          <w:rtl/>
        </w:rPr>
        <w:t>עדכון מחירון היצרן (המחירון הרשמי)</w:t>
      </w:r>
    </w:p>
    <w:bookmarkEnd w:id="829"/>
    <w:p w:rsidR="00121FBF" w:rsidRPr="001E0AFE" w:rsidRDefault="00121FBF" w:rsidP="00B144BA">
      <w:pPr>
        <w:pStyle w:val="41"/>
        <w:jc w:val="both"/>
        <w:rPr>
          <w:rtl/>
        </w:rPr>
      </w:pPr>
      <w:r w:rsidRPr="001E0AFE">
        <w:rPr>
          <w:rtl/>
        </w:rPr>
        <w:t xml:space="preserve">הזוכה יהיה אחראי לפרסום עותק מעודכן של המחירון הרשמי של היצרן </w:t>
      </w:r>
      <w:r w:rsidR="00551393" w:rsidRPr="001E0AFE">
        <w:rPr>
          <w:rFonts w:hint="cs"/>
          <w:rtl/>
        </w:rPr>
        <w:t xml:space="preserve">התקף </w:t>
      </w:r>
      <w:r w:rsidR="00B144BA" w:rsidRPr="001E0AFE">
        <w:rPr>
          <w:rFonts w:hint="cs"/>
          <w:rtl/>
        </w:rPr>
        <w:t>ל</w:t>
      </w:r>
      <w:r w:rsidR="00551393" w:rsidRPr="001E0AFE">
        <w:rPr>
          <w:rFonts w:hint="cs"/>
          <w:rtl/>
        </w:rPr>
        <w:t xml:space="preserve">ארה"ב </w:t>
      </w:r>
      <w:r w:rsidR="00852405" w:rsidRPr="001E0AFE">
        <w:rPr>
          <w:rFonts w:hint="cs"/>
          <w:rtl/>
        </w:rPr>
        <w:t>(</w:t>
      </w:r>
      <w:r w:rsidRPr="001E0AFE">
        <w:rPr>
          <w:rtl/>
        </w:rPr>
        <w:t xml:space="preserve">ללא כל שינויים), באתר אינטרנט מבוקר הניתן לגישה לכלל המזמינים ולעורך המכרז. </w:t>
      </w:r>
    </w:p>
    <w:p w:rsidR="00121FBF" w:rsidRPr="001E0AFE" w:rsidRDefault="00852405" w:rsidP="00E24A0E">
      <w:pPr>
        <w:pStyle w:val="41"/>
        <w:jc w:val="both"/>
        <w:rPr>
          <w:rtl/>
        </w:rPr>
      </w:pPr>
      <w:r w:rsidRPr="001E0AFE">
        <w:rPr>
          <w:rFonts w:hint="cs"/>
          <w:rtl/>
        </w:rPr>
        <w:t>ה</w:t>
      </w:r>
      <w:r w:rsidR="00121FBF" w:rsidRPr="001E0AFE">
        <w:rPr>
          <w:rtl/>
        </w:rPr>
        <w:t xml:space="preserve">מחירון </w:t>
      </w:r>
      <w:r w:rsidRPr="001E0AFE">
        <w:rPr>
          <w:rFonts w:hint="cs"/>
          <w:rtl/>
        </w:rPr>
        <w:t xml:space="preserve">שיפרסם הזוכה </w:t>
      </w:r>
      <w:r w:rsidR="00121FBF" w:rsidRPr="001E0AFE">
        <w:rPr>
          <w:rtl/>
        </w:rPr>
        <w:t>יכלול את כלל הפריטים אשר נמצאים בתחום המכרז</w:t>
      </w:r>
      <w:r w:rsidR="00121FBF" w:rsidRPr="001E0AFE">
        <w:t xml:space="preserve"> </w:t>
      </w:r>
      <w:r w:rsidR="00121FBF" w:rsidRPr="001E0AFE">
        <w:rPr>
          <w:rtl/>
        </w:rPr>
        <w:t xml:space="preserve">(ואלה בלבד) כאשר לכל פריט יפורט מחיר המחירון שלו, </w:t>
      </w:r>
      <w:r w:rsidR="00E24A0E" w:rsidRPr="001E0AFE">
        <w:rPr>
          <w:rFonts w:hint="cs"/>
          <w:rtl/>
        </w:rPr>
        <w:t>קבוצת ההנחה</w:t>
      </w:r>
      <w:r w:rsidR="00E24A0E" w:rsidRPr="001E0AFE">
        <w:rPr>
          <w:rtl/>
        </w:rPr>
        <w:t xml:space="preserve"> </w:t>
      </w:r>
      <w:r w:rsidR="00121FBF" w:rsidRPr="001E0AFE">
        <w:rPr>
          <w:rtl/>
        </w:rPr>
        <w:t>המתאימה והמחיר לאחר ההנחה.</w:t>
      </w:r>
    </w:p>
    <w:p w:rsidR="00121FBF" w:rsidRPr="001E0AFE" w:rsidRDefault="00121FBF" w:rsidP="00E24A0E">
      <w:pPr>
        <w:pStyle w:val="41"/>
        <w:jc w:val="both"/>
        <w:rPr>
          <w:rtl/>
        </w:rPr>
      </w:pPr>
      <w:r w:rsidRPr="001E0AFE">
        <w:rPr>
          <w:rtl/>
        </w:rPr>
        <w:t>במקרה בו שייך הזוכה מוצר מסוים ל</w:t>
      </w:r>
      <w:r w:rsidR="00E24A0E" w:rsidRPr="001E0AFE">
        <w:rPr>
          <w:rFonts w:hint="cs"/>
          <w:rtl/>
        </w:rPr>
        <w:t>קבוצת הנחה</w:t>
      </w:r>
      <w:r w:rsidRPr="001E0AFE">
        <w:rPr>
          <w:rtl/>
        </w:rPr>
        <w:t xml:space="preserve"> אשר לפי עמדת עורך המכרז איננה הק</w:t>
      </w:r>
      <w:r w:rsidR="00E24A0E" w:rsidRPr="001E0AFE">
        <w:rPr>
          <w:rFonts w:hint="cs"/>
          <w:rtl/>
        </w:rPr>
        <w:t>בוצה</w:t>
      </w:r>
      <w:r w:rsidRPr="001E0AFE">
        <w:rPr>
          <w:rtl/>
        </w:rPr>
        <w:t xml:space="preserve"> המתאימה לאותו מוצר, יהא רשאי עורך המכרז לדרוש את העברת המוצר </w:t>
      </w:r>
      <w:r w:rsidR="00E24A0E" w:rsidRPr="001E0AFE">
        <w:rPr>
          <w:rtl/>
        </w:rPr>
        <w:t>ל</w:t>
      </w:r>
      <w:r w:rsidR="00E24A0E" w:rsidRPr="001E0AFE">
        <w:rPr>
          <w:rFonts w:hint="cs"/>
          <w:rtl/>
        </w:rPr>
        <w:t>קבוצה</w:t>
      </w:r>
      <w:r w:rsidR="00E24A0E" w:rsidRPr="001E0AFE">
        <w:rPr>
          <w:rtl/>
        </w:rPr>
        <w:t xml:space="preserve"> </w:t>
      </w:r>
      <w:r w:rsidRPr="001E0AFE">
        <w:rPr>
          <w:rtl/>
        </w:rPr>
        <w:t xml:space="preserve">המתאימה לפי שיקול דעתו, והזוכה יפעל לפי הנחיית עורך המכרז. </w:t>
      </w:r>
    </w:p>
    <w:p w:rsidR="00121FBF" w:rsidRPr="001E0AFE" w:rsidRDefault="00121FBF" w:rsidP="00A000D4">
      <w:pPr>
        <w:pStyle w:val="41"/>
        <w:jc w:val="both"/>
        <w:rPr>
          <w:rtl/>
        </w:rPr>
      </w:pPr>
      <w:r w:rsidRPr="001E0AFE">
        <w:rPr>
          <w:rtl/>
        </w:rPr>
        <w:t>הזוכה יעדכן את המחירון לפחות אחת לחודש, או תוך 3 ימי עבודה מדרישת המזמין, או במקרה של תוספת בציוד חדש אשר י</w:t>
      </w:r>
      <w:r w:rsidR="00EF168D" w:rsidRPr="001E0AFE">
        <w:rPr>
          <w:rtl/>
        </w:rPr>
        <w:t>ש צורך בהזמנתם על ידי המזמינים.</w:t>
      </w:r>
    </w:p>
    <w:p w:rsidR="00121FBF" w:rsidRPr="001E0AFE" w:rsidRDefault="00121FBF" w:rsidP="00A000D4">
      <w:pPr>
        <w:pStyle w:val="41"/>
        <w:jc w:val="both"/>
        <w:rPr>
          <w:rtl/>
        </w:rPr>
      </w:pPr>
      <w:r w:rsidRPr="001E0AFE">
        <w:rPr>
          <w:rtl/>
        </w:rPr>
        <w:t xml:space="preserve">שלושה ימי עבודה לפני כל עדכון, יועבר המחירון </w:t>
      </w:r>
      <w:r w:rsidR="00BE2B32" w:rsidRPr="001E0AFE">
        <w:rPr>
          <w:rFonts w:hint="cs"/>
          <w:rtl/>
        </w:rPr>
        <w:t xml:space="preserve">המעודכן </w:t>
      </w:r>
      <w:r w:rsidRPr="001E0AFE">
        <w:rPr>
          <w:rtl/>
        </w:rPr>
        <w:t>לאישור עורך המכרז</w:t>
      </w:r>
      <w:ins w:id="830" w:author="מחבר">
        <w:r w:rsidR="00185489">
          <w:rPr>
            <w:rFonts w:hint="cs"/>
            <w:rtl/>
          </w:rPr>
          <w:t xml:space="preserve"> לבדיקת תקינות המחירון וקבוצות המוצרים הכלולות בו</w:t>
        </w:r>
      </w:ins>
      <w:r w:rsidRPr="001E0AFE">
        <w:rPr>
          <w:rtl/>
        </w:rPr>
        <w:t>.</w:t>
      </w:r>
    </w:p>
    <w:p w:rsidR="00121FBF" w:rsidRPr="001E0AFE" w:rsidRDefault="00121FBF" w:rsidP="00A000D4">
      <w:pPr>
        <w:pStyle w:val="41"/>
        <w:jc w:val="both"/>
        <w:rPr>
          <w:del w:id="831" w:author="מחבר"/>
        </w:rPr>
      </w:pPr>
      <w:del w:id="832" w:author="מחבר">
        <w:r w:rsidRPr="001E0AFE">
          <w:rPr>
            <w:rtl/>
          </w:rPr>
          <w:lastRenderedPageBreak/>
          <w:delText>הזוכה ישמור ארכיון בו עותקים חתומים דיגיטלית (חתימה אלקטרונית) של כל גרסאות המחירון</w:delText>
        </w:r>
        <w:r w:rsidR="00BE2B32" w:rsidRPr="001E0AFE">
          <w:rPr>
            <w:rFonts w:hint="cs"/>
            <w:rtl/>
          </w:rPr>
          <w:delText>.</w:delText>
        </w:r>
        <w:r w:rsidRPr="001E0AFE">
          <w:rPr>
            <w:rtl/>
          </w:rPr>
          <w:delText xml:space="preserve"> בנוסף, כל גרסה חתומה כאמור תועבר לנציג עורך המכרז.</w:delText>
        </w:r>
      </w:del>
    </w:p>
    <w:p w:rsidR="00EE02B4" w:rsidRPr="001E0AFE" w:rsidRDefault="00EE02B4" w:rsidP="00E94879">
      <w:pPr>
        <w:pStyle w:val="41"/>
        <w:jc w:val="both"/>
        <w:rPr>
          <w:rtl/>
        </w:rPr>
      </w:pPr>
      <w:r w:rsidRPr="001E0AFE">
        <w:rPr>
          <w:rtl/>
        </w:rPr>
        <w:t xml:space="preserve">במידה והיצרן </w:t>
      </w:r>
      <w:r w:rsidR="00E94879" w:rsidRPr="001E0AFE">
        <w:rPr>
          <w:rFonts w:hint="cs"/>
          <w:rtl/>
        </w:rPr>
        <w:t>י</w:t>
      </w:r>
      <w:r w:rsidRPr="001E0AFE">
        <w:rPr>
          <w:rtl/>
        </w:rPr>
        <w:t xml:space="preserve">אפשר </w:t>
      </w:r>
      <w:r w:rsidR="00E94879" w:rsidRPr="001E0AFE">
        <w:rPr>
          <w:rFonts w:hint="cs"/>
          <w:rtl/>
        </w:rPr>
        <w:t xml:space="preserve">לכלל מזמינים </w:t>
      </w:r>
      <w:r w:rsidRPr="001E0AFE">
        <w:rPr>
          <w:rtl/>
        </w:rPr>
        <w:t xml:space="preserve">גישה ישירה למחירון </w:t>
      </w:r>
      <w:r w:rsidR="00B144BA" w:rsidRPr="001E0AFE">
        <w:rPr>
          <w:rFonts w:hint="cs"/>
          <w:rtl/>
        </w:rPr>
        <w:t xml:space="preserve">המלא </w:t>
      </w:r>
      <w:r w:rsidRPr="001E0AFE">
        <w:rPr>
          <w:rtl/>
        </w:rPr>
        <w:t xml:space="preserve">דרך האתר הרשמי, יכיל המחירון </w:t>
      </w:r>
      <w:r w:rsidR="002C5117" w:rsidRPr="001E0AFE">
        <w:rPr>
          <w:rFonts w:hint="cs"/>
          <w:rtl/>
        </w:rPr>
        <w:t xml:space="preserve">המוגש לעורך המכרז </w:t>
      </w:r>
      <w:r w:rsidRPr="001E0AFE">
        <w:rPr>
          <w:rtl/>
        </w:rPr>
        <w:t xml:space="preserve">את </w:t>
      </w:r>
      <w:ins w:id="833" w:author="מחבר">
        <w:r w:rsidR="00325686">
          <w:rPr>
            <w:rFonts w:hint="cs"/>
            <w:rtl/>
          </w:rPr>
          <w:t>פירוט</w:t>
        </w:r>
        <w:r w:rsidR="00185489">
          <w:rPr>
            <w:rFonts w:hint="cs"/>
            <w:rtl/>
          </w:rPr>
          <w:t xml:space="preserve"> </w:t>
        </w:r>
      </w:ins>
      <w:r w:rsidRPr="001E0AFE">
        <w:rPr>
          <w:rtl/>
        </w:rPr>
        <w:t>משפחות המוצרים בלבד.</w:t>
      </w:r>
    </w:p>
    <w:p w:rsidR="00121FBF" w:rsidRPr="001E0AFE" w:rsidRDefault="00121FBF" w:rsidP="00A000D4">
      <w:pPr>
        <w:pStyle w:val="2"/>
        <w:rPr>
          <w:rtl/>
        </w:rPr>
      </w:pPr>
      <w:bookmarkStart w:id="834" w:name="_Toc371439556"/>
      <w:bookmarkStart w:id="835" w:name="_Toc199577524"/>
      <w:bookmarkStart w:id="836" w:name="_Toc401778837"/>
      <w:bookmarkEnd w:id="834"/>
      <w:r w:rsidRPr="001E0AFE">
        <w:rPr>
          <w:rtl/>
        </w:rPr>
        <w:t xml:space="preserve">מודל ייחוס </w:t>
      </w:r>
      <w:r w:rsidR="00A26700" w:rsidRPr="001E0AFE">
        <w:rPr>
          <w:rFonts w:hint="cs"/>
          <w:rtl/>
        </w:rPr>
        <w:t>(</w:t>
      </w:r>
      <w:r w:rsidR="00A26700" w:rsidRPr="001E0AFE">
        <w:t>M</w:t>
      </w:r>
      <w:r w:rsidR="00A26700" w:rsidRPr="001E0AFE">
        <w:rPr>
          <w:rFonts w:hint="cs"/>
          <w:rtl/>
        </w:rPr>
        <w:t>)</w:t>
      </w:r>
      <w:bookmarkEnd w:id="836"/>
      <w:r w:rsidRPr="001E0AFE">
        <w:rPr>
          <w:rtl/>
        </w:rPr>
        <w:t xml:space="preserve"> </w:t>
      </w:r>
      <w:bookmarkEnd w:id="835"/>
    </w:p>
    <w:p w:rsidR="00121FBF" w:rsidRPr="001E0AFE" w:rsidRDefault="00121FBF" w:rsidP="00A000D4">
      <w:pPr>
        <w:pStyle w:val="3"/>
        <w:rPr>
          <w:rtl/>
        </w:rPr>
      </w:pPr>
      <w:r w:rsidRPr="001E0AFE">
        <w:rPr>
          <w:rtl/>
        </w:rPr>
        <w:t>כללי</w:t>
      </w:r>
    </w:p>
    <w:p w:rsidR="00121FBF" w:rsidRPr="001E0AFE" w:rsidRDefault="00121FBF" w:rsidP="00A000D4">
      <w:pPr>
        <w:pStyle w:val="41"/>
        <w:jc w:val="both"/>
        <w:rPr>
          <w:rtl/>
        </w:rPr>
      </w:pPr>
      <w:r w:rsidRPr="001E0AFE">
        <w:rPr>
          <w:rtl/>
        </w:rPr>
        <w:t>לצורך הכנת ההצעה על המציע להתייחס להגדרות ואומדני הכמויות במכרז זה כמפורט להלן ולתמחרן בהתאם.</w:t>
      </w:r>
    </w:p>
    <w:p w:rsidR="00121FBF" w:rsidRPr="001E0AFE" w:rsidRDefault="00121FBF" w:rsidP="00E94879">
      <w:pPr>
        <w:pStyle w:val="41"/>
        <w:jc w:val="both"/>
        <w:rPr>
          <w:rtl/>
        </w:rPr>
      </w:pPr>
      <w:r w:rsidRPr="001E0AFE">
        <w:rPr>
          <w:rtl/>
        </w:rPr>
        <w:t>כל המחירים בטבלה יכללו את כל הכבלים והמתאמים</w:t>
      </w:r>
      <w:r w:rsidR="00E94879" w:rsidRPr="001E0AFE">
        <w:rPr>
          <w:rFonts w:hint="cs"/>
          <w:rtl/>
        </w:rPr>
        <w:t xml:space="preserve">, (לרבות </w:t>
      </w:r>
      <w:r w:rsidR="00E94879" w:rsidRPr="001E0AFE">
        <w:rPr>
          <w:rFonts w:hint="cs"/>
        </w:rPr>
        <w:t>GBIC</w:t>
      </w:r>
      <w:r w:rsidR="00E94879" w:rsidRPr="001E0AFE">
        <w:rPr>
          <w:rFonts w:hint="cs"/>
          <w:rtl/>
        </w:rPr>
        <w:t xml:space="preserve"> או </w:t>
      </w:r>
      <w:r w:rsidR="00E94879" w:rsidRPr="001E0AFE">
        <w:rPr>
          <w:rFonts w:hint="cs"/>
        </w:rPr>
        <w:t>SF</w:t>
      </w:r>
      <w:r w:rsidR="00E94879" w:rsidRPr="001E0AFE">
        <w:t>P</w:t>
      </w:r>
      <w:r w:rsidR="00E94879" w:rsidRPr="001E0AFE">
        <w:rPr>
          <w:rFonts w:hint="cs"/>
          <w:rtl/>
        </w:rPr>
        <w:t xml:space="preserve"> וכל הנדרש לחיבור כבל/סיב התקשורת למערכת)</w:t>
      </w:r>
      <w:r w:rsidRPr="001E0AFE">
        <w:rPr>
          <w:rtl/>
        </w:rPr>
        <w:t>, הדרושים לחיבור והפעלת הציוד הנדרש.</w:t>
      </w:r>
      <w:r w:rsidR="00E94879" w:rsidRPr="001E0AFE">
        <w:rPr>
          <w:rFonts w:hint="cs"/>
          <w:rtl/>
        </w:rPr>
        <w:t xml:space="preserve"> (הכוונה הינה לכבלים המשמשים לקישור מרכיבי המערכת ולמתאמים הנדרשים גם לקישורה למערכות חיצוניות) </w:t>
      </w:r>
    </w:p>
    <w:p w:rsidR="00121FBF" w:rsidRPr="001E0AFE" w:rsidRDefault="00121FBF" w:rsidP="00A000D4">
      <w:pPr>
        <w:pStyle w:val="41"/>
        <w:jc w:val="both"/>
        <w:rPr>
          <w:rtl/>
        </w:rPr>
      </w:pPr>
      <w:r w:rsidRPr="001E0AFE">
        <w:rPr>
          <w:rtl/>
        </w:rPr>
        <w:t xml:space="preserve">יש לפרט את עלות כל רכיבי הציוד המוצע. לדוגמא, </w:t>
      </w:r>
      <w:r w:rsidR="00CC4B88" w:rsidRPr="001E0AFE">
        <w:rPr>
          <w:rFonts w:hint="cs"/>
          <w:rtl/>
        </w:rPr>
        <w:t xml:space="preserve">שרת </w:t>
      </w:r>
      <w:r w:rsidR="00CC4B88" w:rsidRPr="001E0AFE">
        <w:rPr>
          <w:rFonts w:hint="cs"/>
        </w:rPr>
        <w:t>BLADE</w:t>
      </w:r>
      <w:r w:rsidRPr="001E0AFE">
        <w:rPr>
          <w:rtl/>
        </w:rPr>
        <w:t xml:space="preserve"> יכלול מחיר מארז ריק, ספקי כח, </w:t>
      </w:r>
      <w:r w:rsidR="00CC4B88" w:rsidRPr="001E0AFE">
        <w:rPr>
          <w:rFonts w:hint="cs"/>
          <w:rtl/>
        </w:rPr>
        <w:t>רכיבי תקשורת</w:t>
      </w:r>
      <w:r w:rsidRPr="001E0AFE">
        <w:rPr>
          <w:rtl/>
        </w:rPr>
        <w:t xml:space="preserve">, </w:t>
      </w:r>
      <w:r w:rsidR="00CC4B88" w:rsidRPr="001E0AFE">
        <w:rPr>
          <w:rFonts w:hint="cs"/>
          <w:rtl/>
        </w:rPr>
        <w:t xml:space="preserve">להבי שרתים, </w:t>
      </w:r>
      <w:r w:rsidRPr="001E0AFE">
        <w:rPr>
          <w:rtl/>
        </w:rPr>
        <w:t>תכנה וכו'.</w:t>
      </w:r>
    </w:p>
    <w:p w:rsidR="00121FBF" w:rsidRPr="001E0AFE" w:rsidRDefault="00121FBF" w:rsidP="00A000D4">
      <w:pPr>
        <w:pStyle w:val="41"/>
        <w:jc w:val="both"/>
        <w:rPr>
          <w:rtl/>
        </w:rPr>
      </w:pPr>
      <w:r w:rsidRPr="001E0AFE">
        <w:rPr>
          <w:rtl/>
        </w:rPr>
        <w:t xml:space="preserve">המציע יפרט בטבלה שלהלן פירוט מלא של כל הרכיבים ותת-הרכיבים הכלולים בטבלאות מודל הייחוס. פירוט זה ייכלל בטבלה או בנספח לה, אותו  יצרף המציע. בכל מקרה, ניתן יהיה להבין ללא קושי מהם כל הרכיבים הכלולים בהצעה. </w:t>
      </w:r>
    </w:p>
    <w:p w:rsidR="00121FBF" w:rsidRPr="001E0AFE" w:rsidRDefault="00121FBF" w:rsidP="00A000D4">
      <w:pPr>
        <w:pStyle w:val="41"/>
        <w:jc w:val="both"/>
        <w:rPr>
          <w:rtl/>
        </w:rPr>
      </w:pPr>
      <w:r w:rsidRPr="001E0AFE">
        <w:rPr>
          <w:rtl/>
        </w:rPr>
        <w:t>בטבלאות מודל הייחוס שלהלן מופיע הטור 'כמות' - מדובר במודל לייחוס בלבד. הצעת המחיר תתייחס למחיר של מוצר בודד באותה שורה ולא לכל הכמות המצוינת בטור הכמות של אותו מוצר. לדוגמא: למוצר "</w:t>
      </w:r>
      <w:r w:rsidR="00CC4B88" w:rsidRPr="001E0AFE">
        <w:rPr>
          <w:rFonts w:hint="cs"/>
          <w:rtl/>
        </w:rPr>
        <w:t>שרת</w:t>
      </w:r>
      <w:r w:rsidRPr="001E0AFE">
        <w:rPr>
          <w:rtl/>
        </w:rPr>
        <w:t xml:space="preserve"> " מצוין כמות </w:t>
      </w:r>
      <w:r w:rsidRPr="001E0AFE">
        <w:t>X</w:t>
      </w:r>
      <w:r w:rsidRPr="001E0AFE">
        <w:rPr>
          <w:rtl/>
        </w:rPr>
        <w:t>. המחיר הנדרש הינו ל</w:t>
      </w:r>
      <w:r w:rsidR="00CC4B88" w:rsidRPr="001E0AFE">
        <w:rPr>
          <w:rFonts w:hint="cs"/>
          <w:rtl/>
        </w:rPr>
        <w:t>שרת</w:t>
      </w:r>
      <w:r w:rsidRPr="001E0AFE">
        <w:rPr>
          <w:rtl/>
        </w:rPr>
        <w:t xml:space="preserve"> אחד. ההכפלות יבוצעו על ידי עורך המכרז על מנת </w:t>
      </w:r>
      <w:r w:rsidR="00BE2B32" w:rsidRPr="001E0AFE">
        <w:rPr>
          <w:rFonts w:hint="cs"/>
          <w:rtl/>
        </w:rPr>
        <w:t xml:space="preserve">לחשב את מחיר הפתיחה ולאחר מכן את המחיר המשוקלל של ההצעה כדי </w:t>
      </w:r>
      <w:r w:rsidRPr="001E0AFE">
        <w:rPr>
          <w:rtl/>
        </w:rPr>
        <w:t>להשוות בין ההצעות.</w:t>
      </w:r>
    </w:p>
    <w:p w:rsidR="00121FBF" w:rsidRPr="001E0AFE" w:rsidRDefault="00121FBF" w:rsidP="00E94879">
      <w:pPr>
        <w:pStyle w:val="41"/>
        <w:jc w:val="both"/>
        <w:rPr>
          <w:rtl/>
        </w:rPr>
      </w:pPr>
      <w:r w:rsidRPr="001E0AFE">
        <w:rPr>
          <w:rtl/>
        </w:rPr>
        <w:t>המציע יצרף להצעה תקליטור/</w:t>
      </w:r>
      <w:r w:rsidRPr="001E0AFE">
        <w:t>CD</w:t>
      </w:r>
      <w:r w:rsidRPr="001E0AFE">
        <w:rPr>
          <w:rtl/>
        </w:rPr>
        <w:t xml:space="preserve"> הכולל גיליון אלקטרוני </w:t>
      </w:r>
      <w:r w:rsidR="004559D6" w:rsidRPr="001E0AFE">
        <w:rPr>
          <w:rFonts w:hint="cs"/>
          <w:rtl/>
        </w:rPr>
        <w:t>בהתאם ל</w:t>
      </w:r>
      <w:r w:rsidRPr="001E0AFE">
        <w:rPr>
          <w:rtl/>
        </w:rPr>
        <w:t xml:space="preserve">גיליון </w:t>
      </w:r>
      <w:r w:rsidR="00EE02B4" w:rsidRPr="001E0AFE">
        <w:rPr>
          <w:rFonts w:hint="cs"/>
          <w:rtl/>
        </w:rPr>
        <w:t>המתפרסם באתר חשכ"ל ו</w:t>
      </w:r>
      <w:r w:rsidR="00E94879" w:rsidRPr="001E0AFE">
        <w:rPr>
          <w:rFonts w:hint="cs"/>
          <w:rtl/>
        </w:rPr>
        <w:t>המצורף ל</w:t>
      </w:r>
      <w:r w:rsidR="00EE02B4" w:rsidRPr="001E0AFE">
        <w:rPr>
          <w:rFonts w:hint="cs"/>
          <w:rtl/>
        </w:rPr>
        <w:t xml:space="preserve">נספח </w:t>
      </w:r>
      <w:r w:rsidR="00675A69" w:rsidRPr="001E0AFE">
        <w:rPr>
          <w:rFonts w:hint="cs"/>
          <w:rtl/>
        </w:rPr>
        <w:t>8</w:t>
      </w:r>
      <w:r w:rsidR="00EE02B4" w:rsidRPr="001E0AFE">
        <w:rPr>
          <w:rFonts w:hint="cs"/>
          <w:rtl/>
        </w:rPr>
        <w:t xml:space="preserve"> </w:t>
      </w:r>
      <w:r w:rsidRPr="001E0AFE">
        <w:rPr>
          <w:rtl/>
        </w:rPr>
        <w:t xml:space="preserve">ובו כתבי הכמויות והמחירים. הגיליון יבצע את כל חישובי הסיכומים האופקיים והאנכיים. הטבלאות בהצעה יהיו העתק מודפס של הגיליון אלקטרוני. הגיליון יתאים לקריאה על ידי תוכנת  </w:t>
      </w:r>
      <w:r w:rsidRPr="001E0AFE">
        <w:t>Excel</w:t>
      </w:r>
      <w:r w:rsidRPr="001E0AFE">
        <w:rPr>
          <w:rtl/>
        </w:rPr>
        <w:t>. בכל מקרה, המחיר הקובע יהיה זה המופיע על התדפיס החתום המצורף להצעה.</w:t>
      </w:r>
    </w:p>
    <w:p w:rsidR="00121FBF" w:rsidRPr="001E0AFE" w:rsidRDefault="00121FBF" w:rsidP="00A000D4">
      <w:pPr>
        <w:pStyle w:val="41"/>
        <w:jc w:val="both"/>
      </w:pPr>
      <w:r w:rsidRPr="001E0AFE">
        <w:rPr>
          <w:rtl/>
        </w:rPr>
        <w:lastRenderedPageBreak/>
        <w:t>המציע יציין בכל פריט ופריט את ערך שוויו. בכל מקרה בו סעיף נכלל במחירו בסעיף אחר, יש לתמחר את הפריט ולהשמיטו מסך ההצעה כך שלא יחושב פעמיים (יש לרשום את מחיר הפריט בעלות ליחידה אולם בסה"כ העלות לפריט יכתב "כלול" כאשר בהערות יש לפרט את הסעיף בו כלול הפריט).</w:t>
      </w:r>
    </w:p>
    <w:p w:rsidR="00E315FC" w:rsidRPr="001E0AFE" w:rsidRDefault="00E24A0E" w:rsidP="00E315FC">
      <w:pPr>
        <w:pStyle w:val="3"/>
        <w:tabs>
          <w:tab w:val="right" w:pos="4860"/>
          <w:tab w:val="right" w:pos="4950"/>
        </w:tabs>
        <w:rPr>
          <w:rtl/>
        </w:rPr>
      </w:pPr>
      <w:bookmarkStart w:id="837" w:name="_Ref392068702"/>
      <w:r w:rsidRPr="001E0AFE">
        <w:rPr>
          <w:rFonts w:hint="cs"/>
          <w:rtl/>
        </w:rPr>
        <w:t>קבוצות ההנחה</w:t>
      </w:r>
      <w:bookmarkEnd w:id="837"/>
    </w:p>
    <w:p w:rsidR="00E315FC" w:rsidRPr="001E0AFE" w:rsidRDefault="00E315FC" w:rsidP="00E24A0E">
      <w:pPr>
        <w:pStyle w:val="Normal3"/>
        <w:rPr>
          <w:rtl/>
        </w:rPr>
      </w:pPr>
      <w:r w:rsidRPr="001E0AFE">
        <w:rPr>
          <w:rFonts w:hint="cs"/>
          <w:rtl/>
        </w:rPr>
        <w:t>להלן ק</w:t>
      </w:r>
      <w:r w:rsidR="00E24A0E" w:rsidRPr="001E0AFE">
        <w:rPr>
          <w:rFonts w:hint="cs"/>
          <w:rtl/>
        </w:rPr>
        <w:t>בוצות</w:t>
      </w:r>
      <w:r w:rsidRPr="001E0AFE">
        <w:rPr>
          <w:rFonts w:hint="cs"/>
          <w:rtl/>
        </w:rPr>
        <w:t xml:space="preserve"> הציוד לגביהן יש להציע הנחות במסגרת התיחור הדינאמי המקוון.</w:t>
      </w:r>
      <w:r w:rsidRPr="001E0AFE">
        <w:rPr>
          <w:rtl/>
        </w:rPr>
        <w:t xml:space="preserve"> </w:t>
      </w:r>
      <w:r w:rsidRPr="001E0AFE">
        <w:rPr>
          <w:rFonts w:hint="cs"/>
          <w:rtl/>
        </w:rPr>
        <w:t>כל ק</w:t>
      </w:r>
      <w:r w:rsidR="00E24A0E" w:rsidRPr="001E0AFE">
        <w:rPr>
          <w:rFonts w:hint="cs"/>
          <w:rtl/>
        </w:rPr>
        <w:t>בוצה</w:t>
      </w:r>
      <w:r w:rsidRPr="001E0AFE">
        <w:rPr>
          <w:rFonts w:hint="cs"/>
          <w:rtl/>
        </w:rPr>
        <w:t xml:space="preserve"> </w:t>
      </w:r>
      <w:r w:rsidRPr="001E0AFE">
        <w:rPr>
          <w:rtl/>
        </w:rPr>
        <w:t>תכלול את כל רכיבי הציוד במחירון המשתייכים לק</w:t>
      </w:r>
      <w:r w:rsidR="00E24A0E" w:rsidRPr="001E0AFE">
        <w:rPr>
          <w:rFonts w:hint="cs"/>
          <w:rtl/>
        </w:rPr>
        <w:t>בוצה</w:t>
      </w:r>
      <w:r w:rsidRPr="001E0AFE">
        <w:rPr>
          <w:rtl/>
        </w:rPr>
        <w:t xml:space="preserve"> ואת כל הרכיבים אשר ניתנים להתקנה בהם (כרטיסי ממשק, כרטיסי ניהול, מתאמים, תוכנה, כבלים יעודיים וכד'). היה ובמוצרי המציע קיימת ק</w:t>
      </w:r>
      <w:r w:rsidR="00E24A0E" w:rsidRPr="001E0AFE">
        <w:rPr>
          <w:rFonts w:hint="cs"/>
          <w:rtl/>
        </w:rPr>
        <w:t>בוצה</w:t>
      </w:r>
      <w:r w:rsidRPr="001E0AFE">
        <w:rPr>
          <w:rtl/>
        </w:rPr>
        <w:t xml:space="preserve"> נדרשת הכלולה בק</w:t>
      </w:r>
      <w:r w:rsidR="00E24A0E" w:rsidRPr="001E0AFE">
        <w:rPr>
          <w:rFonts w:hint="cs"/>
          <w:rtl/>
        </w:rPr>
        <w:t>בוצה</w:t>
      </w:r>
      <w:r w:rsidRPr="001E0AFE">
        <w:rPr>
          <w:rtl/>
        </w:rPr>
        <w:t xml:space="preserve"> נדרשת אחרת, יש להציע בשתיהן את אותו אחוז הנחה</w:t>
      </w:r>
      <w:r w:rsidRPr="001E0AFE">
        <w:rPr>
          <w:rFonts w:hint="cs"/>
          <w:rtl/>
        </w:rPr>
        <w:t>.</w:t>
      </w:r>
    </w:p>
    <w:p w:rsidR="00121FBF" w:rsidRPr="001E0AFE" w:rsidRDefault="00121FBF" w:rsidP="0003044F">
      <w:pPr>
        <w:pStyle w:val="Normal3"/>
        <w:rPr>
          <w:rtl/>
        </w:rPr>
      </w:pPr>
    </w:p>
    <w:tbl>
      <w:tblPr>
        <w:bidiVisual/>
        <w:tblW w:w="804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17"/>
        <w:gridCol w:w="1067"/>
        <w:gridCol w:w="2303"/>
        <w:gridCol w:w="1696"/>
        <w:gridCol w:w="2360"/>
        <w:tblGridChange w:id="838">
          <w:tblGrid>
            <w:gridCol w:w="617"/>
            <w:gridCol w:w="1067"/>
            <w:gridCol w:w="2303"/>
            <w:gridCol w:w="1696"/>
            <w:gridCol w:w="2360"/>
          </w:tblGrid>
        </w:tblGridChange>
      </w:tblGrid>
      <w:tr w:rsidR="00E315FC" w:rsidRPr="001E0AFE" w:rsidTr="00CD2F7E">
        <w:trPr>
          <w:cantSplit/>
          <w:tblHeader/>
          <w:jc w:val="right"/>
        </w:trPr>
        <w:tc>
          <w:tcPr>
            <w:tcW w:w="617" w:type="dxa"/>
            <w:tcBorders>
              <w:top w:val="single" w:sz="12" w:space="0" w:color="auto"/>
              <w:left w:val="single" w:sz="12" w:space="0" w:color="auto"/>
              <w:bottom w:val="single" w:sz="12" w:space="0" w:color="auto"/>
              <w:right w:val="single" w:sz="2" w:space="0" w:color="auto"/>
            </w:tcBorders>
            <w:shd w:val="clear" w:color="auto" w:fill="D9D9D9"/>
          </w:tcPr>
          <w:p w:rsidR="00E315FC" w:rsidRPr="001E0AFE" w:rsidRDefault="00E315FC" w:rsidP="00A65034">
            <w:pPr>
              <w:pStyle w:val="af1"/>
              <w:rPr>
                <w:rFonts w:cs="David"/>
                <w:b/>
                <w:bCs/>
                <w:rtl/>
              </w:rPr>
            </w:pPr>
            <w:r w:rsidRPr="001E0AFE">
              <w:rPr>
                <w:rFonts w:cs="David" w:hint="eastAsia"/>
                <w:b/>
                <w:bCs/>
                <w:rtl/>
              </w:rPr>
              <w:t>סל</w:t>
            </w:r>
          </w:p>
        </w:tc>
        <w:tc>
          <w:tcPr>
            <w:tcW w:w="1067" w:type="dxa"/>
            <w:tcBorders>
              <w:top w:val="single" w:sz="12" w:space="0" w:color="auto"/>
              <w:left w:val="single" w:sz="2" w:space="0" w:color="auto"/>
              <w:bottom w:val="single" w:sz="12" w:space="0" w:color="auto"/>
              <w:right w:val="single" w:sz="2" w:space="0" w:color="auto"/>
            </w:tcBorders>
            <w:shd w:val="clear" w:color="auto" w:fill="D9D9D9"/>
          </w:tcPr>
          <w:p w:rsidR="00E315FC" w:rsidRPr="001E0AFE" w:rsidRDefault="00CD2F7E" w:rsidP="00A65034">
            <w:pPr>
              <w:pStyle w:val="af1"/>
              <w:rPr>
                <w:rFonts w:cs="David"/>
                <w:b/>
                <w:bCs/>
                <w:rtl/>
              </w:rPr>
            </w:pPr>
            <w:r w:rsidRPr="001E0AFE">
              <w:rPr>
                <w:rFonts w:cs="David" w:hint="cs"/>
                <w:b/>
                <w:bCs/>
                <w:rtl/>
              </w:rPr>
              <w:t>סימון</w:t>
            </w:r>
          </w:p>
        </w:tc>
        <w:tc>
          <w:tcPr>
            <w:tcW w:w="2303" w:type="dxa"/>
            <w:tcBorders>
              <w:top w:val="single" w:sz="12" w:space="0" w:color="auto"/>
              <w:left w:val="single" w:sz="2" w:space="0" w:color="auto"/>
              <w:bottom w:val="single" w:sz="12" w:space="0" w:color="auto"/>
              <w:right w:val="single" w:sz="2" w:space="0" w:color="auto"/>
            </w:tcBorders>
            <w:shd w:val="clear" w:color="auto" w:fill="D9D9D9"/>
          </w:tcPr>
          <w:p w:rsidR="00E315FC" w:rsidRPr="001E0AFE" w:rsidRDefault="00E24A0E" w:rsidP="00E24A0E">
            <w:pPr>
              <w:pStyle w:val="af1"/>
              <w:rPr>
                <w:rFonts w:cs="David"/>
                <w:b/>
                <w:bCs/>
                <w:rtl/>
              </w:rPr>
            </w:pPr>
            <w:r w:rsidRPr="001E0AFE">
              <w:rPr>
                <w:rFonts w:cs="David" w:hint="cs"/>
                <w:b/>
                <w:bCs/>
                <w:rtl/>
              </w:rPr>
              <w:t>קבוצת הנחה</w:t>
            </w:r>
          </w:p>
        </w:tc>
        <w:tc>
          <w:tcPr>
            <w:tcW w:w="1696" w:type="dxa"/>
            <w:tcBorders>
              <w:top w:val="single" w:sz="12" w:space="0" w:color="auto"/>
              <w:left w:val="single" w:sz="2" w:space="0" w:color="auto"/>
              <w:bottom w:val="single" w:sz="12" w:space="0" w:color="auto"/>
              <w:right w:val="single" w:sz="2" w:space="0" w:color="auto"/>
            </w:tcBorders>
            <w:shd w:val="clear" w:color="auto" w:fill="D9D9D9"/>
          </w:tcPr>
          <w:p w:rsidR="00E315FC" w:rsidRPr="001E0AFE" w:rsidRDefault="00E315FC" w:rsidP="00A65034">
            <w:pPr>
              <w:pStyle w:val="af1"/>
              <w:rPr>
                <w:rFonts w:cs="David"/>
                <w:b/>
                <w:bCs/>
                <w:rtl/>
              </w:rPr>
            </w:pPr>
            <w:r w:rsidRPr="001E0AFE">
              <w:rPr>
                <w:rFonts w:cs="David"/>
                <w:b/>
                <w:bCs/>
                <w:rtl/>
              </w:rPr>
              <w:t xml:space="preserve">אחוז הנחה </w:t>
            </w:r>
          </w:p>
        </w:tc>
        <w:tc>
          <w:tcPr>
            <w:tcW w:w="2360" w:type="dxa"/>
            <w:tcBorders>
              <w:top w:val="single" w:sz="12" w:space="0" w:color="auto"/>
              <w:left w:val="single" w:sz="2" w:space="0" w:color="auto"/>
              <w:bottom w:val="single" w:sz="12" w:space="0" w:color="auto"/>
              <w:right w:val="single" w:sz="12" w:space="0" w:color="auto"/>
            </w:tcBorders>
            <w:shd w:val="clear" w:color="auto" w:fill="D9D9D9"/>
          </w:tcPr>
          <w:p w:rsidR="00E315FC" w:rsidRPr="001E0AFE" w:rsidRDefault="00E315FC" w:rsidP="00A65034">
            <w:pPr>
              <w:pStyle w:val="af1"/>
              <w:rPr>
                <w:rFonts w:cs="David"/>
                <w:b/>
                <w:bCs/>
                <w:rtl/>
              </w:rPr>
            </w:pPr>
            <w:r w:rsidRPr="001E0AFE">
              <w:rPr>
                <w:rFonts w:cs="David"/>
                <w:b/>
                <w:bCs/>
                <w:rtl/>
              </w:rPr>
              <w:t>הערות</w:t>
            </w:r>
          </w:p>
        </w:tc>
      </w:tr>
      <w:tr w:rsidR="00E315FC" w:rsidRPr="001E0AFE" w:rsidTr="00CD2F7E">
        <w:trPr>
          <w:cantSplit/>
          <w:jc w:val="right"/>
        </w:trPr>
        <w:tc>
          <w:tcPr>
            <w:tcW w:w="617" w:type="dxa"/>
            <w:vMerge w:val="restart"/>
            <w:tcBorders>
              <w:top w:val="single" w:sz="12" w:space="0" w:color="auto"/>
              <w:left w:val="single" w:sz="12" w:space="0" w:color="auto"/>
              <w:right w:val="single" w:sz="2" w:space="0" w:color="auto"/>
            </w:tcBorders>
          </w:tcPr>
          <w:p w:rsidR="00E315FC" w:rsidRPr="001E0AFE" w:rsidRDefault="00E315FC" w:rsidP="00A65034">
            <w:pPr>
              <w:pStyle w:val="af1"/>
              <w:rPr>
                <w:rFonts w:cs="David"/>
                <w:rtl/>
              </w:rPr>
            </w:pPr>
            <w:r w:rsidRPr="001E0AFE">
              <w:rPr>
                <w:rFonts w:cs="David" w:hint="cs"/>
                <w:rtl/>
              </w:rPr>
              <w:t>1</w:t>
            </w:r>
            <w:r w:rsidR="008F03DE" w:rsidRPr="001E0AFE">
              <w:rPr>
                <w:rFonts w:cs="David" w:hint="cs"/>
                <w:rtl/>
              </w:rPr>
              <w:t>-2</w:t>
            </w:r>
          </w:p>
        </w:tc>
        <w:tc>
          <w:tcPr>
            <w:tcW w:w="1067" w:type="dxa"/>
            <w:tcBorders>
              <w:top w:val="single" w:sz="12" w:space="0" w:color="auto"/>
              <w:left w:val="single" w:sz="2" w:space="0" w:color="auto"/>
              <w:bottom w:val="single" w:sz="2" w:space="0" w:color="auto"/>
              <w:right w:val="single" w:sz="2" w:space="0" w:color="auto"/>
            </w:tcBorders>
          </w:tcPr>
          <w:p w:rsidR="00E315FC" w:rsidRPr="001E0AFE" w:rsidDel="006E5D2F" w:rsidRDefault="00E315FC" w:rsidP="00A65034">
            <w:pPr>
              <w:pStyle w:val="af1"/>
              <w:rPr>
                <w:rFonts w:cs="David"/>
              </w:rPr>
            </w:pPr>
            <w:r w:rsidRPr="001E0AFE">
              <w:rPr>
                <w:rFonts w:cs="David" w:hint="cs"/>
              </w:rPr>
              <w:t>A</w:t>
            </w:r>
          </w:p>
        </w:tc>
        <w:tc>
          <w:tcPr>
            <w:tcW w:w="2303" w:type="dxa"/>
            <w:tcBorders>
              <w:top w:val="single" w:sz="12" w:space="0" w:color="auto"/>
              <w:left w:val="single" w:sz="2" w:space="0" w:color="auto"/>
              <w:bottom w:val="single" w:sz="2" w:space="0" w:color="auto"/>
              <w:right w:val="single" w:sz="2" w:space="0" w:color="auto"/>
            </w:tcBorders>
          </w:tcPr>
          <w:p w:rsidR="00E315FC" w:rsidRPr="001E0AFE" w:rsidRDefault="00E315FC" w:rsidP="00A65034">
            <w:pPr>
              <w:pStyle w:val="af1"/>
              <w:rPr>
                <w:rFonts w:cs="David"/>
                <w:rtl/>
              </w:rPr>
            </w:pPr>
            <w:r w:rsidRPr="001E0AFE">
              <w:rPr>
                <w:rFonts w:cs="David" w:hint="cs"/>
                <w:rtl/>
              </w:rPr>
              <w:t>חמרה</w:t>
            </w:r>
          </w:p>
        </w:tc>
        <w:tc>
          <w:tcPr>
            <w:tcW w:w="1696" w:type="dxa"/>
            <w:tcBorders>
              <w:top w:val="single" w:sz="12" w:space="0" w:color="auto"/>
              <w:left w:val="single" w:sz="2" w:space="0" w:color="auto"/>
              <w:bottom w:val="single" w:sz="2" w:space="0" w:color="auto"/>
              <w:right w:val="single" w:sz="2" w:space="0" w:color="auto"/>
            </w:tcBorders>
          </w:tcPr>
          <w:p w:rsidR="00E315FC" w:rsidRPr="001E0AFE" w:rsidRDefault="00E315FC" w:rsidP="00A65034">
            <w:pPr>
              <w:pStyle w:val="af1"/>
              <w:rPr>
                <w:rFonts w:cs="David"/>
                <w:rtl/>
              </w:rPr>
            </w:pPr>
            <w:r w:rsidRPr="001E0AFE">
              <w:rPr>
                <w:rFonts w:cs="David"/>
                <w:rtl/>
              </w:rPr>
              <w:t>תיחור דינאמי</w:t>
            </w:r>
          </w:p>
        </w:tc>
        <w:tc>
          <w:tcPr>
            <w:tcW w:w="2360" w:type="dxa"/>
            <w:tcBorders>
              <w:top w:val="single" w:sz="12" w:space="0" w:color="auto"/>
              <w:left w:val="single" w:sz="2" w:space="0" w:color="auto"/>
              <w:bottom w:val="single" w:sz="2" w:space="0" w:color="auto"/>
              <w:right w:val="single" w:sz="12" w:space="0" w:color="auto"/>
            </w:tcBorders>
          </w:tcPr>
          <w:p w:rsidR="00E315FC" w:rsidRPr="001E0AFE" w:rsidRDefault="00E315FC" w:rsidP="00A65034">
            <w:pPr>
              <w:pStyle w:val="af1"/>
              <w:rPr>
                <w:rFonts w:cs="David"/>
                <w:rtl/>
              </w:rPr>
            </w:pPr>
          </w:p>
        </w:tc>
      </w:tr>
      <w:tr w:rsidR="00E315FC" w:rsidRPr="001E0AFE" w:rsidTr="00CD2F7E">
        <w:trPr>
          <w:cantSplit/>
          <w:jc w:val="right"/>
        </w:trPr>
        <w:tc>
          <w:tcPr>
            <w:tcW w:w="617" w:type="dxa"/>
            <w:vMerge/>
            <w:tcBorders>
              <w:left w:val="single" w:sz="12" w:space="0" w:color="auto"/>
              <w:bottom w:val="single" w:sz="12" w:space="0" w:color="auto"/>
              <w:right w:val="single" w:sz="2" w:space="0" w:color="auto"/>
            </w:tcBorders>
          </w:tcPr>
          <w:p w:rsidR="00E315FC" w:rsidRPr="001E0AFE" w:rsidRDefault="00E315FC" w:rsidP="00A65034">
            <w:pPr>
              <w:pStyle w:val="af1"/>
              <w:rPr>
                <w:rFonts w:cs="David"/>
                <w:rtl/>
              </w:rPr>
            </w:pPr>
          </w:p>
        </w:tc>
        <w:tc>
          <w:tcPr>
            <w:tcW w:w="1067" w:type="dxa"/>
            <w:tcBorders>
              <w:top w:val="single" w:sz="2" w:space="0" w:color="auto"/>
              <w:left w:val="single" w:sz="2" w:space="0" w:color="auto"/>
              <w:bottom w:val="single" w:sz="12" w:space="0" w:color="auto"/>
              <w:right w:val="single" w:sz="2" w:space="0" w:color="auto"/>
            </w:tcBorders>
          </w:tcPr>
          <w:p w:rsidR="00E315FC" w:rsidRPr="001E0AFE" w:rsidRDefault="00E315FC" w:rsidP="00A65034">
            <w:pPr>
              <w:pStyle w:val="af1"/>
              <w:rPr>
                <w:rFonts w:cs="David"/>
                <w:rtl/>
              </w:rPr>
            </w:pPr>
            <w:r w:rsidRPr="001E0AFE">
              <w:rPr>
                <w:rFonts w:cs="David" w:hint="cs"/>
              </w:rPr>
              <w:t>B</w:t>
            </w:r>
          </w:p>
        </w:tc>
        <w:tc>
          <w:tcPr>
            <w:tcW w:w="2303" w:type="dxa"/>
            <w:tcBorders>
              <w:top w:val="single" w:sz="2" w:space="0" w:color="auto"/>
              <w:left w:val="single" w:sz="2" w:space="0" w:color="auto"/>
              <w:bottom w:val="single" w:sz="12" w:space="0" w:color="auto"/>
              <w:right w:val="single" w:sz="2" w:space="0" w:color="auto"/>
            </w:tcBorders>
          </w:tcPr>
          <w:p w:rsidR="00E315FC" w:rsidRPr="001E0AFE" w:rsidRDefault="00E315FC" w:rsidP="00A65034">
            <w:pPr>
              <w:pStyle w:val="af1"/>
              <w:rPr>
                <w:rFonts w:cs="David"/>
                <w:rtl/>
              </w:rPr>
            </w:pPr>
            <w:r w:rsidRPr="001E0AFE">
              <w:rPr>
                <w:rFonts w:cs="David" w:hint="cs"/>
                <w:rtl/>
              </w:rPr>
              <w:t>תכנה</w:t>
            </w:r>
          </w:p>
        </w:tc>
        <w:tc>
          <w:tcPr>
            <w:tcW w:w="1696" w:type="dxa"/>
            <w:tcBorders>
              <w:top w:val="single" w:sz="2" w:space="0" w:color="auto"/>
              <w:left w:val="single" w:sz="2" w:space="0" w:color="auto"/>
              <w:bottom w:val="single" w:sz="12" w:space="0" w:color="auto"/>
              <w:right w:val="single" w:sz="2" w:space="0" w:color="auto"/>
            </w:tcBorders>
          </w:tcPr>
          <w:p w:rsidR="00E315FC" w:rsidRPr="001E0AFE" w:rsidRDefault="00E315FC" w:rsidP="00A65034">
            <w:pPr>
              <w:pStyle w:val="af1"/>
              <w:rPr>
                <w:rFonts w:cs="David"/>
                <w:rtl/>
              </w:rPr>
            </w:pPr>
            <w:r w:rsidRPr="001E0AFE">
              <w:rPr>
                <w:rFonts w:cs="David"/>
                <w:rtl/>
              </w:rPr>
              <w:t>תיחור דינאמי</w:t>
            </w:r>
          </w:p>
        </w:tc>
        <w:tc>
          <w:tcPr>
            <w:tcW w:w="2360" w:type="dxa"/>
            <w:tcBorders>
              <w:top w:val="single" w:sz="2" w:space="0" w:color="auto"/>
              <w:left w:val="single" w:sz="2" w:space="0" w:color="auto"/>
              <w:bottom w:val="single" w:sz="12" w:space="0" w:color="auto"/>
              <w:right w:val="single" w:sz="12" w:space="0" w:color="auto"/>
            </w:tcBorders>
          </w:tcPr>
          <w:p w:rsidR="00E315FC" w:rsidRPr="001E0AFE" w:rsidRDefault="00E315FC" w:rsidP="00A65034">
            <w:pPr>
              <w:pStyle w:val="af1"/>
              <w:rPr>
                <w:rFonts w:cs="David"/>
                <w:rtl/>
              </w:rPr>
            </w:pPr>
          </w:p>
        </w:tc>
      </w:tr>
      <w:tr w:rsidR="00E315FC" w:rsidRPr="001E0AFE" w:rsidTr="00CD2F7E">
        <w:trPr>
          <w:cantSplit/>
          <w:jc w:val="right"/>
        </w:trPr>
        <w:tc>
          <w:tcPr>
            <w:tcW w:w="617" w:type="dxa"/>
            <w:vMerge w:val="restart"/>
            <w:tcBorders>
              <w:top w:val="single" w:sz="12" w:space="0" w:color="auto"/>
              <w:left w:val="single" w:sz="12" w:space="0" w:color="auto"/>
            </w:tcBorders>
          </w:tcPr>
          <w:p w:rsidR="00E315FC" w:rsidRPr="001E0AFE" w:rsidRDefault="00E315FC" w:rsidP="00A65034">
            <w:pPr>
              <w:pStyle w:val="af1"/>
              <w:rPr>
                <w:rFonts w:cs="David"/>
                <w:rtl/>
              </w:rPr>
            </w:pPr>
            <w:r w:rsidRPr="001E0AFE">
              <w:rPr>
                <w:rFonts w:cs="David" w:hint="cs"/>
                <w:rtl/>
              </w:rPr>
              <w:t>3</w:t>
            </w:r>
            <w:r w:rsidR="008F03DE" w:rsidRPr="001E0AFE">
              <w:rPr>
                <w:rFonts w:cs="David" w:hint="cs"/>
                <w:rtl/>
              </w:rPr>
              <w:t>-5</w:t>
            </w:r>
          </w:p>
        </w:tc>
        <w:tc>
          <w:tcPr>
            <w:tcW w:w="1067" w:type="dxa"/>
            <w:tcBorders>
              <w:top w:val="single" w:sz="12" w:space="0" w:color="auto"/>
            </w:tcBorders>
          </w:tcPr>
          <w:p w:rsidR="00E315FC" w:rsidRPr="001E0AFE" w:rsidRDefault="00E315FC" w:rsidP="00A65034">
            <w:pPr>
              <w:pStyle w:val="af1"/>
              <w:rPr>
                <w:rFonts w:cs="David"/>
                <w:rtl/>
              </w:rPr>
            </w:pPr>
            <w:r w:rsidRPr="001E0AFE">
              <w:rPr>
                <w:rFonts w:cs="David" w:hint="cs"/>
              </w:rPr>
              <w:t>A</w:t>
            </w:r>
          </w:p>
        </w:tc>
        <w:tc>
          <w:tcPr>
            <w:tcW w:w="2303" w:type="dxa"/>
            <w:tcBorders>
              <w:top w:val="single" w:sz="12" w:space="0" w:color="auto"/>
            </w:tcBorders>
          </w:tcPr>
          <w:p w:rsidR="00E315FC" w:rsidRPr="001E0AFE" w:rsidRDefault="00E315FC" w:rsidP="00A65034">
            <w:pPr>
              <w:pStyle w:val="af1"/>
              <w:rPr>
                <w:rFonts w:cs="David"/>
                <w:rtl/>
              </w:rPr>
            </w:pPr>
            <w:r w:rsidRPr="001E0AFE">
              <w:rPr>
                <w:rFonts w:cs="David" w:hint="cs"/>
                <w:rtl/>
              </w:rPr>
              <w:t>חמרה</w:t>
            </w:r>
          </w:p>
        </w:tc>
        <w:tc>
          <w:tcPr>
            <w:tcW w:w="1696" w:type="dxa"/>
            <w:tcBorders>
              <w:top w:val="single" w:sz="12" w:space="0" w:color="auto"/>
            </w:tcBorders>
          </w:tcPr>
          <w:p w:rsidR="00E315FC" w:rsidRPr="001E0AFE" w:rsidRDefault="00E315FC" w:rsidP="00A65034">
            <w:pPr>
              <w:pStyle w:val="af1"/>
              <w:rPr>
                <w:rFonts w:cs="David"/>
                <w:rtl/>
              </w:rPr>
            </w:pPr>
            <w:r w:rsidRPr="001E0AFE">
              <w:rPr>
                <w:rFonts w:cs="David"/>
                <w:rtl/>
              </w:rPr>
              <w:t>תיחור דינאמי</w:t>
            </w:r>
          </w:p>
        </w:tc>
        <w:tc>
          <w:tcPr>
            <w:tcW w:w="2360" w:type="dxa"/>
            <w:tcBorders>
              <w:top w:val="single" w:sz="12" w:space="0" w:color="auto"/>
              <w:right w:val="single" w:sz="12" w:space="0" w:color="auto"/>
            </w:tcBorders>
          </w:tcPr>
          <w:p w:rsidR="00E315FC" w:rsidRPr="001E0AFE" w:rsidRDefault="00E315FC" w:rsidP="00A65034">
            <w:pPr>
              <w:pStyle w:val="af1"/>
              <w:rPr>
                <w:rFonts w:cs="David"/>
                <w:rtl/>
              </w:rPr>
            </w:pPr>
          </w:p>
        </w:tc>
      </w:tr>
      <w:tr w:rsidR="00E315FC" w:rsidRPr="001E0AFE" w:rsidTr="00CD2F7E">
        <w:trPr>
          <w:cantSplit/>
          <w:jc w:val="right"/>
        </w:trPr>
        <w:tc>
          <w:tcPr>
            <w:tcW w:w="617" w:type="dxa"/>
            <w:vMerge/>
            <w:tcBorders>
              <w:left w:val="single" w:sz="12" w:space="0" w:color="auto"/>
            </w:tcBorders>
          </w:tcPr>
          <w:p w:rsidR="00E315FC" w:rsidRPr="001E0AFE" w:rsidRDefault="00E315FC" w:rsidP="00A65034">
            <w:pPr>
              <w:pStyle w:val="af1"/>
              <w:rPr>
                <w:rFonts w:cs="David"/>
                <w:rtl/>
              </w:rPr>
            </w:pPr>
          </w:p>
        </w:tc>
        <w:tc>
          <w:tcPr>
            <w:tcW w:w="1067" w:type="dxa"/>
          </w:tcPr>
          <w:p w:rsidR="00E315FC" w:rsidRPr="001E0AFE" w:rsidRDefault="00E315FC" w:rsidP="00A65034">
            <w:pPr>
              <w:pStyle w:val="af1"/>
              <w:rPr>
                <w:rFonts w:cs="David"/>
                <w:rtl/>
              </w:rPr>
            </w:pPr>
            <w:r w:rsidRPr="001E0AFE">
              <w:rPr>
                <w:rFonts w:cs="David" w:hint="cs"/>
              </w:rPr>
              <w:t>B</w:t>
            </w:r>
          </w:p>
        </w:tc>
        <w:tc>
          <w:tcPr>
            <w:tcW w:w="2303" w:type="dxa"/>
          </w:tcPr>
          <w:p w:rsidR="00E315FC" w:rsidRPr="001E0AFE" w:rsidRDefault="00E315FC" w:rsidP="00A65034">
            <w:pPr>
              <w:pStyle w:val="af1"/>
              <w:rPr>
                <w:rFonts w:cs="David"/>
                <w:rtl/>
              </w:rPr>
            </w:pPr>
            <w:r w:rsidRPr="001E0AFE">
              <w:rPr>
                <w:rFonts w:cs="David" w:hint="cs"/>
                <w:rtl/>
              </w:rPr>
              <w:t>תכנה</w:t>
            </w:r>
          </w:p>
        </w:tc>
        <w:tc>
          <w:tcPr>
            <w:tcW w:w="1696" w:type="dxa"/>
          </w:tcPr>
          <w:p w:rsidR="00E315FC" w:rsidRPr="001E0AFE" w:rsidRDefault="00E315FC" w:rsidP="00A65034">
            <w:pPr>
              <w:pStyle w:val="af1"/>
              <w:rPr>
                <w:rFonts w:cs="David"/>
                <w:rtl/>
              </w:rPr>
            </w:pPr>
            <w:r w:rsidRPr="001E0AFE">
              <w:rPr>
                <w:rFonts w:cs="David"/>
                <w:rtl/>
              </w:rPr>
              <w:t>תיחור דינאמי</w:t>
            </w:r>
          </w:p>
        </w:tc>
        <w:tc>
          <w:tcPr>
            <w:tcW w:w="2360" w:type="dxa"/>
            <w:tcBorders>
              <w:right w:val="single" w:sz="12" w:space="0" w:color="auto"/>
            </w:tcBorders>
          </w:tcPr>
          <w:p w:rsidR="00E315FC" w:rsidRPr="001E0AFE" w:rsidRDefault="00E315FC" w:rsidP="00A65034">
            <w:pPr>
              <w:pStyle w:val="af1"/>
              <w:rPr>
                <w:rFonts w:cs="David"/>
                <w:rtl/>
              </w:rPr>
            </w:pPr>
          </w:p>
        </w:tc>
      </w:tr>
      <w:tr w:rsidR="00E315FC" w:rsidRPr="001E0AFE" w:rsidTr="00CD2F7E">
        <w:trPr>
          <w:cantSplit/>
          <w:jc w:val="right"/>
        </w:trPr>
        <w:tc>
          <w:tcPr>
            <w:tcW w:w="617" w:type="dxa"/>
            <w:vMerge/>
            <w:tcBorders>
              <w:left w:val="single" w:sz="12" w:space="0" w:color="auto"/>
            </w:tcBorders>
          </w:tcPr>
          <w:p w:rsidR="00E315FC" w:rsidRPr="001E0AFE" w:rsidRDefault="00E315FC" w:rsidP="00A65034">
            <w:pPr>
              <w:pStyle w:val="af1"/>
              <w:rPr>
                <w:rFonts w:cs="David"/>
                <w:rtl/>
              </w:rPr>
            </w:pPr>
          </w:p>
        </w:tc>
        <w:tc>
          <w:tcPr>
            <w:tcW w:w="1067" w:type="dxa"/>
          </w:tcPr>
          <w:p w:rsidR="00E315FC" w:rsidRPr="001E0AFE" w:rsidRDefault="00E315FC" w:rsidP="00A65034">
            <w:pPr>
              <w:pStyle w:val="af1"/>
              <w:rPr>
                <w:rFonts w:cs="David"/>
                <w:rtl/>
              </w:rPr>
            </w:pPr>
            <w:r w:rsidRPr="001E0AFE">
              <w:rPr>
                <w:rFonts w:cs="David" w:hint="cs"/>
              </w:rPr>
              <w:t>C</w:t>
            </w:r>
          </w:p>
        </w:tc>
        <w:tc>
          <w:tcPr>
            <w:tcW w:w="2303" w:type="dxa"/>
          </w:tcPr>
          <w:p w:rsidR="00E315FC" w:rsidRPr="001E0AFE" w:rsidRDefault="00E315FC" w:rsidP="00A65034">
            <w:pPr>
              <w:pStyle w:val="af1"/>
              <w:rPr>
                <w:rFonts w:cs="David"/>
                <w:rtl/>
              </w:rPr>
            </w:pPr>
            <w:r w:rsidRPr="001E0AFE">
              <w:rPr>
                <w:rFonts w:cs="David" w:hint="cs"/>
                <w:rtl/>
              </w:rPr>
              <w:t>דיסקים</w:t>
            </w:r>
          </w:p>
        </w:tc>
        <w:tc>
          <w:tcPr>
            <w:tcW w:w="1696" w:type="dxa"/>
          </w:tcPr>
          <w:p w:rsidR="00E315FC" w:rsidRPr="001E0AFE" w:rsidRDefault="00E315FC" w:rsidP="00A65034">
            <w:pPr>
              <w:pStyle w:val="af1"/>
              <w:rPr>
                <w:rFonts w:cs="David"/>
                <w:rtl/>
              </w:rPr>
            </w:pPr>
            <w:r w:rsidRPr="001E0AFE">
              <w:rPr>
                <w:rFonts w:cs="David"/>
                <w:rtl/>
              </w:rPr>
              <w:t>תיחור דינאמי</w:t>
            </w:r>
          </w:p>
        </w:tc>
        <w:tc>
          <w:tcPr>
            <w:tcW w:w="2360" w:type="dxa"/>
            <w:tcBorders>
              <w:right w:val="single" w:sz="12" w:space="0" w:color="auto"/>
            </w:tcBorders>
          </w:tcPr>
          <w:p w:rsidR="00E315FC" w:rsidRPr="001E0AFE" w:rsidRDefault="00E315FC" w:rsidP="00A65034">
            <w:pPr>
              <w:pStyle w:val="af1"/>
              <w:rPr>
                <w:rFonts w:cs="David"/>
                <w:rtl/>
              </w:rPr>
            </w:pPr>
            <w:r w:rsidRPr="001E0AFE">
              <w:rPr>
                <w:rFonts w:cs="David" w:hint="cs"/>
                <w:rtl/>
              </w:rPr>
              <w:t>דיסקים קשיחים בלבד</w:t>
            </w:r>
          </w:p>
        </w:tc>
      </w:tr>
      <w:tr w:rsidR="00CD2F7E" w:rsidRPr="001E0AFE" w:rsidTr="00E8717D">
        <w:tblPrEx>
          <w:tblW w:w="804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Change w:id="839" w:author="מחבר">
            <w:tblPrEx>
              <w:tblW w:w="804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blPrExChange>
        </w:tblPrEx>
        <w:trPr>
          <w:cantSplit/>
          <w:jc w:val="right"/>
          <w:trPrChange w:id="840" w:author="מחבר">
            <w:trPr>
              <w:cantSplit/>
              <w:jc w:val="right"/>
            </w:trPr>
          </w:trPrChange>
        </w:trPr>
        <w:tc>
          <w:tcPr>
            <w:tcW w:w="617" w:type="dxa"/>
            <w:vMerge/>
            <w:tcBorders>
              <w:left w:val="single" w:sz="12" w:space="0" w:color="auto"/>
            </w:tcBorders>
            <w:tcPrChange w:id="841" w:author="מחבר">
              <w:tcPr>
                <w:tcW w:w="617" w:type="dxa"/>
                <w:vMerge/>
                <w:tcBorders>
                  <w:left w:val="single" w:sz="12" w:space="0" w:color="auto"/>
                  <w:bottom w:val="single" w:sz="12" w:space="0" w:color="auto"/>
                </w:tcBorders>
              </w:tcPr>
            </w:tcPrChange>
          </w:tcPr>
          <w:p w:rsidR="00CD2F7E" w:rsidRPr="001E0AFE" w:rsidRDefault="00CD2F7E" w:rsidP="00CD2F7E">
            <w:pPr>
              <w:pStyle w:val="af1"/>
              <w:rPr>
                <w:rFonts w:cs="David"/>
                <w:rtl/>
              </w:rPr>
            </w:pPr>
          </w:p>
        </w:tc>
        <w:tc>
          <w:tcPr>
            <w:tcW w:w="1067" w:type="dxa"/>
            <w:tcPrChange w:id="842" w:author="מחבר">
              <w:tcPr>
                <w:tcW w:w="1067" w:type="dxa"/>
                <w:tcBorders>
                  <w:bottom w:val="single" w:sz="12" w:space="0" w:color="auto"/>
                </w:tcBorders>
              </w:tcPr>
            </w:tcPrChange>
          </w:tcPr>
          <w:p w:rsidR="00CD2F7E" w:rsidRPr="001E0AFE" w:rsidRDefault="00CD2F7E" w:rsidP="00CD2F7E">
            <w:pPr>
              <w:pStyle w:val="af1"/>
              <w:rPr>
                <w:rFonts w:cs="David"/>
                <w:rtl/>
              </w:rPr>
            </w:pPr>
            <w:r w:rsidRPr="001E0AFE">
              <w:rPr>
                <w:rFonts w:cs="David" w:hint="cs"/>
              </w:rPr>
              <w:t>D</w:t>
            </w:r>
          </w:p>
        </w:tc>
        <w:tc>
          <w:tcPr>
            <w:tcW w:w="2303" w:type="dxa"/>
            <w:tcPrChange w:id="843" w:author="מחבר">
              <w:tcPr>
                <w:tcW w:w="2303" w:type="dxa"/>
                <w:tcBorders>
                  <w:bottom w:val="single" w:sz="12" w:space="0" w:color="auto"/>
                </w:tcBorders>
              </w:tcPr>
            </w:tcPrChange>
          </w:tcPr>
          <w:p w:rsidR="00CD2F7E" w:rsidRPr="001E0AFE" w:rsidRDefault="00CD2F7E" w:rsidP="00CD2F7E">
            <w:pPr>
              <w:pStyle w:val="af1"/>
              <w:rPr>
                <w:rFonts w:cs="David"/>
                <w:rtl/>
              </w:rPr>
            </w:pPr>
            <w:r w:rsidRPr="001E0AFE">
              <w:rPr>
                <w:rFonts w:cs="David" w:hint="cs"/>
                <w:rtl/>
              </w:rPr>
              <w:t xml:space="preserve">תקשורת </w:t>
            </w:r>
            <w:r w:rsidRPr="001E0AFE">
              <w:rPr>
                <w:rFonts w:cs="David" w:hint="cs"/>
              </w:rPr>
              <w:t>SAN</w:t>
            </w:r>
          </w:p>
        </w:tc>
        <w:tc>
          <w:tcPr>
            <w:tcW w:w="1696" w:type="dxa"/>
            <w:tcPrChange w:id="844" w:author="מחבר">
              <w:tcPr>
                <w:tcW w:w="1696" w:type="dxa"/>
                <w:tcBorders>
                  <w:bottom w:val="single" w:sz="12" w:space="0" w:color="auto"/>
                </w:tcBorders>
              </w:tcPr>
            </w:tcPrChange>
          </w:tcPr>
          <w:p w:rsidR="00CD2F7E" w:rsidRPr="001E0AFE" w:rsidRDefault="00CD2F7E" w:rsidP="00CD2F7E">
            <w:pPr>
              <w:pStyle w:val="af1"/>
              <w:rPr>
                <w:rFonts w:cs="David"/>
                <w:rtl/>
              </w:rPr>
            </w:pPr>
            <w:r w:rsidRPr="001E0AFE">
              <w:rPr>
                <w:rFonts w:cs="David"/>
                <w:rtl/>
              </w:rPr>
              <w:t>תיחור דינאמי</w:t>
            </w:r>
          </w:p>
        </w:tc>
        <w:tc>
          <w:tcPr>
            <w:tcW w:w="2360" w:type="dxa"/>
            <w:tcBorders>
              <w:right w:val="single" w:sz="12" w:space="0" w:color="auto"/>
            </w:tcBorders>
            <w:tcPrChange w:id="845" w:author="מחבר">
              <w:tcPr>
                <w:tcW w:w="2360" w:type="dxa"/>
                <w:tcBorders>
                  <w:bottom w:val="single" w:sz="12" w:space="0" w:color="auto"/>
                  <w:right w:val="single" w:sz="12" w:space="0" w:color="auto"/>
                </w:tcBorders>
              </w:tcPr>
            </w:tcPrChange>
          </w:tcPr>
          <w:p w:rsidR="00CD2F7E" w:rsidRPr="001E0AFE" w:rsidRDefault="00CD2F7E" w:rsidP="00CD2F7E">
            <w:pPr>
              <w:pStyle w:val="af1"/>
              <w:rPr>
                <w:rFonts w:cs="David"/>
                <w:rtl/>
              </w:rPr>
            </w:pPr>
            <w:r w:rsidRPr="001E0AFE">
              <w:rPr>
                <w:rFonts w:cs="David" w:hint="cs"/>
                <w:rtl/>
              </w:rPr>
              <w:t>רכיבי תקשורת ייעודיים אשר לא מותקנים במערכות האחסון (ראשים) עצמם</w:t>
            </w:r>
          </w:p>
        </w:tc>
      </w:tr>
      <w:tr w:rsidR="006D0FEB" w:rsidRPr="001E0AFE" w:rsidTr="00CD2F7E">
        <w:trPr>
          <w:cantSplit/>
          <w:jc w:val="right"/>
          <w:ins w:id="846" w:author="מחבר"/>
        </w:trPr>
        <w:tc>
          <w:tcPr>
            <w:tcW w:w="617" w:type="dxa"/>
            <w:vMerge/>
            <w:tcBorders>
              <w:left w:val="single" w:sz="12" w:space="0" w:color="auto"/>
              <w:bottom w:val="single" w:sz="12" w:space="0" w:color="auto"/>
            </w:tcBorders>
          </w:tcPr>
          <w:p w:rsidR="006D0FEB" w:rsidRPr="001E0AFE" w:rsidRDefault="006D0FEB" w:rsidP="006D0FEB">
            <w:pPr>
              <w:pStyle w:val="af1"/>
              <w:rPr>
                <w:ins w:id="847" w:author="מחבר"/>
                <w:rFonts w:cs="David"/>
                <w:rtl/>
              </w:rPr>
            </w:pPr>
          </w:p>
        </w:tc>
        <w:tc>
          <w:tcPr>
            <w:tcW w:w="1067" w:type="dxa"/>
            <w:tcBorders>
              <w:bottom w:val="single" w:sz="12" w:space="0" w:color="auto"/>
            </w:tcBorders>
          </w:tcPr>
          <w:p w:rsidR="006D0FEB" w:rsidRPr="001E0AFE" w:rsidRDefault="006D0FEB" w:rsidP="006D0FEB">
            <w:pPr>
              <w:pStyle w:val="af1"/>
              <w:rPr>
                <w:ins w:id="848" w:author="מחבר"/>
                <w:rFonts w:cs="David"/>
              </w:rPr>
            </w:pPr>
            <w:ins w:id="849" w:author="מחבר">
              <w:r>
                <w:rPr>
                  <w:rFonts w:cs="David"/>
                </w:rPr>
                <w:t>E</w:t>
              </w:r>
            </w:ins>
          </w:p>
        </w:tc>
        <w:tc>
          <w:tcPr>
            <w:tcW w:w="2303" w:type="dxa"/>
            <w:tcBorders>
              <w:bottom w:val="single" w:sz="12" w:space="0" w:color="auto"/>
            </w:tcBorders>
          </w:tcPr>
          <w:p w:rsidR="006D0FEB" w:rsidRPr="001E0AFE" w:rsidRDefault="006D0FEB" w:rsidP="006D0FEB">
            <w:pPr>
              <w:pStyle w:val="af1"/>
              <w:rPr>
                <w:ins w:id="850" w:author="מחבר"/>
                <w:rFonts w:cs="David"/>
                <w:rtl/>
              </w:rPr>
            </w:pPr>
            <w:ins w:id="851" w:author="מחבר">
              <w:r>
                <w:rPr>
                  <w:rFonts w:cs="David" w:hint="cs"/>
                  <w:rtl/>
                </w:rPr>
                <w:t>עבודות הטמעה</w:t>
              </w:r>
            </w:ins>
          </w:p>
        </w:tc>
        <w:tc>
          <w:tcPr>
            <w:tcW w:w="1696" w:type="dxa"/>
            <w:tcBorders>
              <w:bottom w:val="single" w:sz="12" w:space="0" w:color="auto"/>
            </w:tcBorders>
          </w:tcPr>
          <w:p w:rsidR="006D0FEB" w:rsidRPr="001E0AFE" w:rsidRDefault="006D0FEB" w:rsidP="006D0FEB">
            <w:pPr>
              <w:pStyle w:val="af1"/>
              <w:rPr>
                <w:ins w:id="852" w:author="מחבר"/>
                <w:rFonts w:cs="David"/>
                <w:rtl/>
              </w:rPr>
            </w:pPr>
            <w:ins w:id="853" w:author="מחבר">
              <w:r w:rsidRPr="001E0AFE">
                <w:rPr>
                  <w:rFonts w:cs="David"/>
                  <w:rtl/>
                </w:rPr>
                <w:t>תיחור דינאמי</w:t>
              </w:r>
            </w:ins>
          </w:p>
        </w:tc>
        <w:tc>
          <w:tcPr>
            <w:tcW w:w="2360" w:type="dxa"/>
            <w:tcBorders>
              <w:bottom w:val="single" w:sz="12" w:space="0" w:color="auto"/>
              <w:right w:val="single" w:sz="12" w:space="0" w:color="auto"/>
            </w:tcBorders>
          </w:tcPr>
          <w:p w:rsidR="006D0FEB" w:rsidRPr="001E0AFE" w:rsidRDefault="006D0FEB" w:rsidP="006D0FEB">
            <w:pPr>
              <w:pStyle w:val="af1"/>
              <w:rPr>
                <w:ins w:id="854" w:author="מחבר"/>
                <w:rFonts w:cs="David"/>
                <w:rtl/>
              </w:rPr>
            </w:pPr>
          </w:p>
        </w:tc>
      </w:tr>
    </w:tbl>
    <w:p w:rsidR="00E315FC" w:rsidRPr="001E0AFE" w:rsidRDefault="00E315FC" w:rsidP="0003044F">
      <w:pPr>
        <w:pStyle w:val="Normal3"/>
        <w:rPr>
          <w:rtl/>
        </w:rPr>
      </w:pPr>
    </w:p>
    <w:p w:rsidR="00E315FC" w:rsidRPr="001E0AFE" w:rsidRDefault="00E315FC" w:rsidP="00E315FC">
      <w:pPr>
        <w:pStyle w:val="3"/>
        <w:rPr>
          <w:rtl/>
        </w:rPr>
      </w:pPr>
      <w:bookmarkStart w:id="855" w:name="_Ref385125996"/>
      <w:r w:rsidRPr="001E0AFE">
        <w:rPr>
          <w:rFonts w:hint="cs"/>
          <w:rtl/>
        </w:rPr>
        <w:t>כתב כמויות ל</w:t>
      </w:r>
      <w:r w:rsidRPr="001E0AFE">
        <w:rPr>
          <w:rtl/>
        </w:rPr>
        <w:t>מודל הייחוס</w:t>
      </w:r>
      <w:bookmarkEnd w:id="855"/>
    </w:p>
    <w:p w:rsidR="00E315FC" w:rsidRPr="001E0AFE" w:rsidRDefault="00E315FC" w:rsidP="00CD2F7E">
      <w:pPr>
        <w:pStyle w:val="Normal3"/>
        <w:tabs>
          <w:tab w:val="right" w:pos="4590"/>
        </w:tabs>
        <w:rPr>
          <w:rtl/>
        </w:rPr>
      </w:pPr>
      <w:r w:rsidRPr="001E0AFE">
        <w:rPr>
          <w:rtl/>
        </w:rPr>
        <w:lastRenderedPageBreak/>
        <w:t xml:space="preserve">ראה </w:t>
      </w:r>
      <w:r w:rsidRPr="001E0AFE">
        <w:rPr>
          <w:rFonts w:hint="cs"/>
          <w:rtl/>
        </w:rPr>
        <w:t xml:space="preserve">נספח 8 </w:t>
      </w:r>
      <w:r w:rsidRPr="001E0AFE">
        <w:rPr>
          <w:rtl/>
        </w:rPr>
        <w:t xml:space="preserve">בתצורת אקסל </w:t>
      </w:r>
      <w:r w:rsidRPr="001E0AFE">
        <w:rPr>
          <w:rFonts w:hint="cs"/>
          <w:rtl/>
        </w:rPr>
        <w:t xml:space="preserve">(באתר מינהל הרכש) </w:t>
      </w:r>
      <w:r w:rsidRPr="001E0AFE">
        <w:rPr>
          <w:rtl/>
        </w:rPr>
        <w:t>לפירוט מלא</w:t>
      </w:r>
      <w:r w:rsidRPr="001E0AFE">
        <w:rPr>
          <w:rFonts w:hint="cs"/>
          <w:rtl/>
        </w:rPr>
        <w:t>.</w:t>
      </w:r>
      <w:r w:rsidRPr="001E0AFE">
        <w:rPr>
          <w:rtl/>
        </w:rPr>
        <w:t xml:space="preserve"> אין למלא את הטבל</w:t>
      </w:r>
      <w:r w:rsidRPr="001E0AFE">
        <w:rPr>
          <w:rFonts w:hint="cs"/>
          <w:rtl/>
        </w:rPr>
        <w:t>אות</w:t>
      </w:r>
      <w:r w:rsidRPr="001E0AFE">
        <w:rPr>
          <w:rtl/>
        </w:rPr>
        <w:t xml:space="preserve"> המפורט</w:t>
      </w:r>
      <w:r w:rsidRPr="001E0AFE">
        <w:rPr>
          <w:rFonts w:hint="cs"/>
          <w:rtl/>
        </w:rPr>
        <w:t>ו</w:t>
      </w:r>
      <w:r w:rsidRPr="001E0AFE">
        <w:rPr>
          <w:rtl/>
        </w:rPr>
        <w:t xml:space="preserve">ת להלן, </w:t>
      </w:r>
      <w:r w:rsidRPr="001E0AFE">
        <w:rPr>
          <w:rFonts w:hint="cs"/>
          <w:rtl/>
        </w:rPr>
        <w:t xml:space="preserve">המובאות רק לשם ההבהרה, אלא </w:t>
      </w:r>
      <w:r w:rsidRPr="001E0AFE">
        <w:rPr>
          <w:rtl/>
        </w:rPr>
        <w:t xml:space="preserve">על המענה להינתן בגליון האקסל </w:t>
      </w:r>
      <w:r w:rsidR="009923B0" w:rsidRPr="001E0AFE">
        <w:rPr>
          <w:rFonts w:hint="cs"/>
          <w:rtl/>
        </w:rPr>
        <w:t>המצורף ל</w:t>
      </w:r>
      <w:r w:rsidRPr="001E0AFE">
        <w:rPr>
          <w:rFonts w:hint="cs"/>
          <w:rtl/>
        </w:rPr>
        <w:t>נספח 8</w:t>
      </w:r>
      <w:r w:rsidRPr="001E0AFE">
        <w:rPr>
          <w:rtl/>
        </w:rPr>
        <w:t>.</w:t>
      </w:r>
    </w:p>
    <w:p w:rsidR="00920A2B" w:rsidRPr="001E0AFE" w:rsidRDefault="00DF0405" w:rsidP="00FC5370">
      <w:pPr>
        <w:pStyle w:val="4d"/>
      </w:pPr>
      <w:r w:rsidRPr="001E0AFE">
        <w:rPr>
          <w:rFonts w:hint="cs"/>
          <w:rtl/>
        </w:rPr>
        <w:t xml:space="preserve">סל 1 </w:t>
      </w:r>
      <w:r w:rsidRPr="001E0AFE">
        <w:rPr>
          <w:rtl/>
        </w:rPr>
        <w:t>–</w:t>
      </w:r>
      <w:r w:rsidRPr="001E0AFE">
        <w:rPr>
          <w:rFonts w:hint="cs"/>
          <w:rtl/>
        </w:rPr>
        <w:t xml:space="preserve"> שרתי </w:t>
      </w:r>
      <w:r w:rsidR="00FC5370" w:rsidRPr="001E0AFE">
        <w:t>Blade</w:t>
      </w:r>
    </w:p>
    <w:tbl>
      <w:tblPr>
        <w:bidiVisual/>
        <w:tblW w:w="762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7"/>
        <w:gridCol w:w="3402"/>
        <w:gridCol w:w="850"/>
        <w:gridCol w:w="2802"/>
      </w:tblGrid>
      <w:tr w:rsidR="00FC5370" w:rsidRPr="001E0AFE" w:rsidTr="00FC5370">
        <w:trPr>
          <w:cantSplit/>
          <w:tblHeader/>
          <w:jc w:val="right"/>
        </w:trPr>
        <w:tc>
          <w:tcPr>
            <w:tcW w:w="567" w:type="dxa"/>
            <w:tcBorders>
              <w:top w:val="single" w:sz="12" w:space="0" w:color="auto"/>
              <w:left w:val="single" w:sz="12" w:space="0" w:color="auto"/>
              <w:bottom w:val="single" w:sz="12" w:space="0" w:color="auto"/>
              <w:right w:val="single" w:sz="2" w:space="0" w:color="auto"/>
            </w:tcBorders>
            <w:shd w:val="clear" w:color="auto" w:fill="D9D9D9"/>
          </w:tcPr>
          <w:p w:rsidR="00FC5370" w:rsidRPr="001E0AFE" w:rsidRDefault="00FC5370" w:rsidP="00041B4E">
            <w:pPr>
              <w:pStyle w:val="af1"/>
              <w:rPr>
                <w:rFonts w:cs="David"/>
                <w:b/>
                <w:bCs/>
                <w:rtl/>
              </w:rPr>
            </w:pPr>
            <w:r w:rsidRPr="001E0AFE">
              <w:rPr>
                <w:rFonts w:cs="David" w:hint="cs"/>
                <w:b/>
                <w:bCs/>
                <w:rtl/>
              </w:rPr>
              <w:t>מס</w:t>
            </w:r>
          </w:p>
        </w:tc>
        <w:tc>
          <w:tcPr>
            <w:tcW w:w="3402" w:type="dxa"/>
            <w:tcBorders>
              <w:top w:val="single" w:sz="12" w:space="0" w:color="auto"/>
              <w:left w:val="single" w:sz="2" w:space="0" w:color="auto"/>
              <w:bottom w:val="single" w:sz="12" w:space="0" w:color="auto"/>
              <w:right w:val="single" w:sz="2" w:space="0" w:color="auto"/>
            </w:tcBorders>
            <w:shd w:val="clear" w:color="auto" w:fill="D9D9D9"/>
          </w:tcPr>
          <w:p w:rsidR="00FC5370" w:rsidRPr="001E0AFE" w:rsidRDefault="00FC5370" w:rsidP="00041B4E">
            <w:pPr>
              <w:pStyle w:val="af1"/>
              <w:rPr>
                <w:rFonts w:cs="David"/>
                <w:b/>
                <w:bCs/>
                <w:rtl/>
              </w:rPr>
            </w:pPr>
            <w:r w:rsidRPr="001E0AFE">
              <w:rPr>
                <w:rFonts w:cs="David" w:hint="cs"/>
                <w:b/>
                <w:bCs/>
                <w:rtl/>
              </w:rPr>
              <w:t>תצורה</w:t>
            </w:r>
          </w:p>
        </w:tc>
        <w:tc>
          <w:tcPr>
            <w:tcW w:w="850" w:type="dxa"/>
            <w:tcBorders>
              <w:top w:val="single" w:sz="12" w:space="0" w:color="auto"/>
              <w:left w:val="single" w:sz="2" w:space="0" w:color="auto"/>
              <w:bottom w:val="single" w:sz="12" w:space="0" w:color="auto"/>
              <w:right w:val="single" w:sz="2" w:space="0" w:color="auto"/>
            </w:tcBorders>
            <w:shd w:val="clear" w:color="auto" w:fill="D9D9D9"/>
          </w:tcPr>
          <w:p w:rsidR="00FC5370" w:rsidRPr="001E0AFE" w:rsidRDefault="00FC5370" w:rsidP="00041B4E">
            <w:pPr>
              <w:pStyle w:val="af1"/>
              <w:rPr>
                <w:rFonts w:cs="David"/>
                <w:b/>
                <w:bCs/>
                <w:rtl/>
              </w:rPr>
            </w:pPr>
            <w:r w:rsidRPr="001E0AFE">
              <w:rPr>
                <w:rFonts w:cs="David" w:hint="cs"/>
                <w:b/>
                <w:bCs/>
                <w:rtl/>
              </w:rPr>
              <w:t>כמות</w:t>
            </w:r>
          </w:p>
        </w:tc>
        <w:tc>
          <w:tcPr>
            <w:tcW w:w="2802" w:type="dxa"/>
            <w:tcBorders>
              <w:top w:val="single" w:sz="12" w:space="0" w:color="auto"/>
              <w:left w:val="single" w:sz="2" w:space="0" w:color="auto"/>
              <w:bottom w:val="single" w:sz="12" w:space="0" w:color="auto"/>
              <w:right w:val="single" w:sz="12" w:space="0" w:color="auto"/>
            </w:tcBorders>
            <w:shd w:val="clear" w:color="auto" w:fill="D9D9D9"/>
          </w:tcPr>
          <w:p w:rsidR="00FC5370" w:rsidRPr="001E0AFE" w:rsidRDefault="00FC5370" w:rsidP="00041B4E">
            <w:pPr>
              <w:pStyle w:val="af1"/>
              <w:rPr>
                <w:rFonts w:cs="David"/>
                <w:b/>
                <w:bCs/>
                <w:rtl/>
              </w:rPr>
            </w:pPr>
            <w:r w:rsidRPr="001E0AFE">
              <w:rPr>
                <w:rFonts w:cs="David"/>
                <w:b/>
                <w:bCs/>
                <w:rtl/>
              </w:rPr>
              <w:t>הערות</w:t>
            </w:r>
          </w:p>
        </w:tc>
      </w:tr>
      <w:tr w:rsidR="00FC5370" w:rsidRPr="001E0AFE" w:rsidTr="00FC5370">
        <w:trPr>
          <w:cantSplit/>
          <w:jc w:val="right"/>
        </w:trPr>
        <w:tc>
          <w:tcPr>
            <w:tcW w:w="567" w:type="dxa"/>
            <w:tcBorders>
              <w:top w:val="single" w:sz="12" w:space="0" w:color="auto"/>
              <w:left w:val="single" w:sz="12" w:space="0" w:color="auto"/>
              <w:right w:val="single" w:sz="2" w:space="0" w:color="auto"/>
            </w:tcBorders>
          </w:tcPr>
          <w:p w:rsidR="00FC5370" w:rsidRPr="001E0AFE" w:rsidRDefault="00FC5370" w:rsidP="00041B4E">
            <w:pPr>
              <w:pStyle w:val="af1"/>
              <w:rPr>
                <w:rFonts w:cs="David"/>
                <w:rtl/>
              </w:rPr>
            </w:pPr>
            <w:r w:rsidRPr="001E0AFE">
              <w:rPr>
                <w:rFonts w:cs="David" w:hint="cs"/>
                <w:rtl/>
              </w:rPr>
              <w:t>1</w:t>
            </w:r>
          </w:p>
        </w:tc>
        <w:tc>
          <w:tcPr>
            <w:tcW w:w="3402" w:type="dxa"/>
            <w:tcBorders>
              <w:top w:val="single" w:sz="12" w:space="0" w:color="auto"/>
              <w:left w:val="single" w:sz="2" w:space="0" w:color="auto"/>
              <w:bottom w:val="single" w:sz="2" w:space="0" w:color="auto"/>
              <w:right w:val="single" w:sz="2" w:space="0" w:color="auto"/>
            </w:tcBorders>
          </w:tcPr>
          <w:p w:rsidR="00FC5370" w:rsidRPr="001E0AFE" w:rsidRDefault="00FC5370" w:rsidP="007E6790">
            <w:pPr>
              <w:pStyle w:val="af1"/>
              <w:spacing w:before="0" w:beforeAutospacing="0" w:after="0" w:line="276" w:lineRule="auto"/>
              <w:rPr>
                <w:rFonts w:cs="David"/>
                <w:rtl/>
              </w:rPr>
            </w:pPr>
            <w:r w:rsidRPr="001E0AFE">
              <w:rPr>
                <w:rFonts w:cs="David"/>
                <w:rtl/>
              </w:rPr>
              <w:t xml:space="preserve">תצורה א' – מערכת </w:t>
            </w:r>
            <w:r w:rsidRPr="001E0AFE">
              <w:rPr>
                <w:rFonts w:cs="David"/>
              </w:rPr>
              <w:t>High End</w:t>
            </w:r>
            <w:r w:rsidRPr="001E0AFE">
              <w:rPr>
                <w:rFonts w:cs="David"/>
                <w:rtl/>
              </w:rPr>
              <w:t xml:space="preserve"> (לפי </w:t>
            </w:r>
            <w:r w:rsidR="007E6790" w:rsidRPr="001E0AFE">
              <w:rPr>
                <w:rFonts w:cs="David" w:hint="cs"/>
                <w:rtl/>
              </w:rPr>
              <w:t xml:space="preserve">נספח 8 </w:t>
            </w:r>
            <w:r w:rsidR="007E6790" w:rsidRPr="001E0AFE">
              <w:rPr>
                <w:rFonts w:cs="David"/>
                <w:rtl/>
              </w:rPr>
              <w:t>–</w:t>
            </w:r>
            <w:r w:rsidR="007E6790" w:rsidRPr="001E0AFE">
              <w:rPr>
                <w:rFonts w:cs="David" w:hint="cs"/>
                <w:rtl/>
              </w:rPr>
              <w:t xml:space="preserve"> </w:t>
            </w:r>
            <w:r w:rsidRPr="001E0AFE">
              <w:rPr>
                <w:rFonts w:cs="David"/>
                <w:rtl/>
              </w:rPr>
              <w:t>סעיף</w:t>
            </w:r>
            <w:r w:rsidR="007E6790" w:rsidRPr="001E0AFE">
              <w:rPr>
                <w:rFonts w:cs="David" w:hint="cs"/>
                <w:rtl/>
              </w:rPr>
              <w:t xml:space="preserve"> </w:t>
            </w:r>
            <w:r w:rsidR="007E6790" w:rsidRPr="001E0AFE">
              <w:rPr>
                <w:rFonts w:cs="David"/>
                <w:rtl/>
              </w:rPr>
              <w:fldChar w:fldCharType="begin"/>
            </w:r>
            <w:r w:rsidR="007E6790" w:rsidRPr="001E0AFE">
              <w:rPr>
                <w:rFonts w:cs="David"/>
                <w:rtl/>
              </w:rPr>
              <w:instrText xml:space="preserve"> </w:instrText>
            </w:r>
            <w:r w:rsidR="007E6790" w:rsidRPr="001E0AFE">
              <w:rPr>
                <w:rFonts w:cs="David"/>
              </w:rPr>
              <w:instrText>REF</w:instrText>
            </w:r>
            <w:r w:rsidR="007E6790" w:rsidRPr="001E0AFE">
              <w:rPr>
                <w:rFonts w:cs="David"/>
                <w:rtl/>
              </w:rPr>
              <w:instrText xml:space="preserve"> _</w:instrText>
            </w:r>
            <w:r w:rsidR="007E6790" w:rsidRPr="001E0AFE">
              <w:rPr>
                <w:rFonts w:cs="David"/>
              </w:rPr>
              <w:instrText>Ref385108085 \r \h</w:instrText>
            </w:r>
            <w:r w:rsidR="007E6790" w:rsidRPr="001E0AFE">
              <w:rPr>
                <w:rFonts w:cs="David"/>
                <w:rtl/>
              </w:rPr>
              <w:instrText xml:space="preserve"> </w:instrText>
            </w:r>
            <w:r w:rsidR="001E0AFE">
              <w:rPr>
                <w:rFonts w:cs="David"/>
                <w:rtl/>
              </w:rPr>
              <w:instrText xml:space="preserve"> \* </w:instrText>
            </w:r>
            <w:r w:rsidR="001E0AFE">
              <w:rPr>
                <w:rFonts w:cs="David"/>
              </w:rPr>
              <w:instrText>MERGEFORMAT</w:instrText>
            </w:r>
            <w:r w:rsidR="001E0AFE">
              <w:rPr>
                <w:rFonts w:cs="David"/>
                <w:rtl/>
              </w:rPr>
              <w:instrText xml:space="preserve"> </w:instrText>
            </w:r>
            <w:r w:rsidR="007E6790" w:rsidRPr="001E0AFE">
              <w:rPr>
                <w:rFonts w:cs="David"/>
                <w:rtl/>
              </w:rPr>
            </w:r>
            <w:r w:rsidR="007E6790" w:rsidRPr="001E0AFE">
              <w:rPr>
                <w:rFonts w:cs="David"/>
                <w:rtl/>
              </w:rPr>
              <w:fldChar w:fldCharType="separate"/>
            </w:r>
            <w:r w:rsidR="0097351F">
              <w:rPr>
                <w:rFonts w:cs="David"/>
                <w:cs/>
              </w:rPr>
              <w:t>‎</w:t>
            </w:r>
            <w:r w:rsidR="0097351F">
              <w:rPr>
                <w:rFonts w:cs="David"/>
              </w:rPr>
              <w:t>1.2</w:t>
            </w:r>
            <w:r w:rsidR="007E6790" w:rsidRPr="001E0AFE">
              <w:rPr>
                <w:rFonts w:cs="David"/>
                <w:rtl/>
              </w:rPr>
              <w:fldChar w:fldCharType="end"/>
            </w:r>
            <w:r w:rsidRPr="001E0AFE">
              <w:rPr>
                <w:rFonts w:cs="David"/>
                <w:rtl/>
              </w:rPr>
              <w:t>) הכוללת:</w:t>
            </w:r>
          </w:p>
          <w:p w:rsidR="00FC5370" w:rsidRPr="001E0AFE" w:rsidRDefault="00FC5370" w:rsidP="007E6790">
            <w:pPr>
              <w:pStyle w:val="af1"/>
              <w:spacing w:before="0" w:beforeAutospacing="0" w:after="0" w:line="276" w:lineRule="auto"/>
              <w:rPr>
                <w:rFonts w:cs="David"/>
                <w:rtl/>
              </w:rPr>
            </w:pPr>
            <w:r w:rsidRPr="001E0AFE">
              <w:rPr>
                <w:rFonts w:cs="David"/>
                <w:rtl/>
              </w:rPr>
              <w:t xml:space="preserve">150 שרתי להב בתצורה א'-1 </w:t>
            </w:r>
          </w:p>
          <w:p w:rsidR="00FC5370" w:rsidRPr="001E0AFE" w:rsidRDefault="00FC5370" w:rsidP="007E6790">
            <w:pPr>
              <w:pStyle w:val="af1"/>
              <w:spacing w:before="0" w:beforeAutospacing="0" w:after="0" w:line="276" w:lineRule="auto"/>
              <w:rPr>
                <w:rFonts w:cs="David"/>
                <w:rtl/>
              </w:rPr>
            </w:pPr>
            <w:r w:rsidRPr="001E0AFE">
              <w:rPr>
                <w:rFonts w:cs="David"/>
                <w:rtl/>
              </w:rPr>
              <w:t xml:space="preserve">50 שרתי להב בתצורה א'-2 </w:t>
            </w:r>
          </w:p>
          <w:p w:rsidR="00FC5370" w:rsidRPr="001E0AFE" w:rsidDel="006E5D2F" w:rsidRDefault="00FC5370" w:rsidP="007E6790">
            <w:pPr>
              <w:pStyle w:val="af1"/>
              <w:spacing w:before="0" w:beforeAutospacing="0" w:after="0" w:line="276" w:lineRule="auto"/>
              <w:rPr>
                <w:rFonts w:cs="David"/>
                <w:rtl/>
              </w:rPr>
            </w:pPr>
            <w:r w:rsidRPr="001E0AFE">
              <w:rPr>
                <w:rFonts w:cs="David"/>
                <w:rtl/>
              </w:rPr>
              <w:t xml:space="preserve">12 שרתי להב בתצורה א'-3 </w:t>
            </w:r>
          </w:p>
        </w:tc>
        <w:tc>
          <w:tcPr>
            <w:tcW w:w="850" w:type="dxa"/>
            <w:tcBorders>
              <w:top w:val="single" w:sz="12" w:space="0" w:color="auto"/>
              <w:left w:val="single" w:sz="2" w:space="0" w:color="auto"/>
              <w:bottom w:val="single" w:sz="2" w:space="0" w:color="auto"/>
              <w:right w:val="single" w:sz="2" w:space="0" w:color="auto"/>
            </w:tcBorders>
          </w:tcPr>
          <w:p w:rsidR="00FC5370" w:rsidRPr="001E0AFE" w:rsidRDefault="00FC5370" w:rsidP="00041B4E">
            <w:pPr>
              <w:pStyle w:val="af1"/>
              <w:rPr>
                <w:rFonts w:cs="David"/>
                <w:rtl/>
              </w:rPr>
            </w:pPr>
            <w:r w:rsidRPr="001E0AFE">
              <w:rPr>
                <w:rFonts w:cs="David" w:hint="cs"/>
                <w:rtl/>
              </w:rPr>
              <w:t>1</w:t>
            </w:r>
          </w:p>
        </w:tc>
        <w:tc>
          <w:tcPr>
            <w:tcW w:w="2802" w:type="dxa"/>
            <w:tcBorders>
              <w:top w:val="single" w:sz="12" w:space="0" w:color="auto"/>
              <w:left w:val="single" w:sz="2" w:space="0" w:color="auto"/>
              <w:bottom w:val="single" w:sz="2" w:space="0" w:color="auto"/>
              <w:right w:val="single" w:sz="12" w:space="0" w:color="auto"/>
            </w:tcBorders>
          </w:tcPr>
          <w:p w:rsidR="00FC5370" w:rsidRPr="001E0AFE" w:rsidRDefault="00FC5370" w:rsidP="00041B4E">
            <w:pPr>
              <w:pStyle w:val="af1"/>
              <w:rPr>
                <w:rFonts w:cs="David"/>
                <w:rtl/>
              </w:rPr>
            </w:pPr>
          </w:p>
        </w:tc>
      </w:tr>
      <w:tr w:rsidR="00FC5370" w:rsidRPr="001E0AFE" w:rsidTr="00FC5370">
        <w:trPr>
          <w:cantSplit/>
          <w:jc w:val="right"/>
        </w:trPr>
        <w:tc>
          <w:tcPr>
            <w:tcW w:w="567" w:type="dxa"/>
            <w:tcBorders>
              <w:left w:val="single" w:sz="12" w:space="0" w:color="auto"/>
            </w:tcBorders>
          </w:tcPr>
          <w:p w:rsidR="00FC5370" w:rsidRPr="001E0AFE" w:rsidRDefault="00FC5370" w:rsidP="00041B4E">
            <w:pPr>
              <w:pStyle w:val="af1"/>
              <w:rPr>
                <w:rFonts w:cs="David"/>
                <w:rtl/>
              </w:rPr>
            </w:pPr>
            <w:r w:rsidRPr="001E0AFE">
              <w:rPr>
                <w:rFonts w:cs="David" w:hint="cs"/>
                <w:rtl/>
              </w:rPr>
              <w:t>2</w:t>
            </w:r>
          </w:p>
        </w:tc>
        <w:tc>
          <w:tcPr>
            <w:tcW w:w="3402" w:type="dxa"/>
          </w:tcPr>
          <w:p w:rsidR="00FC5370" w:rsidRPr="001E0AFE" w:rsidRDefault="00FC5370" w:rsidP="007E6790">
            <w:pPr>
              <w:pStyle w:val="af1"/>
              <w:spacing w:before="0" w:beforeAutospacing="0" w:after="0" w:line="276" w:lineRule="auto"/>
              <w:rPr>
                <w:rFonts w:cs="David"/>
              </w:rPr>
            </w:pPr>
            <w:r w:rsidRPr="001E0AFE">
              <w:rPr>
                <w:rFonts w:cs="David"/>
                <w:rtl/>
              </w:rPr>
              <w:t xml:space="preserve">תצורה ב' - מערכת </w:t>
            </w:r>
            <w:r w:rsidRPr="001E0AFE">
              <w:rPr>
                <w:rFonts w:cs="David"/>
              </w:rPr>
              <w:t>Mid-Range</w:t>
            </w:r>
            <w:r w:rsidRPr="001E0AFE">
              <w:rPr>
                <w:rFonts w:cs="David"/>
                <w:rtl/>
              </w:rPr>
              <w:t xml:space="preserve"> (לפי</w:t>
            </w:r>
            <w:r w:rsidR="007E6790" w:rsidRPr="001E0AFE">
              <w:rPr>
                <w:rFonts w:cs="David" w:hint="cs"/>
                <w:rtl/>
              </w:rPr>
              <w:t xml:space="preserve"> נספח 8 - </w:t>
            </w:r>
            <w:r w:rsidRPr="001E0AFE">
              <w:rPr>
                <w:rFonts w:cs="David"/>
                <w:rtl/>
              </w:rPr>
              <w:t xml:space="preserve">סעיף </w:t>
            </w:r>
            <w:r w:rsidR="007E6790" w:rsidRPr="001E0AFE">
              <w:rPr>
                <w:rFonts w:cs="David"/>
                <w:rtl/>
              </w:rPr>
              <w:fldChar w:fldCharType="begin"/>
            </w:r>
            <w:r w:rsidR="007E6790" w:rsidRPr="001E0AFE">
              <w:rPr>
                <w:rFonts w:cs="David"/>
                <w:rtl/>
              </w:rPr>
              <w:instrText xml:space="preserve"> </w:instrText>
            </w:r>
            <w:r w:rsidR="007E6790" w:rsidRPr="001E0AFE">
              <w:rPr>
                <w:rFonts w:cs="David"/>
              </w:rPr>
              <w:instrText>REF</w:instrText>
            </w:r>
            <w:r w:rsidR="007E6790" w:rsidRPr="001E0AFE">
              <w:rPr>
                <w:rFonts w:cs="David"/>
                <w:rtl/>
              </w:rPr>
              <w:instrText xml:space="preserve"> _</w:instrText>
            </w:r>
            <w:r w:rsidR="007E6790" w:rsidRPr="001E0AFE">
              <w:rPr>
                <w:rFonts w:cs="David"/>
              </w:rPr>
              <w:instrText>Ref385108101 \r \h</w:instrText>
            </w:r>
            <w:r w:rsidR="007E6790" w:rsidRPr="001E0AFE">
              <w:rPr>
                <w:rFonts w:cs="David"/>
                <w:rtl/>
              </w:rPr>
              <w:instrText xml:space="preserve"> </w:instrText>
            </w:r>
            <w:r w:rsidR="001E0AFE">
              <w:rPr>
                <w:rFonts w:cs="David"/>
                <w:rtl/>
              </w:rPr>
              <w:instrText xml:space="preserve"> \* </w:instrText>
            </w:r>
            <w:r w:rsidR="001E0AFE">
              <w:rPr>
                <w:rFonts w:cs="David"/>
              </w:rPr>
              <w:instrText>MERGEFORMAT</w:instrText>
            </w:r>
            <w:r w:rsidR="001E0AFE">
              <w:rPr>
                <w:rFonts w:cs="David"/>
                <w:rtl/>
              </w:rPr>
              <w:instrText xml:space="preserve"> </w:instrText>
            </w:r>
            <w:r w:rsidR="007E6790" w:rsidRPr="001E0AFE">
              <w:rPr>
                <w:rFonts w:cs="David"/>
                <w:rtl/>
              </w:rPr>
            </w:r>
            <w:r w:rsidR="007E6790" w:rsidRPr="001E0AFE">
              <w:rPr>
                <w:rFonts w:cs="David"/>
                <w:rtl/>
              </w:rPr>
              <w:fldChar w:fldCharType="separate"/>
            </w:r>
            <w:r w:rsidR="0097351F">
              <w:rPr>
                <w:rFonts w:cs="David"/>
                <w:cs/>
              </w:rPr>
              <w:t>‎</w:t>
            </w:r>
            <w:r w:rsidR="0097351F">
              <w:rPr>
                <w:rFonts w:cs="David"/>
              </w:rPr>
              <w:t>1.3</w:t>
            </w:r>
            <w:r w:rsidR="007E6790" w:rsidRPr="001E0AFE">
              <w:rPr>
                <w:rFonts w:cs="David"/>
                <w:rtl/>
              </w:rPr>
              <w:fldChar w:fldCharType="end"/>
            </w:r>
            <w:r w:rsidRPr="001E0AFE">
              <w:rPr>
                <w:rFonts w:cs="David"/>
                <w:rtl/>
              </w:rPr>
              <w:t>) הכוללת:</w:t>
            </w:r>
          </w:p>
          <w:p w:rsidR="00FC5370" w:rsidRPr="001E0AFE" w:rsidRDefault="00FC5370" w:rsidP="007E6790">
            <w:pPr>
              <w:pStyle w:val="af1"/>
              <w:spacing w:before="0" w:beforeAutospacing="0" w:after="0" w:line="276" w:lineRule="auto"/>
              <w:rPr>
                <w:rFonts w:cs="David"/>
                <w:rtl/>
              </w:rPr>
            </w:pPr>
            <w:r w:rsidRPr="001E0AFE">
              <w:rPr>
                <w:rFonts w:cs="David"/>
                <w:rtl/>
              </w:rPr>
              <w:t>28 שרתי להב בתצורה ב'-1</w:t>
            </w:r>
          </w:p>
        </w:tc>
        <w:tc>
          <w:tcPr>
            <w:tcW w:w="850" w:type="dxa"/>
          </w:tcPr>
          <w:p w:rsidR="00FC5370" w:rsidRPr="001E0AFE" w:rsidRDefault="00FC5370" w:rsidP="00041B4E">
            <w:pPr>
              <w:pStyle w:val="af1"/>
              <w:rPr>
                <w:rFonts w:cs="David"/>
                <w:rtl/>
              </w:rPr>
            </w:pPr>
            <w:r w:rsidRPr="001E0AFE">
              <w:rPr>
                <w:rFonts w:cs="David" w:hint="cs"/>
                <w:rtl/>
              </w:rPr>
              <w:t>8</w:t>
            </w:r>
          </w:p>
        </w:tc>
        <w:tc>
          <w:tcPr>
            <w:tcW w:w="2802" w:type="dxa"/>
            <w:tcBorders>
              <w:right w:val="single" w:sz="12" w:space="0" w:color="auto"/>
            </w:tcBorders>
          </w:tcPr>
          <w:p w:rsidR="00FC5370" w:rsidRPr="001E0AFE" w:rsidRDefault="00FC5370" w:rsidP="00041B4E">
            <w:pPr>
              <w:pStyle w:val="af1"/>
              <w:rPr>
                <w:rFonts w:cs="David"/>
                <w:rtl/>
              </w:rPr>
            </w:pPr>
          </w:p>
        </w:tc>
      </w:tr>
      <w:tr w:rsidR="00FC5370" w:rsidRPr="001E0AFE" w:rsidTr="00FC5370">
        <w:trPr>
          <w:cantSplit/>
          <w:jc w:val="right"/>
        </w:trPr>
        <w:tc>
          <w:tcPr>
            <w:tcW w:w="567" w:type="dxa"/>
            <w:tcBorders>
              <w:left w:val="single" w:sz="12" w:space="0" w:color="auto"/>
              <w:bottom w:val="single" w:sz="12" w:space="0" w:color="auto"/>
            </w:tcBorders>
          </w:tcPr>
          <w:p w:rsidR="00FC5370" w:rsidRPr="001E0AFE" w:rsidRDefault="00FC5370" w:rsidP="00041B4E">
            <w:pPr>
              <w:pStyle w:val="af1"/>
              <w:rPr>
                <w:rFonts w:cs="David"/>
                <w:rtl/>
              </w:rPr>
            </w:pPr>
            <w:r w:rsidRPr="001E0AFE">
              <w:rPr>
                <w:rFonts w:cs="David" w:hint="cs"/>
                <w:rtl/>
              </w:rPr>
              <w:t>3</w:t>
            </w:r>
          </w:p>
        </w:tc>
        <w:tc>
          <w:tcPr>
            <w:tcW w:w="3402" w:type="dxa"/>
            <w:tcBorders>
              <w:bottom w:val="single" w:sz="12" w:space="0" w:color="auto"/>
            </w:tcBorders>
          </w:tcPr>
          <w:p w:rsidR="00FC5370" w:rsidRPr="001E0AFE" w:rsidRDefault="00FC5370" w:rsidP="007E6790">
            <w:pPr>
              <w:pStyle w:val="af1"/>
              <w:spacing w:before="0" w:beforeAutospacing="0" w:after="0" w:line="276" w:lineRule="auto"/>
              <w:rPr>
                <w:rFonts w:cs="David"/>
                <w:rtl/>
              </w:rPr>
            </w:pPr>
            <w:r w:rsidRPr="001E0AFE">
              <w:rPr>
                <w:rFonts w:cs="David"/>
                <w:rtl/>
              </w:rPr>
              <w:t>תצורה ג' - תצורת ביצועים "פתוחה" (</w:t>
            </w:r>
            <w:r w:rsidR="007E6790" w:rsidRPr="001E0AFE">
              <w:rPr>
                <w:rFonts w:cs="David"/>
                <w:rtl/>
              </w:rPr>
              <w:t>לפי</w:t>
            </w:r>
            <w:r w:rsidR="007E6790" w:rsidRPr="001E0AFE">
              <w:rPr>
                <w:rFonts w:cs="David" w:hint="cs"/>
                <w:rtl/>
              </w:rPr>
              <w:t xml:space="preserve"> נספח 8 - </w:t>
            </w:r>
            <w:r w:rsidRPr="001E0AFE">
              <w:rPr>
                <w:rFonts w:cs="David"/>
                <w:rtl/>
              </w:rPr>
              <w:t xml:space="preserve">סעיף </w:t>
            </w:r>
            <w:r w:rsidR="007E6790" w:rsidRPr="001E0AFE">
              <w:rPr>
                <w:rFonts w:cs="David"/>
                <w:rtl/>
              </w:rPr>
              <w:fldChar w:fldCharType="begin"/>
            </w:r>
            <w:r w:rsidR="007E6790" w:rsidRPr="001E0AFE">
              <w:rPr>
                <w:rFonts w:cs="David"/>
                <w:rtl/>
              </w:rPr>
              <w:instrText xml:space="preserve"> </w:instrText>
            </w:r>
            <w:r w:rsidR="007E6790" w:rsidRPr="001E0AFE">
              <w:rPr>
                <w:rFonts w:cs="David"/>
              </w:rPr>
              <w:instrText>REF</w:instrText>
            </w:r>
            <w:r w:rsidR="007E6790" w:rsidRPr="001E0AFE">
              <w:rPr>
                <w:rFonts w:cs="David"/>
                <w:rtl/>
              </w:rPr>
              <w:instrText xml:space="preserve"> _</w:instrText>
            </w:r>
            <w:r w:rsidR="007E6790" w:rsidRPr="001E0AFE">
              <w:rPr>
                <w:rFonts w:cs="David"/>
              </w:rPr>
              <w:instrText>Ref385108154 \r \h</w:instrText>
            </w:r>
            <w:r w:rsidR="007E6790" w:rsidRPr="001E0AFE">
              <w:rPr>
                <w:rFonts w:cs="David"/>
                <w:rtl/>
              </w:rPr>
              <w:instrText xml:space="preserve"> </w:instrText>
            </w:r>
            <w:r w:rsidR="001E0AFE">
              <w:rPr>
                <w:rFonts w:cs="David"/>
                <w:rtl/>
              </w:rPr>
              <w:instrText xml:space="preserve"> \* </w:instrText>
            </w:r>
            <w:r w:rsidR="001E0AFE">
              <w:rPr>
                <w:rFonts w:cs="David"/>
              </w:rPr>
              <w:instrText>MERGEFORMAT</w:instrText>
            </w:r>
            <w:r w:rsidR="001E0AFE">
              <w:rPr>
                <w:rFonts w:cs="David"/>
                <w:rtl/>
              </w:rPr>
              <w:instrText xml:space="preserve"> </w:instrText>
            </w:r>
            <w:r w:rsidR="007E6790" w:rsidRPr="001E0AFE">
              <w:rPr>
                <w:rFonts w:cs="David"/>
                <w:rtl/>
              </w:rPr>
            </w:r>
            <w:r w:rsidR="007E6790" w:rsidRPr="001E0AFE">
              <w:rPr>
                <w:rFonts w:cs="David"/>
                <w:rtl/>
              </w:rPr>
              <w:fldChar w:fldCharType="separate"/>
            </w:r>
            <w:r w:rsidR="0097351F">
              <w:rPr>
                <w:rFonts w:cs="David"/>
                <w:cs/>
              </w:rPr>
              <w:t>‎</w:t>
            </w:r>
            <w:r w:rsidR="0097351F">
              <w:rPr>
                <w:rFonts w:cs="David"/>
              </w:rPr>
              <w:t>1.4</w:t>
            </w:r>
            <w:r w:rsidR="007E6790" w:rsidRPr="001E0AFE">
              <w:rPr>
                <w:rFonts w:cs="David"/>
                <w:rtl/>
              </w:rPr>
              <w:fldChar w:fldCharType="end"/>
            </w:r>
            <w:r w:rsidRPr="001E0AFE">
              <w:rPr>
                <w:rFonts w:cs="David"/>
                <w:rtl/>
              </w:rPr>
              <w:t>)</w:t>
            </w:r>
          </w:p>
        </w:tc>
        <w:tc>
          <w:tcPr>
            <w:tcW w:w="850" w:type="dxa"/>
            <w:tcBorders>
              <w:bottom w:val="single" w:sz="12" w:space="0" w:color="auto"/>
            </w:tcBorders>
          </w:tcPr>
          <w:p w:rsidR="00FC5370" w:rsidRPr="001E0AFE" w:rsidRDefault="007E6790" w:rsidP="00041B4E">
            <w:pPr>
              <w:pStyle w:val="af1"/>
              <w:rPr>
                <w:rFonts w:cs="David"/>
                <w:rtl/>
              </w:rPr>
            </w:pPr>
            <w:r w:rsidRPr="001E0AFE">
              <w:rPr>
                <w:rFonts w:cs="David" w:hint="cs"/>
                <w:rtl/>
              </w:rPr>
              <w:t>4</w:t>
            </w:r>
          </w:p>
        </w:tc>
        <w:tc>
          <w:tcPr>
            <w:tcW w:w="2802" w:type="dxa"/>
            <w:tcBorders>
              <w:bottom w:val="single" w:sz="12" w:space="0" w:color="auto"/>
              <w:right w:val="single" w:sz="12" w:space="0" w:color="auto"/>
            </w:tcBorders>
          </w:tcPr>
          <w:p w:rsidR="00FC5370" w:rsidRPr="001E0AFE" w:rsidRDefault="00FC5370" w:rsidP="00041B4E">
            <w:pPr>
              <w:pStyle w:val="af1"/>
              <w:rPr>
                <w:rFonts w:cs="David"/>
                <w:rtl/>
              </w:rPr>
            </w:pPr>
          </w:p>
        </w:tc>
      </w:tr>
    </w:tbl>
    <w:p w:rsidR="00FC5370" w:rsidRPr="001E0AFE" w:rsidRDefault="00FC5370" w:rsidP="00FC5370">
      <w:pPr>
        <w:pStyle w:val="4d"/>
      </w:pPr>
      <w:r w:rsidRPr="001E0AFE">
        <w:rPr>
          <w:rFonts w:hint="cs"/>
          <w:rtl/>
        </w:rPr>
        <w:t xml:space="preserve">סל 2 </w:t>
      </w:r>
      <w:r w:rsidRPr="001E0AFE">
        <w:rPr>
          <w:rtl/>
        </w:rPr>
        <w:t>–</w:t>
      </w:r>
      <w:r w:rsidRPr="001E0AFE">
        <w:rPr>
          <w:rFonts w:hint="cs"/>
          <w:rtl/>
        </w:rPr>
        <w:t xml:space="preserve"> שרתי </w:t>
      </w:r>
      <w:r w:rsidRPr="001E0AFE">
        <w:t xml:space="preserve">Non </w:t>
      </w:r>
      <w:r w:rsidRPr="001E0AFE">
        <w:rPr>
          <w:rFonts w:hint="cs"/>
        </w:rPr>
        <w:t>B</w:t>
      </w:r>
      <w:r w:rsidRPr="001E0AFE">
        <w:t>lade</w:t>
      </w:r>
    </w:p>
    <w:tbl>
      <w:tblPr>
        <w:bidiVisual/>
        <w:tblW w:w="762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7"/>
        <w:gridCol w:w="3402"/>
        <w:gridCol w:w="850"/>
        <w:gridCol w:w="2802"/>
      </w:tblGrid>
      <w:tr w:rsidR="00FC5370" w:rsidRPr="001E0AFE" w:rsidTr="00041B4E">
        <w:trPr>
          <w:cantSplit/>
          <w:tblHeader/>
          <w:jc w:val="right"/>
        </w:trPr>
        <w:tc>
          <w:tcPr>
            <w:tcW w:w="567" w:type="dxa"/>
            <w:tcBorders>
              <w:top w:val="single" w:sz="12" w:space="0" w:color="auto"/>
              <w:left w:val="single" w:sz="12" w:space="0" w:color="auto"/>
              <w:bottom w:val="single" w:sz="12" w:space="0" w:color="auto"/>
              <w:right w:val="single" w:sz="2" w:space="0" w:color="auto"/>
            </w:tcBorders>
            <w:shd w:val="clear" w:color="auto" w:fill="D9D9D9"/>
          </w:tcPr>
          <w:p w:rsidR="00FC5370" w:rsidRPr="001E0AFE" w:rsidRDefault="00FC5370" w:rsidP="00041B4E">
            <w:pPr>
              <w:pStyle w:val="af1"/>
              <w:rPr>
                <w:rFonts w:cs="David"/>
                <w:b/>
                <w:bCs/>
                <w:rtl/>
              </w:rPr>
            </w:pPr>
            <w:r w:rsidRPr="001E0AFE">
              <w:rPr>
                <w:rFonts w:cs="David" w:hint="cs"/>
                <w:b/>
                <w:bCs/>
                <w:rtl/>
              </w:rPr>
              <w:t>מס</w:t>
            </w:r>
          </w:p>
        </w:tc>
        <w:tc>
          <w:tcPr>
            <w:tcW w:w="3402" w:type="dxa"/>
            <w:tcBorders>
              <w:top w:val="single" w:sz="12" w:space="0" w:color="auto"/>
              <w:left w:val="single" w:sz="2" w:space="0" w:color="auto"/>
              <w:bottom w:val="single" w:sz="12" w:space="0" w:color="auto"/>
              <w:right w:val="single" w:sz="2" w:space="0" w:color="auto"/>
            </w:tcBorders>
            <w:shd w:val="clear" w:color="auto" w:fill="D9D9D9"/>
          </w:tcPr>
          <w:p w:rsidR="00FC5370" w:rsidRPr="001E0AFE" w:rsidRDefault="00FC5370" w:rsidP="00041B4E">
            <w:pPr>
              <w:pStyle w:val="af1"/>
              <w:rPr>
                <w:rFonts w:cs="David"/>
                <w:b/>
                <w:bCs/>
                <w:rtl/>
              </w:rPr>
            </w:pPr>
            <w:r w:rsidRPr="001E0AFE">
              <w:rPr>
                <w:rFonts w:cs="David" w:hint="cs"/>
                <w:b/>
                <w:bCs/>
                <w:rtl/>
              </w:rPr>
              <w:t>תצורה</w:t>
            </w:r>
          </w:p>
        </w:tc>
        <w:tc>
          <w:tcPr>
            <w:tcW w:w="850" w:type="dxa"/>
            <w:tcBorders>
              <w:top w:val="single" w:sz="12" w:space="0" w:color="auto"/>
              <w:left w:val="single" w:sz="2" w:space="0" w:color="auto"/>
              <w:bottom w:val="single" w:sz="12" w:space="0" w:color="auto"/>
              <w:right w:val="single" w:sz="2" w:space="0" w:color="auto"/>
            </w:tcBorders>
            <w:shd w:val="clear" w:color="auto" w:fill="D9D9D9"/>
          </w:tcPr>
          <w:p w:rsidR="00FC5370" w:rsidRPr="001E0AFE" w:rsidRDefault="00FC5370" w:rsidP="00041B4E">
            <w:pPr>
              <w:pStyle w:val="af1"/>
              <w:rPr>
                <w:rFonts w:cs="David"/>
                <w:b/>
                <w:bCs/>
                <w:rtl/>
              </w:rPr>
            </w:pPr>
            <w:r w:rsidRPr="001E0AFE">
              <w:rPr>
                <w:rFonts w:cs="David" w:hint="cs"/>
                <w:b/>
                <w:bCs/>
                <w:rtl/>
              </w:rPr>
              <w:t>כמות</w:t>
            </w:r>
          </w:p>
        </w:tc>
        <w:tc>
          <w:tcPr>
            <w:tcW w:w="2802" w:type="dxa"/>
            <w:tcBorders>
              <w:top w:val="single" w:sz="12" w:space="0" w:color="auto"/>
              <w:left w:val="single" w:sz="2" w:space="0" w:color="auto"/>
              <w:bottom w:val="single" w:sz="12" w:space="0" w:color="auto"/>
              <w:right w:val="single" w:sz="12" w:space="0" w:color="auto"/>
            </w:tcBorders>
            <w:shd w:val="clear" w:color="auto" w:fill="D9D9D9"/>
          </w:tcPr>
          <w:p w:rsidR="00FC5370" w:rsidRPr="001E0AFE" w:rsidRDefault="00FC5370" w:rsidP="00041B4E">
            <w:pPr>
              <w:pStyle w:val="af1"/>
              <w:rPr>
                <w:rFonts w:cs="David"/>
                <w:b/>
                <w:bCs/>
                <w:rtl/>
              </w:rPr>
            </w:pPr>
            <w:r w:rsidRPr="001E0AFE">
              <w:rPr>
                <w:rFonts w:cs="David"/>
                <w:b/>
                <w:bCs/>
                <w:rtl/>
              </w:rPr>
              <w:t>הערות</w:t>
            </w:r>
          </w:p>
        </w:tc>
      </w:tr>
      <w:tr w:rsidR="00FC5370" w:rsidRPr="001E0AFE" w:rsidTr="00041B4E">
        <w:trPr>
          <w:cantSplit/>
          <w:jc w:val="right"/>
        </w:trPr>
        <w:tc>
          <w:tcPr>
            <w:tcW w:w="567" w:type="dxa"/>
            <w:tcBorders>
              <w:top w:val="single" w:sz="12" w:space="0" w:color="auto"/>
              <w:left w:val="single" w:sz="12" w:space="0" w:color="auto"/>
              <w:right w:val="single" w:sz="2" w:space="0" w:color="auto"/>
            </w:tcBorders>
          </w:tcPr>
          <w:p w:rsidR="00FC5370" w:rsidRPr="001E0AFE" w:rsidRDefault="00FC5370" w:rsidP="00041B4E">
            <w:pPr>
              <w:pStyle w:val="af1"/>
              <w:rPr>
                <w:rFonts w:cs="David"/>
                <w:rtl/>
              </w:rPr>
            </w:pPr>
            <w:r w:rsidRPr="001E0AFE">
              <w:rPr>
                <w:rFonts w:cs="David" w:hint="cs"/>
                <w:rtl/>
              </w:rPr>
              <w:t>1</w:t>
            </w:r>
          </w:p>
        </w:tc>
        <w:tc>
          <w:tcPr>
            <w:tcW w:w="3402" w:type="dxa"/>
            <w:tcBorders>
              <w:top w:val="single" w:sz="12" w:space="0" w:color="auto"/>
              <w:left w:val="single" w:sz="2" w:space="0" w:color="auto"/>
              <w:bottom w:val="single" w:sz="2" w:space="0" w:color="auto"/>
              <w:right w:val="single" w:sz="2" w:space="0" w:color="auto"/>
            </w:tcBorders>
          </w:tcPr>
          <w:p w:rsidR="00FC5370" w:rsidRPr="001E0AFE" w:rsidDel="006E5D2F" w:rsidRDefault="00FC5370" w:rsidP="007E6790">
            <w:pPr>
              <w:pStyle w:val="af1"/>
              <w:spacing w:before="0" w:beforeAutospacing="0" w:after="0" w:line="276" w:lineRule="auto"/>
              <w:rPr>
                <w:rFonts w:cs="David"/>
                <w:rtl/>
              </w:rPr>
            </w:pPr>
            <w:r w:rsidRPr="001E0AFE">
              <w:rPr>
                <w:rFonts w:cs="David"/>
                <w:rtl/>
              </w:rPr>
              <w:t xml:space="preserve">תצורה א' – מערכת </w:t>
            </w:r>
            <w:r w:rsidRPr="001E0AFE">
              <w:rPr>
                <w:rFonts w:cs="David"/>
              </w:rPr>
              <w:t>Low End</w:t>
            </w:r>
            <w:r w:rsidRPr="001E0AFE">
              <w:rPr>
                <w:rFonts w:cs="David"/>
                <w:rtl/>
              </w:rPr>
              <w:t xml:space="preserve"> (לפי </w:t>
            </w:r>
            <w:r w:rsidR="007E6790" w:rsidRPr="001E0AFE">
              <w:rPr>
                <w:rFonts w:cs="David" w:hint="cs"/>
                <w:rtl/>
              </w:rPr>
              <w:t xml:space="preserve">נספח 8 - </w:t>
            </w:r>
            <w:r w:rsidRPr="001E0AFE">
              <w:rPr>
                <w:rFonts w:cs="David"/>
                <w:rtl/>
              </w:rPr>
              <w:t xml:space="preserve">סעיף </w:t>
            </w:r>
            <w:r w:rsidR="007E6790" w:rsidRPr="001E0AFE">
              <w:rPr>
                <w:rFonts w:cs="David"/>
                <w:rtl/>
              </w:rPr>
              <w:fldChar w:fldCharType="begin"/>
            </w:r>
            <w:r w:rsidR="007E6790" w:rsidRPr="001E0AFE">
              <w:rPr>
                <w:rFonts w:cs="David"/>
                <w:rtl/>
              </w:rPr>
              <w:instrText xml:space="preserve"> </w:instrText>
            </w:r>
            <w:r w:rsidR="007E6790" w:rsidRPr="001E0AFE">
              <w:rPr>
                <w:rFonts w:cs="David"/>
              </w:rPr>
              <w:instrText>REF</w:instrText>
            </w:r>
            <w:r w:rsidR="007E6790" w:rsidRPr="001E0AFE">
              <w:rPr>
                <w:rFonts w:cs="David"/>
                <w:rtl/>
              </w:rPr>
              <w:instrText xml:space="preserve"> _</w:instrText>
            </w:r>
            <w:r w:rsidR="007E6790" w:rsidRPr="001E0AFE">
              <w:rPr>
                <w:rFonts w:cs="David"/>
              </w:rPr>
              <w:instrText>Ref385108219 \r \h</w:instrText>
            </w:r>
            <w:r w:rsidR="007E6790" w:rsidRPr="001E0AFE">
              <w:rPr>
                <w:rFonts w:cs="David"/>
                <w:rtl/>
              </w:rPr>
              <w:instrText xml:space="preserve"> </w:instrText>
            </w:r>
            <w:r w:rsidR="001E0AFE">
              <w:rPr>
                <w:rFonts w:cs="David"/>
                <w:rtl/>
              </w:rPr>
              <w:instrText xml:space="preserve"> \* </w:instrText>
            </w:r>
            <w:r w:rsidR="001E0AFE">
              <w:rPr>
                <w:rFonts w:cs="David"/>
              </w:rPr>
              <w:instrText>MERGEFORMAT</w:instrText>
            </w:r>
            <w:r w:rsidR="001E0AFE">
              <w:rPr>
                <w:rFonts w:cs="David"/>
                <w:rtl/>
              </w:rPr>
              <w:instrText xml:space="preserve"> </w:instrText>
            </w:r>
            <w:r w:rsidR="007E6790" w:rsidRPr="001E0AFE">
              <w:rPr>
                <w:rFonts w:cs="David"/>
                <w:rtl/>
              </w:rPr>
            </w:r>
            <w:r w:rsidR="007E6790" w:rsidRPr="001E0AFE">
              <w:rPr>
                <w:rFonts w:cs="David"/>
                <w:rtl/>
              </w:rPr>
              <w:fldChar w:fldCharType="separate"/>
            </w:r>
            <w:r w:rsidR="0097351F">
              <w:rPr>
                <w:rFonts w:cs="David"/>
                <w:cs/>
              </w:rPr>
              <w:t>‎</w:t>
            </w:r>
            <w:r w:rsidR="0097351F">
              <w:rPr>
                <w:rFonts w:cs="David"/>
              </w:rPr>
              <w:t>2.2</w:t>
            </w:r>
            <w:r w:rsidR="007E6790" w:rsidRPr="001E0AFE">
              <w:rPr>
                <w:rFonts w:cs="David"/>
                <w:rtl/>
              </w:rPr>
              <w:fldChar w:fldCharType="end"/>
            </w:r>
            <w:r w:rsidRPr="001E0AFE">
              <w:rPr>
                <w:rFonts w:cs="David"/>
                <w:rtl/>
              </w:rPr>
              <w:t>)</w:t>
            </w:r>
          </w:p>
        </w:tc>
        <w:tc>
          <w:tcPr>
            <w:tcW w:w="850" w:type="dxa"/>
            <w:tcBorders>
              <w:top w:val="single" w:sz="12" w:space="0" w:color="auto"/>
              <w:left w:val="single" w:sz="2" w:space="0" w:color="auto"/>
              <w:bottom w:val="single" w:sz="2" w:space="0" w:color="auto"/>
              <w:right w:val="single" w:sz="2" w:space="0" w:color="auto"/>
            </w:tcBorders>
          </w:tcPr>
          <w:p w:rsidR="00FC5370" w:rsidRPr="001E0AFE" w:rsidRDefault="00FC5370" w:rsidP="00041B4E">
            <w:pPr>
              <w:pStyle w:val="af1"/>
              <w:rPr>
                <w:rFonts w:cs="David"/>
                <w:rtl/>
              </w:rPr>
            </w:pPr>
            <w:r w:rsidRPr="001E0AFE">
              <w:rPr>
                <w:rFonts w:cs="David" w:hint="cs"/>
                <w:rtl/>
              </w:rPr>
              <w:t>50</w:t>
            </w:r>
          </w:p>
        </w:tc>
        <w:tc>
          <w:tcPr>
            <w:tcW w:w="2802" w:type="dxa"/>
            <w:tcBorders>
              <w:top w:val="single" w:sz="12" w:space="0" w:color="auto"/>
              <w:left w:val="single" w:sz="2" w:space="0" w:color="auto"/>
              <w:bottom w:val="single" w:sz="2" w:space="0" w:color="auto"/>
              <w:right w:val="single" w:sz="12" w:space="0" w:color="auto"/>
            </w:tcBorders>
          </w:tcPr>
          <w:p w:rsidR="00FC5370" w:rsidRPr="001E0AFE" w:rsidRDefault="00FC5370" w:rsidP="00041B4E">
            <w:pPr>
              <w:pStyle w:val="af1"/>
              <w:rPr>
                <w:rFonts w:cs="David"/>
                <w:rtl/>
              </w:rPr>
            </w:pPr>
          </w:p>
        </w:tc>
      </w:tr>
      <w:tr w:rsidR="00FC5370" w:rsidRPr="001E0AFE" w:rsidTr="00041B4E">
        <w:trPr>
          <w:cantSplit/>
          <w:jc w:val="right"/>
        </w:trPr>
        <w:tc>
          <w:tcPr>
            <w:tcW w:w="567" w:type="dxa"/>
            <w:tcBorders>
              <w:left w:val="single" w:sz="12" w:space="0" w:color="auto"/>
            </w:tcBorders>
          </w:tcPr>
          <w:p w:rsidR="00FC5370" w:rsidRPr="001E0AFE" w:rsidRDefault="00FC5370" w:rsidP="00041B4E">
            <w:pPr>
              <w:pStyle w:val="af1"/>
              <w:rPr>
                <w:rFonts w:cs="David"/>
                <w:rtl/>
              </w:rPr>
            </w:pPr>
            <w:r w:rsidRPr="001E0AFE">
              <w:rPr>
                <w:rFonts w:cs="David" w:hint="cs"/>
                <w:rtl/>
              </w:rPr>
              <w:t>2</w:t>
            </w:r>
          </w:p>
        </w:tc>
        <w:tc>
          <w:tcPr>
            <w:tcW w:w="3402" w:type="dxa"/>
          </w:tcPr>
          <w:p w:rsidR="00FC5370" w:rsidRPr="001E0AFE" w:rsidRDefault="00FC5370" w:rsidP="0097351F">
            <w:pPr>
              <w:pStyle w:val="af1"/>
              <w:spacing w:before="0" w:beforeAutospacing="0" w:after="0" w:line="276" w:lineRule="auto"/>
              <w:rPr>
                <w:rFonts w:cs="David"/>
                <w:rtl/>
              </w:rPr>
            </w:pPr>
            <w:r w:rsidRPr="001E0AFE">
              <w:rPr>
                <w:rFonts w:cs="David"/>
                <w:rtl/>
              </w:rPr>
              <w:t xml:space="preserve">תצורה ב' - מערכת </w:t>
            </w:r>
            <w:r w:rsidRPr="001E0AFE">
              <w:rPr>
                <w:rFonts w:cs="David"/>
              </w:rPr>
              <w:t>Mid-Range</w:t>
            </w:r>
            <w:r w:rsidRPr="001E0AFE">
              <w:rPr>
                <w:rFonts w:cs="David"/>
                <w:rtl/>
              </w:rPr>
              <w:t xml:space="preserve"> (לפי </w:t>
            </w:r>
            <w:r w:rsidR="007E6790" w:rsidRPr="001E0AFE">
              <w:rPr>
                <w:rFonts w:cs="David" w:hint="cs"/>
                <w:rtl/>
              </w:rPr>
              <w:t xml:space="preserve">נספח 8 - </w:t>
            </w:r>
            <w:r w:rsidRPr="001E0AFE">
              <w:rPr>
                <w:rFonts w:cs="David"/>
                <w:rtl/>
              </w:rPr>
              <w:t xml:space="preserve">סעיף </w:t>
            </w:r>
            <w:r w:rsidR="007E6790" w:rsidRPr="001E0AFE">
              <w:rPr>
                <w:rFonts w:cs="David"/>
                <w:rtl/>
              </w:rPr>
              <w:fldChar w:fldCharType="begin"/>
            </w:r>
            <w:r w:rsidR="007E6790" w:rsidRPr="001E0AFE">
              <w:rPr>
                <w:rFonts w:cs="David"/>
                <w:rtl/>
              </w:rPr>
              <w:instrText xml:space="preserve"> </w:instrText>
            </w:r>
            <w:r w:rsidR="007E6790" w:rsidRPr="001E0AFE">
              <w:rPr>
                <w:rFonts w:cs="David"/>
              </w:rPr>
              <w:instrText>REF</w:instrText>
            </w:r>
            <w:r w:rsidR="007E6790" w:rsidRPr="001E0AFE">
              <w:rPr>
                <w:rFonts w:cs="David"/>
                <w:rtl/>
              </w:rPr>
              <w:instrText xml:space="preserve"> _</w:instrText>
            </w:r>
            <w:r w:rsidR="007E6790" w:rsidRPr="001E0AFE">
              <w:rPr>
                <w:rFonts w:cs="David"/>
              </w:rPr>
              <w:instrText>Ref385108229 \r \h</w:instrText>
            </w:r>
            <w:r w:rsidR="007E6790" w:rsidRPr="001E0AFE">
              <w:rPr>
                <w:rFonts w:cs="David"/>
                <w:rtl/>
              </w:rPr>
              <w:instrText xml:space="preserve"> </w:instrText>
            </w:r>
            <w:r w:rsidR="001E0AFE">
              <w:rPr>
                <w:rFonts w:cs="David"/>
                <w:rtl/>
              </w:rPr>
              <w:instrText xml:space="preserve"> \* </w:instrText>
            </w:r>
            <w:r w:rsidR="001E0AFE">
              <w:rPr>
                <w:rFonts w:cs="David"/>
              </w:rPr>
              <w:instrText>MERGEFORMAT</w:instrText>
            </w:r>
            <w:r w:rsidR="001E0AFE">
              <w:rPr>
                <w:rFonts w:cs="David"/>
                <w:rtl/>
              </w:rPr>
              <w:instrText xml:space="preserve"> </w:instrText>
            </w:r>
            <w:r w:rsidR="007E6790" w:rsidRPr="001E0AFE">
              <w:rPr>
                <w:rFonts w:cs="David"/>
                <w:rtl/>
              </w:rPr>
            </w:r>
            <w:r w:rsidR="007E6790" w:rsidRPr="001E0AFE">
              <w:rPr>
                <w:rFonts w:cs="David"/>
                <w:rtl/>
              </w:rPr>
              <w:fldChar w:fldCharType="separate"/>
            </w:r>
            <w:r w:rsidR="0097351F">
              <w:rPr>
                <w:rFonts w:cs="David"/>
                <w:cs/>
              </w:rPr>
              <w:t>‎</w:t>
            </w:r>
            <w:r w:rsidR="0097351F">
              <w:rPr>
                <w:rFonts w:cs="David"/>
              </w:rPr>
              <w:fldChar w:fldCharType="begin"/>
            </w:r>
            <w:r w:rsidR="0097351F">
              <w:rPr>
                <w:rFonts w:cs="David"/>
              </w:rPr>
              <w:instrText xml:space="preserve"> REF _Ref385127567 \r \h </w:instrText>
            </w:r>
            <w:r w:rsidR="0097351F">
              <w:rPr>
                <w:rFonts w:cs="David"/>
              </w:rPr>
            </w:r>
            <w:r w:rsidR="0097351F">
              <w:rPr>
                <w:rFonts w:cs="David"/>
              </w:rPr>
              <w:fldChar w:fldCharType="separate"/>
            </w:r>
            <w:r w:rsidR="0097351F">
              <w:rPr>
                <w:rFonts w:cs="David"/>
                <w:cs/>
              </w:rPr>
              <w:t>‎</w:t>
            </w:r>
            <w:r w:rsidR="0097351F">
              <w:rPr>
                <w:rFonts w:cs="David"/>
              </w:rPr>
              <w:t>2.3</w:t>
            </w:r>
            <w:r w:rsidR="0097351F">
              <w:rPr>
                <w:rFonts w:cs="David"/>
              </w:rPr>
              <w:fldChar w:fldCharType="end"/>
            </w:r>
            <w:r w:rsidR="007E6790" w:rsidRPr="001E0AFE">
              <w:rPr>
                <w:rFonts w:cs="David"/>
                <w:rtl/>
              </w:rPr>
              <w:fldChar w:fldCharType="end"/>
            </w:r>
            <w:r w:rsidRPr="001E0AFE">
              <w:rPr>
                <w:rFonts w:cs="David"/>
                <w:rtl/>
              </w:rPr>
              <w:t>)</w:t>
            </w:r>
          </w:p>
        </w:tc>
        <w:tc>
          <w:tcPr>
            <w:tcW w:w="850" w:type="dxa"/>
          </w:tcPr>
          <w:p w:rsidR="00FC5370" w:rsidRPr="001E0AFE" w:rsidRDefault="007E6790" w:rsidP="00041B4E">
            <w:pPr>
              <w:pStyle w:val="af1"/>
              <w:rPr>
                <w:rFonts w:cs="David"/>
                <w:rtl/>
              </w:rPr>
            </w:pPr>
            <w:r w:rsidRPr="001E0AFE">
              <w:rPr>
                <w:rFonts w:cs="David" w:hint="cs"/>
                <w:rtl/>
              </w:rPr>
              <w:t>20</w:t>
            </w:r>
          </w:p>
        </w:tc>
        <w:tc>
          <w:tcPr>
            <w:tcW w:w="2802" w:type="dxa"/>
            <w:tcBorders>
              <w:right w:val="single" w:sz="12" w:space="0" w:color="auto"/>
            </w:tcBorders>
          </w:tcPr>
          <w:p w:rsidR="00FC5370" w:rsidRPr="001E0AFE" w:rsidRDefault="00FC5370" w:rsidP="00041B4E">
            <w:pPr>
              <w:pStyle w:val="af1"/>
              <w:rPr>
                <w:rFonts w:cs="David"/>
                <w:rtl/>
              </w:rPr>
            </w:pPr>
          </w:p>
        </w:tc>
      </w:tr>
      <w:tr w:rsidR="00FC5370" w:rsidRPr="001E0AFE" w:rsidTr="00041B4E">
        <w:trPr>
          <w:cantSplit/>
          <w:jc w:val="right"/>
        </w:trPr>
        <w:tc>
          <w:tcPr>
            <w:tcW w:w="567" w:type="dxa"/>
            <w:tcBorders>
              <w:left w:val="single" w:sz="12" w:space="0" w:color="auto"/>
              <w:bottom w:val="single" w:sz="12" w:space="0" w:color="auto"/>
            </w:tcBorders>
          </w:tcPr>
          <w:p w:rsidR="00FC5370" w:rsidRPr="001E0AFE" w:rsidRDefault="00FC5370" w:rsidP="00041B4E">
            <w:pPr>
              <w:pStyle w:val="af1"/>
              <w:rPr>
                <w:rFonts w:cs="David"/>
                <w:rtl/>
              </w:rPr>
            </w:pPr>
            <w:r w:rsidRPr="001E0AFE">
              <w:rPr>
                <w:rFonts w:cs="David" w:hint="cs"/>
                <w:rtl/>
              </w:rPr>
              <w:t>3</w:t>
            </w:r>
          </w:p>
        </w:tc>
        <w:tc>
          <w:tcPr>
            <w:tcW w:w="3402" w:type="dxa"/>
            <w:tcBorders>
              <w:bottom w:val="single" w:sz="12" w:space="0" w:color="auto"/>
            </w:tcBorders>
          </w:tcPr>
          <w:p w:rsidR="00FC5370" w:rsidRPr="001E0AFE" w:rsidRDefault="00FC5370" w:rsidP="007E6790">
            <w:pPr>
              <w:pStyle w:val="af1"/>
              <w:spacing w:before="0" w:beforeAutospacing="0" w:after="0" w:line="276" w:lineRule="auto"/>
              <w:rPr>
                <w:rFonts w:cs="David"/>
                <w:rtl/>
              </w:rPr>
            </w:pPr>
            <w:r w:rsidRPr="001E0AFE">
              <w:rPr>
                <w:rFonts w:cs="David"/>
                <w:rtl/>
              </w:rPr>
              <w:t xml:space="preserve">תצורה ג' – מערכת </w:t>
            </w:r>
            <w:r w:rsidR="00E94879" w:rsidRPr="001E0AFE">
              <w:rPr>
                <w:rFonts w:cs="David"/>
              </w:rPr>
              <w:t>High</w:t>
            </w:r>
            <w:r w:rsidRPr="001E0AFE">
              <w:rPr>
                <w:rFonts w:cs="David"/>
              </w:rPr>
              <w:t xml:space="preserve"> End</w:t>
            </w:r>
            <w:r w:rsidRPr="001E0AFE">
              <w:rPr>
                <w:rFonts w:cs="David"/>
                <w:rtl/>
              </w:rPr>
              <w:t xml:space="preserve"> (לפי </w:t>
            </w:r>
            <w:r w:rsidR="007E6790" w:rsidRPr="001E0AFE">
              <w:rPr>
                <w:rFonts w:cs="David" w:hint="cs"/>
                <w:rtl/>
              </w:rPr>
              <w:t xml:space="preserve">נספח 8 - </w:t>
            </w:r>
            <w:r w:rsidRPr="001E0AFE">
              <w:rPr>
                <w:rFonts w:cs="David"/>
                <w:rtl/>
              </w:rPr>
              <w:t xml:space="preserve">סעיף </w:t>
            </w:r>
            <w:r w:rsidR="007E6790" w:rsidRPr="001E0AFE">
              <w:rPr>
                <w:rFonts w:cs="David"/>
                <w:rtl/>
              </w:rPr>
              <w:fldChar w:fldCharType="begin"/>
            </w:r>
            <w:r w:rsidR="007E6790" w:rsidRPr="001E0AFE">
              <w:rPr>
                <w:rFonts w:cs="David"/>
                <w:rtl/>
              </w:rPr>
              <w:instrText xml:space="preserve"> </w:instrText>
            </w:r>
            <w:r w:rsidR="007E6790" w:rsidRPr="001E0AFE">
              <w:rPr>
                <w:rFonts w:cs="David"/>
              </w:rPr>
              <w:instrText>REF</w:instrText>
            </w:r>
            <w:r w:rsidR="007E6790" w:rsidRPr="001E0AFE">
              <w:rPr>
                <w:rFonts w:cs="David"/>
                <w:rtl/>
              </w:rPr>
              <w:instrText xml:space="preserve"> _</w:instrText>
            </w:r>
            <w:r w:rsidR="007E6790" w:rsidRPr="001E0AFE">
              <w:rPr>
                <w:rFonts w:cs="David"/>
              </w:rPr>
              <w:instrText>Ref385108240 \r \h</w:instrText>
            </w:r>
            <w:r w:rsidR="007E6790" w:rsidRPr="001E0AFE">
              <w:rPr>
                <w:rFonts w:cs="David"/>
                <w:rtl/>
              </w:rPr>
              <w:instrText xml:space="preserve"> </w:instrText>
            </w:r>
            <w:r w:rsidR="001E0AFE">
              <w:rPr>
                <w:rFonts w:cs="David"/>
                <w:rtl/>
              </w:rPr>
              <w:instrText xml:space="preserve"> \* </w:instrText>
            </w:r>
            <w:r w:rsidR="001E0AFE">
              <w:rPr>
                <w:rFonts w:cs="David"/>
              </w:rPr>
              <w:instrText>MERGEFORMAT</w:instrText>
            </w:r>
            <w:r w:rsidR="001E0AFE">
              <w:rPr>
                <w:rFonts w:cs="David"/>
                <w:rtl/>
              </w:rPr>
              <w:instrText xml:space="preserve"> </w:instrText>
            </w:r>
            <w:r w:rsidR="007E6790" w:rsidRPr="001E0AFE">
              <w:rPr>
                <w:rFonts w:cs="David"/>
                <w:rtl/>
              </w:rPr>
            </w:r>
            <w:r w:rsidR="007E6790" w:rsidRPr="001E0AFE">
              <w:rPr>
                <w:rFonts w:cs="David"/>
                <w:rtl/>
              </w:rPr>
              <w:fldChar w:fldCharType="separate"/>
            </w:r>
            <w:r w:rsidR="0097351F">
              <w:rPr>
                <w:rFonts w:cs="David"/>
                <w:cs/>
              </w:rPr>
              <w:t>‎</w:t>
            </w:r>
            <w:r w:rsidR="0097351F">
              <w:rPr>
                <w:rFonts w:cs="David"/>
              </w:rPr>
              <w:t>2.4</w:t>
            </w:r>
            <w:r w:rsidR="007E6790" w:rsidRPr="001E0AFE">
              <w:rPr>
                <w:rFonts w:cs="David"/>
                <w:rtl/>
              </w:rPr>
              <w:fldChar w:fldCharType="end"/>
            </w:r>
            <w:r w:rsidRPr="001E0AFE">
              <w:rPr>
                <w:rFonts w:cs="David"/>
                <w:rtl/>
              </w:rPr>
              <w:t>)</w:t>
            </w:r>
          </w:p>
        </w:tc>
        <w:tc>
          <w:tcPr>
            <w:tcW w:w="850" w:type="dxa"/>
            <w:tcBorders>
              <w:bottom w:val="single" w:sz="12" w:space="0" w:color="auto"/>
            </w:tcBorders>
          </w:tcPr>
          <w:p w:rsidR="00FC5370" w:rsidRPr="001E0AFE" w:rsidRDefault="007E6790" w:rsidP="00041B4E">
            <w:pPr>
              <w:pStyle w:val="af1"/>
              <w:rPr>
                <w:rFonts w:cs="David"/>
                <w:rtl/>
              </w:rPr>
            </w:pPr>
            <w:r w:rsidRPr="001E0AFE">
              <w:rPr>
                <w:rFonts w:cs="David" w:hint="cs"/>
                <w:rtl/>
              </w:rPr>
              <w:t>5</w:t>
            </w:r>
          </w:p>
        </w:tc>
        <w:tc>
          <w:tcPr>
            <w:tcW w:w="2802" w:type="dxa"/>
            <w:tcBorders>
              <w:bottom w:val="single" w:sz="12" w:space="0" w:color="auto"/>
              <w:right w:val="single" w:sz="12" w:space="0" w:color="auto"/>
            </w:tcBorders>
          </w:tcPr>
          <w:p w:rsidR="00FC5370" w:rsidRPr="001E0AFE" w:rsidRDefault="00FC5370" w:rsidP="00041B4E">
            <w:pPr>
              <w:pStyle w:val="af1"/>
              <w:rPr>
                <w:rFonts w:cs="David"/>
                <w:rtl/>
              </w:rPr>
            </w:pPr>
          </w:p>
        </w:tc>
      </w:tr>
    </w:tbl>
    <w:p w:rsidR="00FC5370" w:rsidRPr="001E0AFE" w:rsidRDefault="00FC5370" w:rsidP="00FC5370">
      <w:pPr>
        <w:pStyle w:val="4d"/>
      </w:pPr>
      <w:r w:rsidRPr="001E0AFE">
        <w:rPr>
          <w:rFonts w:hint="cs"/>
          <w:rtl/>
        </w:rPr>
        <w:t xml:space="preserve">סל 3 </w:t>
      </w:r>
      <w:r w:rsidRPr="001E0AFE">
        <w:rPr>
          <w:rtl/>
        </w:rPr>
        <w:t>–</w:t>
      </w:r>
      <w:r w:rsidRPr="001E0AFE">
        <w:rPr>
          <w:rFonts w:hint="cs"/>
          <w:rtl/>
        </w:rPr>
        <w:t xml:space="preserve"> </w:t>
      </w:r>
      <w:r w:rsidRPr="001E0AFE">
        <w:rPr>
          <w:rtl/>
        </w:rPr>
        <w:t>מערכות אחסון אחודות</w:t>
      </w:r>
      <w:r w:rsidRPr="001E0AFE">
        <w:rPr>
          <w:rFonts w:hint="cs"/>
          <w:rtl/>
        </w:rPr>
        <w:t xml:space="preserve"> (</w:t>
      </w:r>
      <w:r w:rsidRPr="001E0AFE">
        <w:t>Unified</w:t>
      </w:r>
      <w:r w:rsidRPr="001E0AFE">
        <w:rPr>
          <w:rFonts w:hint="cs"/>
          <w:rtl/>
        </w:rPr>
        <w:t>)</w:t>
      </w:r>
      <w:r w:rsidRPr="001E0AFE">
        <w:rPr>
          <w:rtl/>
        </w:rPr>
        <w:t xml:space="preserve"> לסביבות ה </w:t>
      </w:r>
      <w:r w:rsidRPr="001E0AFE">
        <w:t>OPEN</w:t>
      </w:r>
    </w:p>
    <w:tbl>
      <w:tblPr>
        <w:bidiVisual/>
        <w:tblW w:w="762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7"/>
        <w:gridCol w:w="3402"/>
        <w:gridCol w:w="850"/>
        <w:gridCol w:w="2802"/>
      </w:tblGrid>
      <w:tr w:rsidR="00FC5370" w:rsidRPr="001E0AFE" w:rsidTr="00041B4E">
        <w:trPr>
          <w:cantSplit/>
          <w:tblHeader/>
          <w:jc w:val="right"/>
        </w:trPr>
        <w:tc>
          <w:tcPr>
            <w:tcW w:w="567" w:type="dxa"/>
            <w:tcBorders>
              <w:top w:val="single" w:sz="12" w:space="0" w:color="auto"/>
              <w:left w:val="single" w:sz="12" w:space="0" w:color="auto"/>
              <w:bottom w:val="single" w:sz="12" w:space="0" w:color="auto"/>
              <w:right w:val="single" w:sz="2" w:space="0" w:color="auto"/>
            </w:tcBorders>
            <w:shd w:val="clear" w:color="auto" w:fill="D9D9D9"/>
          </w:tcPr>
          <w:p w:rsidR="00FC5370" w:rsidRPr="001E0AFE" w:rsidRDefault="00FC5370" w:rsidP="00041B4E">
            <w:pPr>
              <w:pStyle w:val="af1"/>
              <w:rPr>
                <w:rFonts w:cs="David"/>
                <w:b/>
                <w:bCs/>
                <w:rtl/>
              </w:rPr>
            </w:pPr>
            <w:r w:rsidRPr="001E0AFE">
              <w:rPr>
                <w:rFonts w:cs="David" w:hint="cs"/>
                <w:b/>
                <w:bCs/>
                <w:rtl/>
              </w:rPr>
              <w:t>מס</w:t>
            </w:r>
          </w:p>
        </w:tc>
        <w:tc>
          <w:tcPr>
            <w:tcW w:w="3402" w:type="dxa"/>
            <w:tcBorders>
              <w:top w:val="single" w:sz="12" w:space="0" w:color="auto"/>
              <w:left w:val="single" w:sz="2" w:space="0" w:color="auto"/>
              <w:bottom w:val="single" w:sz="12" w:space="0" w:color="auto"/>
              <w:right w:val="single" w:sz="2" w:space="0" w:color="auto"/>
            </w:tcBorders>
            <w:shd w:val="clear" w:color="auto" w:fill="D9D9D9"/>
          </w:tcPr>
          <w:p w:rsidR="00FC5370" w:rsidRPr="001E0AFE" w:rsidRDefault="00FC5370" w:rsidP="00041B4E">
            <w:pPr>
              <w:pStyle w:val="af1"/>
              <w:rPr>
                <w:rFonts w:cs="David"/>
                <w:b/>
                <w:bCs/>
                <w:rtl/>
              </w:rPr>
            </w:pPr>
            <w:r w:rsidRPr="001E0AFE">
              <w:rPr>
                <w:rFonts w:cs="David" w:hint="cs"/>
                <w:b/>
                <w:bCs/>
                <w:rtl/>
              </w:rPr>
              <w:t>תצורה</w:t>
            </w:r>
          </w:p>
        </w:tc>
        <w:tc>
          <w:tcPr>
            <w:tcW w:w="850" w:type="dxa"/>
            <w:tcBorders>
              <w:top w:val="single" w:sz="12" w:space="0" w:color="auto"/>
              <w:left w:val="single" w:sz="2" w:space="0" w:color="auto"/>
              <w:bottom w:val="single" w:sz="12" w:space="0" w:color="auto"/>
              <w:right w:val="single" w:sz="2" w:space="0" w:color="auto"/>
            </w:tcBorders>
            <w:shd w:val="clear" w:color="auto" w:fill="D9D9D9"/>
          </w:tcPr>
          <w:p w:rsidR="00FC5370" w:rsidRPr="001E0AFE" w:rsidRDefault="00FC5370" w:rsidP="00041B4E">
            <w:pPr>
              <w:pStyle w:val="af1"/>
              <w:rPr>
                <w:rFonts w:cs="David"/>
                <w:b/>
                <w:bCs/>
                <w:rtl/>
              </w:rPr>
            </w:pPr>
            <w:r w:rsidRPr="001E0AFE">
              <w:rPr>
                <w:rFonts w:cs="David" w:hint="cs"/>
                <w:b/>
                <w:bCs/>
                <w:rtl/>
              </w:rPr>
              <w:t>כמות</w:t>
            </w:r>
          </w:p>
        </w:tc>
        <w:tc>
          <w:tcPr>
            <w:tcW w:w="2802" w:type="dxa"/>
            <w:tcBorders>
              <w:top w:val="single" w:sz="12" w:space="0" w:color="auto"/>
              <w:left w:val="single" w:sz="2" w:space="0" w:color="auto"/>
              <w:bottom w:val="single" w:sz="12" w:space="0" w:color="auto"/>
              <w:right w:val="single" w:sz="12" w:space="0" w:color="auto"/>
            </w:tcBorders>
            <w:shd w:val="clear" w:color="auto" w:fill="D9D9D9"/>
          </w:tcPr>
          <w:p w:rsidR="00FC5370" w:rsidRPr="001E0AFE" w:rsidRDefault="00FC5370" w:rsidP="00041B4E">
            <w:pPr>
              <w:pStyle w:val="af1"/>
              <w:rPr>
                <w:rFonts w:cs="David"/>
                <w:b/>
                <w:bCs/>
                <w:rtl/>
              </w:rPr>
            </w:pPr>
            <w:r w:rsidRPr="001E0AFE">
              <w:rPr>
                <w:rFonts w:cs="David"/>
                <w:b/>
                <w:bCs/>
                <w:rtl/>
              </w:rPr>
              <w:t>הערות</w:t>
            </w:r>
          </w:p>
        </w:tc>
      </w:tr>
      <w:tr w:rsidR="00FC5370" w:rsidRPr="001E0AFE" w:rsidTr="00041B4E">
        <w:trPr>
          <w:cantSplit/>
          <w:jc w:val="right"/>
        </w:trPr>
        <w:tc>
          <w:tcPr>
            <w:tcW w:w="567" w:type="dxa"/>
            <w:tcBorders>
              <w:top w:val="single" w:sz="12" w:space="0" w:color="auto"/>
              <w:left w:val="single" w:sz="12" w:space="0" w:color="auto"/>
              <w:right w:val="single" w:sz="2" w:space="0" w:color="auto"/>
            </w:tcBorders>
          </w:tcPr>
          <w:p w:rsidR="00FC5370" w:rsidRPr="001E0AFE" w:rsidRDefault="00FC5370" w:rsidP="00041B4E">
            <w:pPr>
              <w:pStyle w:val="af1"/>
              <w:rPr>
                <w:rFonts w:cs="David"/>
                <w:rtl/>
              </w:rPr>
            </w:pPr>
            <w:r w:rsidRPr="001E0AFE">
              <w:rPr>
                <w:rFonts w:cs="David" w:hint="cs"/>
                <w:rtl/>
              </w:rPr>
              <w:t>1</w:t>
            </w:r>
          </w:p>
        </w:tc>
        <w:tc>
          <w:tcPr>
            <w:tcW w:w="3402" w:type="dxa"/>
            <w:tcBorders>
              <w:top w:val="single" w:sz="12" w:space="0" w:color="auto"/>
              <w:left w:val="single" w:sz="2" w:space="0" w:color="auto"/>
              <w:bottom w:val="single" w:sz="2" w:space="0" w:color="auto"/>
              <w:right w:val="single" w:sz="2" w:space="0" w:color="auto"/>
            </w:tcBorders>
          </w:tcPr>
          <w:p w:rsidR="00FC5370" w:rsidRPr="001E0AFE" w:rsidDel="006E5D2F" w:rsidRDefault="00786825" w:rsidP="00041B4E">
            <w:pPr>
              <w:pStyle w:val="af1"/>
              <w:spacing w:before="0" w:beforeAutospacing="0" w:after="0" w:line="276" w:lineRule="auto"/>
              <w:rPr>
                <w:rFonts w:cs="David"/>
                <w:rtl/>
              </w:rPr>
            </w:pPr>
            <w:r w:rsidRPr="001E0AFE">
              <w:rPr>
                <w:rFonts w:cs="David"/>
                <w:rtl/>
              </w:rPr>
              <w:t xml:space="preserve">תצורה א' – מערכת </w:t>
            </w:r>
            <w:r w:rsidRPr="001E0AFE">
              <w:rPr>
                <w:rFonts w:cs="David"/>
              </w:rPr>
              <w:t>Low End</w:t>
            </w:r>
            <w:r w:rsidRPr="001E0AFE">
              <w:rPr>
                <w:rFonts w:cs="David"/>
                <w:rtl/>
              </w:rPr>
              <w:t xml:space="preserve"> (לפי סעיף 3.2)</w:t>
            </w:r>
          </w:p>
        </w:tc>
        <w:tc>
          <w:tcPr>
            <w:tcW w:w="850" w:type="dxa"/>
            <w:tcBorders>
              <w:top w:val="single" w:sz="12" w:space="0" w:color="auto"/>
              <w:left w:val="single" w:sz="2" w:space="0" w:color="auto"/>
              <w:bottom w:val="single" w:sz="2" w:space="0" w:color="auto"/>
              <w:right w:val="single" w:sz="2" w:space="0" w:color="auto"/>
            </w:tcBorders>
          </w:tcPr>
          <w:p w:rsidR="00FC5370" w:rsidRPr="001E0AFE" w:rsidRDefault="00786825" w:rsidP="00041B4E">
            <w:pPr>
              <w:pStyle w:val="af1"/>
              <w:rPr>
                <w:rFonts w:cs="David"/>
                <w:rtl/>
              </w:rPr>
            </w:pPr>
            <w:r w:rsidRPr="001E0AFE">
              <w:rPr>
                <w:rFonts w:cs="David" w:hint="cs"/>
                <w:rtl/>
              </w:rPr>
              <w:t>15</w:t>
            </w:r>
          </w:p>
        </w:tc>
        <w:tc>
          <w:tcPr>
            <w:tcW w:w="2802" w:type="dxa"/>
            <w:tcBorders>
              <w:top w:val="single" w:sz="12" w:space="0" w:color="auto"/>
              <w:left w:val="single" w:sz="2" w:space="0" w:color="auto"/>
              <w:bottom w:val="single" w:sz="2" w:space="0" w:color="auto"/>
              <w:right w:val="single" w:sz="12" w:space="0" w:color="auto"/>
            </w:tcBorders>
          </w:tcPr>
          <w:p w:rsidR="00FC5370" w:rsidRPr="001E0AFE" w:rsidRDefault="00FC5370" w:rsidP="00041B4E">
            <w:pPr>
              <w:pStyle w:val="af1"/>
              <w:rPr>
                <w:rFonts w:cs="David"/>
                <w:rtl/>
              </w:rPr>
            </w:pPr>
          </w:p>
        </w:tc>
      </w:tr>
      <w:tr w:rsidR="00FC5370" w:rsidRPr="001E0AFE" w:rsidTr="00041B4E">
        <w:trPr>
          <w:cantSplit/>
          <w:jc w:val="right"/>
        </w:trPr>
        <w:tc>
          <w:tcPr>
            <w:tcW w:w="567" w:type="dxa"/>
            <w:tcBorders>
              <w:left w:val="single" w:sz="12" w:space="0" w:color="auto"/>
            </w:tcBorders>
          </w:tcPr>
          <w:p w:rsidR="00FC5370" w:rsidRPr="001E0AFE" w:rsidRDefault="00FC5370" w:rsidP="00041B4E">
            <w:pPr>
              <w:pStyle w:val="af1"/>
              <w:rPr>
                <w:rFonts w:cs="David"/>
                <w:rtl/>
              </w:rPr>
            </w:pPr>
            <w:r w:rsidRPr="001E0AFE">
              <w:rPr>
                <w:rFonts w:cs="David" w:hint="cs"/>
                <w:rtl/>
              </w:rPr>
              <w:t>2</w:t>
            </w:r>
          </w:p>
        </w:tc>
        <w:tc>
          <w:tcPr>
            <w:tcW w:w="3402" w:type="dxa"/>
          </w:tcPr>
          <w:p w:rsidR="00FC5370" w:rsidRPr="001E0AFE" w:rsidRDefault="00786825" w:rsidP="00041B4E">
            <w:pPr>
              <w:pStyle w:val="af1"/>
              <w:spacing w:before="0" w:beforeAutospacing="0" w:after="0" w:line="276" w:lineRule="auto"/>
              <w:rPr>
                <w:rFonts w:cs="David"/>
                <w:rtl/>
              </w:rPr>
            </w:pPr>
            <w:r w:rsidRPr="001E0AFE">
              <w:rPr>
                <w:rFonts w:cs="David"/>
                <w:rtl/>
              </w:rPr>
              <w:t xml:space="preserve">תצורה ב' - מערכת </w:t>
            </w:r>
            <w:r w:rsidRPr="001E0AFE">
              <w:rPr>
                <w:rFonts w:cs="David"/>
              </w:rPr>
              <w:t>Mid-Range</w:t>
            </w:r>
            <w:r w:rsidRPr="001E0AFE">
              <w:rPr>
                <w:rFonts w:cs="David"/>
                <w:rtl/>
              </w:rPr>
              <w:t xml:space="preserve"> - נפח (לפי סעיף 3.3)</w:t>
            </w:r>
          </w:p>
        </w:tc>
        <w:tc>
          <w:tcPr>
            <w:tcW w:w="850" w:type="dxa"/>
          </w:tcPr>
          <w:p w:rsidR="00FC5370" w:rsidRPr="001E0AFE" w:rsidRDefault="00786825" w:rsidP="00041B4E">
            <w:pPr>
              <w:pStyle w:val="af1"/>
              <w:rPr>
                <w:rFonts w:cs="David"/>
                <w:rtl/>
              </w:rPr>
            </w:pPr>
            <w:r w:rsidRPr="001E0AFE">
              <w:rPr>
                <w:rFonts w:cs="David" w:hint="cs"/>
                <w:rtl/>
              </w:rPr>
              <w:t>6</w:t>
            </w:r>
          </w:p>
        </w:tc>
        <w:tc>
          <w:tcPr>
            <w:tcW w:w="2802" w:type="dxa"/>
            <w:tcBorders>
              <w:right w:val="single" w:sz="12" w:space="0" w:color="auto"/>
            </w:tcBorders>
          </w:tcPr>
          <w:p w:rsidR="00FC5370" w:rsidRPr="001E0AFE" w:rsidRDefault="00FC5370" w:rsidP="00041B4E">
            <w:pPr>
              <w:pStyle w:val="af1"/>
              <w:rPr>
                <w:rFonts w:cs="David"/>
                <w:rtl/>
              </w:rPr>
            </w:pPr>
          </w:p>
        </w:tc>
      </w:tr>
      <w:tr w:rsidR="00FC5370" w:rsidRPr="001E0AFE" w:rsidTr="00786825">
        <w:trPr>
          <w:cantSplit/>
          <w:jc w:val="right"/>
        </w:trPr>
        <w:tc>
          <w:tcPr>
            <w:tcW w:w="567" w:type="dxa"/>
            <w:tcBorders>
              <w:left w:val="single" w:sz="12" w:space="0" w:color="auto"/>
            </w:tcBorders>
          </w:tcPr>
          <w:p w:rsidR="00FC5370" w:rsidRPr="001E0AFE" w:rsidRDefault="00FC5370" w:rsidP="00041B4E">
            <w:pPr>
              <w:pStyle w:val="af1"/>
              <w:rPr>
                <w:rFonts w:cs="David"/>
                <w:rtl/>
              </w:rPr>
            </w:pPr>
            <w:r w:rsidRPr="001E0AFE">
              <w:rPr>
                <w:rFonts w:cs="David" w:hint="cs"/>
                <w:rtl/>
              </w:rPr>
              <w:t>3</w:t>
            </w:r>
          </w:p>
        </w:tc>
        <w:tc>
          <w:tcPr>
            <w:tcW w:w="3402" w:type="dxa"/>
          </w:tcPr>
          <w:p w:rsidR="00FC5370" w:rsidRPr="001E0AFE" w:rsidRDefault="00786825" w:rsidP="00041B4E">
            <w:pPr>
              <w:pStyle w:val="af1"/>
              <w:spacing w:before="0" w:beforeAutospacing="0" w:after="0" w:line="276" w:lineRule="auto"/>
              <w:rPr>
                <w:rFonts w:cs="David"/>
                <w:rtl/>
              </w:rPr>
            </w:pPr>
            <w:r w:rsidRPr="001E0AFE">
              <w:rPr>
                <w:rFonts w:cs="David"/>
                <w:rtl/>
              </w:rPr>
              <w:t xml:space="preserve">תצורה ג' - מערכת </w:t>
            </w:r>
            <w:r w:rsidRPr="001E0AFE">
              <w:rPr>
                <w:rFonts w:cs="David"/>
              </w:rPr>
              <w:t>Mid-Range</w:t>
            </w:r>
            <w:r w:rsidRPr="001E0AFE">
              <w:rPr>
                <w:rFonts w:cs="David"/>
                <w:rtl/>
              </w:rPr>
              <w:t xml:space="preserve"> - ביצועים (לפי סעיף 3.4)</w:t>
            </w:r>
          </w:p>
        </w:tc>
        <w:tc>
          <w:tcPr>
            <w:tcW w:w="850" w:type="dxa"/>
          </w:tcPr>
          <w:p w:rsidR="00FC5370" w:rsidRPr="001E0AFE" w:rsidRDefault="00786825" w:rsidP="00041B4E">
            <w:pPr>
              <w:pStyle w:val="af1"/>
              <w:rPr>
                <w:rFonts w:cs="David"/>
                <w:rtl/>
              </w:rPr>
            </w:pPr>
            <w:r w:rsidRPr="001E0AFE">
              <w:rPr>
                <w:rFonts w:cs="David" w:hint="cs"/>
                <w:rtl/>
              </w:rPr>
              <w:t>4</w:t>
            </w:r>
          </w:p>
        </w:tc>
        <w:tc>
          <w:tcPr>
            <w:tcW w:w="2802" w:type="dxa"/>
            <w:tcBorders>
              <w:right w:val="single" w:sz="12" w:space="0" w:color="auto"/>
            </w:tcBorders>
          </w:tcPr>
          <w:p w:rsidR="00FC5370" w:rsidRPr="001E0AFE" w:rsidRDefault="00FC5370" w:rsidP="00041B4E">
            <w:pPr>
              <w:pStyle w:val="af1"/>
              <w:rPr>
                <w:rFonts w:cs="David"/>
                <w:rtl/>
              </w:rPr>
            </w:pPr>
          </w:p>
        </w:tc>
      </w:tr>
      <w:tr w:rsidR="00786825" w:rsidRPr="001E0AFE" w:rsidTr="00786825">
        <w:trPr>
          <w:cantSplit/>
          <w:jc w:val="right"/>
        </w:trPr>
        <w:tc>
          <w:tcPr>
            <w:tcW w:w="567" w:type="dxa"/>
            <w:tcBorders>
              <w:left w:val="single" w:sz="12" w:space="0" w:color="auto"/>
            </w:tcBorders>
          </w:tcPr>
          <w:p w:rsidR="00786825" w:rsidRPr="001E0AFE" w:rsidRDefault="00786825" w:rsidP="00041B4E">
            <w:pPr>
              <w:pStyle w:val="af1"/>
              <w:rPr>
                <w:rFonts w:cs="David"/>
                <w:rtl/>
              </w:rPr>
            </w:pPr>
            <w:r w:rsidRPr="001E0AFE">
              <w:rPr>
                <w:rFonts w:cs="David" w:hint="cs"/>
                <w:rtl/>
              </w:rPr>
              <w:lastRenderedPageBreak/>
              <w:t>4</w:t>
            </w:r>
          </w:p>
        </w:tc>
        <w:tc>
          <w:tcPr>
            <w:tcW w:w="3402" w:type="dxa"/>
          </w:tcPr>
          <w:p w:rsidR="00786825" w:rsidRPr="001E0AFE" w:rsidRDefault="00786825" w:rsidP="00786825">
            <w:pPr>
              <w:pStyle w:val="af1"/>
              <w:spacing w:before="0" w:beforeAutospacing="0" w:after="0" w:line="276" w:lineRule="auto"/>
              <w:rPr>
                <w:rFonts w:cs="David"/>
                <w:rtl/>
              </w:rPr>
            </w:pPr>
            <w:r w:rsidRPr="001E0AFE">
              <w:rPr>
                <w:rFonts w:cs="David"/>
                <w:rtl/>
              </w:rPr>
              <w:t xml:space="preserve">תצורה </w:t>
            </w:r>
            <w:r w:rsidRPr="001E0AFE">
              <w:rPr>
                <w:rFonts w:cs="David" w:hint="cs"/>
                <w:rtl/>
              </w:rPr>
              <w:t>ד</w:t>
            </w:r>
            <w:r w:rsidRPr="001E0AFE">
              <w:rPr>
                <w:rFonts w:cs="David"/>
                <w:rtl/>
              </w:rPr>
              <w:t xml:space="preserve">' – מערכת </w:t>
            </w:r>
            <w:r w:rsidRPr="001E0AFE">
              <w:rPr>
                <w:rFonts w:cs="David"/>
              </w:rPr>
              <w:t>High End</w:t>
            </w:r>
            <w:r w:rsidRPr="001E0AFE">
              <w:rPr>
                <w:rFonts w:cs="David"/>
                <w:rtl/>
              </w:rPr>
              <w:t xml:space="preserve"> </w:t>
            </w:r>
            <w:del w:id="856" w:author="מחבר">
              <w:r w:rsidRPr="001E0AFE">
                <w:rPr>
                  <w:rFonts w:cs="David"/>
                  <w:rtl/>
                </w:rPr>
                <w:delText xml:space="preserve">- נפח </w:delText>
              </w:r>
            </w:del>
            <w:r w:rsidRPr="001E0AFE">
              <w:rPr>
                <w:rFonts w:cs="David"/>
                <w:rtl/>
              </w:rPr>
              <w:t>(לפי סעיף 3.5)</w:t>
            </w:r>
          </w:p>
        </w:tc>
        <w:tc>
          <w:tcPr>
            <w:tcW w:w="850" w:type="dxa"/>
          </w:tcPr>
          <w:p w:rsidR="00786825" w:rsidRPr="001E0AFE" w:rsidRDefault="00786825" w:rsidP="00041B4E">
            <w:pPr>
              <w:pStyle w:val="af1"/>
              <w:rPr>
                <w:rFonts w:cs="David"/>
                <w:rtl/>
              </w:rPr>
            </w:pPr>
            <w:r w:rsidRPr="001E0AFE">
              <w:rPr>
                <w:rFonts w:cs="David" w:hint="cs"/>
                <w:rtl/>
              </w:rPr>
              <w:t>2</w:t>
            </w:r>
          </w:p>
        </w:tc>
        <w:tc>
          <w:tcPr>
            <w:tcW w:w="2802" w:type="dxa"/>
            <w:tcBorders>
              <w:right w:val="single" w:sz="12" w:space="0" w:color="auto"/>
            </w:tcBorders>
          </w:tcPr>
          <w:p w:rsidR="00786825" w:rsidRPr="001E0AFE" w:rsidRDefault="00786825" w:rsidP="00041B4E">
            <w:pPr>
              <w:pStyle w:val="af1"/>
              <w:rPr>
                <w:rFonts w:cs="David"/>
                <w:rtl/>
              </w:rPr>
            </w:pPr>
          </w:p>
        </w:tc>
      </w:tr>
      <w:tr w:rsidR="00786825" w:rsidRPr="001E0AFE" w:rsidTr="00786825">
        <w:trPr>
          <w:cantSplit/>
          <w:jc w:val="right"/>
          <w:del w:id="857" w:author="מחבר"/>
        </w:trPr>
        <w:tc>
          <w:tcPr>
            <w:tcW w:w="567" w:type="dxa"/>
            <w:tcBorders>
              <w:left w:val="single" w:sz="12" w:space="0" w:color="auto"/>
            </w:tcBorders>
          </w:tcPr>
          <w:p w:rsidR="00786825" w:rsidRPr="001E0AFE" w:rsidRDefault="00786825" w:rsidP="00041B4E">
            <w:pPr>
              <w:pStyle w:val="af1"/>
              <w:rPr>
                <w:del w:id="858" w:author="מחבר"/>
                <w:rFonts w:cs="David"/>
                <w:rtl/>
              </w:rPr>
            </w:pPr>
            <w:del w:id="859" w:author="מחבר">
              <w:r w:rsidRPr="001E0AFE">
                <w:rPr>
                  <w:rFonts w:cs="David" w:hint="cs"/>
                  <w:rtl/>
                </w:rPr>
                <w:delText>5</w:delText>
              </w:r>
            </w:del>
          </w:p>
        </w:tc>
        <w:tc>
          <w:tcPr>
            <w:tcW w:w="3402" w:type="dxa"/>
          </w:tcPr>
          <w:p w:rsidR="00786825" w:rsidRPr="001E0AFE" w:rsidRDefault="00786825" w:rsidP="00786825">
            <w:pPr>
              <w:pStyle w:val="af1"/>
              <w:spacing w:before="0" w:beforeAutospacing="0" w:after="0" w:line="276" w:lineRule="auto"/>
              <w:rPr>
                <w:del w:id="860" w:author="מחבר"/>
                <w:rFonts w:cs="David"/>
                <w:rtl/>
              </w:rPr>
            </w:pPr>
            <w:del w:id="861" w:author="מחבר">
              <w:r w:rsidRPr="001E0AFE">
                <w:rPr>
                  <w:rFonts w:cs="David"/>
                  <w:rtl/>
                </w:rPr>
                <w:delText xml:space="preserve">תצורה ה' – מערכת </w:delText>
              </w:r>
              <w:r w:rsidRPr="001E0AFE">
                <w:rPr>
                  <w:rFonts w:cs="David"/>
                </w:rPr>
                <w:delText>High End</w:delText>
              </w:r>
              <w:r w:rsidRPr="001E0AFE">
                <w:rPr>
                  <w:rFonts w:cs="David"/>
                  <w:rtl/>
                </w:rPr>
                <w:delText xml:space="preserve"> - ביצועים (לפי סעיף 3.6)</w:delText>
              </w:r>
            </w:del>
          </w:p>
        </w:tc>
        <w:tc>
          <w:tcPr>
            <w:tcW w:w="850" w:type="dxa"/>
          </w:tcPr>
          <w:p w:rsidR="00786825" w:rsidRPr="001E0AFE" w:rsidRDefault="00786825" w:rsidP="00041B4E">
            <w:pPr>
              <w:pStyle w:val="af1"/>
              <w:rPr>
                <w:del w:id="862" w:author="מחבר"/>
                <w:rFonts w:cs="David"/>
                <w:rtl/>
              </w:rPr>
            </w:pPr>
            <w:del w:id="863" w:author="מחבר">
              <w:r w:rsidRPr="001E0AFE">
                <w:rPr>
                  <w:rFonts w:cs="David" w:hint="cs"/>
                  <w:rtl/>
                </w:rPr>
                <w:delText>1</w:delText>
              </w:r>
            </w:del>
          </w:p>
        </w:tc>
        <w:tc>
          <w:tcPr>
            <w:tcW w:w="2802" w:type="dxa"/>
            <w:tcBorders>
              <w:right w:val="single" w:sz="12" w:space="0" w:color="auto"/>
            </w:tcBorders>
          </w:tcPr>
          <w:p w:rsidR="00786825" w:rsidRPr="001E0AFE" w:rsidRDefault="00786825" w:rsidP="00041B4E">
            <w:pPr>
              <w:pStyle w:val="af1"/>
              <w:rPr>
                <w:del w:id="864" w:author="מחבר"/>
                <w:rFonts w:cs="David"/>
                <w:rtl/>
              </w:rPr>
            </w:pPr>
          </w:p>
        </w:tc>
      </w:tr>
      <w:tr w:rsidR="00786825" w:rsidRPr="001E0AFE" w:rsidTr="00041B4E">
        <w:trPr>
          <w:cantSplit/>
          <w:jc w:val="right"/>
        </w:trPr>
        <w:tc>
          <w:tcPr>
            <w:tcW w:w="567" w:type="dxa"/>
            <w:tcBorders>
              <w:left w:val="single" w:sz="12" w:space="0" w:color="auto"/>
              <w:bottom w:val="single" w:sz="12" w:space="0" w:color="auto"/>
            </w:tcBorders>
          </w:tcPr>
          <w:p w:rsidR="00786825" w:rsidRPr="001E0AFE" w:rsidRDefault="00BC08AF" w:rsidP="00041B4E">
            <w:pPr>
              <w:pStyle w:val="af1"/>
              <w:rPr>
                <w:rFonts w:cs="David"/>
                <w:rtl/>
              </w:rPr>
            </w:pPr>
            <w:ins w:id="865" w:author="מחבר">
              <w:r>
                <w:rPr>
                  <w:rFonts w:cs="David" w:hint="cs"/>
                  <w:rtl/>
                </w:rPr>
                <w:t>5</w:t>
              </w:r>
            </w:ins>
            <w:del w:id="866" w:author="מחבר">
              <w:r w:rsidR="00786825" w:rsidRPr="001E0AFE">
                <w:rPr>
                  <w:rFonts w:cs="David" w:hint="cs"/>
                  <w:rtl/>
                </w:rPr>
                <w:delText>7</w:delText>
              </w:r>
            </w:del>
          </w:p>
        </w:tc>
        <w:tc>
          <w:tcPr>
            <w:tcW w:w="3402" w:type="dxa"/>
            <w:tcBorders>
              <w:bottom w:val="single" w:sz="12" w:space="0" w:color="auto"/>
            </w:tcBorders>
          </w:tcPr>
          <w:p w:rsidR="00786825" w:rsidRPr="001E0AFE" w:rsidRDefault="00786825" w:rsidP="0097351F">
            <w:pPr>
              <w:pStyle w:val="af1"/>
              <w:spacing w:before="0" w:beforeAutospacing="0" w:after="0" w:line="276" w:lineRule="auto"/>
              <w:rPr>
                <w:rFonts w:cs="David"/>
                <w:rtl/>
              </w:rPr>
            </w:pPr>
            <w:r w:rsidRPr="001E0AFE">
              <w:rPr>
                <w:rFonts w:cs="David" w:hint="cs"/>
                <w:rtl/>
              </w:rPr>
              <w:t xml:space="preserve">עבודות הטמעה לפי סעיף </w:t>
            </w:r>
            <w:r w:rsidRPr="001E0AFE">
              <w:rPr>
                <w:rtl/>
              </w:rPr>
              <w:fldChar w:fldCharType="begin"/>
            </w:r>
            <w:r w:rsidRPr="001E0AFE">
              <w:rPr>
                <w:rtl/>
              </w:rPr>
              <w:instrText xml:space="preserve"> </w:instrText>
            </w:r>
            <w:r w:rsidRPr="001E0AFE">
              <w:rPr>
                <w:rFonts w:hint="cs"/>
              </w:rPr>
              <w:instrText>REF</w:instrText>
            </w:r>
            <w:r w:rsidRPr="001E0AFE">
              <w:rPr>
                <w:rFonts w:hint="cs"/>
                <w:rtl/>
              </w:rPr>
              <w:instrText xml:space="preserve"> _</w:instrText>
            </w:r>
            <w:r w:rsidRPr="001E0AFE">
              <w:rPr>
                <w:rFonts w:hint="cs"/>
              </w:rPr>
              <w:instrText>Ref384599355 \r \h</w:instrText>
            </w:r>
            <w:r w:rsidRPr="001E0AFE">
              <w:rPr>
                <w:rtl/>
              </w:rPr>
              <w:instrText xml:space="preserve"> </w:instrText>
            </w:r>
            <w:r w:rsidR="001E0AFE">
              <w:rPr>
                <w:rtl/>
              </w:rPr>
              <w:instrText xml:space="preserve"> \* </w:instrText>
            </w:r>
            <w:r w:rsidR="001E0AFE">
              <w:instrText>MERGEFORMAT</w:instrText>
            </w:r>
            <w:r w:rsidR="001E0AFE">
              <w:rPr>
                <w:rtl/>
              </w:rPr>
              <w:instrText xml:space="preserve"> </w:instrText>
            </w:r>
            <w:r w:rsidRPr="001E0AFE">
              <w:rPr>
                <w:rtl/>
              </w:rPr>
            </w:r>
            <w:r w:rsidRPr="001E0AFE">
              <w:rPr>
                <w:rtl/>
              </w:rPr>
              <w:fldChar w:fldCharType="separate"/>
            </w:r>
            <w:r w:rsidR="0097351F">
              <w:rPr>
                <w:cs/>
              </w:rPr>
              <w:t>‎</w:t>
            </w:r>
            <w:r w:rsidRPr="001E0AFE">
              <w:rPr>
                <w:rtl/>
              </w:rPr>
              <w:fldChar w:fldCharType="end"/>
            </w:r>
            <w:r w:rsidR="0097351F">
              <w:rPr>
                <w:rFonts w:cs="David"/>
                <w:rtl/>
              </w:rPr>
              <w:fldChar w:fldCharType="begin"/>
            </w:r>
            <w:r w:rsidR="0097351F">
              <w:rPr>
                <w:rFonts w:cs="David"/>
                <w:rtl/>
              </w:rPr>
              <w:instrText xml:space="preserve"> </w:instrText>
            </w:r>
            <w:r w:rsidR="0097351F">
              <w:rPr>
                <w:rFonts w:cs="David" w:hint="cs"/>
              </w:rPr>
              <w:instrText>REF</w:instrText>
            </w:r>
            <w:r w:rsidR="0097351F">
              <w:rPr>
                <w:rFonts w:cs="David" w:hint="cs"/>
                <w:rtl/>
              </w:rPr>
              <w:instrText xml:space="preserve"> _</w:instrText>
            </w:r>
            <w:r w:rsidR="0097351F">
              <w:rPr>
                <w:rFonts w:cs="David" w:hint="cs"/>
              </w:rPr>
              <w:instrText>Ref385127568 \r \h</w:instrText>
            </w:r>
            <w:r w:rsidR="0097351F">
              <w:rPr>
                <w:rFonts w:cs="David"/>
                <w:rtl/>
              </w:rPr>
              <w:instrText xml:space="preserve"> </w:instrText>
            </w:r>
            <w:r w:rsidR="0097351F">
              <w:rPr>
                <w:rFonts w:cs="David"/>
                <w:rtl/>
              </w:rPr>
            </w:r>
            <w:r w:rsidR="0097351F">
              <w:rPr>
                <w:rFonts w:cs="David"/>
                <w:rtl/>
              </w:rPr>
              <w:fldChar w:fldCharType="separate"/>
            </w:r>
            <w:r w:rsidR="0097351F">
              <w:rPr>
                <w:rFonts w:cs="David"/>
                <w:cs/>
              </w:rPr>
              <w:t>‎</w:t>
            </w:r>
            <w:r w:rsidR="0097351F">
              <w:rPr>
                <w:rFonts w:cs="David"/>
              </w:rPr>
              <w:t>5.3.4</w:t>
            </w:r>
            <w:r w:rsidR="0097351F">
              <w:rPr>
                <w:rFonts w:cs="David"/>
                <w:rtl/>
              </w:rPr>
              <w:fldChar w:fldCharType="end"/>
            </w:r>
            <w:r w:rsidR="00420EDB" w:rsidRPr="001E0AFE">
              <w:rPr>
                <w:rFonts w:cs="David" w:hint="cs"/>
                <w:rtl/>
              </w:rPr>
              <w:t xml:space="preserve"> לפי ערך לפני הנחה של 2,000,000 ₪</w:t>
            </w:r>
          </w:p>
        </w:tc>
        <w:tc>
          <w:tcPr>
            <w:tcW w:w="850" w:type="dxa"/>
            <w:tcBorders>
              <w:bottom w:val="single" w:sz="12" w:space="0" w:color="auto"/>
            </w:tcBorders>
          </w:tcPr>
          <w:p w:rsidR="00786825" w:rsidRPr="001E0AFE" w:rsidRDefault="00786825" w:rsidP="00041B4E">
            <w:pPr>
              <w:pStyle w:val="af1"/>
              <w:rPr>
                <w:rFonts w:cs="David"/>
                <w:rtl/>
              </w:rPr>
            </w:pPr>
            <w:r w:rsidRPr="001E0AFE">
              <w:rPr>
                <w:rFonts w:cs="David" w:hint="cs"/>
                <w:rtl/>
              </w:rPr>
              <w:t>1</w:t>
            </w:r>
          </w:p>
        </w:tc>
        <w:tc>
          <w:tcPr>
            <w:tcW w:w="2802" w:type="dxa"/>
            <w:tcBorders>
              <w:bottom w:val="single" w:sz="12" w:space="0" w:color="auto"/>
              <w:right w:val="single" w:sz="12" w:space="0" w:color="auto"/>
            </w:tcBorders>
          </w:tcPr>
          <w:p w:rsidR="00786825" w:rsidRPr="001E0AFE" w:rsidRDefault="00420EDB" w:rsidP="00041B4E">
            <w:pPr>
              <w:pStyle w:val="af1"/>
              <w:rPr>
                <w:rFonts w:cs="David"/>
                <w:rtl/>
              </w:rPr>
            </w:pPr>
            <w:r w:rsidRPr="001E0AFE">
              <w:rPr>
                <w:rFonts w:cs="David" w:hint="cs"/>
                <w:rtl/>
              </w:rPr>
              <w:t xml:space="preserve">ראה סעיף </w:t>
            </w:r>
            <w:r w:rsidR="0097351F">
              <w:rPr>
                <w:rFonts w:cs="David"/>
                <w:rtl/>
              </w:rPr>
              <w:fldChar w:fldCharType="begin"/>
            </w:r>
            <w:r w:rsidR="0097351F">
              <w:rPr>
                <w:rFonts w:cs="David"/>
                <w:rtl/>
              </w:rPr>
              <w:instrText xml:space="preserve"> </w:instrText>
            </w:r>
            <w:r w:rsidR="0097351F">
              <w:rPr>
                <w:rFonts w:cs="David" w:hint="cs"/>
              </w:rPr>
              <w:instrText>REF</w:instrText>
            </w:r>
            <w:r w:rsidR="0097351F">
              <w:rPr>
                <w:rFonts w:cs="David" w:hint="cs"/>
                <w:rtl/>
              </w:rPr>
              <w:instrText xml:space="preserve"> _</w:instrText>
            </w:r>
            <w:r w:rsidR="0097351F">
              <w:rPr>
                <w:rFonts w:cs="David" w:hint="cs"/>
              </w:rPr>
              <w:instrText>Ref385127568 \r \h</w:instrText>
            </w:r>
            <w:r w:rsidR="0097351F">
              <w:rPr>
                <w:rFonts w:cs="David"/>
                <w:rtl/>
              </w:rPr>
              <w:instrText xml:space="preserve"> </w:instrText>
            </w:r>
            <w:r w:rsidR="0097351F">
              <w:rPr>
                <w:rFonts w:cs="David"/>
                <w:rtl/>
              </w:rPr>
            </w:r>
            <w:r w:rsidR="0097351F">
              <w:rPr>
                <w:rFonts w:cs="David"/>
                <w:rtl/>
              </w:rPr>
              <w:fldChar w:fldCharType="separate"/>
            </w:r>
            <w:r w:rsidR="0097351F">
              <w:rPr>
                <w:rFonts w:cs="David"/>
                <w:cs/>
              </w:rPr>
              <w:t>‎</w:t>
            </w:r>
            <w:r w:rsidR="0097351F">
              <w:rPr>
                <w:rFonts w:cs="David"/>
              </w:rPr>
              <w:t>5.3.4</w:t>
            </w:r>
            <w:r w:rsidR="0097351F">
              <w:rPr>
                <w:rFonts w:cs="David"/>
                <w:rtl/>
              </w:rPr>
              <w:fldChar w:fldCharType="end"/>
            </w:r>
            <w:r w:rsidR="0097351F" w:rsidRPr="001E0AFE">
              <w:rPr>
                <w:rFonts w:cs="David" w:hint="cs"/>
                <w:rtl/>
              </w:rPr>
              <w:t xml:space="preserve"> </w:t>
            </w:r>
            <w:r w:rsidRPr="001E0AFE">
              <w:rPr>
                <w:rFonts w:cs="David" w:hint="cs"/>
                <w:rtl/>
              </w:rPr>
              <w:t>לביאור אופן החישוב</w:t>
            </w:r>
          </w:p>
        </w:tc>
      </w:tr>
    </w:tbl>
    <w:p w:rsidR="00FC5370" w:rsidRPr="001E0AFE" w:rsidRDefault="00FC5370" w:rsidP="00420EDB">
      <w:pPr>
        <w:pStyle w:val="4d"/>
      </w:pPr>
      <w:r w:rsidRPr="001E0AFE">
        <w:rPr>
          <w:rFonts w:hint="cs"/>
          <w:rtl/>
        </w:rPr>
        <w:t xml:space="preserve">סל 4 </w:t>
      </w:r>
      <w:r w:rsidRPr="001E0AFE">
        <w:rPr>
          <w:rtl/>
        </w:rPr>
        <w:t>–</w:t>
      </w:r>
      <w:r w:rsidRPr="001E0AFE">
        <w:rPr>
          <w:rFonts w:hint="cs"/>
          <w:rtl/>
        </w:rPr>
        <w:t xml:space="preserve"> </w:t>
      </w:r>
      <w:r w:rsidRPr="001E0AFE">
        <w:rPr>
          <w:rtl/>
        </w:rPr>
        <w:t xml:space="preserve">מערכות אחסון מבוססות </w:t>
      </w:r>
      <w:r w:rsidRPr="001E0AFE">
        <w:t>SAN</w:t>
      </w:r>
      <w:r w:rsidRPr="001E0AFE">
        <w:rPr>
          <w:rtl/>
        </w:rPr>
        <w:t xml:space="preserve"> לסביבות ה </w:t>
      </w:r>
      <w:r w:rsidRPr="001E0AFE">
        <w:t>OPEN</w:t>
      </w:r>
    </w:p>
    <w:tbl>
      <w:tblPr>
        <w:bidiVisual/>
        <w:tblW w:w="762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7"/>
        <w:gridCol w:w="3402"/>
        <w:gridCol w:w="850"/>
        <w:gridCol w:w="2802"/>
      </w:tblGrid>
      <w:tr w:rsidR="00420EDB" w:rsidRPr="001E0AFE" w:rsidTr="0055768E">
        <w:trPr>
          <w:cantSplit/>
          <w:tblHeader/>
          <w:jc w:val="right"/>
        </w:trPr>
        <w:tc>
          <w:tcPr>
            <w:tcW w:w="567" w:type="dxa"/>
            <w:tcBorders>
              <w:top w:val="single" w:sz="12" w:space="0" w:color="auto"/>
              <w:left w:val="single" w:sz="12" w:space="0" w:color="auto"/>
              <w:bottom w:val="single" w:sz="12" w:space="0" w:color="auto"/>
              <w:right w:val="single" w:sz="2" w:space="0" w:color="auto"/>
            </w:tcBorders>
            <w:shd w:val="clear" w:color="auto" w:fill="D9D9D9"/>
          </w:tcPr>
          <w:p w:rsidR="00420EDB" w:rsidRPr="001E0AFE" w:rsidRDefault="00420EDB" w:rsidP="0055768E">
            <w:pPr>
              <w:pStyle w:val="af1"/>
              <w:rPr>
                <w:rFonts w:cs="David"/>
                <w:b/>
                <w:bCs/>
                <w:rtl/>
              </w:rPr>
            </w:pPr>
            <w:r w:rsidRPr="001E0AFE">
              <w:rPr>
                <w:rFonts w:cs="David" w:hint="cs"/>
                <w:b/>
                <w:bCs/>
                <w:rtl/>
              </w:rPr>
              <w:t>מס</w:t>
            </w:r>
          </w:p>
        </w:tc>
        <w:tc>
          <w:tcPr>
            <w:tcW w:w="3402" w:type="dxa"/>
            <w:tcBorders>
              <w:top w:val="single" w:sz="12" w:space="0" w:color="auto"/>
              <w:left w:val="single" w:sz="2" w:space="0" w:color="auto"/>
              <w:bottom w:val="single" w:sz="12" w:space="0" w:color="auto"/>
              <w:right w:val="single" w:sz="2" w:space="0" w:color="auto"/>
            </w:tcBorders>
            <w:shd w:val="clear" w:color="auto" w:fill="D9D9D9"/>
          </w:tcPr>
          <w:p w:rsidR="00420EDB" w:rsidRPr="001E0AFE" w:rsidRDefault="00420EDB" w:rsidP="0055768E">
            <w:pPr>
              <w:pStyle w:val="af1"/>
              <w:rPr>
                <w:rFonts w:cs="David"/>
                <w:b/>
                <w:bCs/>
                <w:rtl/>
              </w:rPr>
            </w:pPr>
            <w:r w:rsidRPr="001E0AFE">
              <w:rPr>
                <w:rFonts w:cs="David" w:hint="cs"/>
                <w:b/>
                <w:bCs/>
                <w:rtl/>
              </w:rPr>
              <w:t>תצורה</w:t>
            </w:r>
          </w:p>
        </w:tc>
        <w:tc>
          <w:tcPr>
            <w:tcW w:w="850" w:type="dxa"/>
            <w:tcBorders>
              <w:top w:val="single" w:sz="12" w:space="0" w:color="auto"/>
              <w:left w:val="single" w:sz="2" w:space="0" w:color="auto"/>
              <w:bottom w:val="single" w:sz="12" w:space="0" w:color="auto"/>
              <w:right w:val="single" w:sz="2" w:space="0" w:color="auto"/>
            </w:tcBorders>
            <w:shd w:val="clear" w:color="auto" w:fill="D9D9D9"/>
          </w:tcPr>
          <w:p w:rsidR="00420EDB" w:rsidRPr="001E0AFE" w:rsidRDefault="00420EDB" w:rsidP="0055768E">
            <w:pPr>
              <w:pStyle w:val="af1"/>
              <w:rPr>
                <w:rFonts w:cs="David"/>
                <w:b/>
                <w:bCs/>
                <w:rtl/>
              </w:rPr>
            </w:pPr>
            <w:r w:rsidRPr="001E0AFE">
              <w:rPr>
                <w:rFonts w:cs="David" w:hint="cs"/>
                <w:b/>
                <w:bCs/>
                <w:rtl/>
              </w:rPr>
              <w:t>כמות</w:t>
            </w:r>
          </w:p>
        </w:tc>
        <w:tc>
          <w:tcPr>
            <w:tcW w:w="2802" w:type="dxa"/>
            <w:tcBorders>
              <w:top w:val="single" w:sz="12" w:space="0" w:color="auto"/>
              <w:left w:val="single" w:sz="2" w:space="0" w:color="auto"/>
              <w:bottom w:val="single" w:sz="12" w:space="0" w:color="auto"/>
              <w:right w:val="single" w:sz="12" w:space="0" w:color="auto"/>
            </w:tcBorders>
            <w:shd w:val="clear" w:color="auto" w:fill="D9D9D9"/>
          </w:tcPr>
          <w:p w:rsidR="00420EDB" w:rsidRPr="001E0AFE" w:rsidRDefault="00420EDB" w:rsidP="0055768E">
            <w:pPr>
              <w:pStyle w:val="af1"/>
              <w:rPr>
                <w:rFonts w:cs="David"/>
                <w:b/>
                <w:bCs/>
                <w:rtl/>
              </w:rPr>
            </w:pPr>
            <w:r w:rsidRPr="001E0AFE">
              <w:rPr>
                <w:rFonts w:cs="David"/>
                <w:b/>
                <w:bCs/>
                <w:rtl/>
              </w:rPr>
              <w:t>הערות</w:t>
            </w:r>
          </w:p>
        </w:tc>
      </w:tr>
      <w:tr w:rsidR="00420EDB" w:rsidRPr="001E0AFE" w:rsidTr="0055768E">
        <w:trPr>
          <w:cantSplit/>
          <w:jc w:val="right"/>
        </w:trPr>
        <w:tc>
          <w:tcPr>
            <w:tcW w:w="567" w:type="dxa"/>
            <w:tcBorders>
              <w:top w:val="single" w:sz="12" w:space="0" w:color="auto"/>
              <w:left w:val="single" w:sz="12" w:space="0" w:color="auto"/>
              <w:right w:val="single" w:sz="2" w:space="0" w:color="auto"/>
            </w:tcBorders>
          </w:tcPr>
          <w:p w:rsidR="00420EDB" w:rsidRPr="001E0AFE" w:rsidRDefault="00420EDB" w:rsidP="0055768E">
            <w:pPr>
              <w:pStyle w:val="af1"/>
              <w:rPr>
                <w:rFonts w:cs="David"/>
                <w:rtl/>
              </w:rPr>
            </w:pPr>
            <w:r w:rsidRPr="001E0AFE">
              <w:rPr>
                <w:rFonts w:cs="David" w:hint="cs"/>
                <w:rtl/>
              </w:rPr>
              <w:t>1</w:t>
            </w:r>
          </w:p>
        </w:tc>
        <w:tc>
          <w:tcPr>
            <w:tcW w:w="3402" w:type="dxa"/>
            <w:tcBorders>
              <w:top w:val="single" w:sz="12" w:space="0" w:color="auto"/>
              <w:left w:val="single" w:sz="2" w:space="0" w:color="auto"/>
              <w:bottom w:val="single" w:sz="2" w:space="0" w:color="auto"/>
              <w:right w:val="single" w:sz="2" w:space="0" w:color="auto"/>
            </w:tcBorders>
          </w:tcPr>
          <w:p w:rsidR="00420EDB" w:rsidRPr="001E0AFE" w:rsidDel="006E5D2F" w:rsidRDefault="00420EDB" w:rsidP="00420EDB">
            <w:pPr>
              <w:pStyle w:val="af1"/>
              <w:spacing w:before="0" w:beforeAutospacing="0" w:after="0" w:line="276" w:lineRule="auto"/>
              <w:rPr>
                <w:rFonts w:cs="David"/>
                <w:rtl/>
              </w:rPr>
            </w:pPr>
            <w:r w:rsidRPr="001E0AFE">
              <w:rPr>
                <w:rFonts w:cs="David"/>
                <w:rtl/>
              </w:rPr>
              <w:t xml:space="preserve">תצורה א' – מערכת </w:t>
            </w:r>
            <w:r w:rsidRPr="001E0AFE">
              <w:rPr>
                <w:rFonts w:cs="David"/>
              </w:rPr>
              <w:t>Low End</w:t>
            </w:r>
            <w:r w:rsidRPr="001E0AFE">
              <w:rPr>
                <w:rFonts w:cs="David"/>
                <w:rtl/>
              </w:rPr>
              <w:t xml:space="preserve"> (לפי סעיף </w:t>
            </w:r>
            <w:r w:rsidRPr="001E0AFE">
              <w:rPr>
                <w:rFonts w:cs="David" w:hint="cs"/>
                <w:rtl/>
              </w:rPr>
              <w:t>4</w:t>
            </w:r>
            <w:r w:rsidRPr="001E0AFE">
              <w:rPr>
                <w:rFonts w:cs="David"/>
                <w:rtl/>
              </w:rPr>
              <w:t>.2)</w:t>
            </w:r>
          </w:p>
        </w:tc>
        <w:tc>
          <w:tcPr>
            <w:tcW w:w="850" w:type="dxa"/>
            <w:tcBorders>
              <w:top w:val="single" w:sz="12" w:space="0" w:color="auto"/>
              <w:left w:val="single" w:sz="2" w:space="0" w:color="auto"/>
              <w:bottom w:val="single" w:sz="2" w:space="0" w:color="auto"/>
              <w:right w:val="single" w:sz="2" w:space="0" w:color="auto"/>
            </w:tcBorders>
          </w:tcPr>
          <w:p w:rsidR="00420EDB" w:rsidRPr="001E0AFE" w:rsidRDefault="00420EDB" w:rsidP="0055768E">
            <w:pPr>
              <w:pStyle w:val="af1"/>
              <w:rPr>
                <w:rFonts w:cs="David"/>
                <w:rtl/>
              </w:rPr>
            </w:pPr>
            <w:r w:rsidRPr="001E0AFE">
              <w:rPr>
                <w:rFonts w:cs="David" w:hint="cs"/>
                <w:rtl/>
              </w:rPr>
              <w:t>10</w:t>
            </w:r>
          </w:p>
        </w:tc>
        <w:tc>
          <w:tcPr>
            <w:tcW w:w="2802" w:type="dxa"/>
            <w:tcBorders>
              <w:top w:val="single" w:sz="12" w:space="0" w:color="auto"/>
              <w:left w:val="single" w:sz="2" w:space="0" w:color="auto"/>
              <w:bottom w:val="single" w:sz="2" w:space="0" w:color="auto"/>
              <w:right w:val="single" w:sz="12" w:space="0" w:color="auto"/>
            </w:tcBorders>
          </w:tcPr>
          <w:p w:rsidR="00420EDB" w:rsidRPr="001E0AFE" w:rsidRDefault="00420EDB" w:rsidP="0055768E">
            <w:pPr>
              <w:pStyle w:val="af1"/>
              <w:rPr>
                <w:rFonts w:cs="David"/>
                <w:rtl/>
              </w:rPr>
            </w:pPr>
          </w:p>
        </w:tc>
      </w:tr>
      <w:tr w:rsidR="00420EDB" w:rsidRPr="001E0AFE" w:rsidTr="0055768E">
        <w:trPr>
          <w:cantSplit/>
          <w:jc w:val="right"/>
        </w:trPr>
        <w:tc>
          <w:tcPr>
            <w:tcW w:w="567" w:type="dxa"/>
            <w:tcBorders>
              <w:left w:val="single" w:sz="12" w:space="0" w:color="auto"/>
            </w:tcBorders>
          </w:tcPr>
          <w:p w:rsidR="00420EDB" w:rsidRPr="001E0AFE" w:rsidRDefault="00420EDB" w:rsidP="0055768E">
            <w:pPr>
              <w:pStyle w:val="af1"/>
              <w:rPr>
                <w:rFonts w:cs="David"/>
                <w:rtl/>
              </w:rPr>
            </w:pPr>
            <w:r w:rsidRPr="001E0AFE">
              <w:rPr>
                <w:rFonts w:cs="David" w:hint="cs"/>
                <w:rtl/>
              </w:rPr>
              <w:t>2</w:t>
            </w:r>
          </w:p>
        </w:tc>
        <w:tc>
          <w:tcPr>
            <w:tcW w:w="3402" w:type="dxa"/>
          </w:tcPr>
          <w:p w:rsidR="00420EDB" w:rsidRPr="001E0AFE" w:rsidRDefault="00420EDB" w:rsidP="0055768E">
            <w:pPr>
              <w:pStyle w:val="af1"/>
              <w:spacing w:before="0" w:beforeAutospacing="0" w:after="0" w:line="276" w:lineRule="auto"/>
              <w:rPr>
                <w:rFonts w:cs="David"/>
                <w:rtl/>
              </w:rPr>
            </w:pPr>
            <w:r w:rsidRPr="001E0AFE">
              <w:rPr>
                <w:rFonts w:cs="David"/>
                <w:rtl/>
              </w:rPr>
              <w:t>תצורה ב' - מערכת נפחית (לפי סעיף 4.3)</w:t>
            </w:r>
          </w:p>
        </w:tc>
        <w:tc>
          <w:tcPr>
            <w:tcW w:w="850" w:type="dxa"/>
          </w:tcPr>
          <w:p w:rsidR="00420EDB" w:rsidRPr="001E0AFE" w:rsidRDefault="00420EDB" w:rsidP="0055768E">
            <w:pPr>
              <w:pStyle w:val="af1"/>
              <w:rPr>
                <w:rFonts w:cs="David"/>
                <w:rtl/>
              </w:rPr>
            </w:pPr>
            <w:r w:rsidRPr="001E0AFE">
              <w:rPr>
                <w:rFonts w:cs="David" w:hint="cs"/>
                <w:rtl/>
              </w:rPr>
              <w:t>4</w:t>
            </w:r>
          </w:p>
        </w:tc>
        <w:tc>
          <w:tcPr>
            <w:tcW w:w="2802" w:type="dxa"/>
            <w:tcBorders>
              <w:right w:val="single" w:sz="12" w:space="0" w:color="auto"/>
            </w:tcBorders>
          </w:tcPr>
          <w:p w:rsidR="00420EDB" w:rsidRPr="001E0AFE" w:rsidRDefault="00420EDB" w:rsidP="0055768E">
            <w:pPr>
              <w:pStyle w:val="af1"/>
              <w:rPr>
                <w:rFonts w:cs="David"/>
                <w:rtl/>
              </w:rPr>
            </w:pPr>
          </w:p>
        </w:tc>
      </w:tr>
      <w:tr w:rsidR="00420EDB" w:rsidRPr="001E0AFE" w:rsidTr="0055768E">
        <w:trPr>
          <w:cantSplit/>
          <w:jc w:val="right"/>
        </w:trPr>
        <w:tc>
          <w:tcPr>
            <w:tcW w:w="567" w:type="dxa"/>
            <w:tcBorders>
              <w:left w:val="single" w:sz="12" w:space="0" w:color="auto"/>
            </w:tcBorders>
          </w:tcPr>
          <w:p w:rsidR="00420EDB" w:rsidRPr="001E0AFE" w:rsidRDefault="00420EDB" w:rsidP="0055768E">
            <w:pPr>
              <w:pStyle w:val="af1"/>
              <w:rPr>
                <w:rFonts w:cs="David"/>
                <w:rtl/>
              </w:rPr>
            </w:pPr>
            <w:r w:rsidRPr="001E0AFE">
              <w:rPr>
                <w:rFonts w:cs="David" w:hint="cs"/>
                <w:rtl/>
              </w:rPr>
              <w:t>3</w:t>
            </w:r>
          </w:p>
        </w:tc>
        <w:tc>
          <w:tcPr>
            <w:tcW w:w="3402" w:type="dxa"/>
          </w:tcPr>
          <w:p w:rsidR="00420EDB" w:rsidRPr="001E0AFE" w:rsidRDefault="00420EDB" w:rsidP="00420EDB">
            <w:pPr>
              <w:pStyle w:val="af1"/>
              <w:spacing w:before="0" w:beforeAutospacing="0" w:after="0" w:line="276" w:lineRule="auto"/>
              <w:rPr>
                <w:rFonts w:cs="David"/>
                <w:rtl/>
              </w:rPr>
            </w:pPr>
            <w:r w:rsidRPr="001E0AFE">
              <w:rPr>
                <w:rFonts w:cs="David"/>
                <w:rtl/>
              </w:rPr>
              <w:t xml:space="preserve">תצורה ג' - מערכת </w:t>
            </w:r>
            <w:r w:rsidRPr="001E0AFE">
              <w:rPr>
                <w:rFonts w:cs="David"/>
              </w:rPr>
              <w:t>Mid-Range</w:t>
            </w:r>
            <w:r w:rsidRPr="001E0AFE">
              <w:rPr>
                <w:rFonts w:cs="David"/>
                <w:rtl/>
              </w:rPr>
              <w:t xml:space="preserve"> - ביצועים (לפי סעיף </w:t>
            </w:r>
            <w:r w:rsidRPr="001E0AFE">
              <w:rPr>
                <w:rFonts w:cs="David" w:hint="cs"/>
                <w:rtl/>
              </w:rPr>
              <w:t>4</w:t>
            </w:r>
            <w:r w:rsidRPr="001E0AFE">
              <w:rPr>
                <w:rFonts w:cs="David"/>
                <w:rtl/>
              </w:rPr>
              <w:t>.4)</w:t>
            </w:r>
          </w:p>
        </w:tc>
        <w:tc>
          <w:tcPr>
            <w:tcW w:w="850" w:type="dxa"/>
          </w:tcPr>
          <w:p w:rsidR="00420EDB" w:rsidRPr="001E0AFE" w:rsidRDefault="00420EDB" w:rsidP="0055768E">
            <w:pPr>
              <w:pStyle w:val="af1"/>
              <w:rPr>
                <w:rFonts w:cs="David"/>
                <w:rtl/>
              </w:rPr>
            </w:pPr>
            <w:r w:rsidRPr="001E0AFE">
              <w:rPr>
                <w:rFonts w:cs="David" w:hint="cs"/>
                <w:rtl/>
              </w:rPr>
              <w:t>4</w:t>
            </w:r>
          </w:p>
        </w:tc>
        <w:tc>
          <w:tcPr>
            <w:tcW w:w="2802" w:type="dxa"/>
            <w:tcBorders>
              <w:right w:val="single" w:sz="12" w:space="0" w:color="auto"/>
            </w:tcBorders>
          </w:tcPr>
          <w:p w:rsidR="00420EDB" w:rsidRPr="001E0AFE" w:rsidRDefault="00420EDB" w:rsidP="0055768E">
            <w:pPr>
              <w:pStyle w:val="af1"/>
              <w:rPr>
                <w:rFonts w:cs="David"/>
                <w:rtl/>
              </w:rPr>
            </w:pPr>
          </w:p>
        </w:tc>
      </w:tr>
      <w:tr w:rsidR="00420EDB" w:rsidRPr="001E0AFE" w:rsidTr="0055768E">
        <w:trPr>
          <w:cantSplit/>
          <w:jc w:val="right"/>
        </w:trPr>
        <w:tc>
          <w:tcPr>
            <w:tcW w:w="567" w:type="dxa"/>
            <w:tcBorders>
              <w:left w:val="single" w:sz="12" w:space="0" w:color="auto"/>
            </w:tcBorders>
          </w:tcPr>
          <w:p w:rsidR="00420EDB" w:rsidRPr="001E0AFE" w:rsidRDefault="00420EDB" w:rsidP="0055768E">
            <w:pPr>
              <w:pStyle w:val="af1"/>
              <w:rPr>
                <w:rFonts w:cs="David"/>
                <w:rtl/>
              </w:rPr>
            </w:pPr>
            <w:r w:rsidRPr="001E0AFE">
              <w:rPr>
                <w:rFonts w:cs="David" w:hint="cs"/>
                <w:rtl/>
              </w:rPr>
              <w:t>4</w:t>
            </w:r>
          </w:p>
        </w:tc>
        <w:tc>
          <w:tcPr>
            <w:tcW w:w="3402" w:type="dxa"/>
          </w:tcPr>
          <w:p w:rsidR="00420EDB" w:rsidRPr="001E0AFE" w:rsidRDefault="00420EDB" w:rsidP="0055768E">
            <w:pPr>
              <w:pStyle w:val="af1"/>
              <w:spacing w:before="0" w:beforeAutospacing="0" w:after="0" w:line="276" w:lineRule="auto"/>
              <w:rPr>
                <w:rFonts w:cs="David"/>
                <w:rtl/>
              </w:rPr>
            </w:pPr>
            <w:r w:rsidRPr="001E0AFE">
              <w:rPr>
                <w:rFonts w:cs="David"/>
                <w:rtl/>
              </w:rPr>
              <w:t xml:space="preserve">תצורה </w:t>
            </w:r>
            <w:r w:rsidRPr="001E0AFE">
              <w:rPr>
                <w:rFonts w:cs="David" w:hint="cs"/>
                <w:rtl/>
              </w:rPr>
              <w:t>ד</w:t>
            </w:r>
            <w:r w:rsidRPr="001E0AFE">
              <w:rPr>
                <w:rFonts w:cs="David"/>
                <w:rtl/>
              </w:rPr>
              <w:t xml:space="preserve">' – מערכת </w:t>
            </w:r>
            <w:r w:rsidRPr="001E0AFE">
              <w:rPr>
                <w:rFonts w:cs="David"/>
              </w:rPr>
              <w:t>High End</w:t>
            </w:r>
            <w:r w:rsidRPr="001E0AFE">
              <w:rPr>
                <w:rFonts w:cs="David"/>
                <w:rtl/>
              </w:rPr>
              <w:t xml:space="preserve"> - נפח (לפי סעיף 3.5)</w:t>
            </w:r>
          </w:p>
        </w:tc>
        <w:tc>
          <w:tcPr>
            <w:tcW w:w="850" w:type="dxa"/>
          </w:tcPr>
          <w:p w:rsidR="00420EDB" w:rsidRPr="001E0AFE" w:rsidRDefault="00420EDB" w:rsidP="0055768E">
            <w:pPr>
              <w:pStyle w:val="af1"/>
              <w:rPr>
                <w:rFonts w:cs="David"/>
                <w:rtl/>
              </w:rPr>
            </w:pPr>
            <w:r w:rsidRPr="001E0AFE">
              <w:rPr>
                <w:rFonts w:cs="David" w:hint="cs"/>
                <w:rtl/>
              </w:rPr>
              <w:t>2</w:t>
            </w:r>
          </w:p>
        </w:tc>
        <w:tc>
          <w:tcPr>
            <w:tcW w:w="2802" w:type="dxa"/>
            <w:tcBorders>
              <w:right w:val="single" w:sz="12" w:space="0" w:color="auto"/>
            </w:tcBorders>
          </w:tcPr>
          <w:p w:rsidR="00420EDB" w:rsidRPr="001E0AFE" w:rsidRDefault="00420EDB" w:rsidP="0055768E">
            <w:pPr>
              <w:pStyle w:val="af1"/>
              <w:rPr>
                <w:rFonts w:cs="David"/>
                <w:rtl/>
              </w:rPr>
            </w:pPr>
          </w:p>
        </w:tc>
      </w:tr>
      <w:tr w:rsidR="00420EDB" w:rsidRPr="001E0AFE" w:rsidTr="0055768E">
        <w:trPr>
          <w:cantSplit/>
          <w:jc w:val="right"/>
        </w:trPr>
        <w:tc>
          <w:tcPr>
            <w:tcW w:w="567" w:type="dxa"/>
            <w:tcBorders>
              <w:left w:val="single" w:sz="12" w:space="0" w:color="auto"/>
            </w:tcBorders>
          </w:tcPr>
          <w:p w:rsidR="00420EDB" w:rsidRPr="001E0AFE" w:rsidRDefault="00420EDB" w:rsidP="0055768E">
            <w:pPr>
              <w:pStyle w:val="af1"/>
              <w:rPr>
                <w:rFonts w:cs="David"/>
                <w:rtl/>
              </w:rPr>
            </w:pPr>
            <w:r w:rsidRPr="001E0AFE">
              <w:rPr>
                <w:rFonts w:cs="David" w:hint="cs"/>
                <w:rtl/>
              </w:rPr>
              <w:t>5</w:t>
            </w:r>
          </w:p>
        </w:tc>
        <w:tc>
          <w:tcPr>
            <w:tcW w:w="3402" w:type="dxa"/>
          </w:tcPr>
          <w:p w:rsidR="00420EDB" w:rsidRPr="001E0AFE" w:rsidRDefault="00420EDB" w:rsidP="0055768E">
            <w:pPr>
              <w:pStyle w:val="af1"/>
              <w:spacing w:before="0" w:beforeAutospacing="0" w:after="0" w:line="276" w:lineRule="auto"/>
              <w:rPr>
                <w:rFonts w:cs="David"/>
                <w:rtl/>
              </w:rPr>
            </w:pPr>
            <w:r w:rsidRPr="001E0AFE">
              <w:rPr>
                <w:rFonts w:cs="David"/>
                <w:rtl/>
              </w:rPr>
              <w:t xml:space="preserve">תצורה ה' – מערכת </w:t>
            </w:r>
            <w:r w:rsidRPr="001E0AFE">
              <w:rPr>
                <w:rFonts w:cs="David"/>
              </w:rPr>
              <w:t>High End</w:t>
            </w:r>
            <w:r w:rsidRPr="001E0AFE">
              <w:rPr>
                <w:rFonts w:cs="David"/>
                <w:rtl/>
              </w:rPr>
              <w:t xml:space="preserve"> - ביצועים (לפי סעיף 3.6)</w:t>
            </w:r>
          </w:p>
        </w:tc>
        <w:tc>
          <w:tcPr>
            <w:tcW w:w="850" w:type="dxa"/>
          </w:tcPr>
          <w:p w:rsidR="00420EDB" w:rsidRPr="001E0AFE" w:rsidRDefault="00420EDB" w:rsidP="0055768E">
            <w:pPr>
              <w:pStyle w:val="af1"/>
              <w:rPr>
                <w:rFonts w:cs="David"/>
                <w:rtl/>
              </w:rPr>
            </w:pPr>
            <w:r w:rsidRPr="001E0AFE">
              <w:rPr>
                <w:rFonts w:cs="David" w:hint="cs"/>
                <w:rtl/>
              </w:rPr>
              <w:t>1</w:t>
            </w:r>
          </w:p>
        </w:tc>
        <w:tc>
          <w:tcPr>
            <w:tcW w:w="2802" w:type="dxa"/>
            <w:tcBorders>
              <w:right w:val="single" w:sz="12" w:space="0" w:color="auto"/>
            </w:tcBorders>
          </w:tcPr>
          <w:p w:rsidR="00420EDB" w:rsidRPr="001E0AFE" w:rsidRDefault="00420EDB" w:rsidP="0055768E">
            <w:pPr>
              <w:pStyle w:val="af1"/>
              <w:rPr>
                <w:rFonts w:cs="David"/>
                <w:rtl/>
              </w:rPr>
            </w:pPr>
          </w:p>
        </w:tc>
      </w:tr>
      <w:tr w:rsidR="00420EDB" w:rsidRPr="001E0AFE" w:rsidTr="0055768E">
        <w:trPr>
          <w:cantSplit/>
          <w:jc w:val="right"/>
        </w:trPr>
        <w:tc>
          <w:tcPr>
            <w:tcW w:w="567" w:type="dxa"/>
            <w:tcBorders>
              <w:left w:val="single" w:sz="12" w:space="0" w:color="auto"/>
              <w:bottom w:val="single" w:sz="12" w:space="0" w:color="auto"/>
            </w:tcBorders>
          </w:tcPr>
          <w:p w:rsidR="00420EDB" w:rsidRPr="001E0AFE" w:rsidRDefault="00494AA6" w:rsidP="0055768E">
            <w:pPr>
              <w:pStyle w:val="af1"/>
              <w:rPr>
                <w:rFonts w:cs="David"/>
                <w:rtl/>
              </w:rPr>
            </w:pPr>
            <w:ins w:id="867" w:author="מחבר">
              <w:r>
                <w:rPr>
                  <w:rFonts w:cs="David" w:hint="cs"/>
                  <w:rtl/>
                </w:rPr>
                <w:t>6</w:t>
              </w:r>
            </w:ins>
            <w:del w:id="868" w:author="מחבר">
              <w:r w:rsidR="00420EDB" w:rsidRPr="001E0AFE">
                <w:rPr>
                  <w:rFonts w:cs="David" w:hint="cs"/>
                  <w:rtl/>
                </w:rPr>
                <w:delText>7</w:delText>
              </w:r>
            </w:del>
          </w:p>
        </w:tc>
        <w:tc>
          <w:tcPr>
            <w:tcW w:w="3402" w:type="dxa"/>
            <w:tcBorders>
              <w:bottom w:val="single" w:sz="12" w:space="0" w:color="auto"/>
            </w:tcBorders>
          </w:tcPr>
          <w:p w:rsidR="00420EDB" w:rsidRPr="001E0AFE" w:rsidRDefault="00420EDB" w:rsidP="0097351F">
            <w:pPr>
              <w:pStyle w:val="af1"/>
              <w:spacing w:before="0" w:beforeAutospacing="0" w:after="0" w:line="276" w:lineRule="auto"/>
              <w:rPr>
                <w:rFonts w:cs="David"/>
                <w:rtl/>
              </w:rPr>
            </w:pPr>
            <w:r w:rsidRPr="001E0AFE">
              <w:rPr>
                <w:rFonts w:cs="David" w:hint="cs"/>
                <w:rtl/>
              </w:rPr>
              <w:t xml:space="preserve">עבודות הטמעה לפי סעיף </w:t>
            </w:r>
            <w:r w:rsidRPr="001E0AFE">
              <w:rPr>
                <w:rtl/>
              </w:rPr>
              <w:fldChar w:fldCharType="begin"/>
            </w:r>
            <w:r w:rsidRPr="001E0AFE">
              <w:rPr>
                <w:rtl/>
              </w:rPr>
              <w:instrText xml:space="preserve"> </w:instrText>
            </w:r>
            <w:r w:rsidRPr="001E0AFE">
              <w:rPr>
                <w:rFonts w:hint="cs"/>
              </w:rPr>
              <w:instrText>REF</w:instrText>
            </w:r>
            <w:r w:rsidRPr="001E0AFE">
              <w:rPr>
                <w:rFonts w:hint="cs"/>
                <w:rtl/>
              </w:rPr>
              <w:instrText xml:space="preserve"> _</w:instrText>
            </w:r>
            <w:r w:rsidRPr="001E0AFE">
              <w:rPr>
                <w:rFonts w:hint="cs"/>
              </w:rPr>
              <w:instrText>Ref384599355 \r \h</w:instrText>
            </w:r>
            <w:r w:rsidRPr="001E0AFE">
              <w:rPr>
                <w:rtl/>
              </w:rPr>
              <w:instrText xml:space="preserve"> </w:instrText>
            </w:r>
            <w:r w:rsidR="001E0AFE">
              <w:rPr>
                <w:rtl/>
              </w:rPr>
              <w:instrText xml:space="preserve"> \* </w:instrText>
            </w:r>
            <w:r w:rsidR="001E0AFE">
              <w:instrText>MERGEFORMAT</w:instrText>
            </w:r>
            <w:r w:rsidR="001E0AFE">
              <w:rPr>
                <w:rtl/>
              </w:rPr>
              <w:instrText xml:space="preserve"> </w:instrText>
            </w:r>
            <w:r w:rsidRPr="001E0AFE">
              <w:rPr>
                <w:rtl/>
              </w:rPr>
            </w:r>
            <w:r w:rsidRPr="001E0AFE">
              <w:rPr>
                <w:rtl/>
              </w:rPr>
              <w:fldChar w:fldCharType="separate"/>
            </w:r>
            <w:r w:rsidR="0097351F">
              <w:rPr>
                <w:rFonts w:cs="David"/>
                <w:rtl/>
              </w:rPr>
              <w:fldChar w:fldCharType="begin"/>
            </w:r>
            <w:r w:rsidR="0097351F">
              <w:rPr>
                <w:rFonts w:cs="David"/>
                <w:rtl/>
              </w:rPr>
              <w:instrText xml:space="preserve"> </w:instrText>
            </w:r>
            <w:r w:rsidR="0097351F">
              <w:rPr>
                <w:rFonts w:cs="David" w:hint="cs"/>
              </w:rPr>
              <w:instrText>REF</w:instrText>
            </w:r>
            <w:r w:rsidR="0097351F">
              <w:rPr>
                <w:rFonts w:cs="David" w:hint="cs"/>
                <w:rtl/>
              </w:rPr>
              <w:instrText xml:space="preserve"> _</w:instrText>
            </w:r>
            <w:r w:rsidR="0097351F">
              <w:rPr>
                <w:rFonts w:cs="David" w:hint="cs"/>
              </w:rPr>
              <w:instrText>Ref385127568 \r \h</w:instrText>
            </w:r>
            <w:r w:rsidR="0097351F">
              <w:rPr>
                <w:rFonts w:cs="David"/>
                <w:rtl/>
              </w:rPr>
              <w:instrText xml:space="preserve"> </w:instrText>
            </w:r>
            <w:r w:rsidR="0097351F">
              <w:rPr>
                <w:rFonts w:cs="David"/>
                <w:rtl/>
              </w:rPr>
            </w:r>
            <w:r w:rsidR="0097351F">
              <w:rPr>
                <w:rFonts w:cs="David"/>
                <w:rtl/>
              </w:rPr>
              <w:fldChar w:fldCharType="separate"/>
            </w:r>
            <w:r w:rsidR="0097351F">
              <w:rPr>
                <w:rFonts w:cs="David"/>
                <w:cs/>
              </w:rPr>
              <w:t>‎</w:t>
            </w:r>
            <w:r w:rsidR="0097351F">
              <w:rPr>
                <w:rFonts w:cs="David"/>
              </w:rPr>
              <w:t>5.3.4</w:t>
            </w:r>
            <w:r w:rsidR="0097351F">
              <w:rPr>
                <w:rFonts w:cs="David"/>
                <w:rtl/>
              </w:rPr>
              <w:fldChar w:fldCharType="end"/>
            </w:r>
            <w:r w:rsidRPr="001E0AFE">
              <w:rPr>
                <w:rtl/>
              </w:rPr>
              <w:fldChar w:fldCharType="end"/>
            </w:r>
            <w:r w:rsidRPr="001E0AFE">
              <w:rPr>
                <w:rFonts w:cs="David" w:hint="cs"/>
                <w:rtl/>
              </w:rPr>
              <w:t xml:space="preserve"> לפי ערך לפני הנחה של 1,200,000 ₪</w:t>
            </w:r>
          </w:p>
        </w:tc>
        <w:tc>
          <w:tcPr>
            <w:tcW w:w="850" w:type="dxa"/>
            <w:tcBorders>
              <w:bottom w:val="single" w:sz="12" w:space="0" w:color="auto"/>
            </w:tcBorders>
          </w:tcPr>
          <w:p w:rsidR="00420EDB" w:rsidRPr="001E0AFE" w:rsidRDefault="00420EDB" w:rsidP="0055768E">
            <w:pPr>
              <w:pStyle w:val="af1"/>
              <w:rPr>
                <w:rFonts w:cs="David"/>
                <w:rtl/>
              </w:rPr>
            </w:pPr>
            <w:r w:rsidRPr="001E0AFE">
              <w:rPr>
                <w:rFonts w:cs="David" w:hint="cs"/>
                <w:rtl/>
              </w:rPr>
              <w:t>1</w:t>
            </w:r>
          </w:p>
        </w:tc>
        <w:tc>
          <w:tcPr>
            <w:tcW w:w="2802" w:type="dxa"/>
            <w:tcBorders>
              <w:bottom w:val="single" w:sz="12" w:space="0" w:color="auto"/>
              <w:right w:val="single" w:sz="12" w:space="0" w:color="auto"/>
            </w:tcBorders>
          </w:tcPr>
          <w:p w:rsidR="00420EDB" w:rsidRPr="001E0AFE" w:rsidRDefault="00420EDB" w:rsidP="0055768E">
            <w:pPr>
              <w:pStyle w:val="af1"/>
              <w:rPr>
                <w:rFonts w:cs="David"/>
                <w:rtl/>
              </w:rPr>
            </w:pPr>
            <w:r w:rsidRPr="001E0AFE">
              <w:rPr>
                <w:rFonts w:cs="David" w:hint="cs"/>
                <w:rtl/>
              </w:rPr>
              <w:t xml:space="preserve">ראה סעיף </w:t>
            </w:r>
            <w:r w:rsidR="0097351F">
              <w:rPr>
                <w:rFonts w:cs="David"/>
                <w:rtl/>
              </w:rPr>
              <w:fldChar w:fldCharType="begin"/>
            </w:r>
            <w:r w:rsidR="0097351F">
              <w:rPr>
                <w:rFonts w:cs="David"/>
                <w:rtl/>
              </w:rPr>
              <w:instrText xml:space="preserve"> </w:instrText>
            </w:r>
            <w:r w:rsidR="0097351F">
              <w:rPr>
                <w:rFonts w:cs="David" w:hint="cs"/>
              </w:rPr>
              <w:instrText>REF</w:instrText>
            </w:r>
            <w:r w:rsidR="0097351F">
              <w:rPr>
                <w:rFonts w:cs="David" w:hint="cs"/>
                <w:rtl/>
              </w:rPr>
              <w:instrText xml:space="preserve"> _</w:instrText>
            </w:r>
            <w:r w:rsidR="0097351F">
              <w:rPr>
                <w:rFonts w:cs="David" w:hint="cs"/>
              </w:rPr>
              <w:instrText>Ref385127568 \r \h</w:instrText>
            </w:r>
            <w:r w:rsidR="0097351F">
              <w:rPr>
                <w:rFonts w:cs="David"/>
                <w:rtl/>
              </w:rPr>
              <w:instrText xml:space="preserve"> </w:instrText>
            </w:r>
            <w:r w:rsidR="0097351F">
              <w:rPr>
                <w:rFonts w:cs="David"/>
                <w:rtl/>
              </w:rPr>
            </w:r>
            <w:r w:rsidR="0097351F">
              <w:rPr>
                <w:rFonts w:cs="David"/>
                <w:rtl/>
              </w:rPr>
              <w:fldChar w:fldCharType="separate"/>
            </w:r>
            <w:r w:rsidR="0097351F">
              <w:rPr>
                <w:rFonts w:cs="David"/>
                <w:cs/>
              </w:rPr>
              <w:t>‎</w:t>
            </w:r>
            <w:r w:rsidR="0097351F">
              <w:rPr>
                <w:rFonts w:cs="David"/>
              </w:rPr>
              <w:t>5.3.4</w:t>
            </w:r>
            <w:r w:rsidR="0097351F">
              <w:rPr>
                <w:rFonts w:cs="David"/>
                <w:rtl/>
              </w:rPr>
              <w:fldChar w:fldCharType="end"/>
            </w:r>
            <w:r w:rsidR="0097351F" w:rsidRPr="001E0AFE">
              <w:rPr>
                <w:rFonts w:cs="David" w:hint="cs"/>
                <w:rtl/>
              </w:rPr>
              <w:t xml:space="preserve"> </w:t>
            </w:r>
            <w:r w:rsidRPr="001E0AFE">
              <w:rPr>
                <w:rFonts w:cs="David" w:hint="cs"/>
                <w:rtl/>
              </w:rPr>
              <w:t xml:space="preserve"> לביאור אופן החישוב</w:t>
            </w:r>
          </w:p>
        </w:tc>
      </w:tr>
    </w:tbl>
    <w:p w:rsidR="00FC5370" w:rsidRPr="001E0AFE" w:rsidRDefault="00FC5370" w:rsidP="00FC5370">
      <w:pPr>
        <w:pStyle w:val="Normal3"/>
        <w:rPr>
          <w:rtl/>
        </w:rPr>
      </w:pPr>
    </w:p>
    <w:p w:rsidR="00FC5370" w:rsidRPr="001E0AFE" w:rsidRDefault="00FC5370" w:rsidP="00420EDB">
      <w:pPr>
        <w:pStyle w:val="4d"/>
      </w:pPr>
      <w:r w:rsidRPr="001E0AFE">
        <w:rPr>
          <w:rFonts w:hint="cs"/>
          <w:rtl/>
        </w:rPr>
        <w:t xml:space="preserve">סל </w:t>
      </w:r>
      <w:ins w:id="869" w:author="מחבר">
        <w:r w:rsidR="00494AA6">
          <w:rPr>
            <w:rFonts w:hint="cs"/>
            <w:rtl/>
          </w:rPr>
          <w:t>5</w:t>
        </w:r>
      </w:ins>
      <w:del w:id="870" w:author="מחבר">
        <w:r w:rsidRPr="001E0AFE">
          <w:rPr>
            <w:rFonts w:hint="cs"/>
            <w:rtl/>
          </w:rPr>
          <w:delText>3</w:delText>
        </w:r>
      </w:del>
      <w:r w:rsidRPr="001E0AFE">
        <w:rPr>
          <w:rFonts w:hint="cs"/>
          <w:rtl/>
        </w:rPr>
        <w:t xml:space="preserve"> </w:t>
      </w:r>
      <w:r w:rsidRPr="001E0AFE">
        <w:rPr>
          <w:rtl/>
        </w:rPr>
        <w:t>–</w:t>
      </w:r>
      <w:r w:rsidRPr="001E0AFE">
        <w:rPr>
          <w:rFonts w:hint="cs"/>
          <w:rtl/>
        </w:rPr>
        <w:t xml:space="preserve"> </w:t>
      </w:r>
      <w:r w:rsidRPr="001E0AFE">
        <w:rPr>
          <w:rtl/>
        </w:rPr>
        <w:t xml:space="preserve">מערכות אחסון לסביבות ה </w:t>
      </w:r>
      <w:r w:rsidRPr="001E0AFE">
        <w:t>MainFrame</w:t>
      </w:r>
    </w:p>
    <w:tbl>
      <w:tblPr>
        <w:bidiVisual/>
        <w:tblW w:w="762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7"/>
        <w:gridCol w:w="3402"/>
        <w:gridCol w:w="850"/>
        <w:gridCol w:w="2802"/>
      </w:tblGrid>
      <w:tr w:rsidR="00420EDB" w:rsidRPr="001E0AFE" w:rsidTr="0055768E">
        <w:trPr>
          <w:cantSplit/>
          <w:tblHeader/>
          <w:jc w:val="right"/>
        </w:trPr>
        <w:tc>
          <w:tcPr>
            <w:tcW w:w="567" w:type="dxa"/>
            <w:tcBorders>
              <w:top w:val="single" w:sz="12" w:space="0" w:color="auto"/>
              <w:left w:val="single" w:sz="12" w:space="0" w:color="auto"/>
              <w:bottom w:val="single" w:sz="12" w:space="0" w:color="auto"/>
              <w:right w:val="single" w:sz="2" w:space="0" w:color="auto"/>
            </w:tcBorders>
            <w:shd w:val="clear" w:color="auto" w:fill="D9D9D9"/>
          </w:tcPr>
          <w:p w:rsidR="00420EDB" w:rsidRPr="001E0AFE" w:rsidRDefault="00420EDB" w:rsidP="0055768E">
            <w:pPr>
              <w:pStyle w:val="af1"/>
              <w:rPr>
                <w:rFonts w:cs="David"/>
                <w:b/>
                <w:bCs/>
                <w:rtl/>
              </w:rPr>
            </w:pPr>
            <w:r w:rsidRPr="001E0AFE">
              <w:rPr>
                <w:rFonts w:cs="David" w:hint="cs"/>
                <w:b/>
                <w:bCs/>
                <w:rtl/>
              </w:rPr>
              <w:t>מס</w:t>
            </w:r>
          </w:p>
        </w:tc>
        <w:tc>
          <w:tcPr>
            <w:tcW w:w="3402" w:type="dxa"/>
            <w:tcBorders>
              <w:top w:val="single" w:sz="12" w:space="0" w:color="auto"/>
              <w:left w:val="single" w:sz="2" w:space="0" w:color="auto"/>
              <w:bottom w:val="single" w:sz="12" w:space="0" w:color="auto"/>
              <w:right w:val="single" w:sz="2" w:space="0" w:color="auto"/>
            </w:tcBorders>
            <w:shd w:val="clear" w:color="auto" w:fill="D9D9D9"/>
          </w:tcPr>
          <w:p w:rsidR="00420EDB" w:rsidRPr="001E0AFE" w:rsidRDefault="00420EDB" w:rsidP="0055768E">
            <w:pPr>
              <w:pStyle w:val="af1"/>
              <w:rPr>
                <w:rFonts w:cs="David"/>
                <w:b/>
                <w:bCs/>
                <w:rtl/>
              </w:rPr>
            </w:pPr>
            <w:r w:rsidRPr="001E0AFE">
              <w:rPr>
                <w:rFonts w:cs="David" w:hint="cs"/>
                <w:b/>
                <w:bCs/>
                <w:rtl/>
              </w:rPr>
              <w:t>תצורה</w:t>
            </w:r>
          </w:p>
        </w:tc>
        <w:tc>
          <w:tcPr>
            <w:tcW w:w="850" w:type="dxa"/>
            <w:tcBorders>
              <w:top w:val="single" w:sz="12" w:space="0" w:color="auto"/>
              <w:left w:val="single" w:sz="2" w:space="0" w:color="auto"/>
              <w:bottom w:val="single" w:sz="12" w:space="0" w:color="auto"/>
              <w:right w:val="single" w:sz="2" w:space="0" w:color="auto"/>
            </w:tcBorders>
            <w:shd w:val="clear" w:color="auto" w:fill="D9D9D9"/>
          </w:tcPr>
          <w:p w:rsidR="00420EDB" w:rsidRPr="001E0AFE" w:rsidRDefault="00420EDB" w:rsidP="0055768E">
            <w:pPr>
              <w:pStyle w:val="af1"/>
              <w:rPr>
                <w:rFonts w:cs="David"/>
                <w:b/>
                <w:bCs/>
                <w:rtl/>
              </w:rPr>
            </w:pPr>
            <w:r w:rsidRPr="001E0AFE">
              <w:rPr>
                <w:rFonts w:cs="David" w:hint="cs"/>
                <w:b/>
                <w:bCs/>
                <w:rtl/>
              </w:rPr>
              <w:t>כמות</w:t>
            </w:r>
          </w:p>
        </w:tc>
        <w:tc>
          <w:tcPr>
            <w:tcW w:w="2802" w:type="dxa"/>
            <w:tcBorders>
              <w:top w:val="single" w:sz="12" w:space="0" w:color="auto"/>
              <w:left w:val="single" w:sz="2" w:space="0" w:color="auto"/>
              <w:bottom w:val="single" w:sz="12" w:space="0" w:color="auto"/>
              <w:right w:val="single" w:sz="12" w:space="0" w:color="auto"/>
            </w:tcBorders>
            <w:shd w:val="clear" w:color="auto" w:fill="D9D9D9"/>
          </w:tcPr>
          <w:p w:rsidR="00420EDB" w:rsidRPr="001E0AFE" w:rsidRDefault="00420EDB" w:rsidP="0055768E">
            <w:pPr>
              <w:pStyle w:val="af1"/>
              <w:rPr>
                <w:rFonts w:cs="David"/>
                <w:b/>
                <w:bCs/>
                <w:rtl/>
              </w:rPr>
            </w:pPr>
            <w:r w:rsidRPr="001E0AFE">
              <w:rPr>
                <w:rFonts w:cs="David"/>
                <w:b/>
                <w:bCs/>
                <w:rtl/>
              </w:rPr>
              <w:t>הערות</w:t>
            </w:r>
          </w:p>
        </w:tc>
      </w:tr>
      <w:tr w:rsidR="00420EDB" w:rsidRPr="001E0AFE" w:rsidTr="0055768E">
        <w:trPr>
          <w:cantSplit/>
          <w:jc w:val="right"/>
        </w:trPr>
        <w:tc>
          <w:tcPr>
            <w:tcW w:w="567" w:type="dxa"/>
            <w:tcBorders>
              <w:top w:val="single" w:sz="12" w:space="0" w:color="auto"/>
              <w:left w:val="single" w:sz="12" w:space="0" w:color="auto"/>
              <w:right w:val="single" w:sz="2" w:space="0" w:color="auto"/>
            </w:tcBorders>
          </w:tcPr>
          <w:p w:rsidR="00420EDB" w:rsidRPr="001E0AFE" w:rsidRDefault="00420EDB" w:rsidP="0055768E">
            <w:pPr>
              <w:pStyle w:val="af1"/>
              <w:rPr>
                <w:rFonts w:cs="David"/>
                <w:rtl/>
              </w:rPr>
            </w:pPr>
            <w:r w:rsidRPr="001E0AFE">
              <w:rPr>
                <w:rFonts w:cs="David" w:hint="cs"/>
                <w:rtl/>
              </w:rPr>
              <w:t>1</w:t>
            </w:r>
          </w:p>
        </w:tc>
        <w:tc>
          <w:tcPr>
            <w:tcW w:w="3402" w:type="dxa"/>
            <w:tcBorders>
              <w:top w:val="single" w:sz="12" w:space="0" w:color="auto"/>
              <w:left w:val="single" w:sz="2" w:space="0" w:color="auto"/>
              <w:bottom w:val="single" w:sz="2" w:space="0" w:color="auto"/>
              <w:right w:val="single" w:sz="2" w:space="0" w:color="auto"/>
            </w:tcBorders>
          </w:tcPr>
          <w:p w:rsidR="00420EDB" w:rsidRPr="001E0AFE" w:rsidDel="006E5D2F" w:rsidRDefault="00420EDB" w:rsidP="0055768E">
            <w:pPr>
              <w:pStyle w:val="af1"/>
              <w:spacing w:before="0" w:beforeAutospacing="0" w:after="0" w:line="276" w:lineRule="auto"/>
              <w:rPr>
                <w:rFonts w:cs="David"/>
                <w:rtl/>
              </w:rPr>
            </w:pPr>
            <w:r w:rsidRPr="001E0AFE">
              <w:rPr>
                <w:rFonts w:cs="David"/>
                <w:rtl/>
              </w:rPr>
              <w:t xml:space="preserve">תצורה א' – מערכת </w:t>
            </w:r>
            <w:r w:rsidRPr="001E0AFE">
              <w:rPr>
                <w:rFonts w:cs="David"/>
              </w:rPr>
              <w:t>Mid-Range</w:t>
            </w:r>
            <w:r w:rsidRPr="001E0AFE">
              <w:rPr>
                <w:rFonts w:cs="David"/>
                <w:rtl/>
              </w:rPr>
              <w:t xml:space="preserve"> (לפי סעיף 5.2)</w:t>
            </w:r>
          </w:p>
        </w:tc>
        <w:tc>
          <w:tcPr>
            <w:tcW w:w="850" w:type="dxa"/>
            <w:tcBorders>
              <w:top w:val="single" w:sz="12" w:space="0" w:color="auto"/>
              <w:left w:val="single" w:sz="2" w:space="0" w:color="auto"/>
              <w:bottom w:val="single" w:sz="2" w:space="0" w:color="auto"/>
              <w:right w:val="single" w:sz="2" w:space="0" w:color="auto"/>
            </w:tcBorders>
          </w:tcPr>
          <w:p w:rsidR="00420EDB" w:rsidRPr="001E0AFE" w:rsidRDefault="00420EDB" w:rsidP="0055768E">
            <w:pPr>
              <w:pStyle w:val="af1"/>
              <w:rPr>
                <w:rFonts w:cs="David"/>
                <w:rtl/>
              </w:rPr>
            </w:pPr>
            <w:r w:rsidRPr="001E0AFE">
              <w:rPr>
                <w:rFonts w:cs="David" w:hint="cs"/>
                <w:rtl/>
              </w:rPr>
              <w:t>2</w:t>
            </w:r>
          </w:p>
        </w:tc>
        <w:tc>
          <w:tcPr>
            <w:tcW w:w="2802" w:type="dxa"/>
            <w:tcBorders>
              <w:top w:val="single" w:sz="12" w:space="0" w:color="auto"/>
              <w:left w:val="single" w:sz="2" w:space="0" w:color="auto"/>
              <w:bottom w:val="single" w:sz="2" w:space="0" w:color="auto"/>
              <w:right w:val="single" w:sz="12" w:space="0" w:color="auto"/>
            </w:tcBorders>
          </w:tcPr>
          <w:p w:rsidR="00420EDB" w:rsidRPr="001E0AFE" w:rsidRDefault="00420EDB" w:rsidP="0055768E">
            <w:pPr>
              <w:pStyle w:val="af1"/>
              <w:rPr>
                <w:rFonts w:cs="David"/>
                <w:rtl/>
              </w:rPr>
            </w:pPr>
          </w:p>
        </w:tc>
      </w:tr>
      <w:tr w:rsidR="00420EDB" w:rsidRPr="001E0AFE" w:rsidTr="0055768E">
        <w:trPr>
          <w:cantSplit/>
          <w:jc w:val="right"/>
        </w:trPr>
        <w:tc>
          <w:tcPr>
            <w:tcW w:w="567" w:type="dxa"/>
            <w:tcBorders>
              <w:left w:val="single" w:sz="12" w:space="0" w:color="auto"/>
            </w:tcBorders>
          </w:tcPr>
          <w:p w:rsidR="00420EDB" w:rsidRPr="001E0AFE" w:rsidRDefault="00420EDB" w:rsidP="0055768E">
            <w:pPr>
              <w:pStyle w:val="af1"/>
              <w:rPr>
                <w:rFonts w:cs="David"/>
                <w:rtl/>
              </w:rPr>
            </w:pPr>
            <w:r w:rsidRPr="001E0AFE">
              <w:rPr>
                <w:rFonts w:cs="David" w:hint="cs"/>
                <w:rtl/>
              </w:rPr>
              <w:t>2</w:t>
            </w:r>
          </w:p>
        </w:tc>
        <w:tc>
          <w:tcPr>
            <w:tcW w:w="3402" w:type="dxa"/>
          </w:tcPr>
          <w:p w:rsidR="00420EDB" w:rsidRPr="001E0AFE" w:rsidRDefault="00420EDB" w:rsidP="0055768E">
            <w:pPr>
              <w:pStyle w:val="af1"/>
              <w:spacing w:before="0" w:beforeAutospacing="0" w:after="0" w:line="276" w:lineRule="auto"/>
              <w:rPr>
                <w:rFonts w:cs="David"/>
                <w:rtl/>
              </w:rPr>
            </w:pPr>
            <w:r w:rsidRPr="001E0AFE">
              <w:rPr>
                <w:rFonts w:cs="David"/>
                <w:rtl/>
              </w:rPr>
              <w:t xml:space="preserve">תצורה ב' - מערכת </w:t>
            </w:r>
            <w:r w:rsidRPr="001E0AFE">
              <w:rPr>
                <w:rFonts w:cs="David"/>
              </w:rPr>
              <w:t>High End</w:t>
            </w:r>
            <w:r w:rsidRPr="001E0AFE">
              <w:rPr>
                <w:rFonts w:cs="David"/>
                <w:rtl/>
              </w:rPr>
              <w:t xml:space="preserve"> (לפי סעיף 5.3)</w:t>
            </w:r>
          </w:p>
        </w:tc>
        <w:tc>
          <w:tcPr>
            <w:tcW w:w="850" w:type="dxa"/>
          </w:tcPr>
          <w:p w:rsidR="00420EDB" w:rsidRPr="001E0AFE" w:rsidRDefault="00420EDB" w:rsidP="0055768E">
            <w:pPr>
              <w:pStyle w:val="af1"/>
              <w:rPr>
                <w:rFonts w:cs="David"/>
                <w:rtl/>
              </w:rPr>
            </w:pPr>
            <w:r w:rsidRPr="001E0AFE">
              <w:rPr>
                <w:rFonts w:cs="David" w:hint="cs"/>
                <w:rtl/>
              </w:rPr>
              <w:t>1</w:t>
            </w:r>
          </w:p>
        </w:tc>
        <w:tc>
          <w:tcPr>
            <w:tcW w:w="2802" w:type="dxa"/>
            <w:tcBorders>
              <w:right w:val="single" w:sz="12" w:space="0" w:color="auto"/>
            </w:tcBorders>
          </w:tcPr>
          <w:p w:rsidR="00420EDB" w:rsidRPr="001E0AFE" w:rsidRDefault="00420EDB" w:rsidP="0055768E">
            <w:pPr>
              <w:pStyle w:val="af1"/>
              <w:rPr>
                <w:rFonts w:cs="David"/>
                <w:rtl/>
              </w:rPr>
            </w:pPr>
          </w:p>
        </w:tc>
      </w:tr>
      <w:tr w:rsidR="0097351F" w:rsidRPr="001E0AFE" w:rsidTr="0055768E">
        <w:trPr>
          <w:cantSplit/>
          <w:jc w:val="right"/>
        </w:trPr>
        <w:tc>
          <w:tcPr>
            <w:tcW w:w="567" w:type="dxa"/>
            <w:tcBorders>
              <w:left w:val="single" w:sz="12" w:space="0" w:color="auto"/>
              <w:bottom w:val="single" w:sz="12" w:space="0" w:color="auto"/>
            </w:tcBorders>
          </w:tcPr>
          <w:p w:rsidR="0097351F" w:rsidRPr="001E0AFE" w:rsidRDefault="0097351F" w:rsidP="0097351F">
            <w:pPr>
              <w:pStyle w:val="af1"/>
              <w:rPr>
                <w:rFonts w:cs="David"/>
                <w:rtl/>
              </w:rPr>
            </w:pPr>
            <w:r w:rsidRPr="001E0AFE">
              <w:rPr>
                <w:rFonts w:cs="David" w:hint="cs"/>
                <w:rtl/>
              </w:rPr>
              <w:t>3</w:t>
            </w:r>
          </w:p>
        </w:tc>
        <w:tc>
          <w:tcPr>
            <w:tcW w:w="3402" w:type="dxa"/>
            <w:tcBorders>
              <w:bottom w:val="single" w:sz="12" w:space="0" w:color="auto"/>
            </w:tcBorders>
          </w:tcPr>
          <w:p w:rsidR="0097351F" w:rsidRPr="001E0AFE" w:rsidRDefault="0097351F" w:rsidP="0097351F">
            <w:pPr>
              <w:pStyle w:val="af1"/>
              <w:spacing w:before="0" w:beforeAutospacing="0" w:after="0" w:line="276" w:lineRule="auto"/>
              <w:rPr>
                <w:rFonts w:cs="David"/>
                <w:rtl/>
              </w:rPr>
            </w:pPr>
            <w:r w:rsidRPr="001E0AFE">
              <w:rPr>
                <w:rFonts w:cs="David" w:hint="cs"/>
                <w:rtl/>
              </w:rPr>
              <w:t xml:space="preserve">עבודות הטמעה לפי סעיף </w:t>
            </w:r>
            <w:r w:rsidRPr="001E0AFE">
              <w:rPr>
                <w:rtl/>
              </w:rPr>
              <w:fldChar w:fldCharType="begin"/>
            </w:r>
            <w:r w:rsidRPr="001E0AFE">
              <w:rPr>
                <w:rtl/>
              </w:rPr>
              <w:instrText xml:space="preserve"> </w:instrText>
            </w:r>
            <w:r w:rsidRPr="001E0AFE">
              <w:rPr>
                <w:rFonts w:hint="cs"/>
              </w:rPr>
              <w:instrText>REF</w:instrText>
            </w:r>
            <w:r w:rsidRPr="001E0AFE">
              <w:rPr>
                <w:rFonts w:hint="cs"/>
                <w:rtl/>
              </w:rPr>
              <w:instrText xml:space="preserve"> _</w:instrText>
            </w:r>
            <w:r w:rsidRPr="001E0AFE">
              <w:rPr>
                <w:rFonts w:hint="cs"/>
              </w:rPr>
              <w:instrText>Ref384599355 \r \h</w:instrText>
            </w:r>
            <w:r w:rsidRPr="001E0AFE">
              <w:rPr>
                <w:rtl/>
              </w:rPr>
              <w:instrText xml:space="preserve"> </w:instrText>
            </w:r>
            <w:r>
              <w:rPr>
                <w:rtl/>
              </w:rPr>
              <w:instrText xml:space="preserve"> \* </w:instrText>
            </w:r>
            <w:r>
              <w:instrText>MERGEFORMAT</w:instrText>
            </w:r>
            <w:r>
              <w:rPr>
                <w:rtl/>
              </w:rPr>
              <w:instrText xml:space="preserve"> </w:instrText>
            </w:r>
            <w:r w:rsidRPr="001E0AFE">
              <w:rPr>
                <w:rtl/>
              </w:rPr>
            </w:r>
            <w:r w:rsidRPr="001E0AFE">
              <w:rPr>
                <w:rtl/>
              </w:rPr>
              <w:fldChar w:fldCharType="separate"/>
            </w:r>
            <w:r>
              <w:rPr>
                <w:cs/>
              </w:rPr>
              <w:t>‎</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Ref385127568 \r \h</w:instrText>
            </w:r>
            <w:r>
              <w:rPr>
                <w:rFonts w:cs="David"/>
                <w:rtl/>
              </w:rPr>
              <w:instrText xml:space="preserve"> </w:instrText>
            </w:r>
            <w:r>
              <w:rPr>
                <w:rFonts w:cs="David"/>
                <w:rtl/>
              </w:rPr>
            </w:r>
            <w:r>
              <w:rPr>
                <w:rFonts w:cs="David"/>
                <w:rtl/>
              </w:rPr>
              <w:fldChar w:fldCharType="separate"/>
            </w:r>
            <w:r>
              <w:rPr>
                <w:rFonts w:cs="David"/>
                <w:cs/>
              </w:rPr>
              <w:t>‎</w:t>
            </w:r>
            <w:r>
              <w:rPr>
                <w:rFonts w:cs="David"/>
              </w:rPr>
              <w:t>5.3.4</w:t>
            </w:r>
            <w:r>
              <w:rPr>
                <w:rFonts w:cs="David"/>
                <w:rtl/>
              </w:rPr>
              <w:fldChar w:fldCharType="end"/>
            </w:r>
            <w:r w:rsidRPr="001E0AFE">
              <w:rPr>
                <w:rFonts w:cs="David" w:hint="cs"/>
                <w:rtl/>
              </w:rPr>
              <w:t xml:space="preserve"> </w:t>
            </w:r>
            <w:r w:rsidRPr="001E0AFE">
              <w:rPr>
                <w:rtl/>
              </w:rPr>
              <w:fldChar w:fldCharType="end"/>
            </w:r>
            <w:r w:rsidRPr="001E0AFE">
              <w:rPr>
                <w:rFonts w:cs="David" w:hint="cs"/>
                <w:rtl/>
              </w:rPr>
              <w:t xml:space="preserve"> לפי ערך לפני הנחה של 400,000 ₪</w:t>
            </w:r>
          </w:p>
        </w:tc>
        <w:tc>
          <w:tcPr>
            <w:tcW w:w="850" w:type="dxa"/>
            <w:tcBorders>
              <w:bottom w:val="single" w:sz="12" w:space="0" w:color="auto"/>
            </w:tcBorders>
          </w:tcPr>
          <w:p w:rsidR="0097351F" w:rsidRPr="001E0AFE" w:rsidRDefault="0097351F" w:rsidP="0097351F">
            <w:pPr>
              <w:pStyle w:val="af1"/>
              <w:rPr>
                <w:rFonts w:cs="David"/>
                <w:rtl/>
              </w:rPr>
            </w:pPr>
            <w:r w:rsidRPr="001E0AFE">
              <w:rPr>
                <w:rFonts w:cs="David" w:hint="cs"/>
                <w:rtl/>
              </w:rPr>
              <w:t>1</w:t>
            </w:r>
          </w:p>
        </w:tc>
        <w:tc>
          <w:tcPr>
            <w:tcW w:w="2802" w:type="dxa"/>
            <w:tcBorders>
              <w:bottom w:val="single" w:sz="12" w:space="0" w:color="auto"/>
              <w:right w:val="single" w:sz="12" w:space="0" w:color="auto"/>
            </w:tcBorders>
          </w:tcPr>
          <w:p w:rsidR="0097351F" w:rsidRPr="001E0AFE" w:rsidRDefault="0097351F" w:rsidP="0097351F">
            <w:pPr>
              <w:pStyle w:val="af1"/>
              <w:rPr>
                <w:rFonts w:cs="David"/>
                <w:rtl/>
              </w:rPr>
            </w:pPr>
            <w:r w:rsidRPr="001E0AFE">
              <w:rPr>
                <w:rFonts w:cs="David" w:hint="cs"/>
                <w:rtl/>
              </w:rPr>
              <w:t xml:space="preserve">ראה סעיף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Ref385127568 \r \h</w:instrText>
            </w:r>
            <w:r>
              <w:rPr>
                <w:rFonts w:cs="David"/>
                <w:rtl/>
              </w:rPr>
              <w:instrText xml:space="preserve"> </w:instrText>
            </w:r>
            <w:r>
              <w:rPr>
                <w:rFonts w:cs="David"/>
                <w:rtl/>
              </w:rPr>
            </w:r>
            <w:r>
              <w:rPr>
                <w:rFonts w:cs="David"/>
                <w:rtl/>
              </w:rPr>
              <w:fldChar w:fldCharType="separate"/>
            </w:r>
            <w:r>
              <w:rPr>
                <w:rFonts w:cs="David"/>
                <w:cs/>
              </w:rPr>
              <w:t>‎</w:t>
            </w:r>
            <w:r>
              <w:rPr>
                <w:rFonts w:cs="David"/>
              </w:rPr>
              <w:t>5.3.4</w:t>
            </w:r>
            <w:r>
              <w:rPr>
                <w:rFonts w:cs="David"/>
                <w:rtl/>
              </w:rPr>
              <w:fldChar w:fldCharType="end"/>
            </w:r>
            <w:r w:rsidRPr="001E0AFE">
              <w:rPr>
                <w:rFonts w:cs="David" w:hint="cs"/>
                <w:rtl/>
              </w:rPr>
              <w:t xml:space="preserve">  לביאור אופן החישוב</w:t>
            </w:r>
          </w:p>
        </w:tc>
      </w:tr>
    </w:tbl>
    <w:p w:rsidR="00FC5370" w:rsidRPr="001E0AFE" w:rsidRDefault="00FC5370" w:rsidP="00FC5370">
      <w:pPr>
        <w:pStyle w:val="Normal3"/>
        <w:rPr>
          <w:rtl/>
        </w:rPr>
      </w:pPr>
    </w:p>
    <w:p w:rsidR="00DF0405" w:rsidRPr="00E8717D" w:rsidRDefault="00DF0405" w:rsidP="00E8717D">
      <w:pPr>
        <w:bidi w:val="0"/>
        <w:rPr>
          <w:rFonts w:cs="David"/>
          <w:b/>
          <w:bCs/>
          <w:sz w:val="32"/>
          <w:szCs w:val="32"/>
          <w:rtl/>
          <w:rPrChange w:id="871" w:author="מחבר">
            <w:rPr>
              <w:rtl/>
            </w:rPr>
          </w:rPrChange>
        </w:rPr>
        <w:pPrChange w:id="872" w:author="מחבר">
          <w:pPr>
            <w:pStyle w:val="Normal3"/>
          </w:pPr>
        </w:pPrChange>
      </w:pPr>
    </w:p>
    <w:p w:rsidR="00420EDB" w:rsidRPr="001E0AFE" w:rsidRDefault="00420EDB">
      <w:pPr>
        <w:bidi w:val="0"/>
        <w:rPr>
          <w:rFonts w:cs="David"/>
          <w:b/>
          <w:bCs/>
          <w:sz w:val="32"/>
          <w:szCs w:val="32"/>
          <w:rtl/>
        </w:rPr>
      </w:pPr>
      <w:bookmarkStart w:id="873" w:name="_Ref384599355"/>
      <w:r w:rsidRPr="001E0AFE">
        <w:rPr>
          <w:rtl/>
        </w:rPr>
        <w:br w:type="page"/>
      </w:r>
    </w:p>
    <w:p w:rsidR="00920A2B" w:rsidRPr="001E0AFE" w:rsidRDefault="00920A2B" w:rsidP="00CD2F7E">
      <w:pPr>
        <w:pStyle w:val="3"/>
        <w:rPr>
          <w:rtl/>
        </w:rPr>
      </w:pPr>
      <w:bookmarkStart w:id="874" w:name="_Ref385127568"/>
      <w:r w:rsidRPr="001E0AFE">
        <w:rPr>
          <w:rFonts w:hint="cs"/>
          <w:rtl/>
        </w:rPr>
        <w:lastRenderedPageBreak/>
        <w:t xml:space="preserve">כתב כמויות </w:t>
      </w:r>
      <w:r w:rsidR="0018666D" w:rsidRPr="001E0AFE">
        <w:rPr>
          <w:rFonts w:hint="cs"/>
          <w:rtl/>
        </w:rPr>
        <w:t>לעבודות הטמעה</w:t>
      </w:r>
      <w:r w:rsidR="009923B0" w:rsidRPr="001E0AFE">
        <w:rPr>
          <w:rFonts w:hint="cs"/>
          <w:rtl/>
        </w:rPr>
        <w:t xml:space="preserve"> (לסלים 3-5)</w:t>
      </w:r>
      <w:bookmarkEnd w:id="873"/>
      <w:bookmarkEnd w:id="874"/>
    </w:p>
    <w:p w:rsidR="009923B0" w:rsidRPr="001E0AFE" w:rsidRDefault="009923B0" w:rsidP="00454364">
      <w:pPr>
        <w:pStyle w:val="41"/>
        <w:rPr>
          <w:rtl/>
        </w:rPr>
      </w:pPr>
      <w:r w:rsidRPr="001E0AFE">
        <w:rPr>
          <w:rtl/>
        </w:rPr>
        <w:t>המזמין</w:t>
      </w:r>
      <w:r w:rsidRPr="001E0AFE">
        <w:rPr>
          <w:rFonts w:hint="cs"/>
          <w:rtl/>
        </w:rPr>
        <w:t>, על פי שיקול דעתו הבלעדי,</w:t>
      </w:r>
      <w:r w:rsidRPr="001E0AFE">
        <w:rPr>
          <w:rtl/>
        </w:rPr>
        <w:t xml:space="preserve"> יוכל להזמין שירותי </w:t>
      </w:r>
      <w:r w:rsidRPr="001E0AFE">
        <w:rPr>
          <w:rFonts w:hint="cs"/>
          <w:rtl/>
        </w:rPr>
        <w:t xml:space="preserve">הטמעה מהספק הזוכה. שירותים אילו </w:t>
      </w:r>
      <w:r w:rsidRPr="001E0AFE">
        <w:rPr>
          <w:rtl/>
        </w:rPr>
        <w:t xml:space="preserve">יינתנו באתר המזמין על בסיס </w:t>
      </w:r>
      <w:r w:rsidRPr="001E0AFE">
        <w:rPr>
          <w:rFonts w:hint="cs"/>
          <w:rtl/>
        </w:rPr>
        <w:t>פעילויות ההטמעה</w:t>
      </w:r>
      <w:r w:rsidRPr="001E0AFE">
        <w:rPr>
          <w:rtl/>
        </w:rPr>
        <w:t xml:space="preserve"> </w:t>
      </w:r>
      <w:r w:rsidRPr="001E0AFE">
        <w:rPr>
          <w:rFonts w:hint="cs"/>
          <w:rtl/>
        </w:rPr>
        <w:t xml:space="preserve">ומחיריהן </w:t>
      </w:r>
      <w:r w:rsidRPr="001E0AFE">
        <w:rPr>
          <w:rtl/>
        </w:rPr>
        <w:t>המפורט</w:t>
      </w:r>
      <w:r w:rsidRPr="001E0AFE">
        <w:rPr>
          <w:rFonts w:hint="cs"/>
          <w:rtl/>
        </w:rPr>
        <w:t>ים</w:t>
      </w:r>
      <w:r w:rsidRPr="001E0AFE">
        <w:rPr>
          <w:rtl/>
        </w:rPr>
        <w:t xml:space="preserve"> ב</w:t>
      </w:r>
      <w:r w:rsidRPr="001E0AFE">
        <w:rPr>
          <w:rFonts w:hint="cs"/>
          <w:rtl/>
        </w:rPr>
        <w:t>טבלה הרצ"ב בניכוי ההנחה שתיקבע בתום הליך התיחור הדינאמי המקוון.</w:t>
      </w:r>
    </w:p>
    <w:p w:rsidR="00920A2B" w:rsidRPr="001E0AFE" w:rsidRDefault="009923B0" w:rsidP="00420EDB">
      <w:pPr>
        <w:pStyle w:val="41"/>
      </w:pPr>
      <w:r w:rsidRPr="001E0AFE">
        <w:rPr>
          <w:rFonts w:hint="cs"/>
          <w:rtl/>
        </w:rPr>
        <w:t xml:space="preserve">כאמור, המציע ייתן את הנחה ממחירים אילו במסגרת התיחור הדינאמי המקוון </w:t>
      </w:r>
      <w:r w:rsidR="00CD2F7E" w:rsidRPr="001E0AFE">
        <w:rPr>
          <w:rFonts w:hint="cs"/>
          <w:rtl/>
        </w:rPr>
        <w:t>.</w:t>
      </w:r>
      <w:r w:rsidR="00420EDB" w:rsidRPr="001E0AFE">
        <w:rPr>
          <w:rFonts w:hint="cs"/>
          <w:rtl/>
        </w:rPr>
        <w:t xml:space="preserve"> הנחה זו תופחת מערך העבודות המוערך לסל כמפורט בסעיף </w:t>
      </w:r>
      <w:r w:rsidR="00420EDB" w:rsidRPr="001E0AFE">
        <w:rPr>
          <w:rtl/>
        </w:rPr>
        <w:fldChar w:fldCharType="begin"/>
      </w:r>
      <w:r w:rsidR="00420EDB" w:rsidRPr="001E0AFE">
        <w:rPr>
          <w:rtl/>
        </w:rPr>
        <w:instrText xml:space="preserve"> </w:instrText>
      </w:r>
      <w:r w:rsidR="00420EDB" w:rsidRPr="001E0AFE">
        <w:rPr>
          <w:rFonts w:hint="cs"/>
        </w:rPr>
        <w:instrText>REF</w:instrText>
      </w:r>
      <w:r w:rsidR="00420EDB" w:rsidRPr="001E0AFE">
        <w:rPr>
          <w:rFonts w:hint="cs"/>
          <w:rtl/>
        </w:rPr>
        <w:instrText xml:space="preserve"> _</w:instrText>
      </w:r>
      <w:r w:rsidR="00420EDB" w:rsidRPr="001E0AFE">
        <w:rPr>
          <w:rFonts w:hint="cs"/>
        </w:rPr>
        <w:instrText>Ref385125996 \r \h</w:instrText>
      </w:r>
      <w:r w:rsidR="00420EDB" w:rsidRPr="001E0AFE">
        <w:rPr>
          <w:rtl/>
        </w:rPr>
        <w:instrText xml:space="preserve"> </w:instrText>
      </w:r>
      <w:r w:rsidR="001E0AFE">
        <w:rPr>
          <w:rtl/>
        </w:rPr>
        <w:instrText xml:space="preserve"> \* </w:instrText>
      </w:r>
      <w:r w:rsidR="001E0AFE">
        <w:instrText>MERGEFORMAT</w:instrText>
      </w:r>
      <w:r w:rsidR="001E0AFE">
        <w:rPr>
          <w:rtl/>
        </w:rPr>
        <w:instrText xml:space="preserve"> </w:instrText>
      </w:r>
      <w:r w:rsidR="00420EDB" w:rsidRPr="001E0AFE">
        <w:rPr>
          <w:rtl/>
        </w:rPr>
      </w:r>
      <w:r w:rsidR="00420EDB" w:rsidRPr="001E0AFE">
        <w:rPr>
          <w:rtl/>
        </w:rPr>
        <w:fldChar w:fldCharType="separate"/>
      </w:r>
      <w:r w:rsidR="0097351F">
        <w:rPr>
          <w:cs/>
        </w:rPr>
        <w:t>‎</w:t>
      </w:r>
      <w:r w:rsidR="0097351F">
        <w:t>5.3.3</w:t>
      </w:r>
      <w:r w:rsidR="00420EDB" w:rsidRPr="001E0AFE">
        <w:rPr>
          <w:rtl/>
        </w:rPr>
        <w:fldChar w:fldCharType="end"/>
      </w:r>
      <w:r w:rsidR="00420EDB" w:rsidRPr="001E0AFE">
        <w:rPr>
          <w:rFonts w:hint="cs"/>
          <w:rtl/>
        </w:rPr>
        <w:t xml:space="preserve"> לכל אחד מהסלים. (לדוגמה, באם מצויין בסעיף ערך עבודות של 1,200,000 ₪ והמציע הציע 30% הנחה, הרי שסכום 840,000 ₪ יתווסף לעלות מודל הייחוס של המציע.) </w:t>
      </w:r>
    </w:p>
    <w:p w:rsidR="00420EDB" w:rsidRPr="001E0AFE" w:rsidRDefault="00420EDB" w:rsidP="00420EDB">
      <w:pPr>
        <w:pStyle w:val="41"/>
        <w:rPr>
          <w:rtl/>
        </w:rPr>
      </w:pPr>
      <w:r w:rsidRPr="001E0AFE">
        <w:rPr>
          <w:rFonts w:hint="cs"/>
          <w:rtl/>
        </w:rPr>
        <w:t>יובהר כי השימוש במחירי השעה המפורטים בנספח זה יעשה במקרי קיצון, אך ורק במידה והשירות הנדרש איננו נכלל במחירון, ומוגבל ל 200 שעות לשנה ללקוח, במקרים של צורך בחריגה, יש לפנות לעורך המכרז.</w:t>
      </w:r>
    </w:p>
    <w:p w:rsidR="009923B0" w:rsidRPr="001E0AFE" w:rsidRDefault="009923B0" w:rsidP="00454364">
      <w:pPr>
        <w:pStyle w:val="41"/>
        <w:rPr>
          <w:rtl/>
        </w:rPr>
      </w:pPr>
      <w:r w:rsidRPr="001E0AFE">
        <w:rPr>
          <w:rFonts w:hint="cs"/>
          <w:rtl/>
        </w:rPr>
        <w:t>להלן השירותים הנדרשים ומחירי הפתיחה לתיחור הדינאמי המקוון.</w:t>
      </w:r>
    </w:p>
    <w:tbl>
      <w:tblPr>
        <w:bidiVisual/>
        <w:tblW w:w="970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40"/>
        <w:gridCol w:w="7482"/>
        <w:gridCol w:w="1580"/>
      </w:tblGrid>
      <w:tr w:rsidR="009923B0" w:rsidRPr="001E0AFE" w:rsidTr="00454364">
        <w:trPr>
          <w:trHeight w:val="315"/>
          <w:tblHeader/>
        </w:trPr>
        <w:tc>
          <w:tcPr>
            <w:tcW w:w="640" w:type="dxa"/>
            <w:tcBorders>
              <w:top w:val="single" w:sz="12" w:space="0" w:color="auto"/>
              <w:bottom w:val="single" w:sz="12" w:space="0" w:color="auto"/>
            </w:tcBorders>
            <w:shd w:val="clear" w:color="auto" w:fill="BFBFBF" w:themeFill="background1" w:themeFillShade="BF"/>
            <w:noWrap/>
            <w:tcMar>
              <w:top w:w="15" w:type="dxa"/>
              <w:left w:w="15" w:type="dxa"/>
              <w:bottom w:w="0" w:type="dxa"/>
              <w:right w:w="15" w:type="dxa"/>
            </w:tcMar>
            <w:vAlign w:val="bottom"/>
            <w:hideMark/>
          </w:tcPr>
          <w:p w:rsidR="009923B0" w:rsidRPr="001E0AFE" w:rsidRDefault="009923B0" w:rsidP="00454364">
            <w:pPr>
              <w:pStyle w:val="af1"/>
              <w:rPr>
                <w:rFonts w:cs="David"/>
                <w:b/>
                <w:bCs/>
              </w:rPr>
            </w:pPr>
            <w:r w:rsidRPr="001E0AFE">
              <w:rPr>
                <w:rFonts w:cs="David"/>
                <w:b/>
                <w:bCs/>
                <w:rtl/>
              </w:rPr>
              <w:t>מס'</w:t>
            </w:r>
          </w:p>
        </w:tc>
        <w:tc>
          <w:tcPr>
            <w:tcW w:w="7482" w:type="dxa"/>
            <w:tcBorders>
              <w:top w:val="single" w:sz="12" w:space="0" w:color="auto"/>
              <w:bottom w:val="single" w:sz="12" w:space="0" w:color="auto"/>
            </w:tcBorders>
            <w:shd w:val="clear" w:color="auto" w:fill="BFBFBF" w:themeFill="background1" w:themeFillShade="BF"/>
            <w:tcMar>
              <w:top w:w="15" w:type="dxa"/>
              <w:left w:w="15" w:type="dxa"/>
              <w:bottom w:w="0" w:type="dxa"/>
              <w:right w:w="15" w:type="dxa"/>
            </w:tcMar>
            <w:vAlign w:val="bottom"/>
            <w:hideMark/>
          </w:tcPr>
          <w:p w:rsidR="009923B0" w:rsidRPr="001E0AFE" w:rsidRDefault="009923B0" w:rsidP="00454364">
            <w:pPr>
              <w:pStyle w:val="af1"/>
              <w:rPr>
                <w:rFonts w:cs="David"/>
                <w:b/>
                <w:bCs/>
              </w:rPr>
            </w:pPr>
            <w:r w:rsidRPr="001E0AFE">
              <w:rPr>
                <w:rFonts w:cs="David"/>
                <w:b/>
                <w:bCs/>
                <w:rtl/>
              </w:rPr>
              <w:t>פירוט תכולת פעולת ה</w:t>
            </w:r>
            <w:r w:rsidRPr="001E0AFE">
              <w:rPr>
                <w:rFonts w:cs="David" w:hint="cs"/>
                <w:b/>
                <w:bCs/>
                <w:rtl/>
              </w:rPr>
              <w:t>ה</w:t>
            </w:r>
            <w:r w:rsidRPr="001E0AFE">
              <w:rPr>
                <w:rFonts w:cs="David" w:hint="eastAsia"/>
                <w:b/>
                <w:bCs/>
                <w:rtl/>
              </w:rPr>
              <w:t>טמעה</w:t>
            </w:r>
            <w:r w:rsidRPr="001E0AFE">
              <w:rPr>
                <w:rFonts w:cs="David"/>
                <w:b/>
                <w:bCs/>
                <w:rtl/>
              </w:rPr>
              <w:t xml:space="preserve"> </w:t>
            </w:r>
          </w:p>
        </w:tc>
        <w:tc>
          <w:tcPr>
            <w:tcW w:w="1580" w:type="dxa"/>
            <w:tcBorders>
              <w:top w:val="single" w:sz="12" w:space="0" w:color="auto"/>
              <w:bottom w:val="single" w:sz="12" w:space="0" w:color="auto"/>
            </w:tcBorders>
            <w:shd w:val="clear" w:color="auto" w:fill="BFBFBF" w:themeFill="background1" w:themeFillShade="BF"/>
            <w:noWrap/>
            <w:tcMar>
              <w:top w:w="15" w:type="dxa"/>
              <w:left w:w="15" w:type="dxa"/>
              <w:bottom w:w="0" w:type="dxa"/>
              <w:right w:w="15" w:type="dxa"/>
            </w:tcMar>
            <w:vAlign w:val="center"/>
            <w:hideMark/>
          </w:tcPr>
          <w:p w:rsidR="009923B0" w:rsidRPr="001E0AFE" w:rsidRDefault="009923B0" w:rsidP="00454364">
            <w:pPr>
              <w:pStyle w:val="af1"/>
              <w:rPr>
                <w:rFonts w:cs="David"/>
                <w:b/>
                <w:bCs/>
              </w:rPr>
            </w:pPr>
            <w:r w:rsidRPr="001E0AFE">
              <w:rPr>
                <w:rFonts w:cs="David"/>
                <w:b/>
                <w:bCs/>
                <w:rtl/>
              </w:rPr>
              <w:t>מחיר</w:t>
            </w:r>
            <w:r w:rsidRPr="001E0AFE">
              <w:rPr>
                <w:rFonts w:cs="David" w:hint="cs"/>
                <w:b/>
                <w:bCs/>
                <w:rtl/>
              </w:rPr>
              <w:t xml:space="preserve"> פתיחה</w:t>
            </w:r>
          </w:p>
        </w:tc>
      </w:tr>
      <w:tr w:rsidR="009923B0" w:rsidRPr="001E0AFE" w:rsidTr="00454364">
        <w:trPr>
          <w:trHeight w:val="780"/>
        </w:trPr>
        <w:tc>
          <w:tcPr>
            <w:tcW w:w="640" w:type="dxa"/>
            <w:tcBorders>
              <w:top w:val="single" w:sz="12" w:space="0" w:color="auto"/>
            </w:tcBorders>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1</w:t>
            </w:r>
          </w:p>
        </w:tc>
        <w:tc>
          <w:tcPr>
            <w:tcW w:w="7482" w:type="dxa"/>
            <w:tcBorders>
              <w:top w:val="single" w:sz="12" w:space="0" w:color="auto"/>
            </w:tcBorders>
            <w:shd w:val="clear" w:color="auto" w:fill="auto"/>
            <w:tcMar>
              <w:top w:w="15" w:type="dxa"/>
              <w:left w:w="15" w:type="dxa"/>
              <w:bottom w:w="0" w:type="dxa"/>
              <w:right w:w="15" w:type="dxa"/>
            </w:tcMar>
            <w:vAlign w:val="bottom"/>
            <w:hideMark/>
          </w:tcPr>
          <w:p w:rsidR="009923B0" w:rsidRPr="001E0AFE" w:rsidRDefault="009923B0" w:rsidP="00115380">
            <w:pPr>
              <w:ind w:right="269"/>
              <w:rPr>
                <w:rFonts w:ascii="Arial" w:hAnsi="Arial" w:cs="David"/>
                <w:color w:val="000000"/>
                <w:sz w:val="22"/>
                <w:szCs w:val="22"/>
              </w:rPr>
            </w:pPr>
            <w:r w:rsidRPr="001E0AFE">
              <w:rPr>
                <w:rFonts w:ascii="Arial" w:hAnsi="Arial" w:cs="David"/>
                <w:color w:val="000000"/>
                <w:sz w:val="22"/>
                <w:szCs w:val="22"/>
                <w:rtl/>
              </w:rPr>
              <w:t xml:space="preserve">קישור שרת </w:t>
            </w:r>
            <w:r w:rsidRPr="001E0AFE">
              <w:rPr>
                <w:rFonts w:ascii="Arial" w:hAnsi="Arial" w:cs="David"/>
                <w:color w:val="000000"/>
                <w:sz w:val="22"/>
                <w:szCs w:val="22"/>
              </w:rPr>
              <w:t>Windows</w:t>
            </w:r>
            <w:r w:rsidRPr="001E0AFE">
              <w:rPr>
                <w:rFonts w:ascii="Arial" w:hAnsi="Arial" w:cs="David"/>
                <w:color w:val="000000"/>
                <w:sz w:val="22"/>
                <w:szCs w:val="22"/>
                <w:rtl/>
              </w:rPr>
              <w:t xml:space="preserve"> בודד למערכת האחסון  - קישור ל- </w:t>
            </w:r>
            <w:r w:rsidRPr="001E0AFE">
              <w:rPr>
                <w:rFonts w:ascii="Arial" w:hAnsi="Arial" w:cs="David"/>
                <w:color w:val="000000"/>
                <w:sz w:val="22"/>
                <w:szCs w:val="22"/>
              </w:rPr>
              <w:t>SAN</w:t>
            </w:r>
            <w:r w:rsidRPr="001E0AFE">
              <w:rPr>
                <w:rFonts w:ascii="Arial" w:hAnsi="Arial" w:cs="David"/>
                <w:color w:val="000000"/>
                <w:sz w:val="22"/>
                <w:szCs w:val="22"/>
                <w:rtl/>
              </w:rPr>
              <w:t xml:space="preserve"> והגדרת </w:t>
            </w:r>
            <w:r w:rsidRPr="001E0AFE">
              <w:rPr>
                <w:rFonts w:ascii="Arial" w:hAnsi="Arial" w:cs="David"/>
                <w:color w:val="000000"/>
                <w:sz w:val="22"/>
                <w:szCs w:val="22"/>
              </w:rPr>
              <w:t>Zone</w:t>
            </w:r>
            <w:r w:rsidRPr="001E0AFE">
              <w:rPr>
                <w:rFonts w:ascii="Arial" w:hAnsi="Arial" w:cs="David"/>
                <w:color w:val="000000"/>
                <w:sz w:val="22"/>
                <w:szCs w:val="22"/>
                <w:rtl/>
              </w:rPr>
              <w:t xml:space="preserve">-ים מתאימים, שדרוג </w:t>
            </w:r>
            <w:r w:rsidRPr="001E0AFE">
              <w:rPr>
                <w:rFonts w:ascii="Arial" w:hAnsi="Arial" w:cs="David"/>
                <w:color w:val="000000"/>
                <w:sz w:val="22"/>
                <w:szCs w:val="22"/>
              </w:rPr>
              <w:t>Firmware</w:t>
            </w:r>
            <w:r w:rsidRPr="001E0AFE">
              <w:rPr>
                <w:rFonts w:ascii="Arial" w:hAnsi="Arial" w:cs="David"/>
                <w:color w:val="000000"/>
                <w:sz w:val="22"/>
                <w:szCs w:val="22"/>
                <w:rtl/>
              </w:rPr>
              <w:t xml:space="preserve"> ו- </w:t>
            </w:r>
            <w:r w:rsidRPr="001E0AFE">
              <w:rPr>
                <w:rFonts w:ascii="Arial" w:hAnsi="Arial" w:cs="David"/>
                <w:color w:val="000000"/>
                <w:sz w:val="22"/>
                <w:szCs w:val="22"/>
              </w:rPr>
              <w:t>Driver</w:t>
            </w:r>
            <w:r w:rsidRPr="001E0AFE">
              <w:rPr>
                <w:rFonts w:ascii="Arial" w:hAnsi="Arial" w:cs="David"/>
                <w:color w:val="000000"/>
                <w:sz w:val="22"/>
                <w:szCs w:val="22"/>
                <w:rtl/>
              </w:rPr>
              <w:t xml:space="preserve"> ל- </w:t>
            </w:r>
            <w:r w:rsidRPr="001E0AFE">
              <w:rPr>
                <w:rFonts w:ascii="Arial" w:hAnsi="Arial" w:cs="David"/>
                <w:color w:val="000000"/>
                <w:sz w:val="22"/>
                <w:szCs w:val="22"/>
              </w:rPr>
              <w:t>HBA</w:t>
            </w:r>
            <w:r w:rsidRPr="001E0AFE">
              <w:rPr>
                <w:rFonts w:ascii="Arial" w:hAnsi="Arial" w:cs="David"/>
                <w:color w:val="000000"/>
                <w:sz w:val="22"/>
                <w:szCs w:val="22"/>
                <w:rtl/>
              </w:rPr>
              <w:t xml:space="preserve"> עפ"י הצורך, הגדרת </w:t>
            </w:r>
            <w:r w:rsidRPr="001E0AFE">
              <w:rPr>
                <w:rFonts w:ascii="Arial" w:hAnsi="Arial" w:cs="David"/>
                <w:color w:val="000000"/>
                <w:sz w:val="22"/>
                <w:szCs w:val="22"/>
              </w:rPr>
              <w:t>LUN</w:t>
            </w:r>
            <w:r w:rsidRPr="001E0AFE">
              <w:rPr>
                <w:rFonts w:ascii="Arial" w:hAnsi="Arial" w:cs="David"/>
                <w:color w:val="000000"/>
                <w:sz w:val="22"/>
                <w:szCs w:val="22"/>
                <w:rtl/>
              </w:rPr>
              <w:t xml:space="preserve">-ים באחסון וקישורם לשרת, הגדרת </w:t>
            </w:r>
            <w:r w:rsidRPr="001E0AFE">
              <w:rPr>
                <w:rFonts w:ascii="Arial" w:hAnsi="Arial" w:cs="David"/>
                <w:color w:val="000000"/>
                <w:sz w:val="22"/>
                <w:szCs w:val="22"/>
              </w:rPr>
              <w:t>Multipathing</w:t>
            </w:r>
            <w:r w:rsidRPr="001E0AFE">
              <w:rPr>
                <w:rFonts w:ascii="Arial" w:hAnsi="Arial" w:cs="David"/>
                <w:color w:val="000000"/>
                <w:sz w:val="22"/>
                <w:szCs w:val="22"/>
                <w:rtl/>
              </w:rPr>
              <w:t xml:space="preserve">. עד 4 קישורי </w:t>
            </w:r>
            <w:r w:rsidRPr="001E0AFE">
              <w:rPr>
                <w:rFonts w:ascii="Arial" w:hAnsi="Arial" w:cs="David"/>
                <w:color w:val="000000"/>
                <w:sz w:val="22"/>
                <w:szCs w:val="22"/>
              </w:rPr>
              <w:t>FC/iSCSI</w:t>
            </w:r>
            <w:r w:rsidRPr="001E0AFE">
              <w:rPr>
                <w:rFonts w:ascii="Arial" w:hAnsi="Arial" w:cs="David"/>
                <w:color w:val="000000"/>
                <w:sz w:val="22"/>
                <w:szCs w:val="22"/>
                <w:rtl/>
              </w:rPr>
              <w:t xml:space="preserve">, עד 10 </w:t>
            </w:r>
            <w:r w:rsidRPr="001E0AFE">
              <w:rPr>
                <w:rFonts w:ascii="Arial" w:hAnsi="Arial" w:cs="David"/>
                <w:color w:val="000000"/>
                <w:sz w:val="22"/>
                <w:szCs w:val="22"/>
              </w:rPr>
              <w:t>LUNs</w:t>
            </w:r>
            <w:r w:rsidRPr="001E0AFE">
              <w:rPr>
                <w:rFonts w:ascii="Arial" w:hAnsi="Arial" w:cs="David"/>
                <w:color w:val="000000"/>
                <w:sz w:val="22"/>
                <w:szCs w:val="22"/>
                <w:rtl/>
              </w:rPr>
              <w:t xml:space="preserve"> לשרת.</w:t>
            </w:r>
          </w:p>
        </w:tc>
        <w:tc>
          <w:tcPr>
            <w:tcW w:w="0" w:type="auto"/>
            <w:tcBorders>
              <w:top w:val="single" w:sz="12" w:space="0" w:color="auto"/>
            </w:tcBorders>
            <w:shd w:val="clear" w:color="auto" w:fill="auto"/>
            <w:noWrap/>
            <w:tcMar>
              <w:top w:w="15" w:type="dxa"/>
              <w:left w:w="15" w:type="dxa"/>
              <w:bottom w:w="0" w:type="dxa"/>
              <w:right w:w="15" w:type="dxa"/>
            </w:tcMar>
            <w:vAlign w:val="center"/>
            <w:hideMark/>
          </w:tcPr>
          <w:p w:rsidR="009923B0" w:rsidRPr="001E0AFE" w:rsidRDefault="009923B0" w:rsidP="00CD2F7E">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400</w:t>
            </w:r>
          </w:p>
        </w:tc>
      </w:tr>
      <w:tr w:rsidR="009923B0" w:rsidRPr="001E0AFE" w:rsidTr="009923B0">
        <w:trPr>
          <w:trHeight w:val="570"/>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2</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269"/>
              <w:rPr>
                <w:rFonts w:ascii="Arial" w:hAnsi="Arial" w:cs="David"/>
                <w:color w:val="000000"/>
                <w:sz w:val="22"/>
                <w:szCs w:val="22"/>
              </w:rPr>
            </w:pPr>
            <w:r w:rsidRPr="001E0AFE">
              <w:rPr>
                <w:rFonts w:ascii="Arial" w:hAnsi="Arial" w:cs="David"/>
                <w:color w:val="000000"/>
                <w:sz w:val="22"/>
                <w:szCs w:val="22"/>
                <w:rtl/>
              </w:rPr>
              <w:t xml:space="preserve">קישור שרת </w:t>
            </w:r>
            <w:r w:rsidRPr="001E0AFE">
              <w:rPr>
                <w:rFonts w:ascii="Arial" w:hAnsi="Arial" w:cs="David"/>
                <w:color w:val="000000"/>
                <w:sz w:val="22"/>
                <w:szCs w:val="22"/>
              </w:rPr>
              <w:t>Linux</w:t>
            </w:r>
            <w:r w:rsidRPr="001E0AFE">
              <w:rPr>
                <w:rFonts w:ascii="Arial" w:hAnsi="Arial" w:cs="David"/>
                <w:color w:val="000000"/>
                <w:sz w:val="22"/>
                <w:szCs w:val="22"/>
                <w:rtl/>
              </w:rPr>
              <w:t xml:space="preserve"> בודד למערכת האחסון  - קישור ל- </w:t>
            </w:r>
            <w:r w:rsidRPr="001E0AFE">
              <w:rPr>
                <w:rFonts w:ascii="Arial" w:hAnsi="Arial" w:cs="David"/>
                <w:color w:val="000000"/>
                <w:sz w:val="22"/>
                <w:szCs w:val="22"/>
              </w:rPr>
              <w:t>SAN</w:t>
            </w:r>
            <w:r w:rsidRPr="001E0AFE">
              <w:rPr>
                <w:rFonts w:ascii="Arial" w:hAnsi="Arial" w:cs="David"/>
                <w:color w:val="000000"/>
                <w:sz w:val="22"/>
                <w:szCs w:val="22"/>
                <w:rtl/>
              </w:rPr>
              <w:t xml:space="preserve"> והגדרת </w:t>
            </w:r>
            <w:r w:rsidRPr="001E0AFE">
              <w:rPr>
                <w:rFonts w:ascii="Arial" w:hAnsi="Arial" w:cs="David"/>
                <w:color w:val="000000"/>
                <w:sz w:val="22"/>
                <w:szCs w:val="22"/>
              </w:rPr>
              <w:t>Zone</w:t>
            </w:r>
            <w:r w:rsidRPr="001E0AFE">
              <w:rPr>
                <w:rFonts w:ascii="Arial" w:hAnsi="Arial" w:cs="David"/>
                <w:color w:val="000000"/>
                <w:sz w:val="22"/>
                <w:szCs w:val="22"/>
                <w:rtl/>
              </w:rPr>
              <w:t xml:space="preserve">-ים מתאימים, שדרוג </w:t>
            </w:r>
            <w:r w:rsidRPr="001E0AFE">
              <w:rPr>
                <w:rFonts w:ascii="Arial" w:hAnsi="Arial" w:cs="David"/>
                <w:color w:val="000000"/>
                <w:sz w:val="22"/>
                <w:szCs w:val="22"/>
              </w:rPr>
              <w:t>Firmware</w:t>
            </w:r>
            <w:r w:rsidRPr="001E0AFE">
              <w:rPr>
                <w:rFonts w:ascii="Arial" w:hAnsi="Arial" w:cs="David"/>
                <w:color w:val="000000"/>
                <w:sz w:val="22"/>
                <w:szCs w:val="22"/>
                <w:rtl/>
              </w:rPr>
              <w:t xml:space="preserve"> ו- </w:t>
            </w:r>
            <w:r w:rsidRPr="001E0AFE">
              <w:rPr>
                <w:rFonts w:ascii="Arial" w:hAnsi="Arial" w:cs="David"/>
                <w:color w:val="000000"/>
                <w:sz w:val="22"/>
                <w:szCs w:val="22"/>
              </w:rPr>
              <w:t>Driver</w:t>
            </w:r>
            <w:r w:rsidRPr="001E0AFE">
              <w:rPr>
                <w:rFonts w:ascii="Arial" w:hAnsi="Arial" w:cs="David"/>
                <w:color w:val="000000"/>
                <w:sz w:val="22"/>
                <w:szCs w:val="22"/>
                <w:rtl/>
              </w:rPr>
              <w:t xml:space="preserve"> ל- </w:t>
            </w:r>
            <w:r w:rsidRPr="001E0AFE">
              <w:rPr>
                <w:rFonts w:ascii="Arial" w:hAnsi="Arial" w:cs="David"/>
                <w:color w:val="000000"/>
                <w:sz w:val="22"/>
                <w:szCs w:val="22"/>
              </w:rPr>
              <w:t>HBA</w:t>
            </w:r>
            <w:r w:rsidRPr="001E0AFE">
              <w:rPr>
                <w:rFonts w:ascii="Arial" w:hAnsi="Arial" w:cs="David"/>
                <w:color w:val="000000"/>
                <w:sz w:val="22"/>
                <w:szCs w:val="22"/>
                <w:rtl/>
              </w:rPr>
              <w:t xml:space="preserve"> עפ"י הצורך, הגדרת </w:t>
            </w:r>
            <w:r w:rsidRPr="001E0AFE">
              <w:rPr>
                <w:rFonts w:ascii="Arial" w:hAnsi="Arial" w:cs="David"/>
                <w:color w:val="000000"/>
                <w:sz w:val="22"/>
                <w:szCs w:val="22"/>
              </w:rPr>
              <w:t>LUN</w:t>
            </w:r>
            <w:r w:rsidRPr="001E0AFE">
              <w:rPr>
                <w:rFonts w:ascii="Arial" w:hAnsi="Arial" w:cs="David"/>
                <w:color w:val="000000"/>
                <w:sz w:val="22"/>
                <w:szCs w:val="22"/>
                <w:rtl/>
              </w:rPr>
              <w:t xml:space="preserve">-ים באחסון וקישורם לשרת, הגדרת </w:t>
            </w:r>
            <w:r w:rsidRPr="001E0AFE">
              <w:rPr>
                <w:rFonts w:ascii="Arial" w:hAnsi="Arial" w:cs="David"/>
                <w:color w:val="000000"/>
                <w:sz w:val="22"/>
                <w:szCs w:val="22"/>
              </w:rPr>
              <w:t>Multipathing</w:t>
            </w:r>
            <w:r w:rsidRPr="001E0AFE">
              <w:rPr>
                <w:rFonts w:ascii="Arial" w:hAnsi="Arial" w:cs="David"/>
                <w:color w:val="000000"/>
                <w:sz w:val="22"/>
                <w:szCs w:val="22"/>
                <w:rtl/>
              </w:rPr>
              <w:t xml:space="preserve">. עד 4 קישורי </w:t>
            </w:r>
            <w:r w:rsidRPr="001E0AFE">
              <w:rPr>
                <w:rFonts w:ascii="Arial" w:hAnsi="Arial" w:cs="David"/>
                <w:color w:val="000000"/>
                <w:sz w:val="22"/>
                <w:szCs w:val="22"/>
              </w:rPr>
              <w:t>FC/iSCSI</w:t>
            </w:r>
            <w:r w:rsidRPr="001E0AFE">
              <w:rPr>
                <w:rFonts w:ascii="Arial" w:hAnsi="Arial" w:cs="David"/>
                <w:color w:val="000000"/>
                <w:sz w:val="22"/>
                <w:szCs w:val="22"/>
                <w:rtl/>
              </w:rPr>
              <w:t xml:space="preserve">, עד 10 </w:t>
            </w:r>
            <w:r w:rsidRPr="001E0AFE">
              <w:rPr>
                <w:rFonts w:ascii="Arial" w:hAnsi="Arial" w:cs="David"/>
                <w:color w:val="000000"/>
                <w:sz w:val="22"/>
                <w:szCs w:val="22"/>
              </w:rPr>
              <w:t>LUNs</w:t>
            </w:r>
            <w:r w:rsidRPr="001E0AFE">
              <w:rPr>
                <w:rFonts w:ascii="Arial" w:hAnsi="Arial" w:cs="David"/>
                <w:color w:val="000000"/>
                <w:sz w:val="22"/>
                <w:szCs w:val="22"/>
                <w:rtl/>
              </w:rPr>
              <w:t xml:space="preserve"> לשרת.</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600</w:t>
            </w:r>
          </w:p>
        </w:tc>
      </w:tr>
      <w:tr w:rsidR="009923B0" w:rsidRPr="001E0AFE" w:rsidTr="009923B0">
        <w:trPr>
          <w:trHeight w:val="570"/>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3</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269"/>
              <w:rPr>
                <w:rFonts w:ascii="Arial" w:hAnsi="Arial" w:cs="David"/>
                <w:color w:val="000000"/>
                <w:sz w:val="22"/>
                <w:szCs w:val="22"/>
              </w:rPr>
            </w:pPr>
            <w:r w:rsidRPr="001E0AFE">
              <w:rPr>
                <w:rFonts w:ascii="Arial" w:hAnsi="Arial" w:cs="David"/>
                <w:color w:val="000000"/>
                <w:sz w:val="22"/>
                <w:szCs w:val="22"/>
                <w:rtl/>
              </w:rPr>
              <w:t xml:space="preserve">קישור שרת </w:t>
            </w:r>
            <w:r w:rsidRPr="001E0AFE">
              <w:rPr>
                <w:rFonts w:ascii="Arial" w:hAnsi="Arial" w:cs="David"/>
                <w:color w:val="000000"/>
                <w:sz w:val="22"/>
                <w:szCs w:val="22"/>
              </w:rPr>
              <w:t>Unix</w:t>
            </w:r>
            <w:r w:rsidRPr="001E0AFE">
              <w:rPr>
                <w:rFonts w:ascii="Arial" w:hAnsi="Arial" w:cs="David"/>
                <w:color w:val="000000"/>
                <w:sz w:val="22"/>
                <w:szCs w:val="22"/>
                <w:rtl/>
              </w:rPr>
              <w:t xml:space="preserve"> בודד למערכת האחסון  - קישור ל- </w:t>
            </w:r>
            <w:r w:rsidRPr="001E0AFE">
              <w:rPr>
                <w:rFonts w:ascii="Arial" w:hAnsi="Arial" w:cs="David"/>
                <w:color w:val="000000"/>
                <w:sz w:val="22"/>
                <w:szCs w:val="22"/>
              </w:rPr>
              <w:t>SAN</w:t>
            </w:r>
            <w:r w:rsidRPr="001E0AFE">
              <w:rPr>
                <w:rFonts w:ascii="Arial" w:hAnsi="Arial" w:cs="David"/>
                <w:color w:val="000000"/>
                <w:sz w:val="22"/>
                <w:szCs w:val="22"/>
                <w:rtl/>
              </w:rPr>
              <w:t xml:space="preserve"> והגדרת </w:t>
            </w:r>
            <w:r w:rsidRPr="001E0AFE">
              <w:rPr>
                <w:rFonts w:ascii="Arial" w:hAnsi="Arial" w:cs="David"/>
                <w:color w:val="000000"/>
                <w:sz w:val="22"/>
                <w:szCs w:val="22"/>
              </w:rPr>
              <w:t>Zone</w:t>
            </w:r>
            <w:r w:rsidRPr="001E0AFE">
              <w:rPr>
                <w:rFonts w:ascii="Arial" w:hAnsi="Arial" w:cs="David"/>
                <w:color w:val="000000"/>
                <w:sz w:val="22"/>
                <w:szCs w:val="22"/>
                <w:rtl/>
              </w:rPr>
              <w:t xml:space="preserve">-ים מתאימים, שדרוג </w:t>
            </w:r>
            <w:r w:rsidRPr="001E0AFE">
              <w:rPr>
                <w:rFonts w:ascii="Arial" w:hAnsi="Arial" w:cs="David"/>
                <w:color w:val="000000"/>
                <w:sz w:val="22"/>
                <w:szCs w:val="22"/>
              </w:rPr>
              <w:t>Firmware</w:t>
            </w:r>
            <w:r w:rsidRPr="001E0AFE">
              <w:rPr>
                <w:rFonts w:ascii="Arial" w:hAnsi="Arial" w:cs="David"/>
                <w:color w:val="000000"/>
                <w:sz w:val="22"/>
                <w:szCs w:val="22"/>
                <w:rtl/>
              </w:rPr>
              <w:t xml:space="preserve"> ו- </w:t>
            </w:r>
            <w:r w:rsidRPr="001E0AFE">
              <w:rPr>
                <w:rFonts w:ascii="Arial" w:hAnsi="Arial" w:cs="David"/>
                <w:color w:val="000000"/>
                <w:sz w:val="22"/>
                <w:szCs w:val="22"/>
              </w:rPr>
              <w:t>Driver</w:t>
            </w:r>
            <w:r w:rsidRPr="001E0AFE">
              <w:rPr>
                <w:rFonts w:ascii="Arial" w:hAnsi="Arial" w:cs="David"/>
                <w:color w:val="000000"/>
                <w:sz w:val="22"/>
                <w:szCs w:val="22"/>
                <w:rtl/>
              </w:rPr>
              <w:t xml:space="preserve"> ל- </w:t>
            </w:r>
            <w:r w:rsidRPr="001E0AFE">
              <w:rPr>
                <w:rFonts w:ascii="Arial" w:hAnsi="Arial" w:cs="David"/>
                <w:color w:val="000000"/>
                <w:sz w:val="22"/>
                <w:szCs w:val="22"/>
              </w:rPr>
              <w:t>HBA</w:t>
            </w:r>
            <w:r w:rsidRPr="001E0AFE">
              <w:rPr>
                <w:rFonts w:ascii="Arial" w:hAnsi="Arial" w:cs="David"/>
                <w:color w:val="000000"/>
                <w:sz w:val="22"/>
                <w:szCs w:val="22"/>
                <w:rtl/>
              </w:rPr>
              <w:t xml:space="preserve"> עפ"י הצורך, הגדרת </w:t>
            </w:r>
            <w:r w:rsidRPr="001E0AFE">
              <w:rPr>
                <w:rFonts w:ascii="Arial" w:hAnsi="Arial" w:cs="David"/>
                <w:color w:val="000000"/>
                <w:sz w:val="22"/>
                <w:szCs w:val="22"/>
              </w:rPr>
              <w:t>LUN</w:t>
            </w:r>
            <w:r w:rsidRPr="001E0AFE">
              <w:rPr>
                <w:rFonts w:ascii="Arial" w:hAnsi="Arial" w:cs="David"/>
                <w:color w:val="000000"/>
                <w:sz w:val="22"/>
                <w:szCs w:val="22"/>
                <w:rtl/>
              </w:rPr>
              <w:t xml:space="preserve">-ים באחסון וקישורם לשרת, הגדרת </w:t>
            </w:r>
            <w:r w:rsidRPr="001E0AFE">
              <w:rPr>
                <w:rFonts w:ascii="Arial" w:hAnsi="Arial" w:cs="David"/>
                <w:color w:val="000000"/>
                <w:sz w:val="22"/>
                <w:szCs w:val="22"/>
              </w:rPr>
              <w:t>Multipathing</w:t>
            </w:r>
            <w:r w:rsidRPr="001E0AFE">
              <w:rPr>
                <w:rFonts w:ascii="Arial" w:hAnsi="Arial" w:cs="David"/>
                <w:color w:val="000000"/>
                <w:sz w:val="22"/>
                <w:szCs w:val="22"/>
                <w:rtl/>
              </w:rPr>
              <w:t xml:space="preserve">. עד 4 קישורי </w:t>
            </w:r>
            <w:r w:rsidRPr="001E0AFE">
              <w:rPr>
                <w:rFonts w:ascii="Arial" w:hAnsi="Arial" w:cs="David"/>
                <w:color w:val="000000"/>
                <w:sz w:val="22"/>
                <w:szCs w:val="22"/>
              </w:rPr>
              <w:t>FC/iSCSI</w:t>
            </w:r>
            <w:r w:rsidRPr="001E0AFE">
              <w:rPr>
                <w:rFonts w:ascii="Arial" w:hAnsi="Arial" w:cs="David"/>
                <w:color w:val="000000"/>
                <w:sz w:val="22"/>
                <w:szCs w:val="22"/>
                <w:rtl/>
              </w:rPr>
              <w:t xml:space="preserve">, עד 10 </w:t>
            </w:r>
            <w:r w:rsidRPr="001E0AFE">
              <w:rPr>
                <w:rFonts w:ascii="Arial" w:hAnsi="Arial" w:cs="David"/>
                <w:color w:val="000000"/>
                <w:sz w:val="22"/>
                <w:szCs w:val="22"/>
              </w:rPr>
              <w:t>LUNs</w:t>
            </w:r>
            <w:r w:rsidRPr="001E0AFE">
              <w:rPr>
                <w:rFonts w:ascii="Arial" w:hAnsi="Arial" w:cs="David"/>
                <w:color w:val="000000"/>
                <w:sz w:val="22"/>
                <w:szCs w:val="22"/>
                <w:rtl/>
              </w:rPr>
              <w:t xml:space="preserve"> לשרת</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600</w:t>
            </w:r>
          </w:p>
        </w:tc>
      </w:tr>
      <w:tr w:rsidR="009923B0" w:rsidRPr="001E0AFE" w:rsidTr="009923B0">
        <w:trPr>
          <w:trHeight w:val="855"/>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4</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269"/>
              <w:rPr>
                <w:rFonts w:ascii="Arial" w:hAnsi="Arial" w:cs="David"/>
                <w:color w:val="000000"/>
                <w:sz w:val="22"/>
                <w:szCs w:val="22"/>
              </w:rPr>
            </w:pPr>
            <w:r w:rsidRPr="001E0AFE">
              <w:rPr>
                <w:rFonts w:ascii="Arial" w:hAnsi="Arial" w:cs="David"/>
                <w:color w:val="000000"/>
                <w:sz w:val="22"/>
                <w:szCs w:val="22"/>
                <w:rtl/>
              </w:rPr>
              <w:t xml:space="preserve">קישור שרת בודד מתוך קלאסטר </w:t>
            </w:r>
            <w:r w:rsidRPr="001E0AFE">
              <w:rPr>
                <w:rFonts w:ascii="Arial" w:hAnsi="Arial" w:cs="David"/>
                <w:color w:val="000000"/>
                <w:sz w:val="22"/>
                <w:szCs w:val="22"/>
              </w:rPr>
              <w:t>vSphere / Hyper-V</w:t>
            </w:r>
            <w:r w:rsidRPr="001E0AFE">
              <w:rPr>
                <w:rFonts w:ascii="Arial" w:hAnsi="Arial" w:cs="David"/>
                <w:color w:val="000000"/>
                <w:sz w:val="22"/>
                <w:szCs w:val="22"/>
                <w:rtl/>
              </w:rPr>
              <w:t xml:space="preserve"> למערכת האחסון  - קישור ל- </w:t>
            </w:r>
            <w:r w:rsidRPr="001E0AFE">
              <w:rPr>
                <w:rFonts w:ascii="Arial" w:hAnsi="Arial" w:cs="David"/>
                <w:color w:val="000000"/>
                <w:sz w:val="22"/>
                <w:szCs w:val="22"/>
              </w:rPr>
              <w:t>SAN</w:t>
            </w:r>
            <w:r w:rsidRPr="001E0AFE">
              <w:rPr>
                <w:rFonts w:ascii="Arial" w:hAnsi="Arial" w:cs="David"/>
                <w:color w:val="000000"/>
                <w:sz w:val="22"/>
                <w:szCs w:val="22"/>
                <w:rtl/>
              </w:rPr>
              <w:t xml:space="preserve"> והגדרת </w:t>
            </w:r>
            <w:r w:rsidRPr="001E0AFE">
              <w:rPr>
                <w:rFonts w:ascii="Arial" w:hAnsi="Arial" w:cs="David"/>
                <w:color w:val="000000"/>
                <w:sz w:val="22"/>
                <w:szCs w:val="22"/>
              </w:rPr>
              <w:t>Zone</w:t>
            </w:r>
            <w:r w:rsidRPr="001E0AFE">
              <w:rPr>
                <w:rFonts w:ascii="Arial" w:hAnsi="Arial" w:cs="David"/>
                <w:color w:val="000000"/>
                <w:sz w:val="22"/>
                <w:szCs w:val="22"/>
                <w:rtl/>
              </w:rPr>
              <w:t xml:space="preserve">-ים מתאימים, שדרוג </w:t>
            </w:r>
            <w:r w:rsidRPr="001E0AFE">
              <w:rPr>
                <w:rFonts w:ascii="Arial" w:hAnsi="Arial" w:cs="David"/>
                <w:color w:val="000000"/>
                <w:sz w:val="22"/>
                <w:szCs w:val="22"/>
              </w:rPr>
              <w:t>Firmware</w:t>
            </w:r>
            <w:r w:rsidRPr="001E0AFE">
              <w:rPr>
                <w:rFonts w:ascii="Arial" w:hAnsi="Arial" w:cs="David"/>
                <w:color w:val="000000"/>
                <w:sz w:val="22"/>
                <w:szCs w:val="22"/>
                <w:rtl/>
              </w:rPr>
              <w:t xml:space="preserve"> ו- </w:t>
            </w:r>
            <w:r w:rsidRPr="001E0AFE">
              <w:rPr>
                <w:rFonts w:ascii="Arial" w:hAnsi="Arial" w:cs="David"/>
                <w:color w:val="000000"/>
                <w:sz w:val="22"/>
                <w:szCs w:val="22"/>
              </w:rPr>
              <w:t>Driver</w:t>
            </w:r>
            <w:r w:rsidRPr="001E0AFE">
              <w:rPr>
                <w:rFonts w:ascii="Arial" w:hAnsi="Arial" w:cs="David"/>
                <w:color w:val="000000"/>
                <w:sz w:val="22"/>
                <w:szCs w:val="22"/>
                <w:rtl/>
              </w:rPr>
              <w:t xml:space="preserve"> ל- </w:t>
            </w:r>
            <w:r w:rsidRPr="001E0AFE">
              <w:rPr>
                <w:rFonts w:ascii="Arial" w:hAnsi="Arial" w:cs="David"/>
                <w:color w:val="000000"/>
                <w:sz w:val="22"/>
                <w:szCs w:val="22"/>
              </w:rPr>
              <w:t>HBA</w:t>
            </w:r>
            <w:r w:rsidRPr="001E0AFE">
              <w:rPr>
                <w:rFonts w:ascii="Arial" w:hAnsi="Arial" w:cs="David"/>
                <w:color w:val="000000"/>
                <w:sz w:val="22"/>
                <w:szCs w:val="22"/>
                <w:rtl/>
              </w:rPr>
              <w:t xml:space="preserve"> עפ"י הצורך, הגדרת </w:t>
            </w:r>
            <w:r w:rsidRPr="001E0AFE">
              <w:rPr>
                <w:rFonts w:ascii="Arial" w:hAnsi="Arial" w:cs="David"/>
                <w:color w:val="000000"/>
                <w:sz w:val="22"/>
                <w:szCs w:val="22"/>
              </w:rPr>
              <w:t>LUN</w:t>
            </w:r>
            <w:r w:rsidRPr="001E0AFE">
              <w:rPr>
                <w:rFonts w:ascii="Arial" w:hAnsi="Arial" w:cs="David"/>
                <w:color w:val="000000"/>
                <w:sz w:val="22"/>
                <w:szCs w:val="22"/>
                <w:rtl/>
              </w:rPr>
              <w:t xml:space="preserve">-ים באחסון וקישורם לשרתים בקלאסטר, הגדרת </w:t>
            </w:r>
            <w:r w:rsidRPr="001E0AFE">
              <w:rPr>
                <w:rFonts w:ascii="Arial" w:hAnsi="Arial" w:cs="David"/>
                <w:color w:val="000000"/>
                <w:sz w:val="22"/>
                <w:szCs w:val="22"/>
              </w:rPr>
              <w:t>Multipathing</w:t>
            </w:r>
            <w:r w:rsidRPr="001E0AFE">
              <w:rPr>
                <w:rFonts w:ascii="Arial" w:hAnsi="Arial" w:cs="David"/>
                <w:color w:val="000000"/>
                <w:sz w:val="22"/>
                <w:szCs w:val="22"/>
                <w:rtl/>
              </w:rPr>
              <w:t xml:space="preserve">. עד 4 קישורי </w:t>
            </w:r>
            <w:r w:rsidRPr="001E0AFE">
              <w:rPr>
                <w:rFonts w:ascii="Arial" w:hAnsi="Arial" w:cs="David"/>
                <w:color w:val="000000"/>
                <w:sz w:val="22"/>
                <w:szCs w:val="22"/>
              </w:rPr>
              <w:t>FC/iSCSI</w:t>
            </w:r>
            <w:r w:rsidRPr="001E0AFE">
              <w:rPr>
                <w:rFonts w:ascii="Arial" w:hAnsi="Arial" w:cs="David"/>
                <w:color w:val="000000"/>
                <w:sz w:val="22"/>
                <w:szCs w:val="22"/>
                <w:rtl/>
              </w:rPr>
              <w:t xml:space="preserve"> לשרת, עד 10 </w:t>
            </w:r>
            <w:r w:rsidRPr="001E0AFE">
              <w:rPr>
                <w:rFonts w:ascii="Arial" w:hAnsi="Arial" w:cs="David"/>
                <w:color w:val="000000"/>
                <w:sz w:val="22"/>
                <w:szCs w:val="22"/>
              </w:rPr>
              <w:t>LUNs</w:t>
            </w:r>
            <w:r w:rsidRPr="001E0AFE">
              <w:rPr>
                <w:rFonts w:ascii="Arial" w:hAnsi="Arial" w:cs="David"/>
                <w:color w:val="000000"/>
                <w:sz w:val="22"/>
                <w:szCs w:val="22"/>
                <w:rtl/>
              </w:rPr>
              <w:t>.</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600</w:t>
            </w:r>
          </w:p>
        </w:tc>
      </w:tr>
      <w:tr w:rsidR="009923B0" w:rsidRPr="001E0AFE" w:rsidTr="009923B0">
        <w:trPr>
          <w:trHeight w:val="285"/>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5</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269"/>
              <w:rPr>
                <w:rFonts w:ascii="Arial" w:hAnsi="Arial" w:cs="David"/>
                <w:color w:val="000000"/>
                <w:sz w:val="22"/>
                <w:szCs w:val="22"/>
              </w:rPr>
            </w:pPr>
            <w:r w:rsidRPr="001E0AFE">
              <w:rPr>
                <w:rFonts w:ascii="Arial" w:hAnsi="Arial" w:cs="David"/>
                <w:color w:val="000000"/>
                <w:sz w:val="22"/>
                <w:szCs w:val="22"/>
                <w:rtl/>
              </w:rPr>
              <w:t xml:space="preserve">קישור שרת וירטואלי בודד במערך </w:t>
            </w:r>
            <w:r w:rsidRPr="001E0AFE">
              <w:rPr>
                <w:rFonts w:ascii="Arial" w:hAnsi="Arial" w:cs="David"/>
                <w:color w:val="000000"/>
                <w:sz w:val="22"/>
                <w:szCs w:val="22"/>
              </w:rPr>
              <w:t>vSphere / Hyper-V</w:t>
            </w:r>
            <w:r w:rsidRPr="001E0AFE">
              <w:rPr>
                <w:rFonts w:ascii="Arial" w:hAnsi="Arial" w:cs="David"/>
                <w:color w:val="000000"/>
                <w:sz w:val="22"/>
                <w:szCs w:val="22"/>
                <w:rtl/>
              </w:rPr>
              <w:t xml:space="preserve"> למערכת האחסון בתצורת </w:t>
            </w:r>
            <w:r w:rsidRPr="001E0AFE">
              <w:rPr>
                <w:rFonts w:ascii="Arial" w:hAnsi="Arial" w:cs="David"/>
                <w:color w:val="000000"/>
                <w:sz w:val="22"/>
                <w:szCs w:val="22"/>
              </w:rPr>
              <w:t>RDM</w:t>
            </w:r>
            <w:r w:rsidRPr="001E0AFE">
              <w:rPr>
                <w:rFonts w:ascii="Arial" w:hAnsi="Arial" w:cs="David"/>
                <w:color w:val="000000"/>
                <w:sz w:val="22"/>
                <w:szCs w:val="22"/>
                <w:rtl/>
              </w:rPr>
              <w:t xml:space="preserve"> – עד 5 </w:t>
            </w:r>
            <w:r w:rsidRPr="001E0AFE">
              <w:rPr>
                <w:rFonts w:ascii="Arial" w:hAnsi="Arial" w:cs="David"/>
                <w:color w:val="000000"/>
                <w:sz w:val="22"/>
                <w:szCs w:val="22"/>
              </w:rPr>
              <w:t>LUNs</w:t>
            </w:r>
            <w:r w:rsidRPr="001E0AFE">
              <w:rPr>
                <w:rFonts w:ascii="Arial" w:hAnsi="Arial" w:cs="David"/>
                <w:color w:val="000000"/>
                <w:sz w:val="22"/>
                <w:szCs w:val="22"/>
                <w:rtl/>
              </w:rPr>
              <w:t xml:space="preserve"> לשרת.</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600</w:t>
            </w:r>
          </w:p>
        </w:tc>
      </w:tr>
      <w:tr w:rsidR="009923B0" w:rsidRPr="001E0AFE" w:rsidTr="009923B0">
        <w:trPr>
          <w:trHeight w:val="285"/>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6</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269"/>
              <w:rPr>
                <w:rFonts w:ascii="Arial" w:hAnsi="Arial" w:cs="David"/>
                <w:color w:val="000000"/>
                <w:sz w:val="22"/>
                <w:szCs w:val="22"/>
              </w:rPr>
            </w:pPr>
            <w:r w:rsidRPr="001E0AFE">
              <w:rPr>
                <w:rFonts w:ascii="Arial" w:hAnsi="Arial" w:cs="David"/>
                <w:color w:val="000000"/>
                <w:sz w:val="22"/>
                <w:szCs w:val="22"/>
                <w:rtl/>
              </w:rPr>
              <w:t xml:space="preserve">קישור מערכת </w:t>
            </w:r>
            <w:r w:rsidRPr="001E0AFE">
              <w:rPr>
                <w:rFonts w:ascii="Arial" w:hAnsi="Arial" w:cs="David"/>
                <w:color w:val="000000"/>
                <w:sz w:val="22"/>
                <w:szCs w:val="22"/>
              </w:rPr>
              <w:t>Mainframe</w:t>
            </w:r>
            <w:r w:rsidRPr="001E0AFE">
              <w:rPr>
                <w:rFonts w:ascii="Arial" w:hAnsi="Arial" w:cs="David"/>
                <w:color w:val="000000"/>
                <w:sz w:val="22"/>
                <w:szCs w:val="22"/>
                <w:rtl/>
              </w:rPr>
              <w:t xml:space="preserve"> בודדת למערכת האחסון באמצעות </w:t>
            </w:r>
            <w:r w:rsidRPr="001E0AFE">
              <w:rPr>
                <w:rFonts w:ascii="Arial" w:hAnsi="Arial" w:cs="David"/>
                <w:color w:val="000000"/>
                <w:sz w:val="22"/>
                <w:szCs w:val="22"/>
              </w:rPr>
              <w:t>FICON / ESCON</w:t>
            </w:r>
            <w:r w:rsidRPr="001E0AFE">
              <w:rPr>
                <w:rFonts w:ascii="Arial" w:hAnsi="Arial" w:cs="David"/>
                <w:color w:val="000000"/>
                <w:sz w:val="22"/>
                <w:szCs w:val="22"/>
                <w:rtl/>
              </w:rPr>
              <w:t>.</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sz w:val="22"/>
                <w:szCs w:val="22"/>
              </w:rPr>
            </w:pPr>
            <w:r w:rsidRPr="001E0AFE">
              <w:rPr>
                <w:rFonts w:ascii="Arial" w:hAnsi="Arial" w:cs="David"/>
                <w:sz w:val="22"/>
                <w:szCs w:val="22"/>
                <w:rtl/>
              </w:rPr>
              <w:t xml:space="preserve">₪ </w:t>
            </w:r>
            <w:r w:rsidRPr="001E0AFE">
              <w:rPr>
                <w:rFonts w:ascii="Arial" w:hAnsi="Arial" w:cs="David"/>
                <w:sz w:val="22"/>
                <w:szCs w:val="22"/>
              </w:rPr>
              <w:t>2,200</w:t>
            </w:r>
          </w:p>
        </w:tc>
      </w:tr>
      <w:tr w:rsidR="009923B0" w:rsidRPr="001E0AFE" w:rsidTr="009923B0">
        <w:trPr>
          <w:trHeight w:val="285"/>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7</w:t>
            </w:r>
          </w:p>
        </w:tc>
        <w:tc>
          <w:tcPr>
            <w:tcW w:w="7482" w:type="dxa"/>
            <w:shd w:val="clear" w:color="auto" w:fill="auto"/>
            <w:tcMar>
              <w:top w:w="15" w:type="dxa"/>
              <w:left w:w="15" w:type="dxa"/>
              <w:bottom w:w="0" w:type="dxa"/>
              <w:right w:w="15" w:type="dxa"/>
            </w:tcMar>
            <w:vAlign w:val="bottom"/>
            <w:hideMark/>
          </w:tcPr>
          <w:p w:rsidR="009923B0" w:rsidRPr="001E0AFE" w:rsidRDefault="009923B0" w:rsidP="00786825">
            <w:pPr>
              <w:ind w:right="269"/>
              <w:rPr>
                <w:rFonts w:ascii="Arial" w:hAnsi="Arial" w:cs="David"/>
                <w:color w:val="000000"/>
                <w:sz w:val="22"/>
                <w:szCs w:val="22"/>
              </w:rPr>
            </w:pPr>
            <w:r w:rsidRPr="001E0AFE">
              <w:rPr>
                <w:rFonts w:ascii="Arial" w:hAnsi="Arial" w:cs="David"/>
                <w:color w:val="000000"/>
                <w:sz w:val="22"/>
                <w:szCs w:val="22"/>
                <w:rtl/>
              </w:rPr>
              <w:t xml:space="preserve">מיגרציה של מידע למערכת האחסון – שרת </w:t>
            </w:r>
            <w:r w:rsidRPr="001E0AFE">
              <w:rPr>
                <w:rFonts w:ascii="Arial" w:hAnsi="Arial" w:cs="David"/>
                <w:color w:val="000000"/>
                <w:sz w:val="22"/>
                <w:szCs w:val="22"/>
              </w:rPr>
              <w:t>Windows / Linux / Unix</w:t>
            </w:r>
            <w:r w:rsidRPr="001E0AFE">
              <w:rPr>
                <w:rFonts w:ascii="Arial" w:hAnsi="Arial" w:cs="David"/>
                <w:color w:val="000000"/>
                <w:sz w:val="22"/>
                <w:szCs w:val="22"/>
                <w:rtl/>
              </w:rPr>
              <w:t xml:space="preserve"> בודד שכבר קושר למערכת האחסון עפ"י סעיף -3, עד </w:t>
            </w:r>
            <w:r w:rsidR="00786825" w:rsidRPr="001E0AFE">
              <w:rPr>
                <w:rFonts w:ascii="Arial" w:hAnsi="Arial" w:cs="David" w:hint="cs"/>
                <w:color w:val="000000"/>
                <w:sz w:val="22"/>
                <w:szCs w:val="22"/>
                <w:rtl/>
              </w:rPr>
              <w:t>2</w:t>
            </w:r>
            <w:r w:rsidR="00786825" w:rsidRPr="001E0AFE">
              <w:rPr>
                <w:rFonts w:ascii="Arial" w:hAnsi="Arial" w:cs="David" w:hint="cs"/>
                <w:color w:val="000000"/>
                <w:sz w:val="22"/>
                <w:szCs w:val="22"/>
              </w:rPr>
              <w:t>TB</w:t>
            </w:r>
            <w:r w:rsidRPr="001E0AFE">
              <w:rPr>
                <w:rFonts w:ascii="Arial" w:hAnsi="Arial" w:cs="David"/>
                <w:color w:val="000000"/>
                <w:sz w:val="22"/>
                <w:szCs w:val="22"/>
                <w:rtl/>
              </w:rPr>
              <w:t xml:space="preserve"> לשרת.</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1,300</w:t>
            </w:r>
          </w:p>
        </w:tc>
      </w:tr>
      <w:tr w:rsidR="009923B0" w:rsidRPr="001E0AFE" w:rsidTr="009923B0">
        <w:trPr>
          <w:trHeight w:val="285"/>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8</w:t>
            </w:r>
          </w:p>
        </w:tc>
        <w:tc>
          <w:tcPr>
            <w:tcW w:w="7482" w:type="dxa"/>
            <w:shd w:val="clear" w:color="auto" w:fill="auto"/>
            <w:tcMar>
              <w:top w:w="15" w:type="dxa"/>
              <w:left w:w="15" w:type="dxa"/>
              <w:bottom w:w="0" w:type="dxa"/>
              <w:right w:w="15" w:type="dxa"/>
            </w:tcMar>
            <w:vAlign w:val="bottom"/>
            <w:hideMark/>
          </w:tcPr>
          <w:p w:rsidR="009923B0" w:rsidRPr="001E0AFE" w:rsidRDefault="009923B0" w:rsidP="00786825">
            <w:pPr>
              <w:ind w:right="269"/>
              <w:rPr>
                <w:rFonts w:ascii="Arial" w:hAnsi="Arial" w:cs="David"/>
                <w:color w:val="000000"/>
                <w:sz w:val="22"/>
                <w:szCs w:val="22"/>
              </w:rPr>
            </w:pPr>
            <w:r w:rsidRPr="001E0AFE">
              <w:rPr>
                <w:rFonts w:ascii="Arial" w:hAnsi="Arial" w:cs="David"/>
                <w:color w:val="000000"/>
                <w:sz w:val="22"/>
                <w:szCs w:val="22"/>
                <w:rtl/>
              </w:rPr>
              <w:t xml:space="preserve">מיגרציה של מידע למערכת האחסון – מערכת </w:t>
            </w:r>
            <w:r w:rsidRPr="001E0AFE">
              <w:rPr>
                <w:rFonts w:ascii="Arial" w:hAnsi="Arial" w:cs="David"/>
                <w:color w:val="000000"/>
                <w:sz w:val="22"/>
                <w:szCs w:val="22"/>
              </w:rPr>
              <w:t>Mainframe</w:t>
            </w:r>
            <w:r w:rsidRPr="001E0AFE">
              <w:rPr>
                <w:rFonts w:ascii="Arial" w:hAnsi="Arial" w:cs="David"/>
                <w:color w:val="000000"/>
                <w:sz w:val="22"/>
                <w:szCs w:val="22"/>
                <w:rtl/>
              </w:rPr>
              <w:t xml:space="preserve"> בודדת שכבר קושרה למערכת האחסון עפ"י סעיף 6, עד </w:t>
            </w:r>
            <w:r w:rsidR="00786825" w:rsidRPr="001E0AFE">
              <w:rPr>
                <w:rFonts w:ascii="Arial" w:hAnsi="Arial" w:cs="David" w:hint="cs"/>
                <w:color w:val="000000"/>
                <w:sz w:val="22"/>
                <w:szCs w:val="22"/>
                <w:rtl/>
              </w:rPr>
              <w:t>2</w:t>
            </w:r>
            <w:r w:rsidRPr="001E0AFE">
              <w:rPr>
                <w:rFonts w:ascii="Arial" w:hAnsi="Arial" w:cs="David"/>
                <w:color w:val="000000"/>
                <w:sz w:val="22"/>
                <w:szCs w:val="22"/>
              </w:rPr>
              <w:t>TB</w:t>
            </w:r>
            <w:r w:rsidRPr="001E0AFE">
              <w:rPr>
                <w:rFonts w:ascii="Arial" w:hAnsi="Arial" w:cs="David"/>
                <w:color w:val="000000"/>
                <w:sz w:val="22"/>
                <w:szCs w:val="22"/>
                <w:rtl/>
              </w:rPr>
              <w:t>.</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sz w:val="22"/>
                <w:szCs w:val="22"/>
              </w:rPr>
            </w:pPr>
            <w:r w:rsidRPr="001E0AFE">
              <w:rPr>
                <w:rFonts w:ascii="Arial" w:hAnsi="Arial" w:cs="David"/>
                <w:sz w:val="22"/>
                <w:szCs w:val="22"/>
                <w:rtl/>
              </w:rPr>
              <w:t xml:space="preserve">₪ </w:t>
            </w:r>
            <w:r w:rsidRPr="001E0AFE">
              <w:rPr>
                <w:rFonts w:ascii="Arial" w:hAnsi="Arial" w:cs="David"/>
                <w:sz w:val="22"/>
                <w:szCs w:val="22"/>
              </w:rPr>
              <w:t>3,000</w:t>
            </w:r>
          </w:p>
        </w:tc>
      </w:tr>
      <w:tr w:rsidR="009923B0" w:rsidRPr="001E0AFE" w:rsidTr="009923B0">
        <w:trPr>
          <w:trHeight w:val="285"/>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9</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269"/>
              <w:rPr>
                <w:rFonts w:ascii="Arial" w:hAnsi="Arial" w:cs="David"/>
                <w:color w:val="000000"/>
                <w:sz w:val="22"/>
                <w:szCs w:val="22"/>
              </w:rPr>
            </w:pPr>
            <w:r w:rsidRPr="001E0AFE">
              <w:rPr>
                <w:rFonts w:ascii="Arial" w:hAnsi="Arial" w:cs="David"/>
                <w:color w:val="000000"/>
                <w:sz w:val="22"/>
                <w:szCs w:val="22"/>
                <w:rtl/>
              </w:rPr>
              <w:t xml:space="preserve">מיגרציה לתשתית </w:t>
            </w:r>
            <w:r w:rsidRPr="001E0AFE">
              <w:rPr>
                <w:rFonts w:ascii="Arial" w:hAnsi="Arial" w:cs="David"/>
                <w:color w:val="000000"/>
                <w:sz w:val="22"/>
                <w:szCs w:val="22"/>
              </w:rPr>
              <w:t>SAN</w:t>
            </w:r>
            <w:r w:rsidRPr="001E0AFE">
              <w:rPr>
                <w:rFonts w:ascii="Arial" w:hAnsi="Arial" w:cs="David"/>
                <w:color w:val="000000"/>
                <w:sz w:val="22"/>
                <w:szCs w:val="22"/>
                <w:rtl/>
              </w:rPr>
              <w:t xml:space="preserve"> חדשה (מתגים חדשים, </w:t>
            </w:r>
            <w:r w:rsidRPr="001E0AFE">
              <w:rPr>
                <w:rFonts w:ascii="Arial" w:hAnsi="Arial" w:cs="David"/>
                <w:color w:val="000000"/>
                <w:sz w:val="22"/>
                <w:szCs w:val="22"/>
              </w:rPr>
              <w:t>Fabric</w:t>
            </w:r>
            <w:r w:rsidRPr="001E0AFE">
              <w:rPr>
                <w:rFonts w:ascii="Arial" w:hAnsi="Arial" w:cs="David"/>
                <w:color w:val="000000"/>
                <w:sz w:val="22"/>
                <w:szCs w:val="22"/>
                <w:rtl/>
              </w:rPr>
              <w:t xml:space="preserve"> חדש) עבור מערכת אחסון בודדת ו- 50 פורטים.</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sz w:val="22"/>
                <w:szCs w:val="22"/>
              </w:rPr>
            </w:pPr>
            <w:r w:rsidRPr="001E0AFE">
              <w:rPr>
                <w:rFonts w:ascii="Arial" w:hAnsi="Arial" w:cs="David"/>
                <w:sz w:val="22"/>
                <w:szCs w:val="22"/>
                <w:rtl/>
              </w:rPr>
              <w:t xml:space="preserve">₪ </w:t>
            </w:r>
            <w:r w:rsidRPr="001E0AFE">
              <w:rPr>
                <w:rFonts w:ascii="Arial" w:hAnsi="Arial" w:cs="David"/>
                <w:sz w:val="22"/>
                <w:szCs w:val="22"/>
              </w:rPr>
              <w:t>6,000</w:t>
            </w:r>
          </w:p>
        </w:tc>
      </w:tr>
      <w:tr w:rsidR="009923B0" w:rsidRPr="001E0AFE" w:rsidTr="009923B0">
        <w:trPr>
          <w:trHeight w:val="285"/>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lastRenderedPageBreak/>
              <w:t>10</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269"/>
              <w:rPr>
                <w:rFonts w:ascii="Arial" w:hAnsi="Arial" w:cs="David"/>
                <w:color w:val="000000"/>
                <w:sz w:val="22"/>
                <w:szCs w:val="22"/>
                <w:rtl/>
              </w:rPr>
            </w:pPr>
            <w:r w:rsidRPr="001E0AFE">
              <w:rPr>
                <w:rFonts w:ascii="Arial" w:hAnsi="Arial" w:cs="David"/>
                <w:color w:val="000000"/>
                <w:sz w:val="22"/>
                <w:szCs w:val="22"/>
                <w:rtl/>
              </w:rPr>
              <w:t>תוספת מתג בודד לתשתית ה-</w:t>
            </w:r>
            <w:r w:rsidRPr="001E0AFE">
              <w:rPr>
                <w:rFonts w:ascii="Arial" w:hAnsi="Arial" w:cs="David"/>
                <w:color w:val="000000"/>
                <w:sz w:val="22"/>
                <w:szCs w:val="22"/>
              </w:rPr>
              <w:t>SAN</w:t>
            </w:r>
            <w:r w:rsidRPr="001E0AFE">
              <w:rPr>
                <w:rFonts w:ascii="Arial" w:hAnsi="Arial" w:cs="David"/>
                <w:color w:val="000000"/>
                <w:sz w:val="22"/>
                <w:szCs w:val="22"/>
                <w:rtl/>
              </w:rPr>
              <w:t xml:space="preserve"> הקיימת – קישור למתגים הקיימים עפ"י תצורת היתירות הנדרשת ע"י הארגון.</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1,500</w:t>
            </w:r>
          </w:p>
        </w:tc>
      </w:tr>
      <w:tr w:rsidR="009923B0" w:rsidRPr="001E0AFE" w:rsidTr="009923B0">
        <w:trPr>
          <w:trHeight w:val="285"/>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11</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269"/>
              <w:rPr>
                <w:rFonts w:ascii="Arial" w:hAnsi="Arial" w:cs="David"/>
                <w:color w:val="000000"/>
                <w:sz w:val="22"/>
                <w:szCs w:val="22"/>
              </w:rPr>
            </w:pPr>
            <w:r w:rsidRPr="001E0AFE">
              <w:rPr>
                <w:rFonts w:ascii="Arial" w:hAnsi="Arial" w:cs="David"/>
                <w:color w:val="000000"/>
                <w:sz w:val="22"/>
                <w:szCs w:val="22"/>
                <w:rtl/>
              </w:rPr>
              <w:t xml:space="preserve">הגדרת תהליכי </w:t>
            </w:r>
            <w:r w:rsidRPr="001E0AFE">
              <w:rPr>
                <w:rFonts w:ascii="Arial" w:hAnsi="Arial" w:cs="David"/>
                <w:color w:val="000000"/>
                <w:sz w:val="22"/>
                <w:szCs w:val="22"/>
              </w:rPr>
              <w:t>Snapshot</w:t>
            </w:r>
            <w:r w:rsidRPr="001E0AFE">
              <w:rPr>
                <w:rFonts w:ascii="Arial" w:hAnsi="Arial" w:cs="David"/>
                <w:color w:val="000000"/>
                <w:sz w:val="22"/>
                <w:szCs w:val="22"/>
                <w:rtl/>
              </w:rPr>
              <w:t xml:space="preserve"> / </w:t>
            </w:r>
            <w:r w:rsidRPr="001E0AFE">
              <w:rPr>
                <w:rFonts w:ascii="Arial" w:hAnsi="Arial" w:cs="David"/>
                <w:color w:val="000000"/>
                <w:sz w:val="22"/>
                <w:szCs w:val="22"/>
              </w:rPr>
              <w:t>Clone</w:t>
            </w:r>
            <w:r w:rsidRPr="001E0AFE">
              <w:rPr>
                <w:rFonts w:ascii="Arial" w:hAnsi="Arial" w:cs="David"/>
                <w:color w:val="000000"/>
                <w:sz w:val="22"/>
                <w:szCs w:val="22"/>
                <w:rtl/>
              </w:rPr>
              <w:t xml:space="preserve"> בתצורת </w:t>
            </w:r>
            <w:r w:rsidRPr="001E0AFE">
              <w:rPr>
                <w:rFonts w:ascii="Arial" w:hAnsi="Arial" w:cs="David"/>
                <w:color w:val="000000"/>
                <w:sz w:val="22"/>
                <w:szCs w:val="22"/>
              </w:rPr>
              <w:t>Application Aware</w:t>
            </w:r>
            <w:r w:rsidRPr="001E0AFE">
              <w:rPr>
                <w:rFonts w:ascii="Arial" w:hAnsi="Arial" w:cs="David"/>
                <w:color w:val="000000"/>
                <w:sz w:val="22"/>
                <w:szCs w:val="22"/>
                <w:rtl/>
              </w:rPr>
              <w:t xml:space="preserve"> לשרת </w:t>
            </w:r>
            <w:r w:rsidRPr="001E0AFE">
              <w:rPr>
                <w:rFonts w:ascii="Arial" w:hAnsi="Arial" w:cs="David"/>
                <w:color w:val="000000"/>
                <w:sz w:val="22"/>
                <w:szCs w:val="22"/>
              </w:rPr>
              <w:t>Exchange</w:t>
            </w:r>
            <w:r w:rsidRPr="001E0AFE">
              <w:rPr>
                <w:rFonts w:ascii="Arial" w:hAnsi="Arial" w:cs="David"/>
                <w:color w:val="000000"/>
                <w:sz w:val="22"/>
                <w:szCs w:val="22"/>
                <w:rtl/>
              </w:rPr>
              <w:t xml:space="preserve"> בודד בגרסה ובתצורה הנתמכת ע"י היצרן.</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1,200</w:t>
            </w:r>
          </w:p>
        </w:tc>
      </w:tr>
      <w:tr w:rsidR="009923B0" w:rsidRPr="001E0AFE" w:rsidTr="009923B0">
        <w:trPr>
          <w:trHeight w:val="570"/>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12</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410"/>
              <w:rPr>
                <w:rFonts w:ascii="Arial" w:hAnsi="Arial" w:cs="David"/>
                <w:color w:val="000000"/>
                <w:sz w:val="22"/>
                <w:szCs w:val="22"/>
              </w:rPr>
            </w:pPr>
            <w:r w:rsidRPr="001E0AFE">
              <w:rPr>
                <w:rFonts w:ascii="Arial" w:hAnsi="Arial" w:cs="David"/>
                <w:color w:val="000000"/>
                <w:sz w:val="22"/>
                <w:szCs w:val="22"/>
                <w:rtl/>
              </w:rPr>
              <w:t xml:space="preserve">הגדרת תהליכי </w:t>
            </w:r>
            <w:r w:rsidRPr="001E0AFE">
              <w:rPr>
                <w:rFonts w:ascii="Arial" w:hAnsi="Arial" w:cs="David"/>
                <w:color w:val="000000"/>
                <w:sz w:val="22"/>
                <w:szCs w:val="22"/>
              </w:rPr>
              <w:t>Snapshot</w:t>
            </w:r>
            <w:r w:rsidRPr="001E0AFE">
              <w:rPr>
                <w:rFonts w:ascii="Arial" w:hAnsi="Arial" w:cs="David"/>
                <w:color w:val="000000"/>
                <w:sz w:val="22"/>
                <w:szCs w:val="22"/>
                <w:rtl/>
              </w:rPr>
              <w:t xml:space="preserve"> / </w:t>
            </w:r>
            <w:r w:rsidRPr="001E0AFE">
              <w:rPr>
                <w:rFonts w:ascii="Arial" w:hAnsi="Arial" w:cs="David"/>
                <w:color w:val="000000"/>
                <w:sz w:val="22"/>
                <w:szCs w:val="22"/>
              </w:rPr>
              <w:t>Clone</w:t>
            </w:r>
            <w:r w:rsidRPr="001E0AFE">
              <w:rPr>
                <w:rFonts w:ascii="Arial" w:hAnsi="Arial" w:cs="David"/>
                <w:color w:val="000000"/>
                <w:sz w:val="22"/>
                <w:szCs w:val="22"/>
                <w:rtl/>
              </w:rPr>
              <w:t xml:space="preserve"> בתצורת </w:t>
            </w:r>
            <w:r w:rsidRPr="001E0AFE">
              <w:rPr>
                <w:rFonts w:ascii="Arial" w:hAnsi="Arial" w:cs="David"/>
                <w:color w:val="000000"/>
                <w:sz w:val="22"/>
                <w:szCs w:val="22"/>
              </w:rPr>
              <w:t>Application Aware</w:t>
            </w:r>
            <w:r w:rsidRPr="001E0AFE">
              <w:rPr>
                <w:rFonts w:ascii="Arial" w:hAnsi="Arial" w:cs="David"/>
                <w:color w:val="000000"/>
                <w:sz w:val="22"/>
                <w:szCs w:val="22"/>
                <w:rtl/>
              </w:rPr>
              <w:t xml:space="preserve"> לשרת </w:t>
            </w:r>
            <w:r w:rsidRPr="001E0AFE">
              <w:rPr>
                <w:rFonts w:ascii="Arial" w:hAnsi="Arial" w:cs="David"/>
                <w:color w:val="000000"/>
                <w:sz w:val="22"/>
                <w:szCs w:val="22"/>
              </w:rPr>
              <w:t>SQL Server</w:t>
            </w:r>
            <w:r w:rsidRPr="001E0AFE">
              <w:rPr>
                <w:rFonts w:ascii="Arial" w:hAnsi="Arial" w:cs="David"/>
                <w:color w:val="000000"/>
                <w:sz w:val="22"/>
                <w:szCs w:val="22"/>
                <w:rtl/>
              </w:rPr>
              <w:t xml:space="preserve"> בודד בעל </w:t>
            </w:r>
            <w:r w:rsidRPr="001E0AFE">
              <w:rPr>
                <w:rFonts w:ascii="Arial" w:hAnsi="Arial" w:cs="David"/>
                <w:color w:val="000000"/>
                <w:sz w:val="22"/>
                <w:szCs w:val="22"/>
              </w:rPr>
              <w:t>Instance</w:t>
            </w:r>
            <w:r w:rsidRPr="001E0AFE">
              <w:rPr>
                <w:rFonts w:ascii="Arial" w:hAnsi="Arial" w:cs="David"/>
                <w:color w:val="000000"/>
                <w:sz w:val="22"/>
                <w:szCs w:val="22"/>
                <w:rtl/>
              </w:rPr>
              <w:t xml:space="preserve"> אחד בגרסה ובתצורה הנתמכת ע"י היצרן.</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1,200</w:t>
            </w:r>
          </w:p>
        </w:tc>
      </w:tr>
      <w:tr w:rsidR="009923B0" w:rsidRPr="001E0AFE" w:rsidTr="009923B0">
        <w:trPr>
          <w:trHeight w:val="570"/>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13</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410"/>
              <w:rPr>
                <w:rFonts w:ascii="Arial" w:hAnsi="Arial" w:cs="David"/>
                <w:color w:val="000000"/>
                <w:sz w:val="22"/>
                <w:szCs w:val="22"/>
              </w:rPr>
            </w:pPr>
            <w:r w:rsidRPr="001E0AFE">
              <w:rPr>
                <w:rFonts w:ascii="Arial" w:hAnsi="Arial" w:cs="David"/>
                <w:color w:val="000000"/>
                <w:sz w:val="22"/>
                <w:szCs w:val="22"/>
                <w:rtl/>
              </w:rPr>
              <w:t xml:space="preserve">הגדרת תהליכי </w:t>
            </w:r>
            <w:r w:rsidRPr="001E0AFE">
              <w:rPr>
                <w:rFonts w:ascii="Arial" w:hAnsi="Arial" w:cs="David"/>
                <w:color w:val="000000"/>
                <w:sz w:val="22"/>
                <w:szCs w:val="22"/>
              </w:rPr>
              <w:t>Snapshot</w:t>
            </w:r>
            <w:r w:rsidRPr="001E0AFE">
              <w:rPr>
                <w:rFonts w:ascii="Arial" w:hAnsi="Arial" w:cs="David"/>
                <w:color w:val="000000"/>
                <w:sz w:val="22"/>
                <w:szCs w:val="22"/>
                <w:rtl/>
              </w:rPr>
              <w:t xml:space="preserve"> / </w:t>
            </w:r>
            <w:r w:rsidRPr="001E0AFE">
              <w:rPr>
                <w:rFonts w:ascii="Arial" w:hAnsi="Arial" w:cs="David"/>
                <w:color w:val="000000"/>
                <w:sz w:val="22"/>
                <w:szCs w:val="22"/>
              </w:rPr>
              <w:t>Clone</w:t>
            </w:r>
            <w:r w:rsidRPr="001E0AFE">
              <w:rPr>
                <w:rFonts w:ascii="Arial" w:hAnsi="Arial" w:cs="David"/>
                <w:color w:val="000000"/>
                <w:sz w:val="22"/>
                <w:szCs w:val="22"/>
                <w:rtl/>
              </w:rPr>
              <w:t xml:space="preserve"> בתצורת </w:t>
            </w:r>
            <w:r w:rsidRPr="001E0AFE">
              <w:rPr>
                <w:rFonts w:ascii="Arial" w:hAnsi="Arial" w:cs="David"/>
                <w:color w:val="000000"/>
                <w:sz w:val="22"/>
                <w:szCs w:val="22"/>
              </w:rPr>
              <w:t>Application Aware</w:t>
            </w:r>
            <w:r w:rsidRPr="001E0AFE">
              <w:rPr>
                <w:rFonts w:ascii="Arial" w:hAnsi="Arial" w:cs="David"/>
                <w:color w:val="000000"/>
                <w:sz w:val="22"/>
                <w:szCs w:val="22"/>
                <w:rtl/>
              </w:rPr>
              <w:t xml:space="preserve"> למערכת  </w:t>
            </w:r>
            <w:r w:rsidRPr="001E0AFE">
              <w:rPr>
                <w:rFonts w:ascii="Arial" w:hAnsi="Arial" w:cs="David"/>
                <w:color w:val="000000"/>
                <w:sz w:val="22"/>
                <w:szCs w:val="22"/>
              </w:rPr>
              <w:t>SharePoint</w:t>
            </w:r>
            <w:r w:rsidRPr="001E0AFE">
              <w:rPr>
                <w:rFonts w:ascii="Arial" w:hAnsi="Arial" w:cs="David"/>
                <w:color w:val="000000"/>
                <w:sz w:val="22"/>
                <w:szCs w:val="22"/>
                <w:rtl/>
              </w:rPr>
              <w:t xml:space="preserve"> בתצורת חווה (</w:t>
            </w:r>
            <w:r w:rsidRPr="001E0AFE">
              <w:rPr>
                <w:rFonts w:ascii="Arial" w:hAnsi="Arial" w:cs="David"/>
                <w:color w:val="000000"/>
                <w:sz w:val="22"/>
                <w:szCs w:val="22"/>
              </w:rPr>
              <w:t>Farm</w:t>
            </w:r>
            <w:r w:rsidRPr="001E0AFE">
              <w:rPr>
                <w:rFonts w:ascii="Arial" w:hAnsi="Arial" w:cs="David"/>
                <w:color w:val="000000"/>
                <w:sz w:val="22"/>
                <w:szCs w:val="22"/>
                <w:rtl/>
              </w:rPr>
              <w:t>) בודדת בגרסה ובתצורה הנתמכת ע"י היצרן.</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1,200</w:t>
            </w:r>
          </w:p>
        </w:tc>
      </w:tr>
      <w:tr w:rsidR="009923B0" w:rsidRPr="001E0AFE" w:rsidTr="009923B0">
        <w:trPr>
          <w:trHeight w:val="510"/>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14</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410"/>
              <w:rPr>
                <w:rFonts w:ascii="Arial" w:hAnsi="Arial" w:cs="David"/>
                <w:color w:val="000000"/>
                <w:sz w:val="22"/>
                <w:szCs w:val="22"/>
              </w:rPr>
            </w:pPr>
            <w:r w:rsidRPr="001E0AFE">
              <w:rPr>
                <w:rFonts w:ascii="Arial" w:hAnsi="Arial" w:cs="David"/>
                <w:color w:val="000000"/>
                <w:sz w:val="22"/>
                <w:szCs w:val="22"/>
                <w:rtl/>
              </w:rPr>
              <w:t xml:space="preserve">הגדרת תהליכי </w:t>
            </w:r>
            <w:r w:rsidRPr="001E0AFE">
              <w:rPr>
                <w:rFonts w:ascii="Arial" w:hAnsi="Arial" w:cs="David"/>
                <w:color w:val="000000"/>
                <w:sz w:val="22"/>
                <w:szCs w:val="22"/>
              </w:rPr>
              <w:t>Snapshot</w:t>
            </w:r>
            <w:r w:rsidRPr="001E0AFE">
              <w:rPr>
                <w:rFonts w:ascii="Arial" w:hAnsi="Arial" w:cs="David"/>
                <w:color w:val="000000"/>
                <w:sz w:val="22"/>
                <w:szCs w:val="22"/>
                <w:rtl/>
              </w:rPr>
              <w:t xml:space="preserve"> / </w:t>
            </w:r>
            <w:r w:rsidRPr="001E0AFE">
              <w:rPr>
                <w:rFonts w:ascii="Arial" w:hAnsi="Arial" w:cs="David"/>
                <w:color w:val="000000"/>
                <w:sz w:val="22"/>
                <w:szCs w:val="22"/>
              </w:rPr>
              <w:t>Clone</w:t>
            </w:r>
            <w:r w:rsidRPr="001E0AFE">
              <w:rPr>
                <w:rFonts w:ascii="Arial" w:hAnsi="Arial" w:cs="David"/>
                <w:color w:val="000000"/>
                <w:sz w:val="22"/>
                <w:szCs w:val="22"/>
                <w:rtl/>
              </w:rPr>
              <w:t xml:space="preserve"> בתצורת </w:t>
            </w:r>
            <w:r w:rsidRPr="001E0AFE">
              <w:rPr>
                <w:rFonts w:ascii="Arial" w:hAnsi="Arial" w:cs="David"/>
                <w:color w:val="000000"/>
                <w:sz w:val="22"/>
                <w:szCs w:val="22"/>
              </w:rPr>
              <w:t>Application Aware</w:t>
            </w:r>
            <w:r w:rsidRPr="001E0AFE">
              <w:rPr>
                <w:rFonts w:ascii="Arial" w:hAnsi="Arial" w:cs="David"/>
                <w:color w:val="000000"/>
                <w:sz w:val="22"/>
                <w:szCs w:val="22"/>
                <w:rtl/>
              </w:rPr>
              <w:t xml:space="preserve"> לשרת </w:t>
            </w:r>
            <w:r w:rsidRPr="001E0AFE">
              <w:rPr>
                <w:rFonts w:ascii="Arial" w:hAnsi="Arial" w:cs="David"/>
                <w:color w:val="000000"/>
                <w:sz w:val="22"/>
                <w:szCs w:val="22"/>
              </w:rPr>
              <w:t>Oracle</w:t>
            </w:r>
            <w:r w:rsidRPr="001E0AFE">
              <w:rPr>
                <w:rFonts w:ascii="Arial" w:hAnsi="Arial" w:cs="David"/>
                <w:color w:val="000000"/>
                <w:sz w:val="22"/>
                <w:szCs w:val="22"/>
                <w:rtl/>
              </w:rPr>
              <w:t xml:space="preserve"> בודד בעל </w:t>
            </w:r>
            <w:r w:rsidRPr="001E0AFE">
              <w:rPr>
                <w:rFonts w:ascii="Arial" w:hAnsi="Arial" w:cs="David"/>
                <w:color w:val="000000"/>
                <w:sz w:val="22"/>
                <w:szCs w:val="22"/>
              </w:rPr>
              <w:t>Instance</w:t>
            </w:r>
            <w:r w:rsidRPr="001E0AFE">
              <w:rPr>
                <w:rFonts w:ascii="Arial" w:hAnsi="Arial" w:cs="David"/>
                <w:color w:val="000000"/>
                <w:sz w:val="22"/>
                <w:szCs w:val="22"/>
                <w:rtl/>
              </w:rPr>
              <w:t xml:space="preserve"> אחד בגרסה ובתצורה הנתמכת ע"י היצרן.</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1,200</w:t>
            </w:r>
          </w:p>
        </w:tc>
      </w:tr>
      <w:tr w:rsidR="009923B0" w:rsidRPr="001E0AFE" w:rsidTr="009923B0">
        <w:trPr>
          <w:trHeight w:val="285"/>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15</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410"/>
              <w:rPr>
                <w:rFonts w:ascii="Arial" w:hAnsi="Arial" w:cs="David"/>
                <w:color w:val="000000"/>
                <w:sz w:val="22"/>
                <w:szCs w:val="22"/>
              </w:rPr>
            </w:pPr>
            <w:r w:rsidRPr="001E0AFE">
              <w:rPr>
                <w:rFonts w:ascii="Arial" w:hAnsi="Arial" w:cs="David"/>
                <w:color w:val="000000"/>
                <w:sz w:val="22"/>
                <w:szCs w:val="22"/>
                <w:rtl/>
              </w:rPr>
              <w:t xml:space="preserve">הגדרת תהליכי </w:t>
            </w:r>
            <w:r w:rsidRPr="001E0AFE">
              <w:rPr>
                <w:rFonts w:ascii="Arial" w:hAnsi="Arial" w:cs="David"/>
                <w:color w:val="000000"/>
                <w:sz w:val="22"/>
                <w:szCs w:val="22"/>
              </w:rPr>
              <w:t>Snapshot</w:t>
            </w:r>
            <w:r w:rsidRPr="001E0AFE">
              <w:rPr>
                <w:rFonts w:ascii="Arial" w:hAnsi="Arial" w:cs="David"/>
                <w:color w:val="000000"/>
                <w:sz w:val="22"/>
                <w:szCs w:val="22"/>
                <w:rtl/>
              </w:rPr>
              <w:t xml:space="preserve"> / </w:t>
            </w:r>
            <w:r w:rsidRPr="001E0AFE">
              <w:rPr>
                <w:rFonts w:ascii="Arial" w:hAnsi="Arial" w:cs="David"/>
                <w:color w:val="000000"/>
                <w:sz w:val="22"/>
                <w:szCs w:val="22"/>
              </w:rPr>
              <w:t>Clone</w:t>
            </w:r>
            <w:r w:rsidRPr="001E0AFE">
              <w:rPr>
                <w:rFonts w:ascii="Arial" w:hAnsi="Arial" w:cs="David"/>
                <w:color w:val="000000"/>
                <w:sz w:val="22"/>
                <w:szCs w:val="22"/>
                <w:rtl/>
              </w:rPr>
              <w:t xml:space="preserve"> בתצורת </w:t>
            </w:r>
            <w:r w:rsidRPr="001E0AFE">
              <w:rPr>
                <w:rFonts w:ascii="Arial" w:hAnsi="Arial" w:cs="David"/>
                <w:color w:val="000000"/>
                <w:sz w:val="22"/>
                <w:szCs w:val="22"/>
              </w:rPr>
              <w:t>Application Aware</w:t>
            </w:r>
            <w:r w:rsidRPr="001E0AFE">
              <w:rPr>
                <w:rFonts w:ascii="Arial" w:hAnsi="Arial" w:cs="David"/>
                <w:color w:val="000000"/>
                <w:sz w:val="22"/>
                <w:szCs w:val="22"/>
                <w:rtl/>
              </w:rPr>
              <w:t xml:space="preserve"> במערך וירטואליזציה בגרסה ובתצורה הנתמכת ע"י היצרן – עד 5 </w:t>
            </w:r>
            <w:r w:rsidRPr="001E0AFE">
              <w:rPr>
                <w:rFonts w:ascii="Arial" w:hAnsi="Arial" w:cs="David"/>
                <w:color w:val="000000"/>
                <w:sz w:val="22"/>
                <w:szCs w:val="22"/>
              </w:rPr>
              <w:t>Luns</w:t>
            </w:r>
            <w:r w:rsidRPr="001E0AFE">
              <w:rPr>
                <w:rFonts w:ascii="Arial" w:hAnsi="Arial" w:cs="David"/>
                <w:color w:val="000000"/>
                <w:sz w:val="22"/>
                <w:szCs w:val="22"/>
                <w:rtl/>
              </w:rPr>
              <w:t>.</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1,200</w:t>
            </w:r>
          </w:p>
        </w:tc>
      </w:tr>
      <w:tr w:rsidR="009923B0" w:rsidRPr="001E0AFE" w:rsidTr="009923B0">
        <w:trPr>
          <w:trHeight w:val="285"/>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16</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410"/>
              <w:rPr>
                <w:rFonts w:ascii="Arial" w:hAnsi="Arial" w:cs="David"/>
                <w:color w:val="000000"/>
                <w:sz w:val="22"/>
                <w:szCs w:val="22"/>
              </w:rPr>
            </w:pPr>
            <w:r w:rsidRPr="001E0AFE">
              <w:rPr>
                <w:rFonts w:ascii="Arial" w:hAnsi="Arial" w:cs="David"/>
                <w:color w:val="000000"/>
                <w:sz w:val="22"/>
                <w:szCs w:val="22"/>
                <w:rtl/>
              </w:rPr>
              <w:t xml:space="preserve">הגדרת רפליקציה א-סינכרונית מתוזמנת בתצורת </w:t>
            </w:r>
            <w:r w:rsidRPr="001E0AFE">
              <w:rPr>
                <w:rFonts w:ascii="Arial" w:hAnsi="Arial" w:cs="David"/>
                <w:color w:val="000000"/>
                <w:sz w:val="22"/>
                <w:szCs w:val="22"/>
              </w:rPr>
              <w:t>Application Aware</w:t>
            </w:r>
            <w:r w:rsidRPr="001E0AFE">
              <w:rPr>
                <w:rFonts w:ascii="Arial" w:hAnsi="Arial" w:cs="David"/>
                <w:color w:val="000000"/>
                <w:sz w:val="22"/>
                <w:szCs w:val="22"/>
                <w:rtl/>
              </w:rPr>
              <w:t xml:space="preserve"> לשרת </w:t>
            </w:r>
            <w:r w:rsidRPr="001E0AFE">
              <w:rPr>
                <w:rFonts w:ascii="Arial" w:hAnsi="Arial" w:cs="David"/>
                <w:color w:val="000000"/>
                <w:sz w:val="22"/>
                <w:szCs w:val="22"/>
              </w:rPr>
              <w:t>Exchange</w:t>
            </w:r>
            <w:r w:rsidRPr="001E0AFE">
              <w:rPr>
                <w:rFonts w:ascii="Arial" w:hAnsi="Arial" w:cs="David"/>
                <w:color w:val="000000"/>
                <w:sz w:val="22"/>
                <w:szCs w:val="22"/>
                <w:rtl/>
              </w:rPr>
              <w:t xml:space="preserve"> בודד בגרסה ובתצורה הנתמכת ע"י היצרן.</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1,200</w:t>
            </w:r>
          </w:p>
        </w:tc>
      </w:tr>
      <w:tr w:rsidR="009923B0" w:rsidRPr="001E0AFE" w:rsidTr="009923B0">
        <w:trPr>
          <w:trHeight w:val="570"/>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17</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410"/>
              <w:rPr>
                <w:rFonts w:ascii="Arial" w:hAnsi="Arial" w:cs="David"/>
                <w:color w:val="000000"/>
                <w:sz w:val="22"/>
                <w:szCs w:val="22"/>
              </w:rPr>
            </w:pPr>
            <w:r w:rsidRPr="001E0AFE">
              <w:rPr>
                <w:rFonts w:ascii="Arial" w:hAnsi="Arial" w:cs="David"/>
                <w:color w:val="000000"/>
                <w:sz w:val="22"/>
                <w:szCs w:val="22"/>
                <w:rtl/>
              </w:rPr>
              <w:t xml:space="preserve">הגדרת רפליקציה א-סינכרונית מתוזמנת בתצורת </w:t>
            </w:r>
            <w:r w:rsidRPr="001E0AFE">
              <w:rPr>
                <w:rFonts w:ascii="Arial" w:hAnsi="Arial" w:cs="David"/>
                <w:color w:val="000000"/>
                <w:sz w:val="22"/>
                <w:szCs w:val="22"/>
              </w:rPr>
              <w:t>Application Aware</w:t>
            </w:r>
            <w:r w:rsidRPr="001E0AFE">
              <w:rPr>
                <w:rFonts w:ascii="Arial" w:hAnsi="Arial" w:cs="David"/>
                <w:color w:val="000000"/>
                <w:sz w:val="22"/>
                <w:szCs w:val="22"/>
                <w:rtl/>
              </w:rPr>
              <w:t xml:space="preserve"> לשרת </w:t>
            </w:r>
            <w:r w:rsidRPr="001E0AFE">
              <w:rPr>
                <w:rFonts w:ascii="Arial" w:hAnsi="Arial" w:cs="David"/>
                <w:color w:val="000000"/>
                <w:sz w:val="22"/>
                <w:szCs w:val="22"/>
              </w:rPr>
              <w:t>SQL Server</w:t>
            </w:r>
            <w:r w:rsidRPr="001E0AFE">
              <w:rPr>
                <w:rFonts w:ascii="Arial" w:hAnsi="Arial" w:cs="David"/>
                <w:color w:val="000000"/>
                <w:sz w:val="22"/>
                <w:szCs w:val="22"/>
                <w:rtl/>
              </w:rPr>
              <w:t xml:space="preserve"> בודד בעל </w:t>
            </w:r>
            <w:r w:rsidRPr="001E0AFE">
              <w:rPr>
                <w:rFonts w:ascii="Arial" w:hAnsi="Arial" w:cs="David"/>
                <w:color w:val="000000"/>
                <w:sz w:val="22"/>
                <w:szCs w:val="22"/>
              </w:rPr>
              <w:t>Instance</w:t>
            </w:r>
            <w:r w:rsidRPr="001E0AFE">
              <w:rPr>
                <w:rFonts w:ascii="Arial" w:hAnsi="Arial" w:cs="David"/>
                <w:color w:val="000000"/>
                <w:sz w:val="22"/>
                <w:szCs w:val="22"/>
                <w:rtl/>
              </w:rPr>
              <w:t xml:space="preserve"> אחד בגרסה ובתצורה הנתמכת ע"י היצרן.</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1,200</w:t>
            </w:r>
          </w:p>
        </w:tc>
      </w:tr>
      <w:tr w:rsidR="009923B0" w:rsidRPr="001E0AFE" w:rsidTr="009923B0">
        <w:trPr>
          <w:trHeight w:val="570"/>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18</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410"/>
              <w:rPr>
                <w:rFonts w:ascii="Arial" w:hAnsi="Arial" w:cs="David"/>
                <w:color w:val="000000"/>
                <w:sz w:val="22"/>
                <w:szCs w:val="22"/>
              </w:rPr>
            </w:pPr>
            <w:r w:rsidRPr="001E0AFE">
              <w:rPr>
                <w:rFonts w:ascii="Arial" w:hAnsi="Arial" w:cs="David"/>
                <w:color w:val="000000"/>
                <w:sz w:val="22"/>
                <w:szCs w:val="22"/>
                <w:rtl/>
              </w:rPr>
              <w:t xml:space="preserve">הגדרת רפליקציה א-סינכרונית מתוזמנת בתצורת </w:t>
            </w:r>
            <w:r w:rsidRPr="001E0AFE">
              <w:rPr>
                <w:rFonts w:ascii="Arial" w:hAnsi="Arial" w:cs="David"/>
                <w:color w:val="000000"/>
                <w:sz w:val="22"/>
                <w:szCs w:val="22"/>
              </w:rPr>
              <w:t>Application Aware</w:t>
            </w:r>
            <w:r w:rsidRPr="001E0AFE">
              <w:rPr>
                <w:rFonts w:ascii="Arial" w:hAnsi="Arial" w:cs="David"/>
                <w:color w:val="000000"/>
                <w:sz w:val="22"/>
                <w:szCs w:val="22"/>
                <w:rtl/>
              </w:rPr>
              <w:t xml:space="preserve"> למערכת  </w:t>
            </w:r>
            <w:r w:rsidRPr="001E0AFE">
              <w:rPr>
                <w:rFonts w:ascii="Arial" w:hAnsi="Arial" w:cs="David"/>
                <w:color w:val="000000"/>
                <w:sz w:val="22"/>
                <w:szCs w:val="22"/>
              </w:rPr>
              <w:t>SharePoint</w:t>
            </w:r>
            <w:r w:rsidRPr="001E0AFE">
              <w:rPr>
                <w:rFonts w:ascii="Arial" w:hAnsi="Arial" w:cs="David"/>
                <w:color w:val="000000"/>
                <w:sz w:val="22"/>
                <w:szCs w:val="22"/>
                <w:rtl/>
              </w:rPr>
              <w:t xml:space="preserve"> בתצורת חווה (</w:t>
            </w:r>
            <w:r w:rsidRPr="001E0AFE">
              <w:rPr>
                <w:rFonts w:ascii="Arial" w:hAnsi="Arial" w:cs="David"/>
                <w:color w:val="000000"/>
                <w:sz w:val="22"/>
                <w:szCs w:val="22"/>
              </w:rPr>
              <w:t>Farm</w:t>
            </w:r>
            <w:r w:rsidRPr="001E0AFE">
              <w:rPr>
                <w:rFonts w:ascii="Arial" w:hAnsi="Arial" w:cs="David"/>
                <w:color w:val="000000"/>
                <w:sz w:val="22"/>
                <w:szCs w:val="22"/>
                <w:rtl/>
              </w:rPr>
              <w:t>) בודדת בגרסה ובתצורה הנתמכת ע"י היצרן.</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1,200</w:t>
            </w:r>
          </w:p>
        </w:tc>
      </w:tr>
      <w:tr w:rsidR="009923B0" w:rsidRPr="001E0AFE" w:rsidTr="009923B0">
        <w:trPr>
          <w:trHeight w:val="690"/>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19</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410"/>
              <w:rPr>
                <w:rFonts w:ascii="Arial" w:hAnsi="Arial" w:cs="David"/>
                <w:color w:val="000000"/>
                <w:sz w:val="22"/>
                <w:szCs w:val="22"/>
              </w:rPr>
            </w:pPr>
            <w:r w:rsidRPr="001E0AFE">
              <w:rPr>
                <w:rFonts w:ascii="Arial" w:hAnsi="Arial" w:cs="David"/>
                <w:color w:val="000000"/>
                <w:sz w:val="22"/>
                <w:szCs w:val="22"/>
                <w:rtl/>
              </w:rPr>
              <w:t xml:space="preserve">הגדרת רפליקציה א-סינכרונית מתוזמנת בתצורת </w:t>
            </w:r>
            <w:r w:rsidRPr="001E0AFE">
              <w:rPr>
                <w:rFonts w:ascii="Arial" w:hAnsi="Arial" w:cs="David"/>
                <w:color w:val="000000"/>
                <w:sz w:val="22"/>
                <w:szCs w:val="22"/>
              </w:rPr>
              <w:t>Application Aware</w:t>
            </w:r>
            <w:r w:rsidRPr="001E0AFE">
              <w:rPr>
                <w:rFonts w:ascii="Arial" w:hAnsi="Arial" w:cs="David"/>
                <w:color w:val="000000"/>
                <w:sz w:val="22"/>
                <w:szCs w:val="22"/>
                <w:rtl/>
              </w:rPr>
              <w:t xml:space="preserve"> לשרת </w:t>
            </w:r>
            <w:r w:rsidRPr="001E0AFE">
              <w:rPr>
                <w:rFonts w:ascii="Arial" w:hAnsi="Arial" w:cs="David"/>
                <w:color w:val="000000"/>
                <w:sz w:val="22"/>
                <w:szCs w:val="22"/>
              </w:rPr>
              <w:t>Oracle</w:t>
            </w:r>
            <w:r w:rsidRPr="001E0AFE">
              <w:rPr>
                <w:rFonts w:ascii="Arial" w:hAnsi="Arial" w:cs="David"/>
                <w:color w:val="000000"/>
                <w:sz w:val="22"/>
                <w:szCs w:val="22"/>
                <w:rtl/>
              </w:rPr>
              <w:t xml:space="preserve"> בודד בעל </w:t>
            </w:r>
            <w:r w:rsidRPr="001E0AFE">
              <w:rPr>
                <w:rFonts w:ascii="Arial" w:hAnsi="Arial" w:cs="David"/>
                <w:color w:val="000000"/>
                <w:sz w:val="22"/>
                <w:szCs w:val="22"/>
              </w:rPr>
              <w:t>Instance</w:t>
            </w:r>
            <w:r w:rsidRPr="001E0AFE">
              <w:rPr>
                <w:rFonts w:ascii="Arial" w:hAnsi="Arial" w:cs="David"/>
                <w:color w:val="000000"/>
                <w:sz w:val="22"/>
                <w:szCs w:val="22"/>
                <w:rtl/>
              </w:rPr>
              <w:t xml:space="preserve"> אחד בגרסה ובתצורה הנתמכת ע"י היצרן.</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1,200</w:t>
            </w:r>
          </w:p>
        </w:tc>
      </w:tr>
      <w:tr w:rsidR="009923B0" w:rsidRPr="001E0AFE" w:rsidTr="009923B0">
        <w:trPr>
          <w:trHeight w:val="570"/>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20</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410"/>
              <w:rPr>
                <w:rFonts w:ascii="Arial" w:hAnsi="Arial" w:cs="David"/>
                <w:color w:val="000000"/>
                <w:sz w:val="22"/>
                <w:szCs w:val="22"/>
              </w:rPr>
            </w:pPr>
            <w:r w:rsidRPr="001E0AFE">
              <w:rPr>
                <w:rFonts w:ascii="Arial" w:hAnsi="Arial" w:cs="David"/>
                <w:color w:val="000000"/>
                <w:sz w:val="22"/>
                <w:szCs w:val="22"/>
                <w:rtl/>
              </w:rPr>
              <w:t xml:space="preserve">הגדרת רפליקציה א-סינכרונית מתוזמנת בתצורת </w:t>
            </w:r>
            <w:r w:rsidRPr="001E0AFE">
              <w:rPr>
                <w:rFonts w:ascii="Arial" w:hAnsi="Arial" w:cs="David"/>
                <w:color w:val="000000"/>
                <w:sz w:val="22"/>
                <w:szCs w:val="22"/>
              </w:rPr>
              <w:t>Application Aware</w:t>
            </w:r>
            <w:r w:rsidRPr="001E0AFE">
              <w:rPr>
                <w:rFonts w:ascii="Arial" w:hAnsi="Arial" w:cs="David"/>
                <w:color w:val="000000"/>
                <w:sz w:val="22"/>
                <w:szCs w:val="22"/>
                <w:rtl/>
              </w:rPr>
              <w:t xml:space="preserve"> למערכת </w:t>
            </w:r>
            <w:r w:rsidRPr="001E0AFE">
              <w:rPr>
                <w:rFonts w:ascii="Arial" w:hAnsi="Arial" w:cs="David"/>
                <w:color w:val="000000"/>
                <w:sz w:val="22"/>
                <w:szCs w:val="22"/>
              </w:rPr>
              <w:t>Mainframe</w:t>
            </w:r>
            <w:r w:rsidRPr="001E0AFE">
              <w:rPr>
                <w:rFonts w:ascii="Arial" w:hAnsi="Arial" w:cs="David"/>
                <w:color w:val="000000"/>
                <w:sz w:val="22"/>
                <w:szCs w:val="22"/>
                <w:rtl/>
              </w:rPr>
              <w:t xml:space="preserve"> בגרסה ובתצורה הנתמכת ע"י היצרן – עד 10 </w:t>
            </w:r>
            <w:r w:rsidRPr="001E0AFE">
              <w:rPr>
                <w:rFonts w:ascii="Arial" w:hAnsi="Arial" w:cs="David"/>
                <w:color w:val="000000"/>
                <w:sz w:val="22"/>
                <w:szCs w:val="22"/>
              </w:rPr>
              <w:t>LUN</w:t>
            </w:r>
            <w:r w:rsidRPr="001E0AFE">
              <w:rPr>
                <w:rFonts w:ascii="Arial" w:hAnsi="Arial" w:cs="David"/>
                <w:color w:val="000000"/>
                <w:sz w:val="22"/>
                <w:szCs w:val="22"/>
                <w:rtl/>
              </w:rPr>
              <w:t>-ים.</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3,500</w:t>
            </w:r>
          </w:p>
        </w:tc>
      </w:tr>
      <w:tr w:rsidR="009923B0" w:rsidRPr="001E0AFE" w:rsidTr="009923B0">
        <w:trPr>
          <w:trHeight w:val="285"/>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21</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410"/>
              <w:rPr>
                <w:rFonts w:ascii="Arial" w:hAnsi="Arial" w:cs="David"/>
                <w:color w:val="000000"/>
                <w:sz w:val="22"/>
                <w:szCs w:val="22"/>
              </w:rPr>
            </w:pPr>
            <w:r w:rsidRPr="001E0AFE">
              <w:rPr>
                <w:rFonts w:ascii="Arial" w:hAnsi="Arial" w:cs="David"/>
                <w:color w:val="000000"/>
                <w:sz w:val="22"/>
                <w:szCs w:val="22"/>
                <w:rtl/>
              </w:rPr>
              <w:t xml:space="preserve">הגדרת רפליקציה סינכרונית עבור שרת </w:t>
            </w:r>
            <w:r w:rsidRPr="001E0AFE">
              <w:rPr>
                <w:rFonts w:ascii="Arial" w:hAnsi="Arial" w:cs="David"/>
                <w:color w:val="000000"/>
                <w:sz w:val="22"/>
                <w:szCs w:val="22"/>
              </w:rPr>
              <w:t>Windows / Linux / Unix</w:t>
            </w:r>
            <w:r w:rsidRPr="001E0AFE">
              <w:rPr>
                <w:rFonts w:ascii="Arial" w:hAnsi="Arial" w:cs="David"/>
                <w:color w:val="000000"/>
                <w:sz w:val="22"/>
                <w:szCs w:val="22"/>
                <w:rtl/>
              </w:rPr>
              <w:t xml:space="preserve"> בודד בעל עד 5 </w:t>
            </w:r>
            <w:r w:rsidRPr="001E0AFE">
              <w:rPr>
                <w:rFonts w:ascii="Arial" w:hAnsi="Arial" w:cs="David"/>
                <w:color w:val="000000"/>
                <w:sz w:val="22"/>
                <w:szCs w:val="22"/>
              </w:rPr>
              <w:t>LUN</w:t>
            </w:r>
            <w:r w:rsidRPr="001E0AFE">
              <w:rPr>
                <w:rFonts w:ascii="Arial" w:hAnsi="Arial" w:cs="David"/>
                <w:color w:val="000000"/>
                <w:sz w:val="22"/>
                <w:szCs w:val="22"/>
                <w:rtl/>
              </w:rPr>
              <w:t>-ים.</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1,200</w:t>
            </w:r>
          </w:p>
        </w:tc>
      </w:tr>
      <w:tr w:rsidR="009923B0" w:rsidRPr="001E0AFE" w:rsidTr="009923B0">
        <w:trPr>
          <w:trHeight w:val="285"/>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22</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410"/>
              <w:rPr>
                <w:rFonts w:ascii="Arial" w:hAnsi="Arial" w:cs="David"/>
                <w:color w:val="000000"/>
                <w:sz w:val="22"/>
                <w:szCs w:val="22"/>
              </w:rPr>
            </w:pPr>
            <w:r w:rsidRPr="001E0AFE">
              <w:rPr>
                <w:rFonts w:ascii="Arial" w:hAnsi="Arial" w:cs="David"/>
                <w:color w:val="000000"/>
                <w:sz w:val="22"/>
                <w:szCs w:val="22"/>
                <w:rtl/>
              </w:rPr>
              <w:t xml:space="preserve">הגדרת רפליקציה סינכרונית עבור מערכת </w:t>
            </w:r>
            <w:r w:rsidRPr="001E0AFE">
              <w:rPr>
                <w:rFonts w:ascii="Arial" w:hAnsi="Arial" w:cs="David"/>
                <w:color w:val="000000"/>
                <w:sz w:val="22"/>
                <w:szCs w:val="22"/>
              </w:rPr>
              <w:t>Mainframe</w:t>
            </w:r>
            <w:r w:rsidRPr="001E0AFE">
              <w:rPr>
                <w:rFonts w:ascii="Arial" w:hAnsi="Arial" w:cs="David"/>
                <w:color w:val="000000"/>
                <w:sz w:val="22"/>
                <w:szCs w:val="22"/>
                <w:rtl/>
              </w:rPr>
              <w:t xml:space="preserve"> בודדת – עד 10 </w:t>
            </w:r>
            <w:r w:rsidRPr="001E0AFE">
              <w:rPr>
                <w:rFonts w:ascii="Arial" w:hAnsi="Arial" w:cs="David"/>
                <w:color w:val="000000"/>
                <w:sz w:val="22"/>
                <w:szCs w:val="22"/>
              </w:rPr>
              <w:t>LUN</w:t>
            </w:r>
            <w:r w:rsidRPr="001E0AFE">
              <w:rPr>
                <w:rFonts w:ascii="Arial" w:hAnsi="Arial" w:cs="David"/>
                <w:color w:val="000000"/>
                <w:sz w:val="22"/>
                <w:szCs w:val="22"/>
                <w:rtl/>
              </w:rPr>
              <w:t>-ים.</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2,200</w:t>
            </w:r>
          </w:p>
        </w:tc>
      </w:tr>
      <w:tr w:rsidR="009923B0" w:rsidRPr="001E0AFE" w:rsidTr="009923B0">
        <w:trPr>
          <w:trHeight w:val="285"/>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23</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410"/>
              <w:rPr>
                <w:rFonts w:ascii="Arial" w:hAnsi="Arial" w:cs="David"/>
                <w:color w:val="000000"/>
                <w:sz w:val="22"/>
                <w:szCs w:val="22"/>
              </w:rPr>
            </w:pPr>
            <w:r w:rsidRPr="001E0AFE">
              <w:rPr>
                <w:rFonts w:ascii="Arial" w:hAnsi="Arial" w:cs="David"/>
                <w:color w:val="000000"/>
                <w:sz w:val="22"/>
                <w:szCs w:val="22"/>
                <w:rtl/>
              </w:rPr>
              <w:t xml:space="preserve">שילוב תהליכי </w:t>
            </w:r>
            <w:r w:rsidRPr="001E0AFE">
              <w:rPr>
                <w:rFonts w:ascii="Arial" w:hAnsi="Arial" w:cs="David"/>
                <w:color w:val="000000"/>
                <w:sz w:val="22"/>
                <w:szCs w:val="22"/>
              </w:rPr>
              <w:t>Snapshot</w:t>
            </w:r>
            <w:r w:rsidRPr="001E0AFE">
              <w:rPr>
                <w:rFonts w:ascii="Arial" w:hAnsi="Arial" w:cs="David"/>
                <w:color w:val="000000"/>
                <w:sz w:val="22"/>
                <w:szCs w:val="22"/>
                <w:rtl/>
              </w:rPr>
              <w:t xml:space="preserve"> / </w:t>
            </w:r>
            <w:r w:rsidRPr="001E0AFE">
              <w:rPr>
                <w:rFonts w:ascii="Arial" w:hAnsi="Arial" w:cs="David"/>
                <w:color w:val="000000"/>
                <w:sz w:val="22"/>
                <w:szCs w:val="22"/>
              </w:rPr>
              <w:t>Clone</w:t>
            </w:r>
            <w:r w:rsidRPr="001E0AFE">
              <w:rPr>
                <w:rFonts w:ascii="Arial" w:hAnsi="Arial" w:cs="David"/>
                <w:color w:val="000000"/>
                <w:sz w:val="22"/>
                <w:szCs w:val="22"/>
                <w:rtl/>
              </w:rPr>
              <w:t xml:space="preserve"> עם מערכת הגיבוי הארגונית בתצורת </w:t>
            </w:r>
            <w:r w:rsidRPr="001E0AFE">
              <w:rPr>
                <w:rFonts w:ascii="Arial" w:hAnsi="Arial" w:cs="David"/>
                <w:color w:val="000000"/>
                <w:sz w:val="22"/>
                <w:szCs w:val="22"/>
              </w:rPr>
              <w:t>Pre / Post Script</w:t>
            </w:r>
            <w:r w:rsidRPr="001E0AFE">
              <w:rPr>
                <w:rFonts w:ascii="Arial" w:hAnsi="Arial" w:cs="David"/>
                <w:color w:val="000000"/>
                <w:sz w:val="22"/>
                <w:szCs w:val="22"/>
                <w:rtl/>
              </w:rPr>
              <w:t xml:space="preserve"> עבור שרת בודד.</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1,200</w:t>
            </w:r>
          </w:p>
        </w:tc>
      </w:tr>
      <w:tr w:rsidR="009923B0" w:rsidRPr="001E0AFE" w:rsidTr="009923B0">
        <w:trPr>
          <w:trHeight w:val="285"/>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24</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410"/>
              <w:rPr>
                <w:rFonts w:ascii="Arial" w:hAnsi="Arial" w:cs="David"/>
                <w:color w:val="000000"/>
                <w:sz w:val="22"/>
                <w:szCs w:val="22"/>
              </w:rPr>
            </w:pPr>
            <w:r w:rsidRPr="001E0AFE">
              <w:rPr>
                <w:rFonts w:ascii="Arial" w:hAnsi="Arial" w:cs="David"/>
                <w:color w:val="000000"/>
                <w:sz w:val="22"/>
                <w:szCs w:val="22"/>
                <w:rtl/>
              </w:rPr>
              <w:t xml:space="preserve">יצירת </w:t>
            </w:r>
            <w:r w:rsidRPr="001E0AFE">
              <w:rPr>
                <w:rFonts w:ascii="Arial" w:hAnsi="Arial" w:cs="David"/>
                <w:color w:val="000000"/>
                <w:sz w:val="22"/>
                <w:szCs w:val="22"/>
              </w:rPr>
              <w:t>RAID Group</w:t>
            </w:r>
            <w:r w:rsidRPr="001E0AFE">
              <w:rPr>
                <w:rFonts w:ascii="Arial" w:hAnsi="Arial" w:cs="David"/>
                <w:color w:val="000000"/>
                <w:sz w:val="22"/>
                <w:szCs w:val="22"/>
                <w:rtl/>
              </w:rPr>
              <w:t xml:space="preserve"> חדש במערכת האחסון בתצורת </w:t>
            </w:r>
            <w:r w:rsidRPr="001E0AFE">
              <w:rPr>
                <w:rFonts w:ascii="Arial" w:hAnsi="Arial" w:cs="David"/>
                <w:color w:val="000000"/>
                <w:sz w:val="22"/>
                <w:szCs w:val="22"/>
              </w:rPr>
              <w:t>RAID</w:t>
            </w:r>
            <w:r w:rsidRPr="001E0AFE">
              <w:rPr>
                <w:rFonts w:ascii="Arial" w:hAnsi="Arial" w:cs="David"/>
                <w:color w:val="000000"/>
                <w:sz w:val="22"/>
                <w:szCs w:val="22"/>
                <w:rtl/>
              </w:rPr>
              <w:t xml:space="preserve"> הנתמכת ע"י היצרן.</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600</w:t>
            </w:r>
          </w:p>
        </w:tc>
      </w:tr>
      <w:tr w:rsidR="009923B0" w:rsidRPr="001E0AFE" w:rsidTr="009923B0">
        <w:trPr>
          <w:trHeight w:val="285"/>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25</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410"/>
              <w:rPr>
                <w:rFonts w:ascii="Arial" w:hAnsi="Arial" w:cs="David"/>
                <w:color w:val="000000"/>
                <w:sz w:val="22"/>
                <w:szCs w:val="22"/>
              </w:rPr>
            </w:pPr>
            <w:r w:rsidRPr="001E0AFE">
              <w:rPr>
                <w:rFonts w:ascii="Arial" w:hAnsi="Arial" w:cs="David"/>
                <w:color w:val="000000"/>
                <w:sz w:val="22"/>
                <w:szCs w:val="22"/>
                <w:rtl/>
              </w:rPr>
              <w:t xml:space="preserve">קישור מערכת ה- </w:t>
            </w:r>
            <w:r w:rsidRPr="001E0AFE">
              <w:rPr>
                <w:rFonts w:ascii="Arial" w:hAnsi="Arial" w:cs="David"/>
                <w:color w:val="000000"/>
                <w:sz w:val="22"/>
                <w:szCs w:val="22"/>
              </w:rPr>
              <w:t>NAS</w:t>
            </w:r>
            <w:r w:rsidRPr="001E0AFE">
              <w:rPr>
                <w:rFonts w:ascii="Arial" w:hAnsi="Arial" w:cs="David"/>
                <w:color w:val="000000"/>
                <w:sz w:val="22"/>
                <w:szCs w:val="22"/>
                <w:rtl/>
              </w:rPr>
              <w:t xml:space="preserve"> למערכת ה- </w:t>
            </w:r>
            <w:r w:rsidRPr="001E0AFE">
              <w:rPr>
                <w:rFonts w:ascii="Arial" w:hAnsi="Arial" w:cs="David"/>
                <w:color w:val="000000"/>
                <w:sz w:val="22"/>
                <w:szCs w:val="22"/>
              </w:rPr>
              <w:t>Antivirus</w:t>
            </w:r>
            <w:r w:rsidRPr="001E0AFE">
              <w:rPr>
                <w:rFonts w:ascii="Arial" w:hAnsi="Arial" w:cs="David"/>
                <w:color w:val="000000"/>
                <w:sz w:val="22"/>
                <w:szCs w:val="22"/>
                <w:rtl/>
              </w:rPr>
              <w:t xml:space="preserve"> בגרסה ובתצורה הנתמכת ע"י היצרן.</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2,500</w:t>
            </w:r>
          </w:p>
        </w:tc>
      </w:tr>
      <w:tr w:rsidR="009923B0" w:rsidRPr="001E0AFE" w:rsidTr="009923B0">
        <w:trPr>
          <w:trHeight w:val="285"/>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26</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410"/>
              <w:rPr>
                <w:rFonts w:ascii="Arial" w:hAnsi="Arial" w:cs="David"/>
                <w:color w:val="000000"/>
                <w:sz w:val="22"/>
                <w:szCs w:val="22"/>
              </w:rPr>
            </w:pPr>
            <w:r w:rsidRPr="001E0AFE">
              <w:rPr>
                <w:rFonts w:ascii="Arial" w:hAnsi="Arial" w:cs="David"/>
                <w:color w:val="000000"/>
                <w:sz w:val="22"/>
                <w:szCs w:val="22"/>
                <w:rtl/>
              </w:rPr>
              <w:t xml:space="preserve">הגדרת קישור למערכת הגיבוי בתצורת </w:t>
            </w:r>
            <w:r w:rsidRPr="001E0AFE">
              <w:rPr>
                <w:rFonts w:ascii="Arial" w:hAnsi="Arial" w:cs="David"/>
                <w:color w:val="000000"/>
                <w:sz w:val="22"/>
                <w:szCs w:val="22"/>
              </w:rPr>
              <w:t>NDMP</w:t>
            </w:r>
            <w:r w:rsidRPr="001E0AFE">
              <w:rPr>
                <w:rFonts w:ascii="Arial" w:hAnsi="Arial" w:cs="David"/>
                <w:color w:val="000000"/>
                <w:sz w:val="22"/>
                <w:szCs w:val="22"/>
                <w:rtl/>
              </w:rPr>
              <w:t xml:space="preserve"> עבור מערכת אחסון בודדת בגרסה ובתצורה הנתמכת ע"י היצרן.</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2,000</w:t>
            </w:r>
          </w:p>
        </w:tc>
      </w:tr>
      <w:tr w:rsidR="009923B0" w:rsidRPr="001E0AFE" w:rsidTr="009923B0">
        <w:trPr>
          <w:trHeight w:val="285"/>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27</w:t>
            </w:r>
          </w:p>
        </w:tc>
        <w:tc>
          <w:tcPr>
            <w:tcW w:w="7482" w:type="dxa"/>
            <w:shd w:val="clear" w:color="auto" w:fill="auto"/>
            <w:tcMar>
              <w:top w:w="15" w:type="dxa"/>
              <w:left w:w="15" w:type="dxa"/>
              <w:bottom w:w="0" w:type="dxa"/>
              <w:right w:w="15" w:type="dxa"/>
            </w:tcMar>
            <w:vAlign w:val="bottom"/>
            <w:hideMark/>
          </w:tcPr>
          <w:p w:rsidR="009923B0" w:rsidRPr="001E0AFE" w:rsidRDefault="009923B0" w:rsidP="00786825">
            <w:pPr>
              <w:ind w:right="410"/>
              <w:rPr>
                <w:rFonts w:ascii="Arial" w:hAnsi="Arial" w:cs="David"/>
                <w:color w:val="000000"/>
                <w:sz w:val="22"/>
                <w:szCs w:val="22"/>
              </w:rPr>
            </w:pPr>
            <w:r w:rsidRPr="001E0AFE">
              <w:rPr>
                <w:rFonts w:ascii="Arial" w:hAnsi="Arial" w:cs="David"/>
                <w:color w:val="000000"/>
                <w:sz w:val="22"/>
                <w:szCs w:val="22"/>
                <w:rtl/>
              </w:rPr>
              <w:t xml:space="preserve">מיגרציה של מידע משרת קבצים </w:t>
            </w:r>
            <w:r w:rsidRPr="001E0AFE">
              <w:rPr>
                <w:rFonts w:ascii="Arial" w:hAnsi="Arial" w:cs="David"/>
                <w:color w:val="000000"/>
                <w:sz w:val="22"/>
                <w:szCs w:val="22"/>
              </w:rPr>
              <w:t>Windows / Linux / Unix</w:t>
            </w:r>
            <w:r w:rsidRPr="001E0AFE">
              <w:rPr>
                <w:rFonts w:ascii="Arial" w:hAnsi="Arial" w:cs="David"/>
                <w:color w:val="000000"/>
                <w:sz w:val="22"/>
                <w:szCs w:val="22"/>
                <w:rtl/>
              </w:rPr>
              <w:t xml:space="preserve"> אל מערכת ה- </w:t>
            </w:r>
            <w:r w:rsidRPr="001E0AFE">
              <w:rPr>
                <w:rFonts w:ascii="Arial" w:hAnsi="Arial" w:cs="David"/>
                <w:color w:val="000000"/>
                <w:sz w:val="22"/>
                <w:szCs w:val="22"/>
              </w:rPr>
              <w:t>NAS</w:t>
            </w:r>
            <w:r w:rsidRPr="001E0AFE">
              <w:rPr>
                <w:rFonts w:ascii="Arial" w:hAnsi="Arial" w:cs="David"/>
                <w:color w:val="000000"/>
                <w:sz w:val="22"/>
                <w:szCs w:val="22"/>
                <w:rtl/>
              </w:rPr>
              <w:t xml:space="preserve"> – עד </w:t>
            </w:r>
            <w:r w:rsidR="00786825" w:rsidRPr="001E0AFE">
              <w:rPr>
                <w:rFonts w:ascii="Arial" w:hAnsi="Arial" w:cs="David" w:hint="cs"/>
                <w:color w:val="000000"/>
                <w:sz w:val="22"/>
                <w:szCs w:val="22"/>
                <w:rtl/>
              </w:rPr>
              <w:t>2</w:t>
            </w:r>
            <w:r w:rsidRPr="001E0AFE">
              <w:rPr>
                <w:rFonts w:ascii="Arial" w:hAnsi="Arial" w:cs="David" w:hint="cs"/>
                <w:color w:val="000000"/>
                <w:sz w:val="22"/>
                <w:szCs w:val="22"/>
              </w:rPr>
              <w:t>TB</w:t>
            </w:r>
            <w:r w:rsidRPr="001E0AFE">
              <w:rPr>
                <w:rFonts w:ascii="Arial" w:hAnsi="Arial" w:cs="David"/>
                <w:color w:val="000000"/>
                <w:sz w:val="22"/>
                <w:szCs w:val="22"/>
                <w:rtl/>
              </w:rPr>
              <w:t>.</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4,000</w:t>
            </w:r>
          </w:p>
        </w:tc>
      </w:tr>
      <w:tr w:rsidR="009923B0" w:rsidRPr="001E0AFE" w:rsidTr="009923B0">
        <w:trPr>
          <w:trHeight w:val="285"/>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28</w:t>
            </w:r>
          </w:p>
        </w:tc>
        <w:tc>
          <w:tcPr>
            <w:tcW w:w="7482" w:type="dxa"/>
            <w:shd w:val="clear" w:color="auto" w:fill="auto"/>
            <w:tcMar>
              <w:top w:w="15" w:type="dxa"/>
              <w:left w:w="15" w:type="dxa"/>
              <w:bottom w:w="0" w:type="dxa"/>
              <w:right w:w="15" w:type="dxa"/>
            </w:tcMar>
            <w:vAlign w:val="bottom"/>
            <w:hideMark/>
          </w:tcPr>
          <w:p w:rsidR="009923B0" w:rsidRPr="001E0AFE" w:rsidRDefault="009923B0" w:rsidP="00CD2F7E">
            <w:pPr>
              <w:ind w:right="410"/>
              <w:rPr>
                <w:rFonts w:ascii="Arial" w:hAnsi="Arial" w:cs="David"/>
                <w:color w:val="000000"/>
                <w:sz w:val="22"/>
                <w:szCs w:val="22"/>
              </w:rPr>
            </w:pPr>
            <w:r w:rsidRPr="001E0AFE">
              <w:rPr>
                <w:rFonts w:ascii="Arial" w:hAnsi="Arial" w:cs="David"/>
                <w:color w:val="000000"/>
                <w:sz w:val="22"/>
                <w:szCs w:val="22"/>
                <w:rtl/>
              </w:rPr>
              <w:t xml:space="preserve">מיגרציה של מידע ממערכת </w:t>
            </w:r>
            <w:r w:rsidRPr="001E0AFE">
              <w:rPr>
                <w:rFonts w:ascii="Arial" w:hAnsi="Arial" w:cs="David"/>
                <w:color w:val="000000"/>
                <w:sz w:val="22"/>
                <w:szCs w:val="22"/>
              </w:rPr>
              <w:t>NAS</w:t>
            </w:r>
            <w:r w:rsidRPr="001E0AFE">
              <w:rPr>
                <w:rFonts w:ascii="Arial" w:hAnsi="Arial" w:cs="David"/>
                <w:color w:val="000000"/>
                <w:sz w:val="22"/>
                <w:szCs w:val="22"/>
                <w:rtl/>
              </w:rPr>
              <w:t xml:space="preserve"> בודדת קיימת – עד </w:t>
            </w:r>
            <w:r w:rsidRPr="001E0AFE">
              <w:rPr>
                <w:rFonts w:ascii="Arial" w:hAnsi="Arial" w:cs="David"/>
                <w:color w:val="000000"/>
                <w:sz w:val="22"/>
                <w:szCs w:val="22"/>
              </w:rPr>
              <w:t>2TB</w:t>
            </w:r>
            <w:r w:rsidRPr="001E0AFE">
              <w:rPr>
                <w:rFonts w:ascii="Arial" w:hAnsi="Arial" w:cs="David"/>
                <w:color w:val="000000"/>
                <w:sz w:val="22"/>
                <w:szCs w:val="22"/>
                <w:rtl/>
              </w:rPr>
              <w:t>.</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5,000</w:t>
            </w:r>
          </w:p>
        </w:tc>
      </w:tr>
      <w:tr w:rsidR="009923B0" w:rsidRPr="001E0AFE" w:rsidTr="009923B0">
        <w:trPr>
          <w:trHeight w:val="285"/>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29</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410"/>
              <w:rPr>
                <w:rFonts w:ascii="Arial" w:hAnsi="Arial" w:cs="David"/>
                <w:color w:val="000000"/>
                <w:sz w:val="22"/>
                <w:szCs w:val="22"/>
              </w:rPr>
            </w:pPr>
            <w:r w:rsidRPr="001E0AFE">
              <w:rPr>
                <w:rFonts w:ascii="Arial" w:hAnsi="Arial" w:cs="David"/>
                <w:color w:val="000000"/>
                <w:sz w:val="22"/>
                <w:szCs w:val="22"/>
                <w:rtl/>
              </w:rPr>
              <w:t>קישור מערכת ה-</w:t>
            </w:r>
            <w:r w:rsidRPr="001E0AFE">
              <w:rPr>
                <w:rFonts w:ascii="Arial" w:hAnsi="Arial" w:cs="David"/>
                <w:color w:val="000000"/>
                <w:sz w:val="22"/>
                <w:szCs w:val="22"/>
              </w:rPr>
              <w:t>NAS</w:t>
            </w:r>
            <w:r w:rsidRPr="001E0AFE">
              <w:rPr>
                <w:rFonts w:ascii="Arial" w:hAnsi="Arial" w:cs="David"/>
                <w:color w:val="000000"/>
                <w:sz w:val="22"/>
                <w:szCs w:val="22"/>
                <w:rtl/>
              </w:rPr>
              <w:t xml:space="preserve"> ל- </w:t>
            </w:r>
            <w:r w:rsidRPr="001E0AFE">
              <w:rPr>
                <w:rFonts w:ascii="Arial" w:hAnsi="Arial" w:cs="David"/>
                <w:color w:val="000000"/>
                <w:sz w:val="22"/>
                <w:szCs w:val="22"/>
              </w:rPr>
              <w:t>AD</w:t>
            </w:r>
            <w:r w:rsidRPr="001E0AFE">
              <w:rPr>
                <w:rFonts w:ascii="Arial" w:hAnsi="Arial" w:cs="David"/>
                <w:color w:val="000000"/>
                <w:sz w:val="22"/>
                <w:szCs w:val="22"/>
                <w:rtl/>
              </w:rPr>
              <w:t xml:space="preserve"> </w:t>
            </w:r>
            <w:r w:rsidRPr="001E0AFE">
              <w:rPr>
                <w:rFonts w:ascii="Arial" w:hAnsi="Arial" w:cs="David"/>
                <w:color w:val="000000"/>
                <w:sz w:val="22"/>
                <w:szCs w:val="22"/>
              </w:rPr>
              <w:t>Domain / NIS</w:t>
            </w:r>
            <w:r w:rsidRPr="001E0AFE">
              <w:rPr>
                <w:rFonts w:ascii="Arial" w:hAnsi="Arial" w:cs="David"/>
                <w:color w:val="000000"/>
                <w:sz w:val="22"/>
                <w:szCs w:val="22"/>
                <w:rtl/>
              </w:rPr>
              <w:t xml:space="preserve"> נוסף.</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500</w:t>
            </w:r>
          </w:p>
        </w:tc>
      </w:tr>
      <w:tr w:rsidR="009923B0" w:rsidRPr="001E0AFE" w:rsidTr="009923B0">
        <w:trPr>
          <w:trHeight w:val="285"/>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30</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410"/>
              <w:rPr>
                <w:rFonts w:ascii="Arial" w:hAnsi="Arial" w:cs="David"/>
                <w:color w:val="000000"/>
                <w:sz w:val="22"/>
                <w:szCs w:val="22"/>
              </w:rPr>
            </w:pPr>
            <w:r w:rsidRPr="001E0AFE">
              <w:rPr>
                <w:rFonts w:ascii="Arial" w:hAnsi="Arial" w:cs="David"/>
                <w:color w:val="000000"/>
                <w:sz w:val="22"/>
                <w:szCs w:val="22"/>
                <w:rtl/>
              </w:rPr>
              <w:t xml:space="preserve">קישור מערכת ה- </w:t>
            </w:r>
            <w:r w:rsidRPr="001E0AFE">
              <w:rPr>
                <w:rFonts w:ascii="Arial" w:hAnsi="Arial" w:cs="David"/>
                <w:color w:val="000000"/>
                <w:sz w:val="22"/>
                <w:szCs w:val="22"/>
              </w:rPr>
              <w:t>NAS</w:t>
            </w:r>
            <w:r w:rsidRPr="001E0AFE">
              <w:rPr>
                <w:rFonts w:ascii="Arial" w:hAnsi="Arial" w:cs="David"/>
                <w:color w:val="000000"/>
                <w:sz w:val="22"/>
                <w:szCs w:val="22"/>
                <w:rtl/>
              </w:rPr>
              <w:t xml:space="preserve"> לתשתית רשת </w:t>
            </w:r>
            <w:r w:rsidRPr="001E0AFE">
              <w:rPr>
                <w:rFonts w:ascii="Arial" w:hAnsi="Arial" w:cs="David"/>
                <w:color w:val="000000"/>
                <w:sz w:val="22"/>
                <w:szCs w:val="22"/>
              </w:rPr>
              <w:t>WAN / LAN</w:t>
            </w:r>
            <w:r w:rsidRPr="001E0AFE">
              <w:rPr>
                <w:rFonts w:ascii="Arial" w:hAnsi="Arial" w:cs="David"/>
                <w:color w:val="000000"/>
                <w:sz w:val="22"/>
                <w:szCs w:val="22"/>
                <w:rtl/>
              </w:rPr>
              <w:t xml:space="preserve"> נוספת, הגדרת ממשק </w:t>
            </w:r>
            <w:r w:rsidRPr="001E0AFE">
              <w:rPr>
                <w:rFonts w:ascii="Arial" w:hAnsi="Arial" w:cs="David"/>
                <w:color w:val="000000"/>
                <w:sz w:val="22"/>
                <w:szCs w:val="22"/>
              </w:rPr>
              <w:t>IP</w:t>
            </w:r>
            <w:r w:rsidRPr="001E0AFE">
              <w:rPr>
                <w:rFonts w:ascii="Arial" w:hAnsi="Arial" w:cs="David"/>
                <w:color w:val="000000"/>
                <w:sz w:val="22"/>
                <w:szCs w:val="22"/>
                <w:rtl/>
              </w:rPr>
              <w:t xml:space="preserve"> נוסף והגדרת ניתובים במערכת האחסון.</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800</w:t>
            </w:r>
          </w:p>
        </w:tc>
      </w:tr>
      <w:tr w:rsidR="009923B0" w:rsidRPr="001E0AFE" w:rsidTr="009923B0">
        <w:trPr>
          <w:trHeight w:val="285"/>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31</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410"/>
              <w:rPr>
                <w:rFonts w:ascii="Arial" w:hAnsi="Arial" w:cs="David"/>
                <w:color w:val="000000"/>
                <w:sz w:val="22"/>
                <w:szCs w:val="22"/>
                <w:rtl/>
              </w:rPr>
            </w:pPr>
            <w:r w:rsidRPr="001E0AFE">
              <w:rPr>
                <w:rFonts w:ascii="Arial" w:hAnsi="Arial" w:cs="David"/>
                <w:color w:val="000000"/>
                <w:sz w:val="22"/>
                <w:szCs w:val="22"/>
                <w:rtl/>
              </w:rPr>
              <w:t xml:space="preserve">הגדרת שטח אחסון חדש במערכת – עד 10 </w:t>
            </w:r>
            <w:r w:rsidRPr="001E0AFE">
              <w:rPr>
                <w:rFonts w:ascii="Arial" w:hAnsi="Arial" w:cs="David"/>
                <w:color w:val="000000"/>
                <w:sz w:val="22"/>
                <w:szCs w:val="22"/>
              </w:rPr>
              <w:t>Filesystems</w:t>
            </w:r>
            <w:r w:rsidRPr="001E0AFE">
              <w:rPr>
                <w:rFonts w:ascii="Arial" w:hAnsi="Arial" w:cs="David"/>
                <w:color w:val="000000"/>
                <w:sz w:val="22"/>
                <w:szCs w:val="22"/>
                <w:rtl/>
              </w:rPr>
              <w:t xml:space="preserve"> חדשים.</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800</w:t>
            </w:r>
          </w:p>
        </w:tc>
      </w:tr>
      <w:tr w:rsidR="009923B0" w:rsidRPr="001E0AFE" w:rsidTr="009923B0">
        <w:trPr>
          <w:trHeight w:val="570"/>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32</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410"/>
              <w:rPr>
                <w:rFonts w:ascii="Arial" w:hAnsi="Arial" w:cs="David"/>
                <w:color w:val="000000"/>
                <w:sz w:val="22"/>
                <w:szCs w:val="22"/>
              </w:rPr>
            </w:pPr>
            <w:r w:rsidRPr="001E0AFE">
              <w:rPr>
                <w:rFonts w:ascii="Arial" w:hAnsi="Arial" w:cs="David"/>
                <w:color w:val="000000"/>
                <w:sz w:val="22"/>
                <w:szCs w:val="22"/>
                <w:rtl/>
              </w:rPr>
              <w:t xml:space="preserve">הגדרת 50 שיתופים באמצעות </w:t>
            </w:r>
            <w:r w:rsidRPr="001E0AFE">
              <w:rPr>
                <w:rFonts w:ascii="Arial" w:hAnsi="Arial" w:cs="David"/>
                <w:color w:val="000000"/>
                <w:sz w:val="22"/>
                <w:szCs w:val="22"/>
              </w:rPr>
              <w:t>CIFS / NFS</w:t>
            </w:r>
            <w:r w:rsidRPr="001E0AFE">
              <w:rPr>
                <w:rFonts w:ascii="Arial" w:hAnsi="Arial" w:cs="David"/>
                <w:color w:val="000000"/>
                <w:sz w:val="22"/>
                <w:szCs w:val="22"/>
                <w:rtl/>
              </w:rPr>
              <w:t xml:space="preserve"> המחולקים לעד 5 שרתי</w:t>
            </w:r>
            <w:r w:rsidRPr="001E0AFE">
              <w:rPr>
                <w:rFonts w:ascii="Arial" w:hAnsi="Arial" w:cs="David"/>
                <w:color w:val="000000"/>
                <w:sz w:val="22"/>
                <w:szCs w:val="22"/>
              </w:rPr>
              <w:t>CIFS / NFS</w:t>
            </w:r>
            <w:r w:rsidRPr="001E0AFE">
              <w:rPr>
                <w:rFonts w:ascii="Arial" w:hAnsi="Arial" w:cs="David"/>
                <w:color w:val="000000"/>
                <w:sz w:val="22"/>
                <w:szCs w:val="22"/>
                <w:rtl/>
              </w:rPr>
              <w:t xml:space="preserve">  וירטואלים – הקצאת נפח והגדרת </w:t>
            </w:r>
            <w:r w:rsidRPr="001E0AFE">
              <w:rPr>
                <w:rFonts w:ascii="Arial" w:hAnsi="Arial" w:cs="David"/>
                <w:color w:val="000000"/>
                <w:sz w:val="22"/>
                <w:szCs w:val="22"/>
              </w:rPr>
              <w:t>Quota</w:t>
            </w:r>
            <w:r w:rsidRPr="001E0AFE">
              <w:rPr>
                <w:rFonts w:ascii="Arial" w:hAnsi="Arial" w:cs="David"/>
                <w:color w:val="000000"/>
                <w:sz w:val="22"/>
                <w:szCs w:val="22"/>
                <w:rtl/>
              </w:rPr>
              <w:t>, הגדרת הרשאות ברמת השיתוף.</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2,000</w:t>
            </w:r>
          </w:p>
        </w:tc>
      </w:tr>
      <w:tr w:rsidR="009923B0" w:rsidRPr="001E0AFE" w:rsidTr="009923B0">
        <w:trPr>
          <w:trHeight w:val="285"/>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33</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410"/>
              <w:rPr>
                <w:rFonts w:ascii="Arial" w:hAnsi="Arial" w:cs="David"/>
                <w:color w:val="000000"/>
                <w:sz w:val="22"/>
                <w:szCs w:val="22"/>
              </w:rPr>
            </w:pPr>
            <w:r w:rsidRPr="001E0AFE">
              <w:rPr>
                <w:rFonts w:ascii="Arial" w:hAnsi="Arial" w:cs="David"/>
                <w:color w:val="000000"/>
                <w:sz w:val="22"/>
                <w:szCs w:val="22"/>
                <w:rtl/>
              </w:rPr>
              <w:t xml:space="preserve">הגדרת תהליכי </w:t>
            </w:r>
            <w:r w:rsidRPr="001E0AFE">
              <w:rPr>
                <w:rFonts w:ascii="Arial" w:hAnsi="Arial" w:cs="David"/>
                <w:color w:val="000000"/>
                <w:sz w:val="22"/>
                <w:szCs w:val="22"/>
              </w:rPr>
              <w:t>Snapshot</w:t>
            </w:r>
            <w:r w:rsidRPr="001E0AFE">
              <w:rPr>
                <w:rFonts w:ascii="Arial" w:hAnsi="Arial" w:cs="David"/>
                <w:color w:val="000000"/>
                <w:sz w:val="22"/>
                <w:szCs w:val="22"/>
                <w:rtl/>
              </w:rPr>
              <w:t xml:space="preserve"> מתוזמנים במערכת ה-</w:t>
            </w:r>
            <w:r w:rsidRPr="001E0AFE">
              <w:rPr>
                <w:rFonts w:ascii="Arial" w:hAnsi="Arial" w:cs="David"/>
                <w:color w:val="000000"/>
                <w:sz w:val="22"/>
                <w:szCs w:val="22"/>
              </w:rPr>
              <w:t>NAS</w:t>
            </w:r>
            <w:r w:rsidRPr="001E0AFE">
              <w:rPr>
                <w:rFonts w:ascii="Arial" w:hAnsi="Arial" w:cs="David"/>
                <w:color w:val="000000"/>
                <w:sz w:val="22"/>
                <w:szCs w:val="22"/>
                <w:rtl/>
              </w:rPr>
              <w:t xml:space="preserve"> – עד 10  </w:t>
            </w:r>
            <w:r w:rsidRPr="001E0AFE">
              <w:rPr>
                <w:rFonts w:ascii="Arial" w:hAnsi="Arial" w:cs="David"/>
                <w:color w:val="000000"/>
                <w:sz w:val="22"/>
                <w:szCs w:val="22"/>
              </w:rPr>
              <w:t>Filesystems</w:t>
            </w:r>
            <w:r w:rsidRPr="001E0AFE">
              <w:rPr>
                <w:rFonts w:ascii="Arial" w:hAnsi="Arial" w:cs="David"/>
                <w:color w:val="000000"/>
                <w:sz w:val="22"/>
                <w:szCs w:val="22"/>
                <w:rtl/>
              </w:rPr>
              <w:t>.</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800</w:t>
            </w:r>
          </w:p>
        </w:tc>
      </w:tr>
      <w:tr w:rsidR="009923B0" w:rsidRPr="001E0AFE" w:rsidTr="009923B0">
        <w:trPr>
          <w:trHeight w:val="285"/>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34</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269"/>
              <w:rPr>
                <w:rFonts w:ascii="Arial" w:hAnsi="Arial" w:cs="David"/>
                <w:color w:val="000000"/>
                <w:sz w:val="22"/>
                <w:szCs w:val="22"/>
              </w:rPr>
            </w:pPr>
            <w:r w:rsidRPr="001E0AFE">
              <w:rPr>
                <w:rFonts w:ascii="Arial" w:hAnsi="Arial" w:cs="David"/>
                <w:color w:val="000000"/>
                <w:sz w:val="22"/>
                <w:szCs w:val="22"/>
                <w:rtl/>
              </w:rPr>
              <w:t xml:space="preserve">הגדרת תהליכי רפליקציה א-סינכרונית מתוזמנת במערכת ה- </w:t>
            </w:r>
            <w:r w:rsidRPr="001E0AFE">
              <w:rPr>
                <w:rFonts w:ascii="Arial" w:hAnsi="Arial" w:cs="David"/>
                <w:color w:val="000000"/>
                <w:sz w:val="22"/>
                <w:szCs w:val="22"/>
              </w:rPr>
              <w:t>NAS</w:t>
            </w:r>
            <w:r w:rsidRPr="001E0AFE">
              <w:rPr>
                <w:rFonts w:ascii="Arial" w:hAnsi="Arial" w:cs="David"/>
                <w:color w:val="000000"/>
                <w:sz w:val="22"/>
                <w:szCs w:val="22"/>
                <w:rtl/>
              </w:rPr>
              <w:t xml:space="preserve"> – עד 10 </w:t>
            </w:r>
            <w:r w:rsidRPr="001E0AFE">
              <w:rPr>
                <w:rFonts w:ascii="Arial" w:hAnsi="Arial" w:cs="David"/>
                <w:color w:val="000000"/>
                <w:sz w:val="22"/>
                <w:szCs w:val="22"/>
              </w:rPr>
              <w:t>Filesystems</w:t>
            </w:r>
            <w:r w:rsidRPr="001E0AFE">
              <w:rPr>
                <w:rFonts w:ascii="Arial" w:hAnsi="Arial" w:cs="David"/>
                <w:color w:val="000000"/>
                <w:sz w:val="22"/>
                <w:szCs w:val="22"/>
                <w:rtl/>
              </w:rPr>
              <w:t>.</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800</w:t>
            </w:r>
          </w:p>
        </w:tc>
      </w:tr>
      <w:tr w:rsidR="009923B0" w:rsidRPr="001E0AFE" w:rsidTr="009923B0">
        <w:trPr>
          <w:trHeight w:val="300"/>
        </w:trPr>
        <w:tc>
          <w:tcPr>
            <w:tcW w:w="640" w:type="dxa"/>
            <w:shd w:val="clear" w:color="auto" w:fill="auto"/>
            <w:noWrap/>
            <w:tcMar>
              <w:top w:w="15" w:type="dxa"/>
              <w:left w:w="15" w:type="dxa"/>
              <w:bottom w:w="0" w:type="dxa"/>
              <w:right w:w="15" w:type="dxa"/>
            </w:tcMar>
            <w:vAlign w:val="bottom"/>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lastRenderedPageBreak/>
              <w:t>35</w:t>
            </w:r>
          </w:p>
        </w:tc>
        <w:tc>
          <w:tcPr>
            <w:tcW w:w="7482" w:type="dxa"/>
            <w:shd w:val="clear" w:color="auto" w:fill="auto"/>
            <w:tcMar>
              <w:top w:w="15" w:type="dxa"/>
              <w:left w:w="15" w:type="dxa"/>
              <w:bottom w:w="0" w:type="dxa"/>
              <w:right w:w="15" w:type="dxa"/>
            </w:tcMar>
            <w:vAlign w:val="bottom"/>
            <w:hideMark/>
          </w:tcPr>
          <w:p w:rsidR="009923B0" w:rsidRPr="001E0AFE" w:rsidRDefault="009923B0" w:rsidP="00115380">
            <w:pPr>
              <w:ind w:right="269"/>
              <w:rPr>
                <w:rFonts w:ascii="Arial" w:hAnsi="Arial" w:cs="David"/>
                <w:color w:val="000000"/>
                <w:sz w:val="22"/>
                <w:szCs w:val="22"/>
              </w:rPr>
            </w:pPr>
            <w:r w:rsidRPr="001E0AFE">
              <w:rPr>
                <w:rFonts w:ascii="Arial" w:hAnsi="Arial" w:cs="David"/>
                <w:color w:val="000000"/>
                <w:sz w:val="22"/>
                <w:szCs w:val="22"/>
                <w:rtl/>
              </w:rPr>
              <w:t xml:space="preserve">הגדרת תהליכי רפליקציה סינכרונית במערכת ה- </w:t>
            </w:r>
            <w:r w:rsidRPr="001E0AFE">
              <w:rPr>
                <w:rFonts w:ascii="Arial" w:hAnsi="Arial" w:cs="David"/>
                <w:color w:val="000000"/>
                <w:sz w:val="22"/>
                <w:szCs w:val="22"/>
              </w:rPr>
              <w:t>NAS</w:t>
            </w:r>
            <w:r w:rsidRPr="001E0AFE">
              <w:rPr>
                <w:rFonts w:ascii="Arial" w:hAnsi="Arial" w:cs="David"/>
                <w:color w:val="000000"/>
                <w:sz w:val="22"/>
                <w:szCs w:val="22"/>
                <w:rtl/>
              </w:rPr>
              <w:t xml:space="preserve"> – עד 10 </w:t>
            </w:r>
            <w:r w:rsidRPr="001E0AFE">
              <w:rPr>
                <w:rFonts w:ascii="Arial" w:hAnsi="Arial" w:cs="David"/>
                <w:color w:val="000000"/>
                <w:sz w:val="22"/>
                <w:szCs w:val="22"/>
              </w:rPr>
              <w:t>Filesystems</w:t>
            </w:r>
            <w:r w:rsidRPr="001E0AFE">
              <w:rPr>
                <w:rFonts w:ascii="Arial" w:hAnsi="Arial" w:cs="David"/>
                <w:color w:val="000000"/>
                <w:sz w:val="22"/>
                <w:szCs w:val="22"/>
                <w:rtl/>
              </w:rPr>
              <w:t>.</w:t>
            </w:r>
          </w:p>
        </w:tc>
        <w:tc>
          <w:tcPr>
            <w:tcW w:w="0" w:type="auto"/>
            <w:shd w:val="clear" w:color="auto" w:fill="auto"/>
            <w:noWrap/>
            <w:tcMar>
              <w:top w:w="15" w:type="dxa"/>
              <w:left w:w="15" w:type="dxa"/>
              <w:bottom w:w="0" w:type="dxa"/>
              <w:right w:w="15" w:type="dxa"/>
            </w:tcMar>
            <w:vAlign w:val="center"/>
            <w:hideMark/>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tl/>
              </w:rPr>
              <w:t xml:space="preserve">₪ </w:t>
            </w:r>
            <w:r w:rsidRPr="001E0AFE">
              <w:rPr>
                <w:rFonts w:ascii="Arial" w:hAnsi="Arial" w:cs="David"/>
                <w:color w:val="000000"/>
                <w:sz w:val="22"/>
                <w:szCs w:val="22"/>
              </w:rPr>
              <w:t>1,200</w:t>
            </w:r>
          </w:p>
        </w:tc>
      </w:tr>
      <w:tr w:rsidR="009923B0" w:rsidRPr="001E0AFE" w:rsidTr="009923B0">
        <w:trPr>
          <w:trHeight w:val="300"/>
        </w:trPr>
        <w:tc>
          <w:tcPr>
            <w:tcW w:w="640" w:type="dxa"/>
            <w:shd w:val="clear" w:color="auto" w:fill="auto"/>
            <w:noWrap/>
            <w:tcMar>
              <w:top w:w="15" w:type="dxa"/>
              <w:left w:w="15" w:type="dxa"/>
              <w:bottom w:w="0" w:type="dxa"/>
              <w:right w:w="15" w:type="dxa"/>
            </w:tcMar>
            <w:vAlign w:val="bottom"/>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36</w:t>
            </w:r>
          </w:p>
        </w:tc>
        <w:tc>
          <w:tcPr>
            <w:tcW w:w="7482" w:type="dxa"/>
            <w:shd w:val="clear" w:color="auto" w:fill="auto"/>
            <w:tcMar>
              <w:top w:w="15" w:type="dxa"/>
              <w:left w:w="15" w:type="dxa"/>
              <w:bottom w:w="0" w:type="dxa"/>
              <w:right w:w="15" w:type="dxa"/>
            </w:tcMar>
            <w:vAlign w:val="bottom"/>
          </w:tcPr>
          <w:p w:rsidR="009923B0" w:rsidRPr="001E0AFE" w:rsidRDefault="009923B0" w:rsidP="00CD2F7E">
            <w:pPr>
              <w:ind w:right="269"/>
              <w:rPr>
                <w:rFonts w:ascii="Arial" w:hAnsi="Arial" w:cs="David"/>
                <w:color w:val="000000"/>
                <w:sz w:val="22"/>
                <w:szCs w:val="22"/>
                <w:rtl/>
              </w:rPr>
            </w:pPr>
            <w:r w:rsidRPr="001E0AFE">
              <w:rPr>
                <w:rFonts w:ascii="Arial" w:hAnsi="Arial" w:cs="David" w:hint="eastAsia"/>
                <w:color w:val="000000"/>
                <w:sz w:val="22"/>
                <w:szCs w:val="22"/>
                <w:rtl/>
              </w:rPr>
              <w:t>קורס</w:t>
            </w:r>
            <w:r w:rsidRPr="001E0AFE">
              <w:rPr>
                <w:rFonts w:ascii="Arial" w:hAnsi="Arial" w:cs="David"/>
                <w:color w:val="000000"/>
                <w:sz w:val="22"/>
                <w:szCs w:val="22"/>
                <w:rtl/>
              </w:rPr>
              <w:t xml:space="preserve"> הסמכה למפעיל מערכת </w:t>
            </w:r>
            <w:r w:rsidRPr="001E0AFE">
              <w:rPr>
                <w:rFonts w:ascii="Arial" w:hAnsi="Arial" w:cs="David" w:hint="eastAsia"/>
                <w:color w:val="000000"/>
                <w:sz w:val="22"/>
                <w:szCs w:val="22"/>
                <w:rtl/>
              </w:rPr>
              <w:t>כנדרש</w:t>
            </w:r>
            <w:r w:rsidRPr="001E0AFE">
              <w:rPr>
                <w:rFonts w:ascii="Arial" w:hAnsi="Arial" w:cs="David"/>
                <w:color w:val="000000"/>
                <w:sz w:val="22"/>
                <w:szCs w:val="22"/>
                <w:rtl/>
              </w:rPr>
              <w:t xml:space="preserve"> </w:t>
            </w:r>
            <w:r w:rsidRPr="001E0AFE">
              <w:rPr>
                <w:rFonts w:ascii="Arial" w:hAnsi="Arial" w:cs="David" w:hint="cs"/>
                <w:color w:val="000000"/>
                <w:sz w:val="22"/>
                <w:szCs w:val="22"/>
                <w:rtl/>
              </w:rPr>
              <w:t xml:space="preserve">בסעיף </w:t>
            </w:r>
            <w:r w:rsidRPr="001E0AFE">
              <w:rPr>
                <w:rFonts w:ascii="Arial" w:hAnsi="Arial" w:cs="David"/>
                <w:color w:val="000000"/>
                <w:sz w:val="22"/>
                <w:szCs w:val="22"/>
                <w:rtl/>
              </w:rPr>
              <w:fldChar w:fldCharType="begin"/>
            </w:r>
            <w:r w:rsidRPr="001E0AFE">
              <w:rPr>
                <w:rFonts w:ascii="Arial" w:hAnsi="Arial" w:cs="David"/>
                <w:color w:val="000000"/>
                <w:sz w:val="22"/>
                <w:szCs w:val="22"/>
                <w:rtl/>
              </w:rPr>
              <w:instrText xml:space="preserve"> </w:instrText>
            </w:r>
            <w:r w:rsidRPr="001E0AFE">
              <w:rPr>
                <w:rFonts w:ascii="Arial" w:hAnsi="Arial" w:cs="David" w:hint="cs"/>
                <w:color w:val="000000"/>
                <w:sz w:val="22"/>
                <w:szCs w:val="22"/>
              </w:rPr>
              <w:instrText>REF</w:instrText>
            </w:r>
            <w:r w:rsidRPr="001E0AFE">
              <w:rPr>
                <w:rFonts w:ascii="Arial" w:hAnsi="Arial" w:cs="David" w:hint="cs"/>
                <w:color w:val="000000"/>
                <w:sz w:val="22"/>
                <w:szCs w:val="22"/>
                <w:rtl/>
              </w:rPr>
              <w:instrText xml:space="preserve"> _</w:instrText>
            </w:r>
            <w:r w:rsidRPr="001E0AFE">
              <w:rPr>
                <w:rFonts w:ascii="Arial" w:hAnsi="Arial" w:cs="David" w:hint="cs"/>
                <w:color w:val="000000"/>
                <w:sz w:val="22"/>
                <w:szCs w:val="22"/>
              </w:rPr>
              <w:instrText>Ref384599721 \r \h</w:instrText>
            </w:r>
            <w:r w:rsidRPr="001E0AFE">
              <w:rPr>
                <w:rFonts w:ascii="Arial" w:hAnsi="Arial" w:cs="David"/>
                <w:color w:val="000000"/>
                <w:sz w:val="22"/>
                <w:szCs w:val="22"/>
                <w:rtl/>
              </w:rPr>
              <w:instrText xml:space="preserve"> </w:instrText>
            </w:r>
            <w:r w:rsidR="001E0AFE">
              <w:rPr>
                <w:rFonts w:ascii="Arial" w:hAnsi="Arial" w:cs="David"/>
                <w:color w:val="000000"/>
                <w:sz w:val="22"/>
                <w:szCs w:val="22"/>
                <w:rtl/>
              </w:rPr>
              <w:instrText xml:space="preserve"> \* </w:instrText>
            </w:r>
            <w:r w:rsidR="001E0AFE">
              <w:rPr>
                <w:rFonts w:ascii="Arial" w:hAnsi="Arial" w:cs="David"/>
                <w:color w:val="000000"/>
                <w:sz w:val="22"/>
                <w:szCs w:val="22"/>
              </w:rPr>
              <w:instrText>MERGEFORMAT</w:instrText>
            </w:r>
            <w:r w:rsidR="001E0AFE">
              <w:rPr>
                <w:rFonts w:ascii="Arial" w:hAnsi="Arial" w:cs="David"/>
                <w:color w:val="000000"/>
                <w:sz w:val="22"/>
                <w:szCs w:val="22"/>
                <w:rtl/>
              </w:rPr>
              <w:instrText xml:space="preserve"> </w:instrText>
            </w:r>
            <w:r w:rsidRPr="001E0AFE">
              <w:rPr>
                <w:rFonts w:ascii="Arial" w:hAnsi="Arial" w:cs="David"/>
                <w:color w:val="000000"/>
                <w:sz w:val="22"/>
                <w:szCs w:val="22"/>
                <w:rtl/>
              </w:rPr>
            </w:r>
            <w:r w:rsidRPr="001E0AFE">
              <w:rPr>
                <w:rFonts w:ascii="Arial" w:hAnsi="Arial" w:cs="David"/>
                <w:color w:val="000000"/>
                <w:sz w:val="22"/>
                <w:szCs w:val="22"/>
                <w:rtl/>
              </w:rPr>
              <w:fldChar w:fldCharType="separate"/>
            </w:r>
            <w:r w:rsidR="0097351F">
              <w:rPr>
                <w:rFonts w:ascii="Arial" w:hAnsi="Arial" w:cs="David"/>
                <w:color w:val="000000"/>
                <w:sz w:val="22"/>
                <w:szCs w:val="22"/>
                <w:cs/>
              </w:rPr>
              <w:t>‎</w:t>
            </w:r>
            <w:r w:rsidR="0097351F">
              <w:rPr>
                <w:rFonts w:ascii="Arial" w:hAnsi="Arial" w:cs="David"/>
                <w:color w:val="000000"/>
                <w:sz w:val="22"/>
                <w:szCs w:val="22"/>
              </w:rPr>
              <w:t>4.5.2</w:t>
            </w:r>
            <w:r w:rsidRPr="001E0AFE">
              <w:rPr>
                <w:rFonts w:ascii="Arial" w:hAnsi="Arial" w:cs="David"/>
                <w:color w:val="000000"/>
                <w:sz w:val="22"/>
                <w:szCs w:val="22"/>
                <w:rtl/>
              </w:rPr>
              <w:fldChar w:fldCharType="end"/>
            </w:r>
            <w:r w:rsidRPr="001E0AFE">
              <w:rPr>
                <w:rFonts w:ascii="Arial" w:hAnsi="Arial" w:cs="David" w:hint="cs"/>
                <w:color w:val="000000"/>
                <w:sz w:val="22"/>
                <w:szCs w:val="22"/>
                <w:rtl/>
              </w:rPr>
              <w:t>.</w:t>
            </w:r>
          </w:p>
        </w:tc>
        <w:tc>
          <w:tcPr>
            <w:tcW w:w="0" w:type="auto"/>
            <w:shd w:val="clear" w:color="auto" w:fill="auto"/>
            <w:noWrap/>
            <w:tcMar>
              <w:top w:w="15" w:type="dxa"/>
              <w:left w:w="15" w:type="dxa"/>
              <w:bottom w:w="0" w:type="dxa"/>
              <w:right w:w="15" w:type="dxa"/>
            </w:tcMar>
            <w:vAlign w:val="center"/>
          </w:tcPr>
          <w:p w:rsidR="009923B0" w:rsidRPr="001E0AFE" w:rsidRDefault="00AD1FC7" w:rsidP="00AD1FC7">
            <w:pPr>
              <w:jc w:val="center"/>
              <w:rPr>
                <w:rFonts w:ascii="Arial" w:hAnsi="Arial" w:cs="David"/>
                <w:color w:val="000000"/>
                <w:sz w:val="22"/>
                <w:szCs w:val="22"/>
                <w:rtl/>
              </w:rPr>
            </w:pPr>
            <w:r w:rsidRPr="001E0AFE">
              <w:rPr>
                <w:rFonts w:ascii="Arial" w:hAnsi="Arial" w:cs="David"/>
                <w:color w:val="000000"/>
                <w:sz w:val="22"/>
                <w:szCs w:val="22"/>
              </w:rPr>
              <w:t>8,500</w:t>
            </w:r>
            <w:r w:rsidRPr="001E0AFE">
              <w:rPr>
                <w:rFonts w:ascii="Arial" w:hAnsi="Arial" w:cs="David" w:hint="cs"/>
                <w:color w:val="000000"/>
                <w:sz w:val="22"/>
                <w:szCs w:val="22"/>
                <w:rtl/>
              </w:rPr>
              <w:t xml:space="preserve"> </w:t>
            </w:r>
            <w:r w:rsidR="009923B0" w:rsidRPr="001E0AFE">
              <w:rPr>
                <w:rFonts w:ascii="Arial" w:hAnsi="Arial" w:cs="David"/>
                <w:color w:val="000000"/>
                <w:sz w:val="22"/>
                <w:szCs w:val="22"/>
              </w:rPr>
              <w:t xml:space="preserve"> </w:t>
            </w:r>
            <w:r w:rsidR="009923B0" w:rsidRPr="001E0AFE">
              <w:rPr>
                <w:rFonts w:ascii="Arial" w:hAnsi="Arial" w:cs="David" w:hint="eastAsia"/>
                <w:color w:val="000000"/>
                <w:sz w:val="22"/>
                <w:szCs w:val="22"/>
                <w:rtl/>
              </w:rPr>
              <w:t>₪</w:t>
            </w:r>
            <w:r w:rsidR="009923B0" w:rsidRPr="001E0AFE">
              <w:rPr>
                <w:rFonts w:ascii="Arial" w:hAnsi="Arial" w:cs="David"/>
                <w:color w:val="000000"/>
                <w:sz w:val="22"/>
                <w:szCs w:val="22"/>
                <w:rtl/>
              </w:rPr>
              <w:t xml:space="preserve"> </w:t>
            </w:r>
          </w:p>
        </w:tc>
      </w:tr>
      <w:tr w:rsidR="009923B0" w:rsidRPr="001E0AFE" w:rsidTr="009923B0">
        <w:trPr>
          <w:trHeight w:val="300"/>
        </w:trPr>
        <w:tc>
          <w:tcPr>
            <w:tcW w:w="640" w:type="dxa"/>
            <w:shd w:val="clear" w:color="auto" w:fill="auto"/>
            <w:noWrap/>
            <w:tcMar>
              <w:top w:w="15" w:type="dxa"/>
              <w:left w:w="15" w:type="dxa"/>
              <w:bottom w:w="0" w:type="dxa"/>
              <w:right w:w="15" w:type="dxa"/>
            </w:tcMar>
            <w:vAlign w:val="bottom"/>
          </w:tcPr>
          <w:p w:rsidR="009923B0" w:rsidRPr="001E0AFE" w:rsidRDefault="009923B0" w:rsidP="00115380">
            <w:pPr>
              <w:bidi w:val="0"/>
              <w:jc w:val="center"/>
              <w:rPr>
                <w:rFonts w:ascii="Arial" w:hAnsi="Arial" w:cs="David"/>
                <w:color w:val="000000"/>
                <w:sz w:val="22"/>
                <w:szCs w:val="22"/>
              </w:rPr>
            </w:pPr>
            <w:r w:rsidRPr="001E0AFE">
              <w:rPr>
                <w:rFonts w:ascii="Arial" w:hAnsi="Arial" w:cs="David"/>
                <w:color w:val="000000"/>
                <w:sz w:val="22"/>
                <w:szCs w:val="22"/>
              </w:rPr>
              <w:t>37</w:t>
            </w:r>
          </w:p>
        </w:tc>
        <w:tc>
          <w:tcPr>
            <w:tcW w:w="7482" w:type="dxa"/>
            <w:shd w:val="clear" w:color="auto" w:fill="auto"/>
            <w:tcMar>
              <w:top w:w="15" w:type="dxa"/>
              <w:left w:w="15" w:type="dxa"/>
              <w:bottom w:w="0" w:type="dxa"/>
              <w:right w:w="15" w:type="dxa"/>
            </w:tcMar>
            <w:vAlign w:val="bottom"/>
          </w:tcPr>
          <w:p w:rsidR="009923B0" w:rsidRPr="001E0AFE" w:rsidRDefault="009923B0" w:rsidP="00115380">
            <w:pPr>
              <w:ind w:right="269"/>
              <w:rPr>
                <w:rFonts w:ascii="Arial" w:hAnsi="Arial" w:cs="David"/>
                <w:color w:val="000000"/>
                <w:sz w:val="22"/>
                <w:szCs w:val="22"/>
                <w:rtl/>
              </w:rPr>
            </w:pPr>
            <w:r w:rsidRPr="001E0AFE">
              <w:rPr>
                <w:rFonts w:ascii="Arial" w:hAnsi="Arial" w:cs="David" w:hint="eastAsia"/>
                <w:color w:val="000000"/>
                <w:sz w:val="22"/>
                <w:szCs w:val="22"/>
                <w:rtl/>
              </w:rPr>
              <w:t>מחיר</w:t>
            </w:r>
            <w:r w:rsidRPr="001E0AFE">
              <w:rPr>
                <w:rFonts w:ascii="Arial" w:hAnsi="Arial" w:cs="David"/>
                <w:color w:val="000000"/>
                <w:sz w:val="22"/>
                <w:szCs w:val="22"/>
                <w:rtl/>
              </w:rPr>
              <w:t xml:space="preserve"> </w:t>
            </w:r>
            <w:r w:rsidRPr="001E0AFE">
              <w:rPr>
                <w:rFonts w:ascii="Arial" w:hAnsi="Arial" w:cs="David" w:hint="eastAsia"/>
                <w:color w:val="000000"/>
                <w:sz w:val="22"/>
                <w:szCs w:val="22"/>
                <w:rtl/>
              </w:rPr>
              <w:t>שעה</w:t>
            </w:r>
            <w:r w:rsidRPr="001E0AFE">
              <w:rPr>
                <w:rFonts w:ascii="Arial" w:hAnsi="Arial" w:cs="David"/>
                <w:color w:val="000000"/>
                <w:sz w:val="22"/>
                <w:szCs w:val="22"/>
                <w:rtl/>
              </w:rPr>
              <w:t xml:space="preserve"> </w:t>
            </w:r>
            <w:r w:rsidRPr="001E0AFE">
              <w:rPr>
                <w:rFonts w:ascii="Arial" w:hAnsi="Arial" w:cs="David" w:hint="eastAsia"/>
                <w:color w:val="000000"/>
                <w:sz w:val="22"/>
                <w:szCs w:val="22"/>
                <w:rtl/>
              </w:rPr>
              <w:t>להטמעות</w:t>
            </w:r>
            <w:r w:rsidRPr="001E0AFE">
              <w:rPr>
                <w:rFonts w:ascii="Arial" w:hAnsi="Arial" w:cs="David"/>
                <w:color w:val="000000"/>
                <w:sz w:val="22"/>
                <w:szCs w:val="22"/>
                <w:rtl/>
              </w:rPr>
              <w:t xml:space="preserve"> </w:t>
            </w:r>
            <w:r w:rsidRPr="001E0AFE">
              <w:rPr>
                <w:rFonts w:ascii="Arial" w:hAnsi="Arial" w:cs="David" w:hint="eastAsia"/>
                <w:color w:val="000000"/>
                <w:sz w:val="22"/>
                <w:szCs w:val="22"/>
                <w:rtl/>
              </w:rPr>
              <w:t>מורכבות</w:t>
            </w:r>
            <w:r w:rsidRPr="001E0AFE">
              <w:rPr>
                <w:rFonts w:ascii="Arial" w:hAnsi="Arial" w:cs="David"/>
                <w:color w:val="000000"/>
                <w:sz w:val="22"/>
                <w:szCs w:val="22"/>
                <w:rtl/>
              </w:rPr>
              <w:t xml:space="preserve"> </w:t>
            </w:r>
            <w:r w:rsidRPr="001E0AFE">
              <w:rPr>
                <w:rFonts w:ascii="Arial" w:hAnsi="Arial" w:cs="David" w:hint="eastAsia"/>
                <w:color w:val="000000"/>
                <w:sz w:val="22"/>
                <w:szCs w:val="22"/>
                <w:rtl/>
              </w:rPr>
              <w:t>או</w:t>
            </w:r>
            <w:r w:rsidRPr="001E0AFE">
              <w:rPr>
                <w:rFonts w:ascii="Arial" w:hAnsi="Arial" w:cs="David"/>
                <w:color w:val="000000"/>
                <w:sz w:val="22"/>
                <w:szCs w:val="22"/>
                <w:rtl/>
              </w:rPr>
              <w:t xml:space="preserve"> </w:t>
            </w:r>
            <w:r w:rsidRPr="001E0AFE">
              <w:rPr>
                <w:rFonts w:ascii="Arial" w:hAnsi="Arial" w:cs="David" w:hint="eastAsia"/>
                <w:color w:val="000000"/>
                <w:sz w:val="22"/>
                <w:szCs w:val="22"/>
                <w:rtl/>
              </w:rPr>
              <w:t>פעילויות</w:t>
            </w:r>
            <w:r w:rsidRPr="001E0AFE">
              <w:rPr>
                <w:rFonts w:ascii="Arial" w:hAnsi="Arial" w:cs="David"/>
                <w:color w:val="000000"/>
                <w:sz w:val="22"/>
                <w:szCs w:val="22"/>
                <w:rtl/>
              </w:rPr>
              <w:t xml:space="preserve"> </w:t>
            </w:r>
            <w:r w:rsidRPr="001E0AFE">
              <w:rPr>
                <w:rFonts w:ascii="Arial" w:hAnsi="Arial" w:cs="David" w:hint="eastAsia"/>
                <w:color w:val="000000"/>
                <w:sz w:val="22"/>
                <w:szCs w:val="22"/>
                <w:rtl/>
              </w:rPr>
              <w:t>הטמעה</w:t>
            </w:r>
            <w:r w:rsidRPr="001E0AFE">
              <w:rPr>
                <w:rFonts w:ascii="Arial" w:hAnsi="Arial" w:cs="David"/>
                <w:color w:val="000000"/>
                <w:sz w:val="22"/>
                <w:szCs w:val="22"/>
                <w:rtl/>
              </w:rPr>
              <w:t xml:space="preserve"> </w:t>
            </w:r>
            <w:r w:rsidRPr="001E0AFE">
              <w:rPr>
                <w:rFonts w:ascii="Arial" w:hAnsi="Arial" w:cs="David" w:hint="eastAsia"/>
                <w:color w:val="000000"/>
                <w:sz w:val="22"/>
                <w:szCs w:val="22"/>
                <w:rtl/>
              </w:rPr>
              <w:t>שאינן</w:t>
            </w:r>
            <w:r w:rsidRPr="001E0AFE">
              <w:rPr>
                <w:rFonts w:ascii="Arial" w:hAnsi="Arial" w:cs="David"/>
                <w:color w:val="000000"/>
                <w:sz w:val="22"/>
                <w:szCs w:val="22"/>
                <w:rtl/>
              </w:rPr>
              <w:t xml:space="preserve"> </w:t>
            </w:r>
            <w:r w:rsidRPr="001E0AFE">
              <w:rPr>
                <w:rFonts w:ascii="Arial" w:hAnsi="Arial" w:cs="David" w:hint="eastAsia"/>
                <w:color w:val="000000"/>
                <w:sz w:val="22"/>
                <w:szCs w:val="22"/>
                <w:rtl/>
              </w:rPr>
              <w:t>נופלות</w:t>
            </w:r>
            <w:r w:rsidRPr="001E0AFE">
              <w:rPr>
                <w:rFonts w:ascii="Arial" w:hAnsi="Arial" w:cs="David"/>
                <w:color w:val="000000"/>
                <w:sz w:val="22"/>
                <w:szCs w:val="22"/>
                <w:rtl/>
              </w:rPr>
              <w:t xml:space="preserve"> </w:t>
            </w:r>
            <w:r w:rsidRPr="001E0AFE">
              <w:rPr>
                <w:rFonts w:ascii="Arial" w:hAnsi="Arial" w:cs="David" w:hint="eastAsia"/>
                <w:color w:val="000000"/>
                <w:sz w:val="22"/>
                <w:szCs w:val="22"/>
                <w:rtl/>
              </w:rPr>
              <w:t>תחת</w:t>
            </w:r>
            <w:r w:rsidRPr="001E0AFE">
              <w:rPr>
                <w:rFonts w:ascii="Arial" w:hAnsi="Arial" w:cs="David"/>
                <w:color w:val="000000"/>
                <w:sz w:val="22"/>
                <w:szCs w:val="22"/>
                <w:rtl/>
              </w:rPr>
              <w:t xml:space="preserve"> </w:t>
            </w:r>
            <w:r w:rsidRPr="001E0AFE">
              <w:rPr>
                <w:rFonts w:ascii="Arial" w:hAnsi="Arial" w:cs="David" w:hint="eastAsia"/>
                <w:color w:val="000000"/>
                <w:sz w:val="22"/>
                <w:szCs w:val="22"/>
                <w:rtl/>
              </w:rPr>
              <w:t>אף</w:t>
            </w:r>
            <w:r w:rsidRPr="001E0AFE">
              <w:rPr>
                <w:rFonts w:ascii="Arial" w:hAnsi="Arial" w:cs="David"/>
                <w:color w:val="000000"/>
                <w:sz w:val="22"/>
                <w:szCs w:val="22"/>
                <w:rtl/>
              </w:rPr>
              <w:t xml:space="preserve"> </w:t>
            </w:r>
            <w:r w:rsidRPr="001E0AFE">
              <w:rPr>
                <w:rFonts w:ascii="Arial" w:hAnsi="Arial" w:cs="David" w:hint="eastAsia"/>
                <w:color w:val="000000"/>
                <w:sz w:val="22"/>
                <w:szCs w:val="22"/>
                <w:rtl/>
              </w:rPr>
              <w:t>אחת</w:t>
            </w:r>
            <w:r w:rsidRPr="001E0AFE">
              <w:rPr>
                <w:rFonts w:ascii="Arial" w:hAnsi="Arial" w:cs="David"/>
                <w:color w:val="000000"/>
                <w:sz w:val="22"/>
                <w:szCs w:val="22"/>
                <w:rtl/>
              </w:rPr>
              <w:t xml:space="preserve"> </w:t>
            </w:r>
            <w:r w:rsidRPr="001E0AFE">
              <w:rPr>
                <w:rFonts w:ascii="Arial" w:hAnsi="Arial" w:cs="David" w:hint="eastAsia"/>
                <w:color w:val="000000"/>
                <w:sz w:val="22"/>
                <w:szCs w:val="22"/>
                <w:rtl/>
              </w:rPr>
              <w:t>מההטמעות</w:t>
            </w:r>
            <w:r w:rsidRPr="001E0AFE">
              <w:rPr>
                <w:rFonts w:ascii="Arial" w:hAnsi="Arial" w:cs="David"/>
                <w:color w:val="000000"/>
                <w:sz w:val="22"/>
                <w:szCs w:val="22"/>
                <w:rtl/>
              </w:rPr>
              <w:t xml:space="preserve"> </w:t>
            </w:r>
            <w:r w:rsidRPr="001E0AFE">
              <w:rPr>
                <w:rFonts w:ascii="Arial" w:hAnsi="Arial" w:cs="David" w:hint="eastAsia"/>
                <w:color w:val="000000"/>
                <w:sz w:val="22"/>
                <w:szCs w:val="22"/>
                <w:rtl/>
              </w:rPr>
              <w:t>לעיל</w:t>
            </w:r>
          </w:p>
        </w:tc>
        <w:tc>
          <w:tcPr>
            <w:tcW w:w="0" w:type="auto"/>
            <w:shd w:val="clear" w:color="auto" w:fill="auto"/>
            <w:noWrap/>
            <w:tcMar>
              <w:top w:w="15" w:type="dxa"/>
              <w:left w:w="15" w:type="dxa"/>
              <w:bottom w:w="0" w:type="dxa"/>
              <w:right w:w="15" w:type="dxa"/>
            </w:tcMar>
            <w:vAlign w:val="center"/>
          </w:tcPr>
          <w:p w:rsidR="009923B0" w:rsidRPr="001E0AFE" w:rsidRDefault="009923B0" w:rsidP="00115380">
            <w:pPr>
              <w:jc w:val="center"/>
              <w:rPr>
                <w:rFonts w:ascii="Arial" w:hAnsi="Arial" w:cs="David"/>
                <w:color w:val="000000"/>
                <w:sz w:val="22"/>
                <w:szCs w:val="22"/>
                <w:rtl/>
              </w:rPr>
            </w:pPr>
            <w:r w:rsidRPr="001E0AFE">
              <w:rPr>
                <w:rFonts w:ascii="Arial" w:hAnsi="Arial" w:cs="David"/>
                <w:color w:val="000000"/>
                <w:sz w:val="22"/>
                <w:szCs w:val="22"/>
              </w:rPr>
              <w:t xml:space="preserve">240 </w:t>
            </w:r>
            <w:r w:rsidRPr="001E0AFE">
              <w:rPr>
                <w:rFonts w:ascii="Arial" w:hAnsi="Arial" w:cs="David" w:hint="eastAsia"/>
                <w:color w:val="000000"/>
                <w:sz w:val="22"/>
                <w:szCs w:val="22"/>
                <w:rtl/>
              </w:rPr>
              <w:t>₪</w:t>
            </w:r>
            <w:r w:rsidRPr="001E0AFE">
              <w:rPr>
                <w:rFonts w:ascii="Arial" w:hAnsi="Arial" w:cs="David"/>
                <w:color w:val="000000"/>
                <w:sz w:val="22"/>
                <w:szCs w:val="22"/>
                <w:rtl/>
              </w:rPr>
              <w:t xml:space="preserve"> </w:t>
            </w:r>
          </w:p>
        </w:tc>
      </w:tr>
    </w:tbl>
    <w:p w:rsidR="009923B0" w:rsidRPr="001E0AFE" w:rsidRDefault="009923B0" w:rsidP="00454364">
      <w:pPr>
        <w:pStyle w:val="RonnyBase"/>
        <w:rPr>
          <w:rtl/>
        </w:rPr>
      </w:pPr>
    </w:p>
    <w:p w:rsidR="009923B0" w:rsidRPr="001E0AFE" w:rsidRDefault="003B6237" w:rsidP="00454364">
      <w:pPr>
        <w:pStyle w:val="3"/>
        <w:rPr>
          <w:rtl/>
        </w:rPr>
      </w:pPr>
      <w:bookmarkStart w:id="875" w:name="_Ref384600472"/>
      <w:r w:rsidRPr="001E0AFE">
        <w:rPr>
          <w:rFonts w:hint="cs"/>
          <w:rtl/>
        </w:rPr>
        <w:t>משקלות לשקלול ההצעות</w:t>
      </w:r>
      <w:bookmarkEnd w:id="875"/>
    </w:p>
    <w:p w:rsidR="009923B0" w:rsidRPr="001E0AFE" w:rsidRDefault="00CD2F7E" w:rsidP="009923B0">
      <w:pPr>
        <w:pStyle w:val="41"/>
      </w:pPr>
      <w:r w:rsidRPr="001E0AFE">
        <w:rPr>
          <w:rFonts w:hint="cs"/>
          <w:rtl/>
        </w:rPr>
        <w:t>להלן המשקלות אשר ישמשו לחישוב העלות המשוקללת של ההצעות לצורת השוואתן.</w:t>
      </w:r>
    </w:p>
    <w:p w:rsidR="00CD2F7E" w:rsidRPr="001E0AFE" w:rsidRDefault="00CD2F7E" w:rsidP="00CD2F7E">
      <w:pPr>
        <w:pStyle w:val="41"/>
      </w:pPr>
      <w:r w:rsidRPr="001E0AFE">
        <w:rPr>
          <w:rFonts w:hint="cs"/>
          <w:rtl/>
        </w:rPr>
        <w:t xml:space="preserve">ערכים אילו הינם לחישוב והשוואת ההצעות בלבד ואינם מחייבים את עורך המכרז </w:t>
      </w:r>
      <w:r w:rsidRPr="001E0AFE">
        <w:rPr>
          <w:rtl/>
        </w:rPr>
        <w:t>ואין עורך המכרז מתחייב כי התפלגות הרכישות תתבצע בהתאם</w:t>
      </w:r>
      <w:r w:rsidRPr="001E0AFE">
        <w:rPr>
          <w:rFonts w:hint="cs"/>
          <w:rtl/>
        </w:rPr>
        <w:t xml:space="preserve"> לרשום.</w:t>
      </w:r>
    </w:p>
    <w:tbl>
      <w:tblPr>
        <w:bidiVisual/>
        <w:tblW w:w="82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1"/>
        <w:gridCol w:w="2977"/>
        <w:gridCol w:w="999"/>
        <w:gridCol w:w="1694"/>
        <w:gridCol w:w="1951"/>
      </w:tblGrid>
      <w:tr w:rsidR="00CD2F7E" w:rsidRPr="001E0AFE" w:rsidTr="00454364">
        <w:trPr>
          <w:cantSplit/>
          <w:tblHeader/>
          <w:jc w:val="center"/>
        </w:trPr>
        <w:tc>
          <w:tcPr>
            <w:tcW w:w="621" w:type="dxa"/>
            <w:tcBorders>
              <w:top w:val="single" w:sz="12" w:space="0" w:color="auto"/>
              <w:left w:val="single" w:sz="12" w:space="0" w:color="auto"/>
              <w:bottom w:val="single" w:sz="12" w:space="0" w:color="auto"/>
              <w:right w:val="single" w:sz="2" w:space="0" w:color="auto"/>
            </w:tcBorders>
            <w:shd w:val="clear" w:color="auto" w:fill="D9D9D9"/>
          </w:tcPr>
          <w:p w:rsidR="00CD2F7E" w:rsidRPr="001E0AFE" w:rsidRDefault="00CD2F7E" w:rsidP="00CD2F7E">
            <w:pPr>
              <w:pStyle w:val="af1"/>
              <w:rPr>
                <w:rFonts w:cs="David"/>
                <w:b/>
                <w:bCs/>
                <w:rtl/>
              </w:rPr>
            </w:pPr>
            <w:r w:rsidRPr="001E0AFE">
              <w:rPr>
                <w:rFonts w:cs="David" w:hint="cs"/>
                <w:b/>
                <w:bCs/>
                <w:rtl/>
              </w:rPr>
              <w:t>סל</w:t>
            </w:r>
          </w:p>
        </w:tc>
        <w:tc>
          <w:tcPr>
            <w:tcW w:w="2977" w:type="dxa"/>
            <w:tcBorders>
              <w:top w:val="single" w:sz="12" w:space="0" w:color="auto"/>
              <w:left w:val="single" w:sz="2" w:space="0" w:color="auto"/>
              <w:bottom w:val="single" w:sz="12" w:space="0" w:color="auto"/>
              <w:right w:val="single" w:sz="2" w:space="0" w:color="auto"/>
            </w:tcBorders>
            <w:shd w:val="clear" w:color="auto" w:fill="D9D9D9"/>
          </w:tcPr>
          <w:p w:rsidR="00CD2F7E" w:rsidRPr="001E0AFE" w:rsidRDefault="00CD2F7E" w:rsidP="00CD2F7E">
            <w:pPr>
              <w:pStyle w:val="af1"/>
              <w:rPr>
                <w:rFonts w:cs="David"/>
                <w:b/>
                <w:bCs/>
                <w:rtl/>
              </w:rPr>
            </w:pPr>
            <w:r w:rsidRPr="001E0AFE">
              <w:rPr>
                <w:rFonts w:cs="David" w:hint="cs"/>
                <w:b/>
                <w:bCs/>
                <w:rtl/>
              </w:rPr>
              <w:t>נושא</w:t>
            </w:r>
          </w:p>
        </w:tc>
        <w:tc>
          <w:tcPr>
            <w:tcW w:w="999" w:type="dxa"/>
            <w:tcBorders>
              <w:top w:val="single" w:sz="12" w:space="0" w:color="auto"/>
              <w:left w:val="single" w:sz="2" w:space="0" w:color="auto"/>
              <w:bottom w:val="single" w:sz="12" w:space="0" w:color="auto"/>
              <w:right w:val="single" w:sz="2" w:space="0" w:color="auto"/>
            </w:tcBorders>
            <w:shd w:val="clear" w:color="auto" w:fill="D9D9D9"/>
          </w:tcPr>
          <w:p w:rsidR="00CD2F7E" w:rsidRPr="001E0AFE" w:rsidRDefault="00CD2F7E" w:rsidP="00CD2F7E">
            <w:pPr>
              <w:pStyle w:val="af1"/>
              <w:rPr>
                <w:rFonts w:cs="David"/>
                <w:b/>
                <w:bCs/>
                <w:rtl/>
              </w:rPr>
            </w:pPr>
            <w:r w:rsidRPr="001E0AFE">
              <w:rPr>
                <w:rFonts w:cs="David" w:hint="cs"/>
                <w:b/>
                <w:bCs/>
                <w:rtl/>
              </w:rPr>
              <w:t>סעיף</w:t>
            </w:r>
          </w:p>
        </w:tc>
        <w:tc>
          <w:tcPr>
            <w:tcW w:w="1694" w:type="dxa"/>
            <w:tcBorders>
              <w:top w:val="single" w:sz="12" w:space="0" w:color="auto"/>
              <w:left w:val="single" w:sz="2" w:space="0" w:color="auto"/>
              <w:bottom w:val="single" w:sz="12" w:space="0" w:color="auto"/>
              <w:right w:val="single" w:sz="2" w:space="0" w:color="auto"/>
            </w:tcBorders>
            <w:shd w:val="clear" w:color="auto" w:fill="D9D9D9"/>
          </w:tcPr>
          <w:p w:rsidR="00CD2F7E" w:rsidRPr="001E0AFE" w:rsidRDefault="00CD2F7E" w:rsidP="00CD2F7E">
            <w:pPr>
              <w:pStyle w:val="af1"/>
              <w:rPr>
                <w:rFonts w:cs="David"/>
                <w:b/>
                <w:bCs/>
                <w:rtl/>
              </w:rPr>
            </w:pPr>
            <w:r w:rsidRPr="001E0AFE">
              <w:rPr>
                <w:rFonts w:cs="David" w:hint="cs"/>
                <w:b/>
                <w:bCs/>
                <w:rtl/>
              </w:rPr>
              <w:t>אופן השקלול</w:t>
            </w:r>
          </w:p>
        </w:tc>
        <w:tc>
          <w:tcPr>
            <w:tcW w:w="1951" w:type="dxa"/>
            <w:tcBorders>
              <w:top w:val="single" w:sz="12" w:space="0" w:color="auto"/>
              <w:left w:val="single" w:sz="2" w:space="0" w:color="auto"/>
              <w:bottom w:val="single" w:sz="12" w:space="0" w:color="auto"/>
              <w:right w:val="single" w:sz="12" w:space="0" w:color="auto"/>
            </w:tcBorders>
            <w:shd w:val="clear" w:color="auto" w:fill="D9D9D9"/>
          </w:tcPr>
          <w:p w:rsidR="00CD2F7E" w:rsidRPr="001E0AFE" w:rsidRDefault="00CD2F7E" w:rsidP="00CD2F7E">
            <w:pPr>
              <w:pStyle w:val="af1"/>
              <w:rPr>
                <w:rFonts w:cs="David"/>
                <w:b/>
                <w:bCs/>
                <w:rtl/>
              </w:rPr>
            </w:pPr>
            <w:r w:rsidRPr="001E0AFE">
              <w:rPr>
                <w:rFonts w:cs="David"/>
                <w:b/>
                <w:bCs/>
                <w:rtl/>
              </w:rPr>
              <w:t>הערות</w:t>
            </w:r>
          </w:p>
        </w:tc>
      </w:tr>
      <w:tr w:rsidR="00CD2F7E" w:rsidRPr="001E0AFE" w:rsidTr="00454364">
        <w:trPr>
          <w:cantSplit/>
          <w:jc w:val="center"/>
        </w:trPr>
        <w:tc>
          <w:tcPr>
            <w:tcW w:w="621" w:type="dxa"/>
            <w:vMerge w:val="restart"/>
            <w:tcBorders>
              <w:top w:val="single" w:sz="12" w:space="0" w:color="auto"/>
              <w:left w:val="single" w:sz="12" w:space="0" w:color="auto"/>
              <w:bottom w:val="single" w:sz="4" w:space="0" w:color="auto"/>
              <w:right w:val="single" w:sz="2" w:space="0" w:color="auto"/>
            </w:tcBorders>
          </w:tcPr>
          <w:p w:rsidR="00CD2F7E" w:rsidRPr="001E0AFE" w:rsidRDefault="00CD2F7E" w:rsidP="00CD2F7E">
            <w:pPr>
              <w:pStyle w:val="af1"/>
              <w:rPr>
                <w:rFonts w:cs="David"/>
                <w:rtl/>
              </w:rPr>
            </w:pPr>
            <w:r w:rsidRPr="001E0AFE">
              <w:rPr>
                <w:rFonts w:cs="David" w:hint="cs"/>
                <w:rtl/>
              </w:rPr>
              <w:t>1-2</w:t>
            </w:r>
          </w:p>
        </w:tc>
        <w:tc>
          <w:tcPr>
            <w:tcW w:w="2977" w:type="dxa"/>
            <w:tcBorders>
              <w:top w:val="single" w:sz="12" w:space="0" w:color="auto"/>
              <w:left w:val="single" w:sz="2" w:space="0" w:color="auto"/>
              <w:bottom w:val="single" w:sz="4" w:space="0" w:color="auto"/>
              <w:right w:val="single" w:sz="2" w:space="0" w:color="auto"/>
            </w:tcBorders>
          </w:tcPr>
          <w:p w:rsidR="00CD2F7E" w:rsidRPr="001E0AFE" w:rsidRDefault="00CD2F7E" w:rsidP="00CD2F7E">
            <w:pPr>
              <w:pStyle w:val="af1"/>
              <w:rPr>
                <w:rFonts w:cs="David"/>
                <w:rtl/>
              </w:rPr>
            </w:pPr>
            <w:r w:rsidRPr="001E0AFE">
              <w:rPr>
                <w:rFonts w:cs="David" w:hint="cs"/>
                <w:rtl/>
              </w:rPr>
              <w:t xml:space="preserve">הארכת אחריות מעבר לשנה שלישית </w:t>
            </w:r>
          </w:p>
        </w:tc>
        <w:tc>
          <w:tcPr>
            <w:tcW w:w="999" w:type="dxa"/>
            <w:tcBorders>
              <w:top w:val="single" w:sz="12" w:space="0" w:color="auto"/>
              <w:left w:val="single" w:sz="2" w:space="0" w:color="auto"/>
              <w:bottom w:val="single" w:sz="4" w:space="0" w:color="auto"/>
              <w:right w:val="single" w:sz="2" w:space="0" w:color="auto"/>
            </w:tcBorders>
          </w:tcPr>
          <w:p w:rsidR="00CD2F7E" w:rsidRPr="001E0AFE" w:rsidRDefault="00CD2F7E" w:rsidP="00CD2F7E">
            <w:pPr>
              <w:pStyle w:val="af1"/>
              <w:rPr>
                <w:rFonts w:cs="David"/>
                <w:rtl/>
              </w:rPr>
            </w:pPr>
            <w:r w:rsidRPr="001E0AFE">
              <w:rPr>
                <w:rFonts w:cs="David"/>
                <w:rtl/>
              </w:rPr>
              <w:fldChar w:fldCharType="begin"/>
            </w:r>
            <w:r w:rsidRPr="001E0AFE">
              <w:rPr>
                <w:rFonts w:cs="David"/>
                <w:rtl/>
              </w:rPr>
              <w:instrText xml:space="preserve"> </w:instrText>
            </w:r>
            <w:r w:rsidRPr="001E0AFE">
              <w:rPr>
                <w:rFonts w:cs="David"/>
              </w:rPr>
              <w:instrText>REF</w:instrText>
            </w:r>
            <w:r w:rsidRPr="001E0AFE">
              <w:rPr>
                <w:rFonts w:cs="David"/>
                <w:rtl/>
              </w:rPr>
              <w:instrText xml:space="preserve"> _</w:instrText>
            </w:r>
            <w:r w:rsidRPr="001E0AFE">
              <w:rPr>
                <w:rFonts w:cs="David"/>
              </w:rPr>
              <w:instrText>Ref384601324 \r \h</w:instrText>
            </w:r>
            <w:r w:rsidRPr="001E0AFE">
              <w:rPr>
                <w:rFonts w:cs="David"/>
                <w:rtl/>
              </w:rPr>
              <w:instrText xml:space="preserve"> </w:instrText>
            </w:r>
            <w:r w:rsidR="001E0AFE">
              <w:rPr>
                <w:rFonts w:cs="David"/>
                <w:rtl/>
              </w:rPr>
              <w:instrText xml:space="preserve"> \* </w:instrText>
            </w:r>
            <w:r w:rsidR="001E0AFE">
              <w:rPr>
                <w:rFonts w:cs="David"/>
              </w:rPr>
              <w:instrText>MERGEFORMAT</w:instrText>
            </w:r>
            <w:r w:rsidR="001E0AFE">
              <w:rPr>
                <w:rFonts w:cs="David"/>
                <w:rtl/>
              </w:rPr>
              <w:instrText xml:space="preserve"> </w:instrText>
            </w:r>
            <w:r w:rsidRPr="001E0AFE">
              <w:rPr>
                <w:rFonts w:cs="David"/>
                <w:rtl/>
              </w:rPr>
            </w:r>
            <w:r w:rsidRPr="001E0AFE">
              <w:rPr>
                <w:rFonts w:cs="David"/>
                <w:rtl/>
              </w:rPr>
              <w:fldChar w:fldCharType="separate"/>
            </w:r>
            <w:r w:rsidR="0097351F">
              <w:rPr>
                <w:rFonts w:cs="David"/>
                <w:cs/>
              </w:rPr>
              <w:t>‎</w:t>
            </w:r>
            <w:r w:rsidR="0097351F">
              <w:rPr>
                <w:rFonts w:cs="David"/>
              </w:rPr>
              <w:t>5.2.2.3</w:t>
            </w:r>
            <w:r w:rsidRPr="001E0AFE">
              <w:rPr>
                <w:rFonts w:cs="David"/>
                <w:rtl/>
              </w:rPr>
              <w:fldChar w:fldCharType="end"/>
            </w:r>
          </w:p>
        </w:tc>
        <w:tc>
          <w:tcPr>
            <w:tcW w:w="1694" w:type="dxa"/>
            <w:tcBorders>
              <w:top w:val="single" w:sz="12" w:space="0" w:color="auto"/>
              <w:left w:val="single" w:sz="2" w:space="0" w:color="auto"/>
              <w:bottom w:val="single" w:sz="4" w:space="0" w:color="auto"/>
              <w:right w:val="single" w:sz="2" w:space="0" w:color="auto"/>
            </w:tcBorders>
          </w:tcPr>
          <w:p w:rsidR="00CD2F7E" w:rsidRPr="001E0AFE" w:rsidRDefault="00CD2F7E" w:rsidP="00CD2F7E">
            <w:pPr>
              <w:pStyle w:val="af1"/>
              <w:rPr>
                <w:rFonts w:cs="David"/>
                <w:rtl/>
              </w:rPr>
            </w:pPr>
            <w:r w:rsidRPr="001E0AFE">
              <w:rPr>
                <w:rFonts w:cs="David" w:hint="cs"/>
                <w:rtl/>
              </w:rPr>
              <w:t>שנתיים נוספות</w:t>
            </w:r>
          </w:p>
        </w:tc>
        <w:tc>
          <w:tcPr>
            <w:tcW w:w="1951" w:type="dxa"/>
            <w:tcBorders>
              <w:top w:val="single" w:sz="12" w:space="0" w:color="auto"/>
              <w:left w:val="single" w:sz="2" w:space="0" w:color="auto"/>
              <w:bottom w:val="single" w:sz="4" w:space="0" w:color="auto"/>
              <w:right w:val="single" w:sz="12" w:space="0" w:color="auto"/>
            </w:tcBorders>
          </w:tcPr>
          <w:p w:rsidR="00CD2F7E" w:rsidRPr="001E0AFE" w:rsidRDefault="00CD2F7E" w:rsidP="00CD2F7E">
            <w:pPr>
              <w:pStyle w:val="af1"/>
              <w:rPr>
                <w:rFonts w:cs="David"/>
                <w:rtl/>
              </w:rPr>
            </w:pPr>
          </w:p>
        </w:tc>
      </w:tr>
      <w:tr w:rsidR="00CD2F7E" w:rsidRPr="001E0AFE" w:rsidTr="00CD2F7E">
        <w:trPr>
          <w:cantSplit/>
          <w:jc w:val="center"/>
        </w:trPr>
        <w:tc>
          <w:tcPr>
            <w:tcW w:w="621" w:type="dxa"/>
            <w:vMerge/>
            <w:tcBorders>
              <w:top w:val="single" w:sz="4" w:space="0" w:color="auto"/>
              <w:left w:val="single" w:sz="12" w:space="0" w:color="auto"/>
              <w:bottom w:val="single" w:sz="4" w:space="0" w:color="auto"/>
              <w:right w:val="single" w:sz="2" w:space="0" w:color="auto"/>
            </w:tcBorders>
          </w:tcPr>
          <w:p w:rsidR="00CD2F7E" w:rsidRPr="001E0AFE" w:rsidRDefault="00CD2F7E" w:rsidP="00CD2F7E">
            <w:pPr>
              <w:pStyle w:val="af1"/>
              <w:rPr>
                <w:rFonts w:cs="David"/>
                <w:rtl/>
              </w:rPr>
            </w:pPr>
          </w:p>
        </w:tc>
        <w:tc>
          <w:tcPr>
            <w:tcW w:w="2977" w:type="dxa"/>
            <w:tcBorders>
              <w:top w:val="single" w:sz="4" w:space="0" w:color="auto"/>
              <w:left w:val="single" w:sz="2" w:space="0" w:color="auto"/>
              <w:bottom w:val="single" w:sz="4" w:space="0" w:color="auto"/>
              <w:right w:val="single" w:sz="2" w:space="0" w:color="auto"/>
            </w:tcBorders>
          </w:tcPr>
          <w:p w:rsidR="00CD2F7E" w:rsidRPr="001E0AFE" w:rsidRDefault="00CD2F7E" w:rsidP="00CD2F7E">
            <w:pPr>
              <w:pStyle w:val="af1"/>
              <w:rPr>
                <w:rFonts w:cs="David"/>
                <w:rtl/>
              </w:rPr>
            </w:pPr>
            <w:r w:rsidRPr="001E0AFE">
              <w:rPr>
                <w:rFonts w:cs="David" w:hint="cs"/>
                <w:rtl/>
              </w:rPr>
              <w:t>שדרוג השירות ל 7</w:t>
            </w:r>
            <w:r w:rsidRPr="001E0AFE">
              <w:rPr>
                <w:rFonts w:cs="David" w:hint="cs"/>
              </w:rPr>
              <w:t>X</w:t>
            </w:r>
            <w:r w:rsidRPr="001E0AFE">
              <w:rPr>
                <w:rFonts w:cs="David" w:hint="cs"/>
                <w:rtl/>
              </w:rPr>
              <w:t>24</w:t>
            </w:r>
            <w:r w:rsidRPr="001E0AFE">
              <w:rPr>
                <w:rFonts w:cs="David" w:hint="cs"/>
              </w:rPr>
              <w:t>X</w:t>
            </w:r>
            <w:r w:rsidRPr="001E0AFE">
              <w:rPr>
                <w:rFonts w:cs="David" w:hint="cs"/>
                <w:rtl/>
              </w:rPr>
              <w:t>4</w:t>
            </w:r>
          </w:p>
        </w:tc>
        <w:tc>
          <w:tcPr>
            <w:tcW w:w="999" w:type="dxa"/>
            <w:tcBorders>
              <w:top w:val="single" w:sz="4" w:space="0" w:color="auto"/>
              <w:left w:val="single" w:sz="2" w:space="0" w:color="auto"/>
              <w:bottom w:val="single" w:sz="4" w:space="0" w:color="auto"/>
              <w:right w:val="single" w:sz="2" w:space="0" w:color="auto"/>
            </w:tcBorders>
          </w:tcPr>
          <w:p w:rsidR="00CD2F7E" w:rsidRPr="001E0AFE" w:rsidRDefault="00CD2F7E" w:rsidP="00CD2F7E">
            <w:pPr>
              <w:pStyle w:val="af1"/>
              <w:rPr>
                <w:rFonts w:cs="David"/>
                <w:rtl/>
              </w:rPr>
            </w:pPr>
            <w:r w:rsidRPr="001E0AFE">
              <w:rPr>
                <w:rFonts w:cs="David"/>
                <w:rtl/>
              </w:rPr>
              <w:fldChar w:fldCharType="begin"/>
            </w:r>
            <w:r w:rsidRPr="001E0AFE">
              <w:rPr>
                <w:rFonts w:cs="David"/>
                <w:rtl/>
              </w:rPr>
              <w:instrText xml:space="preserve"> </w:instrText>
            </w:r>
            <w:r w:rsidRPr="001E0AFE">
              <w:rPr>
                <w:rFonts w:cs="David" w:hint="cs"/>
              </w:rPr>
              <w:instrText>REF</w:instrText>
            </w:r>
            <w:r w:rsidRPr="001E0AFE">
              <w:rPr>
                <w:rFonts w:cs="David" w:hint="cs"/>
                <w:rtl/>
              </w:rPr>
              <w:instrText xml:space="preserve"> _</w:instrText>
            </w:r>
            <w:r w:rsidRPr="001E0AFE">
              <w:rPr>
                <w:rFonts w:cs="David" w:hint="cs"/>
              </w:rPr>
              <w:instrText>Ref384601330 \r \h</w:instrText>
            </w:r>
            <w:r w:rsidRPr="001E0AFE">
              <w:rPr>
                <w:rFonts w:cs="David"/>
                <w:rtl/>
              </w:rPr>
              <w:instrText xml:space="preserve"> </w:instrText>
            </w:r>
            <w:r w:rsidR="001E0AFE">
              <w:rPr>
                <w:rFonts w:cs="David"/>
                <w:rtl/>
              </w:rPr>
              <w:instrText xml:space="preserve"> \* </w:instrText>
            </w:r>
            <w:r w:rsidR="001E0AFE">
              <w:rPr>
                <w:rFonts w:cs="David"/>
              </w:rPr>
              <w:instrText>MERGEFORMAT</w:instrText>
            </w:r>
            <w:r w:rsidR="001E0AFE">
              <w:rPr>
                <w:rFonts w:cs="David"/>
                <w:rtl/>
              </w:rPr>
              <w:instrText xml:space="preserve"> </w:instrText>
            </w:r>
            <w:r w:rsidRPr="001E0AFE">
              <w:rPr>
                <w:rFonts w:cs="David"/>
                <w:rtl/>
              </w:rPr>
            </w:r>
            <w:r w:rsidRPr="001E0AFE">
              <w:rPr>
                <w:rFonts w:cs="David"/>
                <w:rtl/>
              </w:rPr>
              <w:fldChar w:fldCharType="separate"/>
            </w:r>
            <w:r w:rsidR="0097351F">
              <w:rPr>
                <w:rFonts w:cs="David"/>
                <w:cs/>
              </w:rPr>
              <w:t>‎</w:t>
            </w:r>
            <w:r w:rsidR="0097351F">
              <w:rPr>
                <w:rFonts w:cs="David"/>
              </w:rPr>
              <w:t>5.2.2.4</w:t>
            </w:r>
            <w:r w:rsidRPr="001E0AFE">
              <w:rPr>
                <w:rFonts w:cs="David"/>
                <w:rtl/>
              </w:rPr>
              <w:fldChar w:fldCharType="end"/>
            </w:r>
          </w:p>
        </w:tc>
        <w:tc>
          <w:tcPr>
            <w:tcW w:w="1694" w:type="dxa"/>
            <w:tcBorders>
              <w:top w:val="single" w:sz="4" w:space="0" w:color="auto"/>
              <w:left w:val="single" w:sz="2" w:space="0" w:color="auto"/>
              <w:bottom w:val="single" w:sz="4" w:space="0" w:color="auto"/>
              <w:right w:val="single" w:sz="2" w:space="0" w:color="auto"/>
            </w:tcBorders>
          </w:tcPr>
          <w:p w:rsidR="00CD2F7E" w:rsidRPr="001E0AFE" w:rsidRDefault="00CD2F7E" w:rsidP="00CD2F7E">
            <w:pPr>
              <w:pStyle w:val="af1"/>
              <w:rPr>
                <w:rFonts w:cs="David"/>
                <w:rtl/>
              </w:rPr>
            </w:pPr>
            <w:r w:rsidRPr="001E0AFE">
              <w:rPr>
                <w:rFonts w:cs="David" w:hint="cs"/>
                <w:rtl/>
              </w:rPr>
              <w:t>50% מהציוד</w:t>
            </w:r>
          </w:p>
        </w:tc>
        <w:tc>
          <w:tcPr>
            <w:tcW w:w="1951" w:type="dxa"/>
            <w:tcBorders>
              <w:top w:val="single" w:sz="4" w:space="0" w:color="auto"/>
              <w:left w:val="single" w:sz="2" w:space="0" w:color="auto"/>
              <w:bottom w:val="single" w:sz="4" w:space="0" w:color="auto"/>
              <w:right w:val="single" w:sz="12" w:space="0" w:color="auto"/>
            </w:tcBorders>
          </w:tcPr>
          <w:p w:rsidR="00CD2F7E" w:rsidRPr="001E0AFE" w:rsidRDefault="00CD2F7E" w:rsidP="00CD2F7E">
            <w:pPr>
              <w:pStyle w:val="af1"/>
              <w:rPr>
                <w:rFonts w:cs="David"/>
                <w:rtl/>
              </w:rPr>
            </w:pPr>
          </w:p>
        </w:tc>
      </w:tr>
      <w:tr w:rsidR="00CD2F7E" w:rsidRPr="001E0AFE" w:rsidTr="00454364">
        <w:trPr>
          <w:cantSplit/>
          <w:jc w:val="center"/>
        </w:trPr>
        <w:tc>
          <w:tcPr>
            <w:tcW w:w="621" w:type="dxa"/>
            <w:vMerge/>
            <w:tcBorders>
              <w:top w:val="single" w:sz="4" w:space="0" w:color="auto"/>
              <w:left w:val="single" w:sz="12" w:space="0" w:color="auto"/>
              <w:bottom w:val="single" w:sz="4" w:space="0" w:color="auto"/>
              <w:right w:val="single" w:sz="2" w:space="0" w:color="auto"/>
            </w:tcBorders>
          </w:tcPr>
          <w:p w:rsidR="00CD2F7E" w:rsidRPr="001E0AFE" w:rsidRDefault="00CD2F7E" w:rsidP="00CD2F7E">
            <w:pPr>
              <w:pStyle w:val="af1"/>
              <w:rPr>
                <w:rFonts w:cs="David"/>
                <w:rtl/>
              </w:rPr>
            </w:pPr>
          </w:p>
        </w:tc>
        <w:tc>
          <w:tcPr>
            <w:tcW w:w="2977" w:type="dxa"/>
            <w:tcBorders>
              <w:top w:val="single" w:sz="4" w:space="0" w:color="auto"/>
              <w:left w:val="single" w:sz="2" w:space="0" w:color="auto"/>
              <w:bottom w:val="single" w:sz="4" w:space="0" w:color="auto"/>
              <w:right w:val="single" w:sz="2" w:space="0" w:color="auto"/>
            </w:tcBorders>
          </w:tcPr>
          <w:p w:rsidR="00CD2F7E" w:rsidRPr="001E0AFE" w:rsidRDefault="00CD2F7E" w:rsidP="00CD2F7E">
            <w:pPr>
              <w:pStyle w:val="af1"/>
              <w:rPr>
                <w:rFonts w:cs="David"/>
                <w:rtl/>
              </w:rPr>
            </w:pPr>
            <w:r w:rsidRPr="001E0AFE">
              <w:rPr>
                <w:rFonts w:cs="David" w:hint="cs"/>
                <w:rtl/>
              </w:rPr>
              <w:t>אי הוצאת מצעי זיכרון</w:t>
            </w:r>
          </w:p>
        </w:tc>
        <w:tc>
          <w:tcPr>
            <w:tcW w:w="999" w:type="dxa"/>
            <w:tcBorders>
              <w:top w:val="single" w:sz="4" w:space="0" w:color="auto"/>
              <w:left w:val="single" w:sz="2" w:space="0" w:color="auto"/>
              <w:bottom w:val="single" w:sz="4" w:space="0" w:color="auto"/>
              <w:right w:val="single" w:sz="2" w:space="0" w:color="auto"/>
            </w:tcBorders>
          </w:tcPr>
          <w:p w:rsidR="00CD2F7E" w:rsidRPr="001E0AFE" w:rsidRDefault="00CD2F7E" w:rsidP="004F1677">
            <w:pPr>
              <w:pStyle w:val="af1"/>
              <w:rPr>
                <w:rFonts w:cs="David"/>
                <w:rtl/>
              </w:rPr>
            </w:pPr>
            <w:r w:rsidRPr="001E0AFE">
              <w:rPr>
                <w:rFonts w:cs="David"/>
                <w:rtl/>
              </w:rPr>
              <w:fldChar w:fldCharType="begin"/>
            </w:r>
            <w:r w:rsidRPr="001E0AFE">
              <w:rPr>
                <w:rFonts w:cs="David"/>
                <w:rtl/>
              </w:rPr>
              <w:instrText xml:space="preserve"> </w:instrText>
            </w:r>
            <w:r w:rsidRPr="001E0AFE">
              <w:rPr>
                <w:rFonts w:cs="David"/>
              </w:rPr>
              <w:instrText>REF</w:instrText>
            </w:r>
            <w:r w:rsidRPr="001E0AFE">
              <w:rPr>
                <w:rFonts w:cs="David"/>
                <w:rtl/>
              </w:rPr>
              <w:instrText xml:space="preserve"> _</w:instrText>
            </w:r>
            <w:r w:rsidRPr="001E0AFE">
              <w:rPr>
                <w:rFonts w:cs="David"/>
              </w:rPr>
              <w:instrText>Ref384601335 \r \h</w:instrText>
            </w:r>
            <w:r w:rsidRPr="001E0AFE">
              <w:rPr>
                <w:rFonts w:cs="David"/>
                <w:rtl/>
              </w:rPr>
              <w:instrText xml:space="preserve"> </w:instrText>
            </w:r>
            <w:r w:rsidR="001E0AFE">
              <w:rPr>
                <w:rFonts w:cs="David"/>
                <w:rtl/>
              </w:rPr>
              <w:instrText xml:space="preserve"> \* </w:instrText>
            </w:r>
            <w:r w:rsidR="001E0AFE">
              <w:rPr>
                <w:rFonts w:cs="David"/>
              </w:rPr>
              <w:instrText>MERGEFORMAT</w:instrText>
            </w:r>
            <w:r w:rsidR="001E0AFE">
              <w:rPr>
                <w:rFonts w:cs="David"/>
                <w:rtl/>
              </w:rPr>
              <w:instrText xml:space="preserve"> </w:instrText>
            </w:r>
            <w:r w:rsidRPr="001E0AFE">
              <w:rPr>
                <w:rFonts w:cs="David"/>
                <w:rtl/>
              </w:rPr>
            </w:r>
            <w:r w:rsidRPr="001E0AFE">
              <w:rPr>
                <w:rFonts w:cs="David"/>
                <w:rtl/>
              </w:rPr>
              <w:fldChar w:fldCharType="separate"/>
            </w:r>
            <w:r w:rsidR="0097351F">
              <w:rPr>
                <w:rFonts w:cs="David"/>
                <w:cs/>
              </w:rPr>
              <w:t>‎</w:t>
            </w:r>
            <w:r w:rsidR="0097351F">
              <w:rPr>
                <w:rFonts w:cs="David"/>
              </w:rPr>
              <w:t>5.2.2.5</w:t>
            </w:r>
            <w:r w:rsidRPr="001E0AFE">
              <w:rPr>
                <w:rFonts w:cs="David"/>
                <w:rtl/>
              </w:rPr>
              <w:fldChar w:fldCharType="end"/>
            </w:r>
          </w:p>
        </w:tc>
        <w:tc>
          <w:tcPr>
            <w:tcW w:w="1694" w:type="dxa"/>
            <w:tcBorders>
              <w:top w:val="single" w:sz="4" w:space="0" w:color="auto"/>
              <w:left w:val="single" w:sz="2" w:space="0" w:color="auto"/>
              <w:bottom w:val="single" w:sz="4" w:space="0" w:color="auto"/>
              <w:right w:val="single" w:sz="2" w:space="0" w:color="auto"/>
            </w:tcBorders>
          </w:tcPr>
          <w:p w:rsidR="00CD2F7E" w:rsidRPr="001E0AFE" w:rsidRDefault="00CD2F7E" w:rsidP="00CD2F7E">
            <w:pPr>
              <w:pStyle w:val="af1"/>
              <w:rPr>
                <w:rFonts w:cs="David"/>
                <w:rtl/>
              </w:rPr>
            </w:pPr>
            <w:r w:rsidRPr="001E0AFE">
              <w:rPr>
                <w:rFonts w:cs="David" w:hint="cs"/>
                <w:rtl/>
              </w:rPr>
              <w:t>40% מהציוד</w:t>
            </w:r>
          </w:p>
        </w:tc>
        <w:tc>
          <w:tcPr>
            <w:tcW w:w="1951" w:type="dxa"/>
            <w:tcBorders>
              <w:top w:val="single" w:sz="4" w:space="0" w:color="auto"/>
              <w:left w:val="single" w:sz="2" w:space="0" w:color="auto"/>
              <w:bottom w:val="single" w:sz="4" w:space="0" w:color="auto"/>
              <w:right w:val="single" w:sz="12" w:space="0" w:color="auto"/>
            </w:tcBorders>
          </w:tcPr>
          <w:p w:rsidR="00CD2F7E" w:rsidRPr="001E0AFE" w:rsidRDefault="00CD2F7E" w:rsidP="00CD2F7E">
            <w:pPr>
              <w:pStyle w:val="af1"/>
              <w:rPr>
                <w:rFonts w:cs="David"/>
                <w:rtl/>
              </w:rPr>
            </w:pPr>
          </w:p>
        </w:tc>
      </w:tr>
      <w:tr w:rsidR="00BD0BFE" w:rsidRPr="001E0AFE" w:rsidTr="00454364">
        <w:trPr>
          <w:cantSplit/>
          <w:jc w:val="center"/>
        </w:trPr>
        <w:tc>
          <w:tcPr>
            <w:tcW w:w="621" w:type="dxa"/>
            <w:vMerge/>
            <w:tcBorders>
              <w:top w:val="single" w:sz="4" w:space="0" w:color="auto"/>
              <w:left w:val="single" w:sz="12" w:space="0" w:color="auto"/>
              <w:bottom w:val="single" w:sz="12" w:space="0" w:color="auto"/>
              <w:right w:val="single" w:sz="2" w:space="0" w:color="auto"/>
            </w:tcBorders>
          </w:tcPr>
          <w:p w:rsidR="00BD0BFE" w:rsidRPr="001E0AFE" w:rsidRDefault="00BD0BFE" w:rsidP="00BD0BFE">
            <w:pPr>
              <w:pStyle w:val="af1"/>
              <w:rPr>
                <w:rFonts w:cs="David"/>
                <w:rtl/>
              </w:rPr>
            </w:pPr>
          </w:p>
        </w:tc>
        <w:tc>
          <w:tcPr>
            <w:tcW w:w="2977" w:type="dxa"/>
            <w:tcBorders>
              <w:top w:val="single" w:sz="4" w:space="0" w:color="auto"/>
              <w:left w:val="single" w:sz="2" w:space="0" w:color="auto"/>
              <w:bottom w:val="single" w:sz="12" w:space="0" w:color="auto"/>
              <w:right w:val="single" w:sz="2" w:space="0" w:color="auto"/>
            </w:tcBorders>
          </w:tcPr>
          <w:p w:rsidR="00BD0BFE" w:rsidRPr="001E0AFE" w:rsidRDefault="00BD0BFE" w:rsidP="00BD0BFE">
            <w:pPr>
              <w:pStyle w:val="af1"/>
              <w:rPr>
                <w:rFonts w:cs="David"/>
                <w:rtl/>
              </w:rPr>
            </w:pPr>
            <w:r w:rsidRPr="001E0AFE">
              <w:rPr>
                <w:rFonts w:cs="David"/>
                <w:rtl/>
              </w:rPr>
              <w:t>אי הוצאת רכיבי מחשוב</w:t>
            </w:r>
          </w:p>
        </w:tc>
        <w:tc>
          <w:tcPr>
            <w:tcW w:w="999" w:type="dxa"/>
            <w:tcBorders>
              <w:top w:val="single" w:sz="4" w:space="0" w:color="auto"/>
              <w:left w:val="single" w:sz="2" w:space="0" w:color="auto"/>
              <w:bottom w:val="single" w:sz="12" w:space="0" w:color="auto"/>
              <w:right w:val="single" w:sz="2" w:space="0" w:color="auto"/>
            </w:tcBorders>
          </w:tcPr>
          <w:p w:rsidR="00BD0BFE" w:rsidRPr="001E0AFE" w:rsidRDefault="00BD0BFE" w:rsidP="00BD0BFE">
            <w:pPr>
              <w:pStyle w:val="af1"/>
              <w:rPr>
                <w:rFonts w:cs="David"/>
                <w:rtl/>
              </w:rPr>
            </w:pPr>
            <w:r w:rsidRPr="001E0AFE">
              <w:rPr>
                <w:rFonts w:cs="David"/>
                <w:rtl/>
              </w:rPr>
              <w:fldChar w:fldCharType="begin"/>
            </w:r>
            <w:r w:rsidRPr="001E0AFE">
              <w:rPr>
                <w:rFonts w:cs="David"/>
                <w:rtl/>
              </w:rPr>
              <w:instrText xml:space="preserve"> </w:instrText>
            </w:r>
            <w:r w:rsidRPr="001E0AFE">
              <w:rPr>
                <w:rFonts w:cs="David" w:hint="cs"/>
              </w:rPr>
              <w:instrText>REF</w:instrText>
            </w:r>
            <w:r w:rsidRPr="001E0AFE">
              <w:rPr>
                <w:rFonts w:cs="David" w:hint="cs"/>
                <w:rtl/>
              </w:rPr>
              <w:instrText xml:space="preserve"> _</w:instrText>
            </w:r>
            <w:r w:rsidRPr="001E0AFE">
              <w:rPr>
                <w:rFonts w:cs="David" w:hint="cs"/>
              </w:rPr>
              <w:instrText>Ref384601339 \r \h</w:instrText>
            </w:r>
            <w:r w:rsidRPr="001E0AFE">
              <w:rPr>
                <w:rFonts w:cs="David"/>
                <w:rtl/>
              </w:rPr>
              <w:instrText xml:space="preserve"> </w:instrText>
            </w:r>
            <w:r w:rsidR="001E0AFE">
              <w:rPr>
                <w:rFonts w:cs="David"/>
                <w:rtl/>
              </w:rPr>
              <w:instrText xml:space="preserve"> \* </w:instrText>
            </w:r>
            <w:r w:rsidR="001E0AFE">
              <w:rPr>
                <w:rFonts w:cs="David"/>
              </w:rPr>
              <w:instrText>MERGEFORMAT</w:instrText>
            </w:r>
            <w:r w:rsidR="001E0AFE">
              <w:rPr>
                <w:rFonts w:cs="David"/>
                <w:rtl/>
              </w:rPr>
              <w:instrText xml:space="preserve"> </w:instrText>
            </w:r>
            <w:r w:rsidRPr="001E0AFE">
              <w:rPr>
                <w:rFonts w:cs="David"/>
                <w:rtl/>
              </w:rPr>
            </w:r>
            <w:r w:rsidRPr="001E0AFE">
              <w:rPr>
                <w:rFonts w:cs="David"/>
                <w:rtl/>
              </w:rPr>
              <w:fldChar w:fldCharType="separate"/>
            </w:r>
            <w:r w:rsidR="0097351F">
              <w:rPr>
                <w:rFonts w:cs="David"/>
                <w:cs/>
              </w:rPr>
              <w:t>‎</w:t>
            </w:r>
            <w:r w:rsidR="0097351F">
              <w:rPr>
                <w:rFonts w:cs="David"/>
              </w:rPr>
              <w:t>5.2.2.6</w:t>
            </w:r>
            <w:r w:rsidRPr="001E0AFE">
              <w:rPr>
                <w:rFonts w:cs="David"/>
                <w:rtl/>
              </w:rPr>
              <w:fldChar w:fldCharType="end"/>
            </w:r>
          </w:p>
        </w:tc>
        <w:tc>
          <w:tcPr>
            <w:tcW w:w="1694" w:type="dxa"/>
            <w:tcBorders>
              <w:top w:val="single" w:sz="4" w:space="0" w:color="auto"/>
              <w:left w:val="single" w:sz="2" w:space="0" w:color="auto"/>
              <w:bottom w:val="single" w:sz="12" w:space="0" w:color="auto"/>
              <w:right w:val="single" w:sz="2" w:space="0" w:color="auto"/>
            </w:tcBorders>
          </w:tcPr>
          <w:p w:rsidR="00BD0BFE" w:rsidRPr="001E0AFE" w:rsidRDefault="00BD0BFE" w:rsidP="00BD0BFE">
            <w:pPr>
              <w:pStyle w:val="af1"/>
              <w:rPr>
                <w:rFonts w:cs="David"/>
                <w:rtl/>
              </w:rPr>
            </w:pPr>
            <w:r w:rsidRPr="001E0AFE">
              <w:rPr>
                <w:rFonts w:cs="David" w:hint="cs"/>
                <w:rtl/>
              </w:rPr>
              <w:t>10%</w:t>
            </w:r>
            <w:r w:rsidRPr="001E0AFE">
              <w:rPr>
                <w:rFonts w:cs="David"/>
              </w:rPr>
              <w:t xml:space="preserve"> </w:t>
            </w:r>
            <w:r w:rsidRPr="001E0AFE">
              <w:rPr>
                <w:rFonts w:cs="David"/>
                <w:rtl/>
              </w:rPr>
              <w:t>מהציוד</w:t>
            </w:r>
          </w:p>
        </w:tc>
        <w:tc>
          <w:tcPr>
            <w:tcW w:w="1951" w:type="dxa"/>
            <w:tcBorders>
              <w:top w:val="single" w:sz="4" w:space="0" w:color="auto"/>
              <w:left w:val="single" w:sz="2" w:space="0" w:color="auto"/>
              <w:bottom w:val="single" w:sz="12" w:space="0" w:color="auto"/>
              <w:right w:val="single" w:sz="12" w:space="0" w:color="auto"/>
            </w:tcBorders>
          </w:tcPr>
          <w:p w:rsidR="00BD0BFE" w:rsidRPr="001E0AFE" w:rsidRDefault="00BD0BFE" w:rsidP="00BD0BFE">
            <w:pPr>
              <w:pStyle w:val="af1"/>
              <w:rPr>
                <w:rFonts w:cs="David"/>
                <w:rtl/>
              </w:rPr>
            </w:pPr>
          </w:p>
        </w:tc>
      </w:tr>
      <w:tr w:rsidR="00CD2F7E" w:rsidRPr="001E0AFE" w:rsidTr="00454364">
        <w:trPr>
          <w:cantSplit/>
          <w:jc w:val="center"/>
        </w:trPr>
        <w:tc>
          <w:tcPr>
            <w:tcW w:w="621" w:type="dxa"/>
            <w:vMerge w:val="restart"/>
            <w:tcBorders>
              <w:top w:val="single" w:sz="12" w:space="0" w:color="auto"/>
              <w:left w:val="single" w:sz="12" w:space="0" w:color="auto"/>
            </w:tcBorders>
          </w:tcPr>
          <w:p w:rsidR="00CD2F7E" w:rsidRPr="001E0AFE" w:rsidRDefault="00CD2F7E" w:rsidP="00CD2F7E">
            <w:pPr>
              <w:pStyle w:val="af1"/>
              <w:rPr>
                <w:rFonts w:cs="David"/>
                <w:rtl/>
              </w:rPr>
            </w:pPr>
            <w:r w:rsidRPr="001E0AFE">
              <w:rPr>
                <w:rFonts w:cs="David" w:hint="cs"/>
                <w:rtl/>
              </w:rPr>
              <w:t>3-5</w:t>
            </w:r>
          </w:p>
        </w:tc>
        <w:tc>
          <w:tcPr>
            <w:tcW w:w="2977" w:type="dxa"/>
            <w:tcBorders>
              <w:top w:val="single" w:sz="12" w:space="0" w:color="auto"/>
            </w:tcBorders>
          </w:tcPr>
          <w:p w:rsidR="00CD2F7E" w:rsidRPr="001E0AFE" w:rsidRDefault="00CD2F7E" w:rsidP="00CD2F7E">
            <w:pPr>
              <w:pStyle w:val="af1"/>
              <w:rPr>
                <w:rFonts w:cs="David"/>
                <w:rtl/>
              </w:rPr>
            </w:pPr>
            <w:r w:rsidRPr="001E0AFE">
              <w:rPr>
                <w:rFonts w:cs="David" w:hint="cs"/>
                <w:rtl/>
              </w:rPr>
              <w:t xml:space="preserve">הארכת אחריות מעבר לשנה שלישית </w:t>
            </w:r>
          </w:p>
        </w:tc>
        <w:tc>
          <w:tcPr>
            <w:tcW w:w="999" w:type="dxa"/>
            <w:tcBorders>
              <w:top w:val="single" w:sz="12" w:space="0" w:color="auto"/>
            </w:tcBorders>
          </w:tcPr>
          <w:p w:rsidR="00CD2F7E" w:rsidRPr="001E0AFE" w:rsidRDefault="00CD2F7E" w:rsidP="00CD2F7E">
            <w:pPr>
              <w:pStyle w:val="af1"/>
              <w:rPr>
                <w:rFonts w:cs="David"/>
                <w:rtl/>
              </w:rPr>
            </w:pPr>
            <w:r w:rsidRPr="001E0AFE">
              <w:rPr>
                <w:rFonts w:cs="David"/>
                <w:rtl/>
              </w:rPr>
              <w:fldChar w:fldCharType="begin"/>
            </w:r>
            <w:r w:rsidRPr="001E0AFE">
              <w:rPr>
                <w:rFonts w:cs="David"/>
                <w:rtl/>
              </w:rPr>
              <w:instrText xml:space="preserve"> </w:instrText>
            </w:r>
            <w:r w:rsidRPr="001E0AFE">
              <w:rPr>
                <w:rFonts w:cs="David"/>
              </w:rPr>
              <w:instrText>REF</w:instrText>
            </w:r>
            <w:r w:rsidRPr="001E0AFE">
              <w:rPr>
                <w:rFonts w:cs="David"/>
                <w:rtl/>
              </w:rPr>
              <w:instrText xml:space="preserve"> _</w:instrText>
            </w:r>
            <w:r w:rsidRPr="001E0AFE">
              <w:rPr>
                <w:rFonts w:cs="David"/>
              </w:rPr>
              <w:instrText>Ref384601324 \r \h</w:instrText>
            </w:r>
            <w:r w:rsidRPr="001E0AFE">
              <w:rPr>
                <w:rFonts w:cs="David"/>
                <w:rtl/>
              </w:rPr>
              <w:instrText xml:space="preserve"> </w:instrText>
            </w:r>
            <w:r w:rsidR="001E0AFE">
              <w:rPr>
                <w:rFonts w:cs="David"/>
                <w:rtl/>
              </w:rPr>
              <w:instrText xml:space="preserve"> \* </w:instrText>
            </w:r>
            <w:r w:rsidR="001E0AFE">
              <w:rPr>
                <w:rFonts w:cs="David"/>
              </w:rPr>
              <w:instrText>MERGEFORMAT</w:instrText>
            </w:r>
            <w:r w:rsidR="001E0AFE">
              <w:rPr>
                <w:rFonts w:cs="David"/>
                <w:rtl/>
              </w:rPr>
              <w:instrText xml:space="preserve"> </w:instrText>
            </w:r>
            <w:r w:rsidRPr="001E0AFE">
              <w:rPr>
                <w:rFonts w:cs="David"/>
                <w:rtl/>
              </w:rPr>
            </w:r>
            <w:r w:rsidRPr="001E0AFE">
              <w:rPr>
                <w:rFonts w:cs="David"/>
                <w:rtl/>
              </w:rPr>
              <w:fldChar w:fldCharType="separate"/>
            </w:r>
            <w:r w:rsidR="0097351F">
              <w:rPr>
                <w:rFonts w:cs="David"/>
                <w:cs/>
              </w:rPr>
              <w:t>‎</w:t>
            </w:r>
            <w:r w:rsidR="0097351F">
              <w:rPr>
                <w:rFonts w:cs="David"/>
              </w:rPr>
              <w:t>5.2.2.3</w:t>
            </w:r>
            <w:r w:rsidRPr="001E0AFE">
              <w:rPr>
                <w:rFonts w:cs="David"/>
                <w:rtl/>
              </w:rPr>
              <w:fldChar w:fldCharType="end"/>
            </w:r>
          </w:p>
        </w:tc>
        <w:tc>
          <w:tcPr>
            <w:tcW w:w="1694" w:type="dxa"/>
            <w:tcBorders>
              <w:top w:val="single" w:sz="12" w:space="0" w:color="auto"/>
            </w:tcBorders>
          </w:tcPr>
          <w:p w:rsidR="00CD2F7E" w:rsidRPr="001E0AFE" w:rsidRDefault="00CD2F7E" w:rsidP="00CD2F7E">
            <w:pPr>
              <w:pStyle w:val="af1"/>
              <w:rPr>
                <w:rFonts w:cs="David"/>
                <w:rtl/>
              </w:rPr>
            </w:pPr>
            <w:r w:rsidRPr="001E0AFE">
              <w:rPr>
                <w:rFonts w:cs="David" w:hint="cs"/>
                <w:rtl/>
              </w:rPr>
              <w:t>שנתיים נוספות</w:t>
            </w:r>
          </w:p>
        </w:tc>
        <w:tc>
          <w:tcPr>
            <w:tcW w:w="1951" w:type="dxa"/>
            <w:tcBorders>
              <w:top w:val="single" w:sz="12" w:space="0" w:color="auto"/>
              <w:right w:val="single" w:sz="12" w:space="0" w:color="auto"/>
            </w:tcBorders>
          </w:tcPr>
          <w:p w:rsidR="00CD2F7E" w:rsidRPr="001E0AFE" w:rsidRDefault="00CD2F7E" w:rsidP="00CD2F7E">
            <w:pPr>
              <w:pStyle w:val="af1"/>
              <w:rPr>
                <w:rFonts w:cs="David"/>
                <w:rtl/>
              </w:rPr>
            </w:pPr>
          </w:p>
        </w:tc>
      </w:tr>
      <w:tr w:rsidR="00CD2F7E" w:rsidRPr="001E0AFE" w:rsidTr="00454364">
        <w:trPr>
          <w:cantSplit/>
          <w:jc w:val="center"/>
        </w:trPr>
        <w:tc>
          <w:tcPr>
            <w:tcW w:w="621" w:type="dxa"/>
            <w:vMerge/>
            <w:tcBorders>
              <w:left w:val="single" w:sz="12" w:space="0" w:color="auto"/>
            </w:tcBorders>
          </w:tcPr>
          <w:p w:rsidR="00CD2F7E" w:rsidRPr="001E0AFE" w:rsidRDefault="00CD2F7E" w:rsidP="00CD2F7E">
            <w:pPr>
              <w:pStyle w:val="af1"/>
              <w:rPr>
                <w:rFonts w:cs="David"/>
                <w:rtl/>
              </w:rPr>
            </w:pPr>
          </w:p>
        </w:tc>
        <w:tc>
          <w:tcPr>
            <w:tcW w:w="2977" w:type="dxa"/>
          </w:tcPr>
          <w:p w:rsidR="00CD2F7E" w:rsidRPr="001E0AFE" w:rsidRDefault="00CD2F7E" w:rsidP="00CD2F7E">
            <w:pPr>
              <w:pStyle w:val="af1"/>
              <w:rPr>
                <w:rFonts w:cs="David"/>
                <w:rtl/>
              </w:rPr>
            </w:pPr>
            <w:r w:rsidRPr="001E0AFE">
              <w:rPr>
                <w:rFonts w:cs="David" w:hint="cs"/>
                <w:rtl/>
              </w:rPr>
              <w:t>אי הוצאת מצעי זיכרון</w:t>
            </w:r>
          </w:p>
        </w:tc>
        <w:tc>
          <w:tcPr>
            <w:tcW w:w="999" w:type="dxa"/>
          </w:tcPr>
          <w:p w:rsidR="00CD2F7E" w:rsidRPr="001E0AFE" w:rsidRDefault="00CD2F7E" w:rsidP="00CD2F7E">
            <w:pPr>
              <w:pStyle w:val="af1"/>
              <w:rPr>
                <w:rFonts w:cs="David"/>
                <w:rtl/>
              </w:rPr>
            </w:pPr>
            <w:r w:rsidRPr="001E0AFE">
              <w:rPr>
                <w:rFonts w:cs="David"/>
                <w:rtl/>
              </w:rPr>
              <w:fldChar w:fldCharType="begin"/>
            </w:r>
            <w:r w:rsidRPr="001E0AFE">
              <w:rPr>
                <w:rFonts w:cs="David"/>
                <w:rtl/>
              </w:rPr>
              <w:instrText xml:space="preserve"> </w:instrText>
            </w:r>
            <w:r w:rsidRPr="001E0AFE">
              <w:rPr>
                <w:rFonts w:cs="David"/>
              </w:rPr>
              <w:instrText>REF</w:instrText>
            </w:r>
            <w:r w:rsidRPr="001E0AFE">
              <w:rPr>
                <w:rFonts w:cs="David"/>
                <w:rtl/>
              </w:rPr>
              <w:instrText xml:space="preserve"> _</w:instrText>
            </w:r>
            <w:r w:rsidRPr="001E0AFE">
              <w:rPr>
                <w:rFonts w:cs="David"/>
              </w:rPr>
              <w:instrText>Ref384601335 \r \h</w:instrText>
            </w:r>
            <w:r w:rsidRPr="001E0AFE">
              <w:rPr>
                <w:rFonts w:cs="David"/>
                <w:rtl/>
              </w:rPr>
              <w:instrText xml:space="preserve"> </w:instrText>
            </w:r>
            <w:r w:rsidR="001E0AFE">
              <w:rPr>
                <w:rFonts w:cs="David"/>
                <w:rtl/>
              </w:rPr>
              <w:instrText xml:space="preserve"> \* </w:instrText>
            </w:r>
            <w:r w:rsidR="001E0AFE">
              <w:rPr>
                <w:rFonts w:cs="David"/>
              </w:rPr>
              <w:instrText>MERGEFORMAT</w:instrText>
            </w:r>
            <w:r w:rsidR="001E0AFE">
              <w:rPr>
                <w:rFonts w:cs="David"/>
                <w:rtl/>
              </w:rPr>
              <w:instrText xml:space="preserve"> </w:instrText>
            </w:r>
            <w:r w:rsidRPr="001E0AFE">
              <w:rPr>
                <w:rFonts w:cs="David"/>
                <w:rtl/>
              </w:rPr>
            </w:r>
            <w:r w:rsidRPr="001E0AFE">
              <w:rPr>
                <w:rFonts w:cs="David"/>
                <w:rtl/>
              </w:rPr>
              <w:fldChar w:fldCharType="separate"/>
            </w:r>
            <w:r w:rsidR="0097351F">
              <w:rPr>
                <w:rFonts w:cs="David"/>
                <w:cs/>
              </w:rPr>
              <w:t>‎</w:t>
            </w:r>
            <w:r w:rsidR="0097351F">
              <w:rPr>
                <w:rFonts w:cs="David"/>
              </w:rPr>
              <w:t>5.2.2.5</w:t>
            </w:r>
            <w:r w:rsidRPr="001E0AFE">
              <w:rPr>
                <w:rFonts w:cs="David"/>
                <w:rtl/>
              </w:rPr>
              <w:fldChar w:fldCharType="end"/>
            </w:r>
          </w:p>
        </w:tc>
        <w:tc>
          <w:tcPr>
            <w:tcW w:w="1694" w:type="dxa"/>
          </w:tcPr>
          <w:p w:rsidR="00CD2F7E" w:rsidRPr="001E0AFE" w:rsidRDefault="00CD2F7E" w:rsidP="00CD2F7E">
            <w:pPr>
              <w:pStyle w:val="af1"/>
              <w:rPr>
                <w:rFonts w:cs="David"/>
                <w:rtl/>
              </w:rPr>
            </w:pPr>
            <w:r w:rsidRPr="001E0AFE">
              <w:rPr>
                <w:rFonts w:cs="David" w:hint="cs"/>
                <w:rtl/>
              </w:rPr>
              <w:t>50% מהציוד</w:t>
            </w:r>
          </w:p>
        </w:tc>
        <w:tc>
          <w:tcPr>
            <w:tcW w:w="1951" w:type="dxa"/>
            <w:tcBorders>
              <w:right w:val="single" w:sz="12" w:space="0" w:color="auto"/>
            </w:tcBorders>
          </w:tcPr>
          <w:p w:rsidR="00CD2F7E" w:rsidRPr="001E0AFE" w:rsidRDefault="00CD2F7E" w:rsidP="00CD2F7E">
            <w:pPr>
              <w:pStyle w:val="af1"/>
              <w:rPr>
                <w:rFonts w:cs="David"/>
                <w:rtl/>
              </w:rPr>
            </w:pPr>
          </w:p>
        </w:tc>
      </w:tr>
      <w:tr w:rsidR="00CD2F7E" w:rsidRPr="001E0AFE" w:rsidTr="009A48DD">
        <w:trPr>
          <w:cantSplit/>
          <w:jc w:val="center"/>
        </w:trPr>
        <w:tc>
          <w:tcPr>
            <w:tcW w:w="621" w:type="dxa"/>
            <w:vMerge/>
            <w:tcBorders>
              <w:left w:val="single" w:sz="12" w:space="0" w:color="auto"/>
              <w:bottom w:val="single" w:sz="12" w:space="0" w:color="auto"/>
            </w:tcBorders>
          </w:tcPr>
          <w:p w:rsidR="00CD2F7E" w:rsidRPr="001E0AFE" w:rsidRDefault="00CD2F7E" w:rsidP="00CD2F7E">
            <w:pPr>
              <w:pStyle w:val="af1"/>
              <w:rPr>
                <w:rFonts w:cs="David"/>
                <w:rtl/>
              </w:rPr>
            </w:pPr>
          </w:p>
        </w:tc>
        <w:tc>
          <w:tcPr>
            <w:tcW w:w="2977" w:type="dxa"/>
            <w:tcBorders>
              <w:bottom w:val="single" w:sz="12" w:space="0" w:color="auto"/>
            </w:tcBorders>
          </w:tcPr>
          <w:p w:rsidR="00CD2F7E" w:rsidRPr="001E0AFE" w:rsidRDefault="00CD2F7E" w:rsidP="00CD2F7E">
            <w:pPr>
              <w:pStyle w:val="af1"/>
              <w:rPr>
                <w:rFonts w:cs="David"/>
                <w:rtl/>
              </w:rPr>
            </w:pPr>
            <w:r w:rsidRPr="001E0AFE">
              <w:rPr>
                <w:rFonts w:cs="David"/>
                <w:rtl/>
              </w:rPr>
              <w:t>אי הוצאת רכיבי מחשוב</w:t>
            </w:r>
          </w:p>
        </w:tc>
        <w:tc>
          <w:tcPr>
            <w:tcW w:w="999" w:type="dxa"/>
            <w:tcBorders>
              <w:bottom w:val="single" w:sz="12" w:space="0" w:color="auto"/>
            </w:tcBorders>
          </w:tcPr>
          <w:p w:rsidR="00CD2F7E" w:rsidRPr="001E0AFE" w:rsidRDefault="00CD2F7E" w:rsidP="00CD2F7E">
            <w:pPr>
              <w:pStyle w:val="af1"/>
              <w:rPr>
                <w:rFonts w:cs="David"/>
                <w:rtl/>
              </w:rPr>
            </w:pPr>
            <w:r w:rsidRPr="001E0AFE">
              <w:rPr>
                <w:rFonts w:cs="David"/>
                <w:rtl/>
              </w:rPr>
              <w:fldChar w:fldCharType="begin"/>
            </w:r>
            <w:r w:rsidRPr="001E0AFE">
              <w:rPr>
                <w:rFonts w:cs="David"/>
                <w:rtl/>
              </w:rPr>
              <w:instrText xml:space="preserve"> </w:instrText>
            </w:r>
            <w:r w:rsidRPr="001E0AFE">
              <w:rPr>
                <w:rFonts w:cs="David" w:hint="cs"/>
              </w:rPr>
              <w:instrText>REF</w:instrText>
            </w:r>
            <w:r w:rsidRPr="001E0AFE">
              <w:rPr>
                <w:rFonts w:cs="David" w:hint="cs"/>
                <w:rtl/>
              </w:rPr>
              <w:instrText xml:space="preserve"> _</w:instrText>
            </w:r>
            <w:r w:rsidRPr="001E0AFE">
              <w:rPr>
                <w:rFonts w:cs="David" w:hint="cs"/>
              </w:rPr>
              <w:instrText>Ref384601339 \r \h</w:instrText>
            </w:r>
            <w:r w:rsidRPr="001E0AFE">
              <w:rPr>
                <w:rFonts w:cs="David"/>
                <w:rtl/>
              </w:rPr>
              <w:instrText xml:space="preserve"> </w:instrText>
            </w:r>
            <w:r w:rsidR="009A48DD" w:rsidRPr="001E0AFE">
              <w:rPr>
                <w:rFonts w:cs="David"/>
                <w:rtl/>
              </w:rPr>
              <w:instrText xml:space="preserve"> \* </w:instrText>
            </w:r>
            <w:r w:rsidR="009A48DD" w:rsidRPr="001E0AFE">
              <w:rPr>
                <w:rFonts w:cs="David"/>
              </w:rPr>
              <w:instrText>MERGEFORMAT</w:instrText>
            </w:r>
            <w:r w:rsidR="009A48DD" w:rsidRPr="001E0AFE">
              <w:rPr>
                <w:rFonts w:cs="David"/>
                <w:rtl/>
              </w:rPr>
              <w:instrText xml:space="preserve"> </w:instrText>
            </w:r>
            <w:r w:rsidRPr="001E0AFE">
              <w:rPr>
                <w:rFonts w:cs="David"/>
                <w:rtl/>
              </w:rPr>
            </w:r>
            <w:r w:rsidRPr="001E0AFE">
              <w:rPr>
                <w:rFonts w:cs="David"/>
                <w:rtl/>
              </w:rPr>
              <w:fldChar w:fldCharType="separate"/>
            </w:r>
            <w:r w:rsidR="0097351F">
              <w:rPr>
                <w:rFonts w:cs="David"/>
                <w:cs/>
              </w:rPr>
              <w:t>‎</w:t>
            </w:r>
            <w:r w:rsidR="0097351F">
              <w:rPr>
                <w:rFonts w:cs="David"/>
              </w:rPr>
              <w:t>5.2.2.6</w:t>
            </w:r>
            <w:r w:rsidRPr="001E0AFE">
              <w:rPr>
                <w:rFonts w:cs="David"/>
                <w:rtl/>
              </w:rPr>
              <w:fldChar w:fldCharType="end"/>
            </w:r>
          </w:p>
        </w:tc>
        <w:tc>
          <w:tcPr>
            <w:tcW w:w="1694" w:type="dxa"/>
            <w:tcBorders>
              <w:bottom w:val="single" w:sz="12" w:space="0" w:color="auto"/>
            </w:tcBorders>
          </w:tcPr>
          <w:p w:rsidR="00CD2F7E" w:rsidRPr="001E0AFE" w:rsidRDefault="009A48DD" w:rsidP="009A48DD">
            <w:pPr>
              <w:pStyle w:val="af1"/>
              <w:rPr>
                <w:rFonts w:cs="David"/>
                <w:rtl/>
              </w:rPr>
            </w:pPr>
            <w:r w:rsidRPr="001E0AFE">
              <w:rPr>
                <w:rFonts w:cs="David" w:hint="cs"/>
                <w:rtl/>
              </w:rPr>
              <w:t>10%</w:t>
            </w:r>
            <w:r w:rsidR="00CD2F7E" w:rsidRPr="001E0AFE">
              <w:rPr>
                <w:rFonts w:cs="David"/>
              </w:rPr>
              <w:t xml:space="preserve"> </w:t>
            </w:r>
            <w:r w:rsidR="00CD2F7E" w:rsidRPr="001E0AFE">
              <w:rPr>
                <w:rFonts w:cs="David"/>
                <w:rtl/>
              </w:rPr>
              <w:t>מהציוד</w:t>
            </w:r>
          </w:p>
        </w:tc>
        <w:tc>
          <w:tcPr>
            <w:tcW w:w="1951" w:type="dxa"/>
            <w:tcBorders>
              <w:bottom w:val="single" w:sz="12" w:space="0" w:color="auto"/>
              <w:right w:val="single" w:sz="12" w:space="0" w:color="auto"/>
            </w:tcBorders>
          </w:tcPr>
          <w:p w:rsidR="00CD2F7E" w:rsidRPr="001E0AFE" w:rsidRDefault="00CD2F7E" w:rsidP="00CD2F7E">
            <w:pPr>
              <w:pStyle w:val="af1"/>
              <w:rPr>
                <w:rFonts w:cs="David"/>
                <w:rtl/>
              </w:rPr>
            </w:pPr>
          </w:p>
        </w:tc>
      </w:tr>
    </w:tbl>
    <w:p w:rsidR="00CD2F7E" w:rsidRPr="001E0AFE" w:rsidRDefault="00CD2F7E" w:rsidP="00454364">
      <w:pPr>
        <w:pStyle w:val="Normal3"/>
        <w:rPr>
          <w:rtl/>
        </w:rPr>
      </w:pPr>
    </w:p>
    <w:p w:rsidR="00CD2F7E" w:rsidRPr="001E0AFE" w:rsidRDefault="00CD2F7E" w:rsidP="00454364">
      <w:pPr>
        <w:pStyle w:val="Normal3"/>
        <w:rPr>
          <w:rtl/>
        </w:rPr>
      </w:pPr>
    </w:p>
    <w:p w:rsidR="00420EDB" w:rsidRPr="001E0AFE" w:rsidRDefault="00420EDB">
      <w:pPr>
        <w:bidi w:val="0"/>
        <w:rPr>
          <w:rFonts w:cs="David"/>
          <w:b/>
          <w:bCs/>
          <w:sz w:val="36"/>
          <w:szCs w:val="36"/>
          <w:rtl/>
        </w:rPr>
      </w:pPr>
      <w:bookmarkStart w:id="876" w:name="_Ref320416240"/>
      <w:bookmarkStart w:id="877" w:name="_Toc371439557"/>
      <w:r w:rsidRPr="001E0AFE">
        <w:rPr>
          <w:rtl/>
        </w:rPr>
        <w:br w:type="page"/>
      </w:r>
    </w:p>
    <w:p w:rsidR="00121FBF" w:rsidRPr="001E0AFE" w:rsidRDefault="00121FBF" w:rsidP="00BD0BFE">
      <w:pPr>
        <w:pStyle w:val="2"/>
        <w:rPr>
          <w:rtl/>
        </w:rPr>
      </w:pPr>
      <w:bookmarkStart w:id="878" w:name="_Toc401778838"/>
      <w:r w:rsidRPr="001E0AFE">
        <w:rPr>
          <w:rtl/>
        </w:rPr>
        <w:lastRenderedPageBreak/>
        <w:t>הצמדה</w:t>
      </w:r>
      <w:bookmarkEnd w:id="876"/>
      <w:bookmarkEnd w:id="877"/>
      <w:r w:rsidR="00BD0BFE" w:rsidRPr="001E0AFE">
        <w:rPr>
          <w:rFonts w:hint="cs"/>
          <w:rtl/>
        </w:rPr>
        <w:t xml:space="preserve"> (לעבודות הטמעה כמפורט בסעיף </w:t>
      </w:r>
      <w:r w:rsidR="00BD0BFE" w:rsidRPr="001E0AFE">
        <w:rPr>
          <w:rtl/>
        </w:rPr>
        <w:fldChar w:fldCharType="begin"/>
      </w:r>
      <w:r w:rsidR="00BD0BFE" w:rsidRPr="001E0AFE">
        <w:rPr>
          <w:rtl/>
        </w:rPr>
        <w:instrText xml:space="preserve"> </w:instrText>
      </w:r>
      <w:r w:rsidR="00BD0BFE" w:rsidRPr="001E0AFE">
        <w:rPr>
          <w:rFonts w:hint="cs"/>
        </w:rPr>
        <w:instrText>REF</w:instrText>
      </w:r>
      <w:r w:rsidR="00BD0BFE" w:rsidRPr="001E0AFE">
        <w:rPr>
          <w:rFonts w:hint="cs"/>
          <w:rtl/>
        </w:rPr>
        <w:instrText xml:space="preserve"> _</w:instrText>
      </w:r>
      <w:r w:rsidR="00BD0BFE" w:rsidRPr="001E0AFE">
        <w:rPr>
          <w:rFonts w:hint="cs"/>
        </w:rPr>
        <w:instrText>Ref384599355 \r \h</w:instrText>
      </w:r>
      <w:r w:rsidR="00BD0BFE" w:rsidRPr="001E0AFE">
        <w:rPr>
          <w:rtl/>
        </w:rPr>
        <w:instrText xml:space="preserve"> </w:instrText>
      </w:r>
      <w:r w:rsidR="001E0AFE">
        <w:rPr>
          <w:rtl/>
        </w:rPr>
        <w:instrText xml:space="preserve"> \* </w:instrText>
      </w:r>
      <w:r w:rsidR="001E0AFE">
        <w:instrText>MERGEFORMAT</w:instrText>
      </w:r>
      <w:r w:rsidR="001E0AFE">
        <w:rPr>
          <w:rtl/>
        </w:rPr>
        <w:instrText xml:space="preserve"> </w:instrText>
      </w:r>
      <w:r w:rsidR="00BD0BFE" w:rsidRPr="001E0AFE">
        <w:rPr>
          <w:rtl/>
        </w:rPr>
      </w:r>
      <w:r w:rsidR="00BD0BFE" w:rsidRPr="001E0AFE">
        <w:rPr>
          <w:rtl/>
        </w:rPr>
        <w:fldChar w:fldCharType="separate"/>
      </w:r>
      <w:ins w:id="879" w:author="מחבר">
        <w:r w:rsidR="0097351F">
          <w:rPr>
            <w:cs/>
          </w:rPr>
          <w:t>‎</w:t>
        </w:r>
        <w:r w:rsidR="00325686">
          <w:fldChar w:fldCharType="begin"/>
        </w:r>
        <w:r w:rsidR="00325686">
          <w:instrText xml:space="preserve"> REF _Ref385127568 \r \h </w:instrText>
        </w:r>
        <w:r w:rsidR="00325686">
          <w:fldChar w:fldCharType="separate"/>
        </w:r>
        <w:r w:rsidR="00325686">
          <w:rPr>
            <w:cs/>
          </w:rPr>
          <w:t>‎</w:t>
        </w:r>
        <w:r w:rsidR="00325686">
          <w:t>5.3.4</w:t>
        </w:r>
        <w:r w:rsidR="00325686">
          <w:fldChar w:fldCharType="end"/>
        </w:r>
      </w:ins>
      <w:del w:id="880" w:author="מחבר">
        <w:r w:rsidR="0097351F">
          <w:rPr>
            <w:cs/>
          </w:rPr>
          <w:delText>‎</w:delText>
        </w:r>
        <w:r w:rsidR="0097351F">
          <w:delText>0</w:delText>
        </w:r>
      </w:del>
      <w:r w:rsidR="00BD0BFE" w:rsidRPr="001E0AFE">
        <w:rPr>
          <w:rtl/>
        </w:rPr>
        <w:fldChar w:fldCharType="end"/>
      </w:r>
      <w:r w:rsidR="00BD0BFE" w:rsidRPr="001E0AFE">
        <w:rPr>
          <w:rFonts w:hint="cs"/>
          <w:rtl/>
        </w:rPr>
        <w:t>)</w:t>
      </w:r>
      <w:bookmarkEnd w:id="878"/>
    </w:p>
    <w:p w:rsidR="00BD0BFE" w:rsidRPr="001E0AFE" w:rsidRDefault="00BD0BFE" w:rsidP="00BD0BFE">
      <w:pPr>
        <w:pStyle w:val="3"/>
        <w:tabs>
          <w:tab w:val="clear" w:pos="1901"/>
          <w:tab w:val="left" w:pos="1334"/>
        </w:tabs>
        <w:ind w:left="1334" w:hanging="1071"/>
        <w:rPr>
          <w:rtl/>
        </w:rPr>
      </w:pPr>
      <w:r w:rsidRPr="001E0AFE">
        <w:rPr>
          <w:rtl/>
        </w:rPr>
        <w:t xml:space="preserve">עקרונות ביצוע הצמדה </w:t>
      </w:r>
    </w:p>
    <w:p w:rsidR="00BD0BFE" w:rsidRPr="001E0AFE" w:rsidRDefault="00BD0BFE" w:rsidP="00BD0BFE">
      <w:pPr>
        <w:pStyle w:val="41"/>
        <w:tabs>
          <w:tab w:val="clear" w:pos="1901"/>
          <w:tab w:val="left" w:pos="1334"/>
        </w:tabs>
        <w:rPr>
          <w:rtl/>
        </w:rPr>
      </w:pPr>
      <w:r w:rsidRPr="001E0AFE">
        <w:rPr>
          <w:rtl/>
        </w:rPr>
        <w:t>המחירים יוצמדו לשינויים במדד המחירים לצרכן – כפי שמפורסם על ידי הלשכה המרכזית לסטטיסטיקה או מי שהוסמך על ידי ממשלת ישראל להחליפה (להלן: "המדד").</w:t>
      </w:r>
    </w:p>
    <w:p w:rsidR="00BD0BFE" w:rsidRPr="001E0AFE" w:rsidRDefault="00BD0BFE" w:rsidP="00BD0BFE">
      <w:pPr>
        <w:pStyle w:val="41"/>
        <w:tabs>
          <w:tab w:val="clear" w:pos="1901"/>
          <w:tab w:val="left" w:pos="1334"/>
        </w:tabs>
        <w:rPr>
          <w:rtl/>
        </w:rPr>
      </w:pPr>
      <w:r w:rsidRPr="001E0AFE">
        <w:rPr>
          <w:rtl/>
        </w:rPr>
        <w:t>סכום ההצמדה שיחושב יתווסף (או יופחת, אם חלה ירידה במדד הרלוונטי) לתעריפים שנקבעו בהתקשרות.</w:t>
      </w:r>
    </w:p>
    <w:p w:rsidR="00BD0BFE" w:rsidRPr="001E0AFE" w:rsidRDefault="00BD0BFE" w:rsidP="00BD0BFE">
      <w:pPr>
        <w:pStyle w:val="41"/>
        <w:tabs>
          <w:tab w:val="clear" w:pos="1901"/>
          <w:tab w:val="left" w:pos="1334"/>
        </w:tabs>
        <w:rPr>
          <w:rtl/>
        </w:rPr>
      </w:pPr>
      <w:r w:rsidRPr="001E0AFE">
        <w:rPr>
          <w:rtl/>
        </w:rPr>
        <w:t>ביצוע הצמדה יהיה גם במקרים שבהם מדובר בהצמדה שלילית.</w:t>
      </w:r>
    </w:p>
    <w:p w:rsidR="00BD0BFE" w:rsidRPr="001E0AFE" w:rsidRDefault="00BD0BFE" w:rsidP="00BD0BFE">
      <w:pPr>
        <w:pStyle w:val="41"/>
        <w:tabs>
          <w:tab w:val="clear" w:pos="1901"/>
          <w:tab w:val="left" w:pos="1334"/>
        </w:tabs>
      </w:pPr>
      <w:r w:rsidRPr="001E0AFE">
        <w:rPr>
          <w:rtl/>
        </w:rPr>
        <w:t xml:space="preserve">ביצוע ההצמדה </w:t>
      </w:r>
      <w:r w:rsidRPr="001E0AFE">
        <w:rPr>
          <w:rFonts w:hint="cs"/>
          <w:rtl/>
        </w:rPr>
        <w:t>יבוצע על ידי עדכון מחירי הזכיה של הספק.</w:t>
      </w:r>
    </w:p>
    <w:p w:rsidR="00BD0BFE" w:rsidRPr="001E0AFE" w:rsidRDefault="00BD0BFE" w:rsidP="00BD0BFE">
      <w:pPr>
        <w:pStyle w:val="41"/>
        <w:tabs>
          <w:tab w:val="clear" w:pos="1901"/>
          <w:tab w:val="left" w:pos="1334"/>
        </w:tabs>
        <w:rPr>
          <w:rtl/>
        </w:rPr>
      </w:pPr>
      <w:r w:rsidRPr="001E0AFE">
        <w:rPr>
          <w:rFonts w:hint="cs"/>
          <w:rtl/>
        </w:rPr>
        <w:t>האחריות לבקשת ביצוע ההצמדה הינה של הספק ובמידה והבקשה מוצדקת יבוצע העדכון תוך 14 ימי עבודה מהבקשה. לא תבוצע הצמדה רטרואקטיבית להזמנות שבוצעו או תשלומים ששולמו.</w:t>
      </w:r>
    </w:p>
    <w:p w:rsidR="00BD0BFE" w:rsidRPr="001E0AFE" w:rsidRDefault="00BD0BFE" w:rsidP="00BD0BFE">
      <w:pPr>
        <w:pStyle w:val="3"/>
        <w:tabs>
          <w:tab w:val="clear" w:pos="1901"/>
          <w:tab w:val="left" w:pos="1334"/>
        </w:tabs>
        <w:ind w:left="1334" w:hanging="1071"/>
        <w:rPr>
          <w:rtl/>
        </w:rPr>
      </w:pPr>
      <w:r w:rsidRPr="001E0AFE">
        <w:rPr>
          <w:rtl/>
        </w:rPr>
        <w:t>מנגנון ביצוע הצמדה</w:t>
      </w:r>
    </w:p>
    <w:p w:rsidR="00BD0BFE" w:rsidRPr="001E0AFE" w:rsidRDefault="00BD0BFE" w:rsidP="00BD0BFE">
      <w:pPr>
        <w:pStyle w:val="41"/>
        <w:tabs>
          <w:tab w:val="clear" w:pos="1901"/>
          <w:tab w:val="left" w:pos="1334"/>
        </w:tabs>
        <w:rPr>
          <w:rtl/>
        </w:rPr>
      </w:pPr>
      <w:bookmarkStart w:id="881" w:name="_Ref384342517"/>
      <w:r w:rsidRPr="001E0AFE">
        <w:rPr>
          <w:rtl/>
        </w:rPr>
        <w:t xml:space="preserve">ביצוע ההצמדה יחל לאחר תום 18 חודשים מתאריך </w:t>
      </w:r>
      <w:r w:rsidRPr="001E0AFE">
        <w:rPr>
          <w:rFonts w:hint="cs"/>
          <w:rtl/>
        </w:rPr>
        <w:t>התיחור הדינאמי המקוון (להלן "תאריך הבסיס")</w:t>
      </w:r>
      <w:r w:rsidRPr="001E0AFE">
        <w:rPr>
          <w:rtl/>
        </w:rPr>
        <w:t>. המדד הידוע ביום זה ייקבע כמדד ההתחלתי.</w:t>
      </w:r>
      <w:bookmarkEnd w:id="881"/>
    </w:p>
    <w:p w:rsidR="00BD0BFE" w:rsidRPr="001E0AFE" w:rsidRDefault="00BD0BFE" w:rsidP="00BD0BFE">
      <w:pPr>
        <w:pStyle w:val="41"/>
        <w:tabs>
          <w:tab w:val="clear" w:pos="1901"/>
          <w:tab w:val="left" w:pos="1334"/>
        </w:tabs>
        <w:rPr>
          <w:rtl/>
        </w:rPr>
      </w:pPr>
      <w:bookmarkStart w:id="882" w:name="_Ref384342624"/>
      <w:r w:rsidRPr="001E0AFE">
        <w:rPr>
          <w:rtl/>
        </w:rPr>
        <w:t xml:space="preserve">ההצמדה תתבצע מדי </w:t>
      </w:r>
      <w:r w:rsidRPr="001E0AFE">
        <w:rPr>
          <w:rFonts w:hint="cs"/>
          <w:rtl/>
        </w:rPr>
        <w:t xml:space="preserve">6 חדשים </w:t>
      </w:r>
      <w:r w:rsidRPr="001E0AFE">
        <w:rPr>
          <w:rtl/>
        </w:rPr>
        <w:t xml:space="preserve"> חודשים, כך שההצמדה הראשונה תתבצע בחלוף</w:t>
      </w:r>
      <w:r w:rsidRPr="001E0AFE">
        <w:rPr>
          <w:rFonts w:hint="cs"/>
          <w:rtl/>
        </w:rPr>
        <w:t xml:space="preserve"> 24 </w:t>
      </w:r>
      <w:r w:rsidRPr="001E0AFE">
        <w:rPr>
          <w:rtl/>
        </w:rPr>
        <w:t>חודשים מתאריך תחילת הצמדה</w:t>
      </w:r>
      <w:r w:rsidRPr="001E0AFE">
        <w:rPr>
          <w:rFonts w:hint="cs"/>
          <w:rtl/>
        </w:rPr>
        <w:t>.</w:t>
      </w:r>
      <w:bookmarkEnd w:id="882"/>
    </w:p>
    <w:p w:rsidR="00BD0BFE" w:rsidRPr="001E0AFE" w:rsidRDefault="00BD0BFE" w:rsidP="00BD0BFE">
      <w:pPr>
        <w:pStyle w:val="41"/>
        <w:tabs>
          <w:tab w:val="clear" w:pos="1901"/>
          <w:tab w:val="left" w:pos="1334"/>
        </w:tabs>
        <w:rPr>
          <w:rtl/>
        </w:rPr>
      </w:pPr>
      <w:r w:rsidRPr="001E0AFE">
        <w:rPr>
          <w:rtl/>
        </w:rPr>
        <w:t xml:space="preserve">על אף האמור בסעיף </w:t>
      </w:r>
      <w:r w:rsidRPr="001E0AFE">
        <w:rPr>
          <w:cs/>
        </w:rPr>
        <w:t>‎</w:t>
      </w:r>
      <w:r w:rsidRPr="001E0AFE">
        <w:fldChar w:fldCharType="begin"/>
      </w:r>
      <w:r w:rsidRPr="001E0AFE">
        <w:rPr>
          <w:rtl/>
        </w:rPr>
        <w:instrText xml:space="preserve"> </w:instrText>
      </w:r>
      <w:r w:rsidRPr="001E0AFE">
        <w:instrText>REF</w:instrText>
      </w:r>
      <w:r w:rsidRPr="001E0AFE">
        <w:rPr>
          <w:rtl/>
        </w:rPr>
        <w:instrText xml:space="preserve"> _</w:instrText>
      </w:r>
      <w:r w:rsidRPr="001E0AFE">
        <w:instrText>Ref384342517 \r \h</w:instrText>
      </w:r>
      <w:r w:rsidRPr="001E0AFE">
        <w:rPr>
          <w:rtl/>
        </w:rPr>
        <w:instrText xml:space="preserve"> </w:instrText>
      </w:r>
      <w:r w:rsidR="001E0AFE">
        <w:instrText xml:space="preserve"> \* MERGEFORMAT </w:instrText>
      </w:r>
      <w:r w:rsidRPr="001E0AFE">
        <w:fldChar w:fldCharType="separate"/>
      </w:r>
      <w:r w:rsidR="0097351F">
        <w:rPr>
          <w:cs/>
        </w:rPr>
        <w:t>‎</w:t>
      </w:r>
      <w:r w:rsidR="0097351F">
        <w:t>5.4.2.1</w:t>
      </w:r>
      <w:r w:rsidRPr="001E0AFE">
        <w:fldChar w:fldCharType="end"/>
      </w:r>
      <w:r w:rsidRPr="001E0AFE">
        <w:rPr>
          <w:rtl/>
        </w:rPr>
        <w:t>,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rsidR="00BD0BFE" w:rsidRPr="001E0AFE" w:rsidRDefault="00BD0BFE" w:rsidP="00BD0BFE">
      <w:pPr>
        <w:pStyle w:val="52"/>
        <w:tabs>
          <w:tab w:val="clear" w:pos="1901"/>
          <w:tab w:val="left" w:pos="1334"/>
        </w:tabs>
        <w:rPr>
          <w:rtl/>
        </w:rPr>
      </w:pPr>
      <w:r w:rsidRPr="001E0AFE">
        <w:rPr>
          <w:rtl/>
        </w:rPr>
        <w:t>המדד הידוע ביום השינוי ייקבע כמדד ההתחלתי</w:t>
      </w:r>
      <w:r w:rsidRPr="001E0AFE">
        <w:rPr>
          <w:rFonts w:hint="cs"/>
          <w:rtl/>
        </w:rPr>
        <w:t xml:space="preserve"> ויבוצע עדכון מחירים כנדרש</w:t>
      </w:r>
      <w:r w:rsidRPr="001E0AFE">
        <w:rPr>
          <w:rtl/>
        </w:rPr>
        <w:t>.</w:t>
      </w:r>
    </w:p>
    <w:p w:rsidR="00BD0BFE" w:rsidRPr="001E0AFE" w:rsidRDefault="00BD0BFE" w:rsidP="00BD0BFE">
      <w:pPr>
        <w:pStyle w:val="52"/>
        <w:tabs>
          <w:tab w:val="clear" w:pos="1901"/>
          <w:tab w:val="left" w:pos="1334"/>
        </w:tabs>
        <w:rPr>
          <w:color w:val="000000"/>
        </w:rPr>
      </w:pPr>
      <w:r w:rsidRPr="001E0AFE">
        <w:rPr>
          <w:rtl/>
        </w:rPr>
        <w:t xml:space="preserve">ביצוע ההצמדה ייעשה בחלוף פרק הזמן שנקבע לביצוע הצמדות, כאמור בסעיף </w:t>
      </w:r>
      <w:r w:rsidRPr="001E0AFE">
        <w:rPr>
          <w:rtl/>
        </w:rPr>
        <w:fldChar w:fldCharType="begin"/>
      </w:r>
      <w:r w:rsidRPr="001E0AFE">
        <w:rPr>
          <w:rtl/>
        </w:rPr>
        <w:instrText xml:space="preserve"> </w:instrText>
      </w:r>
      <w:r w:rsidRPr="001E0AFE">
        <w:instrText>REF</w:instrText>
      </w:r>
      <w:r w:rsidRPr="001E0AFE">
        <w:rPr>
          <w:rtl/>
        </w:rPr>
        <w:instrText xml:space="preserve"> _</w:instrText>
      </w:r>
      <w:r w:rsidRPr="001E0AFE">
        <w:instrText>Ref384342624 \r \h</w:instrText>
      </w:r>
      <w:r w:rsidRPr="001E0AFE">
        <w:rPr>
          <w:rtl/>
        </w:rPr>
        <w:instrText xml:space="preserve"> </w:instrText>
      </w:r>
      <w:r w:rsidR="001E0AFE">
        <w:rPr>
          <w:rtl/>
        </w:rPr>
        <w:instrText xml:space="preserve"> \* </w:instrText>
      </w:r>
      <w:r w:rsidR="001E0AFE">
        <w:instrText>MERGEFORMAT</w:instrText>
      </w:r>
      <w:r w:rsidR="001E0AFE">
        <w:rPr>
          <w:rtl/>
        </w:rPr>
        <w:instrText xml:space="preserve"> </w:instrText>
      </w:r>
      <w:r w:rsidRPr="001E0AFE">
        <w:rPr>
          <w:rtl/>
        </w:rPr>
      </w:r>
      <w:r w:rsidRPr="001E0AFE">
        <w:rPr>
          <w:rtl/>
        </w:rPr>
        <w:fldChar w:fldCharType="separate"/>
      </w:r>
      <w:r w:rsidR="0097351F">
        <w:rPr>
          <w:cs/>
        </w:rPr>
        <w:t>‎</w:t>
      </w:r>
      <w:r w:rsidR="0097351F">
        <w:t>5.4.2.2</w:t>
      </w:r>
      <w:r w:rsidRPr="001E0AFE">
        <w:rPr>
          <w:rtl/>
        </w:rPr>
        <w:fldChar w:fldCharType="end"/>
      </w:r>
      <w:r w:rsidRPr="001E0AFE">
        <w:rPr>
          <w:rtl/>
        </w:rPr>
        <w:t xml:space="preserve"> לעיל.</w:t>
      </w:r>
    </w:p>
    <w:p w:rsidR="001E21A3" w:rsidRPr="001E0AFE" w:rsidRDefault="001E21A3" w:rsidP="00B1182D">
      <w:pPr>
        <w:pStyle w:val="11"/>
        <w:rPr>
          <w:rtl/>
        </w:rPr>
      </w:pPr>
      <w:bookmarkStart w:id="883" w:name="_Toc401778839"/>
      <w:bookmarkEnd w:id="791"/>
      <w:bookmarkEnd w:id="792"/>
      <w:bookmarkEnd w:id="793"/>
      <w:bookmarkEnd w:id="794"/>
      <w:bookmarkEnd w:id="795"/>
      <w:bookmarkEnd w:id="796"/>
      <w:bookmarkEnd w:id="797"/>
      <w:bookmarkEnd w:id="806"/>
      <w:r w:rsidRPr="001E0AFE">
        <w:rPr>
          <w:rFonts w:hint="cs"/>
          <w:rtl/>
        </w:rPr>
        <w:lastRenderedPageBreak/>
        <w:t>נספחים</w:t>
      </w:r>
      <w:bookmarkEnd w:id="798"/>
      <w:bookmarkEnd w:id="799"/>
      <w:bookmarkEnd w:id="800"/>
      <w:bookmarkEnd w:id="801"/>
      <w:bookmarkEnd w:id="802"/>
      <w:r w:rsidR="009B173E" w:rsidRPr="001E0AFE">
        <w:t xml:space="preserve"> </w:t>
      </w:r>
      <w:r w:rsidR="009B173E" w:rsidRPr="001E0AFE">
        <w:rPr>
          <w:rFonts w:hint="cs"/>
          <w:rtl/>
        </w:rPr>
        <w:t>(</w:t>
      </w:r>
      <w:r w:rsidR="009B173E" w:rsidRPr="001E0AFE">
        <w:t>M</w:t>
      </w:r>
      <w:r w:rsidR="009B173E" w:rsidRPr="001E0AFE">
        <w:rPr>
          <w:rFonts w:hint="cs"/>
          <w:rtl/>
        </w:rPr>
        <w:t>)</w:t>
      </w:r>
      <w:bookmarkEnd w:id="883"/>
    </w:p>
    <w:p w:rsidR="00DE0655" w:rsidRPr="001E0AFE" w:rsidRDefault="00DE0655" w:rsidP="008F12E2">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1 –  </w:t>
      </w:r>
      <w:r w:rsidRPr="001E0AFE">
        <w:rPr>
          <w:rFonts w:hint="eastAsia"/>
          <w:b/>
          <w:bCs/>
          <w:sz w:val="24"/>
          <w:szCs w:val="24"/>
          <w:rtl/>
        </w:rPr>
        <w:t>נוסח</w:t>
      </w:r>
      <w:r w:rsidRPr="001E0AFE">
        <w:rPr>
          <w:b/>
          <w:bCs/>
          <w:sz w:val="24"/>
          <w:szCs w:val="24"/>
          <w:rtl/>
        </w:rPr>
        <w:t xml:space="preserve"> </w:t>
      </w:r>
      <w:r w:rsidRPr="001E0AFE">
        <w:rPr>
          <w:rFonts w:hint="eastAsia"/>
          <w:b/>
          <w:bCs/>
          <w:sz w:val="24"/>
          <w:szCs w:val="24"/>
          <w:rtl/>
        </w:rPr>
        <w:t>כתב</w:t>
      </w:r>
      <w:r w:rsidRPr="001E0AFE">
        <w:rPr>
          <w:b/>
          <w:bCs/>
          <w:sz w:val="24"/>
          <w:szCs w:val="24"/>
          <w:rtl/>
        </w:rPr>
        <w:t xml:space="preserve"> </w:t>
      </w:r>
      <w:r w:rsidRPr="001E0AFE">
        <w:rPr>
          <w:rFonts w:hint="eastAsia"/>
          <w:b/>
          <w:bCs/>
          <w:sz w:val="24"/>
          <w:szCs w:val="24"/>
          <w:rtl/>
        </w:rPr>
        <w:t>ערבות</w:t>
      </w:r>
      <w:r w:rsidRPr="001E0AFE">
        <w:rPr>
          <w:b/>
          <w:bCs/>
          <w:sz w:val="24"/>
          <w:szCs w:val="24"/>
          <w:rtl/>
        </w:rPr>
        <w:t xml:space="preserve"> </w:t>
      </w:r>
      <w:r w:rsidRPr="001E0AFE">
        <w:rPr>
          <w:rFonts w:hint="eastAsia"/>
          <w:b/>
          <w:bCs/>
          <w:sz w:val="24"/>
          <w:szCs w:val="24"/>
          <w:rtl/>
        </w:rPr>
        <w:t>בגין</w:t>
      </w:r>
      <w:r w:rsidRPr="001E0AFE">
        <w:rPr>
          <w:b/>
          <w:bCs/>
          <w:sz w:val="24"/>
          <w:szCs w:val="24"/>
          <w:rtl/>
        </w:rPr>
        <w:t xml:space="preserve"> </w:t>
      </w:r>
      <w:r w:rsidRPr="001E0AFE">
        <w:rPr>
          <w:rFonts w:hint="eastAsia"/>
          <w:b/>
          <w:bCs/>
          <w:sz w:val="24"/>
          <w:szCs w:val="24"/>
          <w:rtl/>
        </w:rPr>
        <w:t>הגשת</w:t>
      </w:r>
      <w:r w:rsidRPr="001E0AFE">
        <w:rPr>
          <w:b/>
          <w:bCs/>
          <w:sz w:val="24"/>
          <w:szCs w:val="24"/>
          <w:rtl/>
        </w:rPr>
        <w:t xml:space="preserve"> </w:t>
      </w:r>
      <w:r w:rsidRPr="001E0AFE">
        <w:rPr>
          <w:rFonts w:hint="eastAsia"/>
          <w:b/>
          <w:bCs/>
          <w:sz w:val="24"/>
          <w:szCs w:val="24"/>
          <w:rtl/>
        </w:rPr>
        <w:t>הצעה</w:t>
      </w:r>
    </w:p>
    <w:p w:rsidR="00DE0655" w:rsidRPr="001E0AFE" w:rsidRDefault="00DE0655" w:rsidP="008F12E2">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2 – </w:t>
      </w:r>
      <w:r w:rsidR="00BF72E5" w:rsidRPr="001E0AFE">
        <w:rPr>
          <w:b/>
          <w:bCs/>
          <w:sz w:val="24"/>
          <w:szCs w:val="24"/>
          <w:rtl/>
        </w:rPr>
        <w:t xml:space="preserve"> </w:t>
      </w:r>
      <w:r w:rsidR="00BF72E5" w:rsidRPr="001E0AFE">
        <w:rPr>
          <w:rFonts w:hint="eastAsia"/>
          <w:b/>
          <w:bCs/>
          <w:sz w:val="24"/>
          <w:szCs w:val="24"/>
          <w:rtl/>
        </w:rPr>
        <w:t>הצהרת</w:t>
      </w:r>
      <w:r w:rsidR="00BF72E5" w:rsidRPr="001E0AFE">
        <w:rPr>
          <w:b/>
          <w:bCs/>
          <w:sz w:val="24"/>
          <w:szCs w:val="24"/>
          <w:rtl/>
        </w:rPr>
        <w:t xml:space="preserve"> </w:t>
      </w:r>
      <w:r w:rsidR="00BF72E5" w:rsidRPr="001E0AFE">
        <w:rPr>
          <w:rFonts w:hint="eastAsia"/>
          <w:b/>
          <w:bCs/>
          <w:sz w:val="24"/>
          <w:szCs w:val="24"/>
          <w:rtl/>
        </w:rPr>
        <w:t>והתחייבות</w:t>
      </w:r>
      <w:r w:rsidR="00BF72E5" w:rsidRPr="001E0AFE">
        <w:rPr>
          <w:b/>
          <w:bCs/>
          <w:sz w:val="24"/>
          <w:szCs w:val="24"/>
          <w:rtl/>
        </w:rPr>
        <w:t xml:space="preserve"> </w:t>
      </w:r>
      <w:r w:rsidR="00BF72E5" w:rsidRPr="001E0AFE">
        <w:rPr>
          <w:rFonts w:hint="eastAsia"/>
          <w:b/>
          <w:bCs/>
          <w:sz w:val="24"/>
          <w:szCs w:val="24"/>
          <w:rtl/>
        </w:rPr>
        <w:t>יצרן</w:t>
      </w:r>
    </w:p>
    <w:p w:rsidR="00DE0655" w:rsidRPr="001E0AFE" w:rsidRDefault="00DE0655" w:rsidP="008F12E2">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3 – </w:t>
      </w:r>
      <w:r w:rsidR="00BF72E5" w:rsidRPr="001E0AFE">
        <w:rPr>
          <w:b/>
          <w:bCs/>
          <w:sz w:val="24"/>
          <w:szCs w:val="24"/>
          <w:rtl/>
        </w:rPr>
        <w:t xml:space="preserve"> תצהיר המציע</w:t>
      </w:r>
    </w:p>
    <w:p w:rsidR="00DE0655" w:rsidRPr="001E0AFE" w:rsidRDefault="00DE0655" w:rsidP="008F12E2">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4 –</w:t>
      </w:r>
      <w:r w:rsidR="00BF72E5" w:rsidRPr="001E0AFE">
        <w:rPr>
          <w:b/>
          <w:bCs/>
          <w:sz w:val="24"/>
          <w:szCs w:val="24"/>
          <w:rtl/>
        </w:rPr>
        <w:t xml:space="preserve"> </w:t>
      </w:r>
      <w:r w:rsidR="006E59A1" w:rsidRPr="001E0AFE">
        <w:rPr>
          <w:rFonts w:hint="cs"/>
          <w:b/>
          <w:bCs/>
          <w:sz w:val="24"/>
          <w:szCs w:val="24"/>
          <w:rtl/>
        </w:rPr>
        <w:t xml:space="preserve"> </w:t>
      </w:r>
      <w:r w:rsidR="00BF72E5" w:rsidRPr="001E0AFE">
        <w:rPr>
          <w:b/>
          <w:bCs/>
          <w:sz w:val="24"/>
          <w:szCs w:val="24"/>
          <w:rtl/>
        </w:rPr>
        <w:t>אישור רו"ח</w:t>
      </w:r>
    </w:p>
    <w:p w:rsidR="00DE0655" w:rsidRPr="001E0AFE" w:rsidRDefault="00DE0655" w:rsidP="008F12E2">
      <w:pPr>
        <w:pStyle w:val="RonnyBase"/>
        <w:tabs>
          <w:tab w:val="right" w:pos="5040"/>
        </w:tabs>
        <w:spacing w:line="360" w:lineRule="auto"/>
        <w:ind w:firstLine="720"/>
        <w:rPr>
          <w:b/>
          <w:bCs/>
          <w:sz w:val="24"/>
          <w:szCs w:val="24"/>
          <w:rtl/>
        </w:rPr>
      </w:pPr>
      <w:r w:rsidRPr="001E0AFE">
        <w:rPr>
          <w:b/>
          <w:bCs/>
          <w:sz w:val="24"/>
          <w:szCs w:val="24"/>
          <w:rtl/>
        </w:rPr>
        <w:t xml:space="preserve">נספח 5 – </w:t>
      </w:r>
      <w:r w:rsidR="00BF72E5" w:rsidRPr="001E0AFE">
        <w:rPr>
          <w:rFonts w:hint="eastAsia"/>
          <w:b/>
          <w:bCs/>
          <w:sz w:val="24"/>
          <w:szCs w:val="24"/>
          <w:rtl/>
        </w:rPr>
        <w:t>מידע</w:t>
      </w:r>
      <w:r w:rsidR="00BF72E5" w:rsidRPr="001E0AFE">
        <w:rPr>
          <w:b/>
          <w:bCs/>
          <w:sz w:val="24"/>
          <w:szCs w:val="24"/>
          <w:rtl/>
        </w:rPr>
        <w:t xml:space="preserve"> </w:t>
      </w:r>
      <w:r w:rsidR="00BF72E5" w:rsidRPr="001E0AFE">
        <w:rPr>
          <w:rFonts w:hint="eastAsia"/>
          <w:b/>
          <w:bCs/>
          <w:sz w:val="24"/>
          <w:szCs w:val="24"/>
          <w:rtl/>
        </w:rPr>
        <w:t>נוסף</w:t>
      </w:r>
      <w:r w:rsidR="00BF72E5" w:rsidRPr="001E0AFE">
        <w:rPr>
          <w:b/>
          <w:bCs/>
          <w:sz w:val="24"/>
          <w:szCs w:val="24"/>
          <w:rtl/>
        </w:rPr>
        <w:t xml:space="preserve"> </w:t>
      </w:r>
      <w:r w:rsidR="00BF72E5" w:rsidRPr="001E0AFE">
        <w:rPr>
          <w:rFonts w:hint="eastAsia"/>
          <w:b/>
          <w:bCs/>
          <w:sz w:val="24"/>
          <w:szCs w:val="24"/>
          <w:rtl/>
        </w:rPr>
        <w:t>אודות</w:t>
      </w:r>
      <w:r w:rsidR="00BF72E5" w:rsidRPr="001E0AFE">
        <w:rPr>
          <w:b/>
          <w:bCs/>
          <w:sz w:val="24"/>
          <w:szCs w:val="24"/>
          <w:rtl/>
        </w:rPr>
        <w:t xml:space="preserve"> </w:t>
      </w:r>
      <w:r w:rsidR="00BF72E5" w:rsidRPr="001E0AFE">
        <w:rPr>
          <w:rFonts w:hint="eastAsia"/>
          <w:b/>
          <w:bCs/>
          <w:sz w:val="24"/>
          <w:szCs w:val="24"/>
          <w:rtl/>
        </w:rPr>
        <w:t>המציע</w:t>
      </w:r>
      <w:r w:rsidR="00BF72E5" w:rsidRPr="001E0AFE">
        <w:rPr>
          <w:b/>
          <w:bCs/>
          <w:sz w:val="24"/>
          <w:szCs w:val="24"/>
          <w:rtl/>
        </w:rPr>
        <w:t xml:space="preserve"> </w:t>
      </w:r>
      <w:r w:rsidR="00BF72E5" w:rsidRPr="001E0AFE">
        <w:rPr>
          <w:rFonts w:hint="eastAsia"/>
          <w:b/>
          <w:bCs/>
          <w:sz w:val="24"/>
          <w:szCs w:val="24"/>
          <w:rtl/>
        </w:rPr>
        <w:t>וקבלני</w:t>
      </w:r>
      <w:r w:rsidR="00BF72E5" w:rsidRPr="001E0AFE">
        <w:rPr>
          <w:b/>
          <w:bCs/>
          <w:sz w:val="24"/>
          <w:szCs w:val="24"/>
          <w:rtl/>
        </w:rPr>
        <w:t xml:space="preserve"> </w:t>
      </w:r>
      <w:r w:rsidR="00BF72E5" w:rsidRPr="001E0AFE">
        <w:rPr>
          <w:rFonts w:hint="eastAsia"/>
          <w:b/>
          <w:bCs/>
          <w:sz w:val="24"/>
          <w:szCs w:val="24"/>
          <w:rtl/>
        </w:rPr>
        <w:t>משנה</w:t>
      </w:r>
    </w:p>
    <w:p w:rsidR="00DE0655" w:rsidRPr="001E0AFE" w:rsidRDefault="00DE0655" w:rsidP="008F12E2">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6 – </w:t>
      </w:r>
      <w:r w:rsidR="00BF72E5" w:rsidRPr="001E0AFE">
        <w:rPr>
          <w:b/>
          <w:bCs/>
          <w:sz w:val="24"/>
          <w:szCs w:val="24"/>
          <w:rtl/>
        </w:rPr>
        <w:t xml:space="preserve"> התחייבות קבלן משנה</w:t>
      </w:r>
    </w:p>
    <w:p w:rsidR="00DE0655" w:rsidRPr="001E0AFE" w:rsidRDefault="00DE0655" w:rsidP="008F12E2">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7 – </w:t>
      </w:r>
      <w:r w:rsidR="00BF72E5" w:rsidRPr="001E0AFE">
        <w:rPr>
          <w:b/>
          <w:bCs/>
          <w:sz w:val="24"/>
          <w:szCs w:val="24"/>
          <w:rtl/>
        </w:rPr>
        <w:t xml:space="preserve"> </w:t>
      </w:r>
      <w:r w:rsidR="00BF72E5" w:rsidRPr="001E0AFE">
        <w:rPr>
          <w:rFonts w:hint="eastAsia"/>
          <w:b/>
          <w:bCs/>
          <w:sz w:val="24"/>
          <w:szCs w:val="24"/>
          <w:rtl/>
        </w:rPr>
        <w:t>נספח</w:t>
      </w:r>
      <w:r w:rsidR="00BF72E5" w:rsidRPr="001E0AFE">
        <w:rPr>
          <w:b/>
          <w:bCs/>
          <w:sz w:val="24"/>
          <w:szCs w:val="24"/>
          <w:rtl/>
        </w:rPr>
        <w:t xml:space="preserve"> </w:t>
      </w:r>
      <w:r w:rsidR="00BF72E5" w:rsidRPr="001E0AFE">
        <w:rPr>
          <w:rFonts w:hint="eastAsia"/>
          <w:b/>
          <w:bCs/>
          <w:sz w:val="24"/>
          <w:szCs w:val="24"/>
          <w:rtl/>
        </w:rPr>
        <w:t>מענה</w:t>
      </w:r>
      <w:r w:rsidR="00BF72E5" w:rsidRPr="001E0AFE">
        <w:rPr>
          <w:b/>
          <w:bCs/>
          <w:sz w:val="24"/>
          <w:szCs w:val="24"/>
          <w:rtl/>
        </w:rPr>
        <w:t xml:space="preserve"> </w:t>
      </w:r>
      <w:r w:rsidR="00BF72E5" w:rsidRPr="001E0AFE">
        <w:rPr>
          <w:rFonts w:hint="eastAsia"/>
          <w:b/>
          <w:bCs/>
          <w:sz w:val="24"/>
          <w:szCs w:val="24"/>
          <w:rtl/>
        </w:rPr>
        <w:t>טכנולוגי</w:t>
      </w:r>
    </w:p>
    <w:p w:rsidR="006E59A1" w:rsidRPr="001E0AFE" w:rsidRDefault="00DE0655" w:rsidP="008F12E2">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8 – </w:t>
      </w:r>
      <w:r w:rsidR="006920C0" w:rsidRPr="001E0AFE">
        <w:rPr>
          <w:rFonts w:hint="cs"/>
          <w:b/>
          <w:bCs/>
          <w:sz w:val="24"/>
          <w:szCs w:val="24"/>
          <w:rtl/>
        </w:rPr>
        <w:t>מודל הייחוס</w:t>
      </w:r>
    </w:p>
    <w:p w:rsidR="00DE0655" w:rsidRPr="001E0AFE" w:rsidRDefault="006E59A1" w:rsidP="008F12E2">
      <w:pPr>
        <w:pStyle w:val="RonnyBase"/>
        <w:spacing w:line="360" w:lineRule="auto"/>
        <w:ind w:firstLine="720"/>
        <w:rPr>
          <w:b/>
          <w:bCs/>
          <w:sz w:val="24"/>
          <w:szCs w:val="24"/>
          <w:rtl/>
        </w:rPr>
      </w:pPr>
      <w:r w:rsidRPr="001E0AFE">
        <w:rPr>
          <w:rFonts w:hint="cs"/>
          <w:b/>
          <w:bCs/>
          <w:sz w:val="24"/>
          <w:szCs w:val="24"/>
          <w:rtl/>
        </w:rPr>
        <w:t xml:space="preserve">נספח 9 </w:t>
      </w:r>
      <w:r w:rsidR="006920C0" w:rsidRPr="001E0AFE">
        <w:rPr>
          <w:b/>
          <w:bCs/>
          <w:sz w:val="24"/>
          <w:szCs w:val="24"/>
          <w:rtl/>
        </w:rPr>
        <w:t>–</w:t>
      </w:r>
      <w:r w:rsidR="006920C0" w:rsidRPr="001E0AFE">
        <w:rPr>
          <w:rFonts w:hint="cs"/>
          <w:b/>
          <w:bCs/>
          <w:sz w:val="24"/>
          <w:szCs w:val="24"/>
          <w:rtl/>
        </w:rPr>
        <w:t xml:space="preserve"> </w:t>
      </w:r>
      <w:r w:rsidR="00BF72E5" w:rsidRPr="001E0AFE">
        <w:rPr>
          <w:rFonts w:hint="eastAsia"/>
          <w:b/>
          <w:bCs/>
          <w:sz w:val="24"/>
          <w:szCs w:val="24"/>
          <w:rtl/>
        </w:rPr>
        <w:t>כללי</w:t>
      </w:r>
      <w:r w:rsidR="00BF72E5" w:rsidRPr="001E0AFE">
        <w:rPr>
          <w:b/>
          <w:bCs/>
          <w:sz w:val="24"/>
          <w:szCs w:val="24"/>
          <w:rtl/>
        </w:rPr>
        <w:t xml:space="preserve"> </w:t>
      </w:r>
      <w:r w:rsidR="00BF72E5" w:rsidRPr="001E0AFE">
        <w:rPr>
          <w:rFonts w:hint="eastAsia"/>
          <w:b/>
          <w:bCs/>
          <w:sz w:val="24"/>
          <w:szCs w:val="24"/>
          <w:rtl/>
        </w:rPr>
        <w:t>התיחור</w:t>
      </w:r>
      <w:r w:rsidR="00BF72E5" w:rsidRPr="001E0AFE">
        <w:rPr>
          <w:b/>
          <w:bCs/>
          <w:sz w:val="24"/>
          <w:szCs w:val="24"/>
          <w:rtl/>
        </w:rPr>
        <w:t xml:space="preserve"> הדינאמי המקוון</w:t>
      </w:r>
    </w:p>
    <w:p w:rsidR="00DE0655" w:rsidRPr="001E0AFE" w:rsidRDefault="00DE0655" w:rsidP="008F12E2">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w:t>
      </w:r>
      <w:r w:rsidR="003D3A8F" w:rsidRPr="001E0AFE">
        <w:rPr>
          <w:rFonts w:hint="cs"/>
          <w:b/>
          <w:bCs/>
          <w:sz w:val="24"/>
          <w:szCs w:val="24"/>
          <w:rtl/>
        </w:rPr>
        <w:t>10</w:t>
      </w:r>
      <w:r w:rsidRPr="001E0AFE">
        <w:rPr>
          <w:b/>
          <w:bCs/>
          <w:sz w:val="24"/>
          <w:szCs w:val="24"/>
          <w:rtl/>
        </w:rPr>
        <w:t xml:space="preserve"> – </w:t>
      </w:r>
      <w:r w:rsidR="00315B8D" w:rsidRPr="001E0AFE">
        <w:rPr>
          <w:rFonts w:hint="cs"/>
          <w:b/>
          <w:bCs/>
          <w:sz w:val="24"/>
          <w:szCs w:val="24"/>
          <w:rtl/>
        </w:rPr>
        <w:t>הודעה על נציגים ל</w:t>
      </w:r>
      <w:r w:rsidR="00BF72E5" w:rsidRPr="001E0AFE">
        <w:rPr>
          <w:rFonts w:hint="eastAsia"/>
          <w:b/>
          <w:bCs/>
          <w:sz w:val="24"/>
          <w:szCs w:val="24"/>
          <w:rtl/>
        </w:rPr>
        <w:t>תיחור</w:t>
      </w:r>
      <w:r w:rsidR="00BF72E5" w:rsidRPr="001E0AFE">
        <w:rPr>
          <w:b/>
          <w:bCs/>
          <w:sz w:val="24"/>
          <w:szCs w:val="24"/>
          <w:rtl/>
        </w:rPr>
        <w:t xml:space="preserve"> הדינאמי המקוון</w:t>
      </w:r>
    </w:p>
    <w:p w:rsidR="00DE0655" w:rsidRPr="001E0AFE" w:rsidRDefault="00DE0655" w:rsidP="008F12E2">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1</w:t>
      </w:r>
      <w:r w:rsidR="003D3A8F" w:rsidRPr="001E0AFE">
        <w:rPr>
          <w:rFonts w:hint="cs"/>
          <w:b/>
          <w:bCs/>
          <w:sz w:val="24"/>
          <w:szCs w:val="24"/>
          <w:rtl/>
        </w:rPr>
        <w:t>1</w:t>
      </w:r>
      <w:r w:rsidRPr="001E0AFE">
        <w:rPr>
          <w:b/>
          <w:bCs/>
          <w:sz w:val="24"/>
          <w:szCs w:val="24"/>
          <w:rtl/>
        </w:rPr>
        <w:t xml:space="preserve"> –</w:t>
      </w:r>
      <w:r w:rsidR="00BF72E5" w:rsidRPr="001E0AFE">
        <w:rPr>
          <w:b/>
          <w:bCs/>
          <w:sz w:val="24"/>
          <w:szCs w:val="24"/>
          <w:rtl/>
        </w:rPr>
        <w:t xml:space="preserve"> דרישות ביטוח</w:t>
      </w:r>
    </w:p>
    <w:p w:rsidR="00DE0655" w:rsidRPr="001E0AFE" w:rsidRDefault="00DE0655" w:rsidP="008F12E2">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w:t>
      </w:r>
      <w:r w:rsidR="003D3A8F" w:rsidRPr="001E0AFE">
        <w:rPr>
          <w:rFonts w:hint="cs"/>
          <w:b/>
          <w:bCs/>
          <w:sz w:val="24"/>
          <w:szCs w:val="24"/>
          <w:rtl/>
        </w:rPr>
        <w:t>12</w:t>
      </w:r>
      <w:r w:rsidRPr="001E0AFE">
        <w:rPr>
          <w:b/>
          <w:bCs/>
          <w:sz w:val="24"/>
          <w:szCs w:val="24"/>
          <w:rtl/>
        </w:rPr>
        <w:t xml:space="preserve"> – </w:t>
      </w:r>
      <w:r w:rsidR="00BF72E5" w:rsidRPr="001E0AFE">
        <w:rPr>
          <w:b/>
          <w:bCs/>
          <w:sz w:val="24"/>
          <w:szCs w:val="24"/>
          <w:rtl/>
        </w:rPr>
        <w:t xml:space="preserve"> </w:t>
      </w:r>
      <w:r w:rsidR="00BF72E5" w:rsidRPr="001E0AFE">
        <w:rPr>
          <w:rFonts w:hint="eastAsia"/>
          <w:b/>
          <w:bCs/>
          <w:sz w:val="24"/>
          <w:szCs w:val="24"/>
          <w:rtl/>
        </w:rPr>
        <w:t>כתב</w:t>
      </w:r>
      <w:r w:rsidR="00BF72E5" w:rsidRPr="001E0AFE">
        <w:rPr>
          <w:b/>
          <w:bCs/>
          <w:sz w:val="24"/>
          <w:szCs w:val="24"/>
          <w:rtl/>
        </w:rPr>
        <w:t xml:space="preserve"> </w:t>
      </w:r>
      <w:r w:rsidR="00BF72E5" w:rsidRPr="001E0AFE">
        <w:rPr>
          <w:rFonts w:hint="eastAsia"/>
          <w:b/>
          <w:bCs/>
          <w:sz w:val="24"/>
          <w:szCs w:val="24"/>
          <w:rtl/>
        </w:rPr>
        <w:t>ערבות</w:t>
      </w:r>
      <w:r w:rsidR="00BF72E5" w:rsidRPr="001E0AFE">
        <w:rPr>
          <w:b/>
          <w:bCs/>
          <w:sz w:val="24"/>
          <w:szCs w:val="24"/>
          <w:rtl/>
        </w:rPr>
        <w:t xml:space="preserve"> </w:t>
      </w:r>
      <w:r w:rsidR="00BF72E5" w:rsidRPr="001E0AFE">
        <w:rPr>
          <w:rFonts w:hint="eastAsia"/>
          <w:b/>
          <w:bCs/>
          <w:sz w:val="24"/>
          <w:szCs w:val="24"/>
          <w:rtl/>
        </w:rPr>
        <w:t>בגין</w:t>
      </w:r>
      <w:r w:rsidR="00BF72E5" w:rsidRPr="001E0AFE">
        <w:rPr>
          <w:b/>
          <w:bCs/>
          <w:sz w:val="24"/>
          <w:szCs w:val="24"/>
          <w:rtl/>
        </w:rPr>
        <w:t xml:space="preserve"> </w:t>
      </w:r>
      <w:r w:rsidR="00BF72E5" w:rsidRPr="001E0AFE">
        <w:rPr>
          <w:rFonts w:hint="eastAsia"/>
          <w:b/>
          <w:bCs/>
          <w:sz w:val="24"/>
          <w:szCs w:val="24"/>
          <w:rtl/>
        </w:rPr>
        <w:t>זכייה</w:t>
      </w:r>
    </w:p>
    <w:p w:rsidR="00DE0655" w:rsidRPr="001E0AFE" w:rsidRDefault="00DE0655" w:rsidP="008F12E2">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w:t>
      </w:r>
      <w:r w:rsidR="003D3A8F" w:rsidRPr="001E0AFE">
        <w:rPr>
          <w:rFonts w:hint="cs"/>
          <w:b/>
          <w:bCs/>
          <w:sz w:val="24"/>
          <w:szCs w:val="24"/>
          <w:rtl/>
        </w:rPr>
        <w:t>13</w:t>
      </w:r>
      <w:r w:rsidRPr="001E0AFE">
        <w:rPr>
          <w:b/>
          <w:bCs/>
          <w:sz w:val="24"/>
          <w:szCs w:val="24"/>
          <w:rtl/>
        </w:rPr>
        <w:t xml:space="preserve"> – </w:t>
      </w:r>
      <w:r w:rsidR="00BF72E5" w:rsidRPr="001E0AFE">
        <w:rPr>
          <w:b/>
          <w:bCs/>
          <w:sz w:val="24"/>
          <w:szCs w:val="24"/>
          <w:rtl/>
        </w:rPr>
        <w:t xml:space="preserve"> </w:t>
      </w:r>
      <w:r w:rsidR="00BF72E5" w:rsidRPr="001E0AFE">
        <w:rPr>
          <w:rFonts w:hint="eastAsia"/>
          <w:b/>
          <w:bCs/>
          <w:sz w:val="24"/>
          <w:szCs w:val="24"/>
          <w:rtl/>
        </w:rPr>
        <w:t>חוזה</w:t>
      </w:r>
      <w:r w:rsidR="00BF72E5" w:rsidRPr="001E0AFE">
        <w:rPr>
          <w:b/>
          <w:bCs/>
          <w:sz w:val="24"/>
          <w:szCs w:val="24"/>
          <w:rtl/>
        </w:rPr>
        <w:t xml:space="preserve"> / </w:t>
      </w:r>
      <w:r w:rsidR="00BF72E5" w:rsidRPr="001E0AFE">
        <w:rPr>
          <w:rFonts w:hint="eastAsia"/>
          <w:b/>
          <w:bCs/>
          <w:sz w:val="24"/>
          <w:szCs w:val="24"/>
          <w:rtl/>
        </w:rPr>
        <w:t>הסכם</w:t>
      </w:r>
      <w:r w:rsidR="00BF72E5" w:rsidRPr="001E0AFE">
        <w:rPr>
          <w:b/>
          <w:bCs/>
          <w:sz w:val="24"/>
          <w:szCs w:val="24"/>
          <w:rtl/>
        </w:rPr>
        <w:t xml:space="preserve"> </w:t>
      </w:r>
      <w:r w:rsidR="00BF72E5" w:rsidRPr="001E0AFE">
        <w:rPr>
          <w:rFonts w:hint="eastAsia"/>
          <w:b/>
          <w:bCs/>
          <w:sz w:val="24"/>
          <w:szCs w:val="24"/>
          <w:rtl/>
        </w:rPr>
        <w:t>התקשרות</w:t>
      </w:r>
    </w:p>
    <w:p w:rsidR="00BF72E5" w:rsidRPr="001E0AFE" w:rsidRDefault="00BF72E5" w:rsidP="008F12E2">
      <w:pPr>
        <w:pStyle w:val="RonnyBase"/>
        <w:spacing w:line="360" w:lineRule="auto"/>
        <w:ind w:firstLine="720"/>
        <w:rPr>
          <w:b/>
          <w:bCs/>
          <w:sz w:val="24"/>
          <w:szCs w:val="24"/>
          <w:rtl/>
        </w:rPr>
      </w:pPr>
      <w:r w:rsidRPr="001E0AFE">
        <w:rPr>
          <w:rFonts w:hint="eastAsia"/>
          <w:b/>
          <w:bCs/>
          <w:sz w:val="24"/>
          <w:szCs w:val="24"/>
          <w:rtl/>
        </w:rPr>
        <w:t>מודעת</w:t>
      </w:r>
      <w:r w:rsidRPr="001E0AFE">
        <w:rPr>
          <w:b/>
          <w:bCs/>
          <w:sz w:val="24"/>
          <w:szCs w:val="24"/>
          <w:rtl/>
        </w:rPr>
        <w:t xml:space="preserve"> </w:t>
      </w:r>
      <w:r w:rsidRPr="001E0AFE">
        <w:rPr>
          <w:rFonts w:hint="eastAsia"/>
          <w:b/>
          <w:bCs/>
          <w:sz w:val="24"/>
          <w:szCs w:val="24"/>
          <w:rtl/>
        </w:rPr>
        <w:t>הפרסום</w:t>
      </w:r>
      <w:r w:rsidRPr="001E0AFE">
        <w:rPr>
          <w:b/>
          <w:bCs/>
          <w:sz w:val="24"/>
          <w:szCs w:val="24"/>
          <w:rtl/>
        </w:rPr>
        <w:t xml:space="preserve"> </w:t>
      </w:r>
      <w:r w:rsidRPr="001E0AFE">
        <w:rPr>
          <w:rFonts w:hint="eastAsia"/>
          <w:b/>
          <w:bCs/>
          <w:sz w:val="24"/>
          <w:szCs w:val="24"/>
          <w:rtl/>
        </w:rPr>
        <w:t>בעיתונות</w:t>
      </w:r>
    </w:p>
    <w:p w:rsidR="001E21A3" w:rsidRPr="001E0AFE" w:rsidRDefault="001E21A3" w:rsidP="001E21A3">
      <w:pPr>
        <w:pStyle w:val="RonnyBase"/>
        <w:spacing w:line="360" w:lineRule="auto"/>
        <w:rPr>
          <w:rtl/>
        </w:rPr>
      </w:pPr>
    </w:p>
    <w:p w:rsidR="00FC1A9E" w:rsidRPr="001E0AFE" w:rsidRDefault="00FC1A9E">
      <w:pPr>
        <w:bidi w:val="0"/>
        <w:rPr>
          <w:rFonts w:cs="David"/>
          <w:sz w:val="22"/>
          <w:szCs w:val="22"/>
        </w:rPr>
      </w:pPr>
      <w:r w:rsidRPr="001E0AFE">
        <w:rPr>
          <w:rtl/>
        </w:rPr>
        <w:br w:type="page"/>
      </w:r>
    </w:p>
    <w:p w:rsidR="00FC1A9E" w:rsidRPr="001E0AFE" w:rsidRDefault="00BF72E5" w:rsidP="00454364">
      <w:pPr>
        <w:pStyle w:val="affffb"/>
        <w:rPr>
          <w:rtl/>
        </w:rPr>
      </w:pPr>
      <w:bookmarkStart w:id="884" w:name="_Toc330777755"/>
      <w:bookmarkStart w:id="885" w:name="_Toc401778840"/>
      <w:r w:rsidRPr="001E0AFE">
        <w:rPr>
          <w:rtl/>
        </w:rPr>
        <w:lastRenderedPageBreak/>
        <w:t>נספח 1 -</w:t>
      </w:r>
      <w:r w:rsidR="00FC1A9E" w:rsidRPr="001E0AFE">
        <w:rPr>
          <w:rtl/>
        </w:rPr>
        <w:t xml:space="preserve"> נוסח כתב ערבות בגין הגשת הצעה</w:t>
      </w:r>
      <w:bookmarkEnd w:id="884"/>
      <w:bookmarkEnd w:id="885"/>
    </w:p>
    <w:p w:rsidR="00FC1A9E" w:rsidRPr="001E0AFE" w:rsidRDefault="00FC1A9E" w:rsidP="00FC1A9E">
      <w:pPr>
        <w:spacing w:line="360" w:lineRule="auto"/>
        <w:rPr>
          <w:rFonts w:cs="David"/>
          <w:rtl/>
        </w:rPr>
      </w:pPr>
    </w:p>
    <w:tbl>
      <w:tblPr>
        <w:bidiVisual/>
        <w:tblW w:w="0" w:type="auto"/>
        <w:jc w:val="right"/>
        <w:tblLook w:val="0000" w:firstRow="0" w:lastRow="0" w:firstColumn="0" w:lastColumn="0" w:noHBand="0" w:noVBand="0"/>
      </w:tblPr>
      <w:tblGrid>
        <w:gridCol w:w="2852"/>
        <w:gridCol w:w="3240"/>
      </w:tblGrid>
      <w:tr w:rsidR="00FC1A9E" w:rsidRPr="001E0AFE" w:rsidTr="00367F13">
        <w:trPr>
          <w:jc w:val="right"/>
        </w:trPr>
        <w:tc>
          <w:tcPr>
            <w:tcW w:w="2852" w:type="dxa"/>
            <w:tcBorders>
              <w:top w:val="nil"/>
              <w:left w:val="nil"/>
              <w:bottom w:val="nil"/>
              <w:right w:val="nil"/>
            </w:tcBorders>
          </w:tcPr>
          <w:p w:rsidR="00FC1A9E" w:rsidRPr="001E0AFE" w:rsidRDefault="00FC1A9E" w:rsidP="00367F13">
            <w:pPr>
              <w:spacing w:line="360" w:lineRule="auto"/>
              <w:rPr>
                <w:rFonts w:cs="David"/>
                <w:rtl/>
              </w:rPr>
            </w:pPr>
            <w:r w:rsidRPr="001E0AFE">
              <w:rPr>
                <w:rFonts w:cs="David"/>
                <w:sz w:val="22"/>
                <w:szCs w:val="22"/>
                <w:rtl/>
              </w:rPr>
              <w:t>שם הבנק / חברת הביטוח</w:t>
            </w:r>
          </w:p>
        </w:tc>
        <w:tc>
          <w:tcPr>
            <w:tcW w:w="3240" w:type="dxa"/>
            <w:tcBorders>
              <w:top w:val="nil"/>
              <w:left w:val="nil"/>
              <w:bottom w:val="single" w:sz="4" w:space="0" w:color="auto"/>
              <w:right w:val="nil"/>
            </w:tcBorders>
          </w:tcPr>
          <w:p w:rsidR="00FC1A9E" w:rsidRPr="001E0AFE" w:rsidRDefault="00FC1A9E" w:rsidP="00367F13">
            <w:pPr>
              <w:spacing w:line="360" w:lineRule="auto"/>
              <w:rPr>
                <w:rFonts w:cs="David"/>
                <w:rtl/>
              </w:rPr>
            </w:pPr>
          </w:p>
        </w:tc>
      </w:tr>
      <w:tr w:rsidR="00FC1A9E" w:rsidRPr="001E0AFE" w:rsidTr="00367F13">
        <w:trPr>
          <w:jc w:val="right"/>
        </w:trPr>
        <w:tc>
          <w:tcPr>
            <w:tcW w:w="2852" w:type="dxa"/>
            <w:tcBorders>
              <w:top w:val="nil"/>
              <w:left w:val="nil"/>
              <w:bottom w:val="nil"/>
              <w:right w:val="nil"/>
            </w:tcBorders>
          </w:tcPr>
          <w:p w:rsidR="00FC1A9E" w:rsidRPr="001E0AFE" w:rsidRDefault="00FC1A9E" w:rsidP="00367F13">
            <w:pPr>
              <w:spacing w:line="360" w:lineRule="auto"/>
              <w:rPr>
                <w:rFonts w:cs="David"/>
                <w:rtl/>
              </w:rPr>
            </w:pPr>
            <w:r w:rsidRPr="001E0AFE">
              <w:rPr>
                <w:rFonts w:cs="David"/>
                <w:sz w:val="22"/>
                <w:szCs w:val="22"/>
                <w:rtl/>
              </w:rPr>
              <w:t>מספר הטלפון</w:t>
            </w:r>
          </w:p>
        </w:tc>
        <w:tc>
          <w:tcPr>
            <w:tcW w:w="3240" w:type="dxa"/>
            <w:tcBorders>
              <w:top w:val="single" w:sz="4" w:space="0" w:color="auto"/>
              <w:left w:val="nil"/>
              <w:bottom w:val="single" w:sz="4" w:space="0" w:color="auto"/>
              <w:right w:val="nil"/>
            </w:tcBorders>
          </w:tcPr>
          <w:p w:rsidR="00FC1A9E" w:rsidRPr="001E0AFE" w:rsidRDefault="00FC1A9E" w:rsidP="00367F13">
            <w:pPr>
              <w:spacing w:line="360" w:lineRule="auto"/>
              <w:rPr>
                <w:rFonts w:cs="David"/>
                <w:rtl/>
              </w:rPr>
            </w:pPr>
          </w:p>
        </w:tc>
      </w:tr>
      <w:tr w:rsidR="00FC1A9E" w:rsidRPr="001E0AFE" w:rsidTr="00367F13">
        <w:trPr>
          <w:jc w:val="right"/>
        </w:trPr>
        <w:tc>
          <w:tcPr>
            <w:tcW w:w="2852" w:type="dxa"/>
            <w:tcBorders>
              <w:top w:val="nil"/>
              <w:left w:val="nil"/>
              <w:bottom w:val="nil"/>
              <w:right w:val="nil"/>
            </w:tcBorders>
          </w:tcPr>
          <w:p w:rsidR="00FC1A9E" w:rsidRPr="001E0AFE" w:rsidRDefault="00FC1A9E" w:rsidP="00367F13">
            <w:pPr>
              <w:spacing w:line="360" w:lineRule="auto"/>
              <w:rPr>
                <w:rFonts w:cs="David"/>
                <w:rtl/>
              </w:rPr>
            </w:pPr>
            <w:r w:rsidRPr="001E0AFE">
              <w:rPr>
                <w:rFonts w:cs="David"/>
                <w:sz w:val="22"/>
                <w:szCs w:val="22"/>
                <w:rtl/>
              </w:rPr>
              <w:t>מספר הפקס</w:t>
            </w:r>
          </w:p>
        </w:tc>
        <w:tc>
          <w:tcPr>
            <w:tcW w:w="3240" w:type="dxa"/>
            <w:tcBorders>
              <w:top w:val="single" w:sz="4" w:space="0" w:color="auto"/>
              <w:left w:val="nil"/>
              <w:bottom w:val="single" w:sz="4" w:space="0" w:color="auto"/>
              <w:right w:val="nil"/>
            </w:tcBorders>
          </w:tcPr>
          <w:p w:rsidR="00FC1A9E" w:rsidRPr="001E0AFE" w:rsidRDefault="00FC1A9E" w:rsidP="00367F13">
            <w:pPr>
              <w:spacing w:line="360" w:lineRule="auto"/>
              <w:rPr>
                <w:rFonts w:cs="David"/>
                <w:rtl/>
              </w:rPr>
            </w:pPr>
          </w:p>
        </w:tc>
      </w:tr>
    </w:tbl>
    <w:p w:rsidR="00FC1A9E" w:rsidRPr="001E0AFE" w:rsidRDefault="00FC1A9E" w:rsidP="00FC1A9E">
      <w:pPr>
        <w:spacing w:line="360" w:lineRule="auto"/>
        <w:rPr>
          <w:rFonts w:cs="David"/>
          <w:sz w:val="22"/>
          <w:szCs w:val="22"/>
          <w:rtl/>
        </w:rPr>
      </w:pPr>
    </w:p>
    <w:p w:rsidR="00FC1A9E" w:rsidRPr="001E0AFE" w:rsidRDefault="00FC1A9E" w:rsidP="00FC1A9E">
      <w:pPr>
        <w:widowControl w:val="0"/>
        <w:spacing w:line="360" w:lineRule="auto"/>
        <w:ind w:left="709"/>
        <w:jc w:val="center"/>
        <w:rPr>
          <w:rFonts w:cs="David"/>
          <w:sz w:val="22"/>
          <w:szCs w:val="22"/>
          <w:rtl/>
        </w:rPr>
      </w:pPr>
    </w:p>
    <w:p w:rsidR="00FC1A9E" w:rsidRPr="001E0AFE" w:rsidRDefault="00FC1A9E" w:rsidP="00FC1A9E">
      <w:pPr>
        <w:widowControl w:val="0"/>
        <w:spacing w:line="360" w:lineRule="auto"/>
        <w:outlineLvl w:val="0"/>
        <w:rPr>
          <w:rFonts w:cs="David"/>
          <w:b/>
          <w:bCs/>
          <w:u w:val="single"/>
          <w:rtl/>
        </w:rPr>
      </w:pPr>
      <w:bookmarkStart w:id="886" w:name="_Toc201561627"/>
      <w:bookmarkStart w:id="887" w:name="_Toc201636754"/>
      <w:bookmarkStart w:id="888" w:name="_Toc201895065"/>
      <w:bookmarkEnd w:id="886"/>
      <w:bookmarkEnd w:id="887"/>
      <w:bookmarkEnd w:id="888"/>
      <w:r w:rsidRPr="001E0AFE">
        <w:rPr>
          <w:rFonts w:cs="David"/>
          <w:b/>
          <w:bCs/>
          <w:u w:val="single"/>
          <w:rtl/>
        </w:rPr>
        <w:t xml:space="preserve">כתב ערבות </w:t>
      </w:r>
    </w:p>
    <w:p w:rsidR="00FC1A9E" w:rsidRPr="001E0AFE" w:rsidRDefault="00FC1A9E" w:rsidP="00FC1A9E">
      <w:pPr>
        <w:widowControl w:val="0"/>
        <w:spacing w:line="360" w:lineRule="auto"/>
        <w:outlineLvl w:val="0"/>
        <w:rPr>
          <w:rFonts w:cs="David"/>
          <w:rtl/>
        </w:rPr>
      </w:pPr>
      <w:bookmarkStart w:id="889" w:name="_Toc201561628"/>
      <w:bookmarkStart w:id="890" w:name="_Toc201636755"/>
      <w:bookmarkStart w:id="891" w:name="_Toc201895066"/>
      <w:bookmarkEnd w:id="889"/>
      <w:bookmarkEnd w:id="890"/>
      <w:bookmarkEnd w:id="891"/>
      <w:r w:rsidRPr="001E0AFE">
        <w:rPr>
          <w:rFonts w:cs="David"/>
          <w:rtl/>
        </w:rPr>
        <w:t xml:space="preserve">לכבוד </w:t>
      </w:r>
    </w:p>
    <w:p w:rsidR="00FC1A9E" w:rsidRPr="001E0AFE" w:rsidRDefault="00FC1A9E" w:rsidP="00FC1A9E">
      <w:pPr>
        <w:widowControl w:val="0"/>
        <w:spacing w:line="360" w:lineRule="auto"/>
        <w:rPr>
          <w:rFonts w:cs="David"/>
          <w:rtl/>
        </w:rPr>
      </w:pPr>
      <w:r w:rsidRPr="001E0AFE">
        <w:rPr>
          <w:rFonts w:cs="David"/>
          <w:rtl/>
        </w:rPr>
        <w:t xml:space="preserve">ממשלת ישראל </w:t>
      </w:r>
    </w:p>
    <w:p w:rsidR="00FC1A9E" w:rsidRPr="001E0AFE" w:rsidRDefault="00FC1A9E" w:rsidP="00FC1A9E">
      <w:pPr>
        <w:widowControl w:val="0"/>
        <w:spacing w:line="360" w:lineRule="auto"/>
        <w:rPr>
          <w:rFonts w:cs="David"/>
          <w:rtl/>
        </w:rPr>
      </w:pPr>
      <w:r w:rsidRPr="001E0AFE">
        <w:rPr>
          <w:rFonts w:cs="David"/>
          <w:rtl/>
        </w:rPr>
        <w:t>באמצעות החשב הכללי</w:t>
      </w:r>
    </w:p>
    <w:p w:rsidR="00FC1A9E" w:rsidRPr="001E0AFE" w:rsidRDefault="00FC1A9E" w:rsidP="00FC1A9E">
      <w:pPr>
        <w:widowControl w:val="0"/>
        <w:spacing w:line="360" w:lineRule="auto"/>
        <w:ind w:left="709"/>
        <w:rPr>
          <w:rFonts w:cs="David"/>
          <w:sz w:val="22"/>
          <w:szCs w:val="22"/>
          <w:rtl/>
        </w:rPr>
      </w:pPr>
    </w:p>
    <w:p w:rsidR="00FC1A9E" w:rsidRPr="001E0AFE" w:rsidRDefault="00FC1A9E" w:rsidP="00FC1A9E">
      <w:pPr>
        <w:widowControl w:val="0"/>
        <w:spacing w:line="360" w:lineRule="auto"/>
        <w:ind w:left="709"/>
        <w:jc w:val="center"/>
        <w:outlineLvl w:val="0"/>
        <w:rPr>
          <w:rFonts w:cs="David"/>
          <w:rtl/>
        </w:rPr>
      </w:pPr>
      <w:bookmarkStart w:id="892" w:name="_Toc201561629"/>
      <w:bookmarkStart w:id="893" w:name="_Toc201636756"/>
      <w:bookmarkStart w:id="894" w:name="_Toc201895067"/>
      <w:r w:rsidRPr="001E0AFE">
        <w:rPr>
          <w:rFonts w:cs="David"/>
          <w:rtl/>
        </w:rPr>
        <w:t>הנדון: ערבות מס' _______________</w:t>
      </w:r>
      <w:bookmarkEnd w:id="892"/>
      <w:bookmarkEnd w:id="893"/>
      <w:bookmarkEnd w:id="894"/>
    </w:p>
    <w:p w:rsidR="00FC1A9E" w:rsidRPr="001E0AFE" w:rsidRDefault="00FC1A9E" w:rsidP="00FC1A9E">
      <w:pPr>
        <w:widowControl w:val="0"/>
        <w:spacing w:line="360" w:lineRule="auto"/>
        <w:ind w:left="709"/>
        <w:rPr>
          <w:rFonts w:cs="David"/>
          <w:sz w:val="22"/>
          <w:szCs w:val="22"/>
          <w:rtl/>
        </w:rPr>
      </w:pPr>
    </w:p>
    <w:p w:rsidR="00FC1A9E" w:rsidRPr="001E0AFE" w:rsidRDefault="00FC1A9E" w:rsidP="00FC1A9E">
      <w:pPr>
        <w:spacing w:before="40" w:after="40" w:line="360" w:lineRule="auto"/>
        <w:jc w:val="both"/>
        <w:rPr>
          <w:rFonts w:cs="David"/>
          <w:u w:val="single"/>
          <w:rtl/>
        </w:rPr>
      </w:pPr>
      <w:r w:rsidRPr="001E0AFE">
        <w:rPr>
          <w:rFonts w:cs="David"/>
          <w:rtl/>
        </w:rPr>
        <w:t xml:space="preserve">אנו ערבים בזאת כלפיכם לסילוק כל סכום עד לסך של </w:t>
      </w:r>
      <w:r w:rsidRPr="001E0AFE">
        <w:rPr>
          <w:rFonts w:cs="David" w:hint="cs"/>
          <w:u w:val="single"/>
          <w:rtl/>
        </w:rPr>
        <w:t>_________</w:t>
      </w:r>
      <w:r w:rsidRPr="001E0AFE">
        <w:rPr>
          <w:rFonts w:cs="David"/>
          <w:rtl/>
        </w:rPr>
        <w:t>₪ (במילים:</w:t>
      </w:r>
      <w:r w:rsidRPr="001E0AFE">
        <w:rPr>
          <w:rFonts w:cs="David" w:hint="cs"/>
          <w:rtl/>
        </w:rPr>
        <w:t xml:space="preserve"> ____________ ש"ח</w:t>
      </w:r>
      <w:r w:rsidRPr="001E0AFE">
        <w:rPr>
          <w:rFonts w:cs="David"/>
          <w:rtl/>
        </w:rPr>
        <w:t>), אשר תדרשו מאת _______________ (להלן: "</w:t>
      </w:r>
      <w:r w:rsidRPr="001E0AFE">
        <w:rPr>
          <w:rFonts w:cs="David"/>
          <w:b/>
          <w:bCs/>
          <w:rtl/>
        </w:rPr>
        <w:t>החייב</w:t>
      </w:r>
      <w:r w:rsidRPr="001E0AFE">
        <w:rPr>
          <w:rFonts w:cs="David"/>
          <w:rtl/>
        </w:rPr>
        <w:t xml:space="preserve">") בקשר עם </w:t>
      </w:r>
      <w:r w:rsidRPr="001E0AFE">
        <w:rPr>
          <w:rFonts w:cs="David"/>
          <w:u w:val="single"/>
          <w:rtl/>
        </w:rPr>
        <w:t xml:space="preserve">מכרז מממ </w:t>
      </w:r>
      <w:r w:rsidRPr="001E0AFE">
        <w:rPr>
          <w:rFonts w:cs="David"/>
          <w:u w:val="single"/>
        </w:rPr>
        <w:t>0</w:t>
      </w:r>
      <w:r w:rsidR="00084948" w:rsidRPr="001E0AFE">
        <w:rPr>
          <w:rFonts w:cs="David"/>
          <w:u w:val="single"/>
        </w:rPr>
        <w:t>2-2014</w:t>
      </w:r>
      <w:r w:rsidRPr="001E0AFE">
        <w:rPr>
          <w:rFonts w:cs="David"/>
          <w:u w:val="single"/>
          <w:rtl/>
        </w:rPr>
        <w:t>, לאספקת שרתים ומערכות אחסון נתונים למשרדי הממשלה.</w:t>
      </w:r>
    </w:p>
    <w:p w:rsidR="00FC1A9E" w:rsidRPr="001E0AFE" w:rsidRDefault="00FC1A9E" w:rsidP="00FC1A9E">
      <w:pPr>
        <w:widowControl w:val="0"/>
        <w:spacing w:line="360" w:lineRule="auto"/>
        <w:jc w:val="both"/>
        <w:rPr>
          <w:rFonts w:cs="David"/>
          <w:rtl/>
        </w:rPr>
      </w:pPr>
    </w:p>
    <w:p w:rsidR="00FC1A9E" w:rsidRPr="001E0AFE" w:rsidRDefault="00FC1A9E" w:rsidP="00FC1A9E">
      <w:pPr>
        <w:widowControl w:val="0"/>
        <w:spacing w:line="360" w:lineRule="auto"/>
        <w:jc w:val="both"/>
        <w:rPr>
          <w:rFonts w:cs="David"/>
          <w:rtl/>
        </w:rPr>
      </w:pPr>
      <w:r w:rsidRPr="001E0AFE">
        <w:rPr>
          <w:rFonts w:cs="David"/>
          <w:rtl/>
        </w:rPr>
        <w:t xml:space="preserve">אנו נשלם לכם את הסכום הנ"ל תוך 7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FC1A9E" w:rsidRPr="001E0AFE" w:rsidRDefault="00FC1A9E" w:rsidP="00FC1A9E">
      <w:pPr>
        <w:widowControl w:val="0"/>
        <w:spacing w:line="360" w:lineRule="auto"/>
        <w:rPr>
          <w:rFonts w:cs="David"/>
          <w:rtl/>
        </w:rPr>
      </w:pPr>
    </w:p>
    <w:p w:rsidR="00FC1A9E" w:rsidRPr="001E0AFE" w:rsidRDefault="00FC1A9E" w:rsidP="008B39E9">
      <w:pPr>
        <w:widowControl w:val="0"/>
        <w:spacing w:line="360" w:lineRule="auto"/>
        <w:jc w:val="both"/>
        <w:rPr>
          <w:rFonts w:cs="David"/>
          <w:rtl/>
        </w:rPr>
      </w:pPr>
      <w:r w:rsidRPr="001E0AFE">
        <w:rPr>
          <w:rFonts w:cs="David"/>
          <w:rtl/>
        </w:rPr>
        <w:t>ערבות זו תהיה בתוקף עד לתאריך</w:t>
      </w:r>
      <w:r w:rsidRPr="001E0AFE">
        <w:rPr>
          <w:rFonts w:cs="David" w:hint="cs"/>
          <w:rtl/>
        </w:rPr>
        <w:t xml:space="preserve"> </w:t>
      </w:r>
      <w:ins w:id="895" w:author="מחבר">
        <w:r w:rsidR="00983A6C">
          <w:rPr>
            <w:rFonts w:cs="David" w:hint="cs"/>
            <w:u w:val="single"/>
            <w:rtl/>
          </w:rPr>
          <w:t>1</w:t>
        </w:r>
        <w:r w:rsidR="008D4E4A" w:rsidRPr="001E0AFE">
          <w:rPr>
            <w:rFonts w:cs="David"/>
            <w:u w:val="single"/>
            <w:rtl/>
          </w:rPr>
          <w:t>/</w:t>
        </w:r>
        <w:r w:rsidR="00983A6C">
          <w:rPr>
            <w:rFonts w:cs="David" w:hint="cs"/>
            <w:u w:val="single"/>
            <w:rtl/>
          </w:rPr>
          <w:t>6</w:t>
        </w:r>
        <w:r w:rsidR="008D4E4A" w:rsidRPr="001E0AFE">
          <w:rPr>
            <w:rFonts w:cs="David"/>
            <w:u w:val="single"/>
            <w:rtl/>
          </w:rPr>
          <w:t>/</w:t>
        </w:r>
        <w:r w:rsidR="00983A6C" w:rsidRPr="001E0AFE">
          <w:rPr>
            <w:rFonts w:cs="David"/>
            <w:u w:val="single"/>
            <w:rtl/>
          </w:rPr>
          <w:t>201</w:t>
        </w:r>
        <w:r w:rsidR="00983A6C">
          <w:rPr>
            <w:rFonts w:cs="David" w:hint="cs"/>
            <w:u w:val="single"/>
            <w:rtl/>
          </w:rPr>
          <w:t>5</w:t>
        </w:r>
      </w:ins>
      <w:del w:id="896" w:author="מחבר">
        <w:r w:rsidR="008D4E4A" w:rsidRPr="001E0AFE">
          <w:rPr>
            <w:rFonts w:cs="David"/>
            <w:u w:val="single"/>
            <w:rtl/>
          </w:rPr>
          <w:delText>31/11/2014</w:delText>
        </w:r>
      </w:del>
      <w:r w:rsidR="008D4E4A" w:rsidRPr="001E0AFE">
        <w:rPr>
          <w:rFonts w:cs="David" w:hint="cs"/>
          <w:rtl/>
        </w:rPr>
        <w:t xml:space="preserve"> </w:t>
      </w:r>
      <w:r w:rsidRPr="001E0AFE">
        <w:rPr>
          <w:rFonts w:cs="David"/>
          <w:rtl/>
        </w:rPr>
        <w:t xml:space="preserve">אלא אם כן תוארך על פי בקשת החייב או על פי דרישתכם קודם לכן. </w:t>
      </w:r>
    </w:p>
    <w:p w:rsidR="00FC1A9E" w:rsidRPr="001E0AFE" w:rsidRDefault="00FC1A9E" w:rsidP="00FC1A9E">
      <w:pPr>
        <w:widowControl w:val="0"/>
        <w:spacing w:line="360" w:lineRule="auto"/>
        <w:jc w:val="both"/>
        <w:rPr>
          <w:rFonts w:cs="David"/>
          <w:rtl/>
        </w:rPr>
      </w:pPr>
      <w:r w:rsidRPr="001E0AFE">
        <w:rPr>
          <w:rFonts w:cs="David"/>
          <w:rtl/>
        </w:rPr>
        <w:t>ערבות זו אינה ניתנת להעברה או להסבה.</w:t>
      </w:r>
    </w:p>
    <w:p w:rsidR="00FC1A9E" w:rsidRPr="001E0AFE" w:rsidRDefault="00FC1A9E" w:rsidP="00FC1A9E">
      <w:pPr>
        <w:widowControl w:val="0"/>
        <w:spacing w:line="360" w:lineRule="auto"/>
        <w:jc w:val="both"/>
        <w:rPr>
          <w:rFonts w:cs="David"/>
          <w:rtl/>
        </w:rPr>
      </w:pPr>
      <w:r w:rsidRPr="001E0AFE">
        <w:rPr>
          <w:rFonts w:cs="David"/>
          <w:rtl/>
        </w:rPr>
        <w:t xml:space="preserve">דרישה על פי ערבות זו יש להפנות לסניף הבנק/חברת הביטוח שכתובתו: </w:t>
      </w:r>
    </w:p>
    <w:p w:rsidR="00FC1A9E" w:rsidRPr="001E0AFE" w:rsidRDefault="00FC1A9E" w:rsidP="00FC1A9E">
      <w:pPr>
        <w:widowControl w:val="0"/>
        <w:spacing w:line="360" w:lineRule="auto"/>
        <w:rPr>
          <w:rFonts w:cs="David"/>
          <w:sz w:val="20"/>
          <w:szCs w:val="20"/>
          <w:rtl/>
        </w:rPr>
      </w:pPr>
    </w:p>
    <w:p w:rsidR="00FC1A9E" w:rsidRPr="001E0AFE" w:rsidRDefault="00FC1A9E" w:rsidP="00FC1A9E">
      <w:pPr>
        <w:widowControl w:val="0"/>
        <w:spacing w:line="360" w:lineRule="auto"/>
        <w:rPr>
          <w:rFonts w:cs="David"/>
          <w:sz w:val="20"/>
          <w:szCs w:val="20"/>
          <w:rtl/>
        </w:rPr>
      </w:pPr>
    </w:p>
    <w:tbl>
      <w:tblPr>
        <w:bidiVisual/>
        <w:tblW w:w="0" w:type="auto"/>
        <w:jc w:val="right"/>
        <w:tblLook w:val="0000" w:firstRow="0" w:lastRow="0" w:firstColumn="0" w:lastColumn="0" w:noHBand="0" w:noVBand="0"/>
      </w:tblPr>
      <w:tblGrid>
        <w:gridCol w:w="3665"/>
        <w:gridCol w:w="355"/>
        <w:gridCol w:w="4476"/>
      </w:tblGrid>
      <w:tr w:rsidR="00FC1A9E" w:rsidRPr="001E0AFE" w:rsidTr="00367F13">
        <w:trPr>
          <w:jc w:val="right"/>
        </w:trPr>
        <w:tc>
          <w:tcPr>
            <w:tcW w:w="3752" w:type="dxa"/>
            <w:tcBorders>
              <w:top w:val="single" w:sz="4" w:space="0" w:color="auto"/>
              <w:left w:val="nil"/>
              <w:bottom w:val="nil"/>
              <w:right w:val="nil"/>
            </w:tcBorders>
          </w:tcPr>
          <w:p w:rsidR="00FC1A9E" w:rsidRPr="001E0AFE" w:rsidRDefault="00FC1A9E" w:rsidP="00367F13">
            <w:pPr>
              <w:widowControl w:val="0"/>
              <w:spacing w:line="360" w:lineRule="auto"/>
              <w:jc w:val="center"/>
              <w:rPr>
                <w:rFonts w:cs="David"/>
                <w:rtl/>
              </w:rPr>
            </w:pPr>
            <w:r w:rsidRPr="001E0AFE">
              <w:rPr>
                <w:rFonts w:cs="David"/>
                <w:rtl/>
              </w:rPr>
              <w:t>שם הבנק/חברת הביטוח</w:t>
            </w:r>
          </w:p>
        </w:tc>
        <w:tc>
          <w:tcPr>
            <w:tcW w:w="360" w:type="dxa"/>
            <w:tcBorders>
              <w:top w:val="nil"/>
              <w:left w:val="nil"/>
              <w:bottom w:val="nil"/>
              <w:right w:val="nil"/>
            </w:tcBorders>
          </w:tcPr>
          <w:p w:rsidR="00FC1A9E" w:rsidRPr="001E0AFE" w:rsidRDefault="00FC1A9E" w:rsidP="00367F13">
            <w:pPr>
              <w:widowControl w:val="0"/>
              <w:spacing w:line="360" w:lineRule="auto"/>
              <w:jc w:val="center"/>
              <w:rPr>
                <w:rFonts w:cs="David"/>
                <w:rtl/>
              </w:rPr>
            </w:pPr>
          </w:p>
        </w:tc>
        <w:tc>
          <w:tcPr>
            <w:tcW w:w="4608" w:type="dxa"/>
            <w:tcBorders>
              <w:top w:val="single" w:sz="4" w:space="0" w:color="auto"/>
              <w:left w:val="nil"/>
              <w:bottom w:val="nil"/>
              <w:right w:val="nil"/>
            </w:tcBorders>
          </w:tcPr>
          <w:p w:rsidR="00FC1A9E" w:rsidRPr="001E0AFE" w:rsidRDefault="00FC1A9E" w:rsidP="00367F13">
            <w:pPr>
              <w:widowControl w:val="0"/>
              <w:spacing w:line="360" w:lineRule="auto"/>
              <w:jc w:val="center"/>
              <w:rPr>
                <w:rFonts w:cs="David"/>
                <w:rtl/>
              </w:rPr>
            </w:pPr>
            <w:r w:rsidRPr="001E0AFE">
              <w:rPr>
                <w:rFonts w:cs="David"/>
                <w:rtl/>
              </w:rPr>
              <w:t>מספר הבנק ומספר הסניף</w:t>
            </w:r>
          </w:p>
        </w:tc>
      </w:tr>
    </w:tbl>
    <w:p w:rsidR="00FC1A9E" w:rsidRPr="001E0AFE" w:rsidRDefault="00FC1A9E" w:rsidP="00FC1A9E">
      <w:pPr>
        <w:widowControl w:val="0"/>
        <w:spacing w:line="360" w:lineRule="auto"/>
        <w:rPr>
          <w:rFonts w:cs="David"/>
          <w:sz w:val="20"/>
          <w:szCs w:val="20"/>
          <w:rtl/>
        </w:rPr>
      </w:pPr>
    </w:p>
    <w:p w:rsidR="00FC1A9E" w:rsidRPr="001E0AFE" w:rsidRDefault="00FC1A9E" w:rsidP="00FC1A9E">
      <w:pPr>
        <w:widowControl w:val="0"/>
        <w:spacing w:line="360" w:lineRule="auto"/>
        <w:rPr>
          <w:rFonts w:cs="David"/>
          <w:sz w:val="20"/>
          <w:szCs w:val="20"/>
          <w:rtl/>
        </w:rPr>
      </w:pPr>
    </w:p>
    <w:tbl>
      <w:tblPr>
        <w:bidiVisual/>
        <w:tblW w:w="0" w:type="auto"/>
        <w:jc w:val="right"/>
        <w:tblBorders>
          <w:top w:val="single" w:sz="4" w:space="0" w:color="auto"/>
        </w:tblBorders>
        <w:tblLook w:val="0000" w:firstRow="0" w:lastRow="0" w:firstColumn="0" w:lastColumn="0" w:noHBand="0" w:noVBand="0"/>
      </w:tblPr>
      <w:tblGrid>
        <w:gridCol w:w="5012"/>
      </w:tblGrid>
      <w:tr w:rsidR="00FC1A9E" w:rsidRPr="001E0AFE" w:rsidTr="00367F13">
        <w:trPr>
          <w:jc w:val="right"/>
        </w:trPr>
        <w:tc>
          <w:tcPr>
            <w:tcW w:w="5012" w:type="dxa"/>
            <w:tcBorders>
              <w:top w:val="single" w:sz="4" w:space="0" w:color="auto"/>
              <w:left w:val="nil"/>
              <w:bottom w:val="nil"/>
              <w:right w:val="nil"/>
            </w:tcBorders>
          </w:tcPr>
          <w:p w:rsidR="00FC1A9E" w:rsidRPr="001E0AFE" w:rsidRDefault="00FC1A9E" w:rsidP="00367F13">
            <w:pPr>
              <w:widowControl w:val="0"/>
              <w:spacing w:line="360" w:lineRule="auto"/>
              <w:jc w:val="center"/>
              <w:rPr>
                <w:rFonts w:cs="David"/>
                <w:rtl/>
              </w:rPr>
            </w:pPr>
            <w:r w:rsidRPr="001E0AFE">
              <w:rPr>
                <w:rFonts w:cs="David"/>
                <w:rtl/>
              </w:rPr>
              <w:t>כתובת סניף הבנק/חברת הביטוח</w:t>
            </w:r>
          </w:p>
        </w:tc>
      </w:tr>
    </w:tbl>
    <w:p w:rsidR="00FC1A9E" w:rsidRPr="001E0AFE" w:rsidRDefault="00FC1A9E" w:rsidP="00FC1A9E">
      <w:pPr>
        <w:widowControl w:val="0"/>
        <w:spacing w:line="360" w:lineRule="auto"/>
        <w:rPr>
          <w:rFonts w:cs="David"/>
          <w:sz w:val="20"/>
          <w:szCs w:val="20"/>
          <w:rtl/>
        </w:rPr>
      </w:pPr>
    </w:p>
    <w:p w:rsidR="00FC1A9E" w:rsidRPr="001E0AFE" w:rsidRDefault="00FC1A9E" w:rsidP="00FC1A9E">
      <w:pPr>
        <w:widowControl w:val="0"/>
        <w:spacing w:line="360" w:lineRule="auto"/>
        <w:rPr>
          <w:rFonts w:cs="David"/>
          <w:sz w:val="20"/>
          <w:szCs w:val="20"/>
          <w:rtl/>
        </w:rPr>
      </w:pPr>
    </w:p>
    <w:tbl>
      <w:tblPr>
        <w:bidiVisual/>
        <w:tblW w:w="0" w:type="auto"/>
        <w:jc w:val="right"/>
        <w:tblLook w:val="0000" w:firstRow="0" w:lastRow="0" w:firstColumn="0" w:lastColumn="0" w:noHBand="0" w:noVBand="0"/>
      </w:tblPr>
      <w:tblGrid>
        <w:gridCol w:w="2255"/>
        <w:gridCol w:w="355"/>
        <w:gridCol w:w="2794"/>
        <w:gridCol w:w="355"/>
        <w:gridCol w:w="2737"/>
      </w:tblGrid>
      <w:tr w:rsidR="00FC1A9E" w:rsidRPr="001E0AFE" w:rsidTr="00367F13">
        <w:trPr>
          <w:jc w:val="right"/>
        </w:trPr>
        <w:tc>
          <w:tcPr>
            <w:tcW w:w="2312" w:type="dxa"/>
            <w:tcBorders>
              <w:top w:val="single" w:sz="4" w:space="0" w:color="auto"/>
              <w:left w:val="nil"/>
              <w:bottom w:val="nil"/>
              <w:right w:val="nil"/>
            </w:tcBorders>
          </w:tcPr>
          <w:p w:rsidR="00FC1A9E" w:rsidRPr="001E0AFE" w:rsidRDefault="00FC1A9E" w:rsidP="00367F13">
            <w:pPr>
              <w:widowControl w:val="0"/>
              <w:spacing w:line="360" w:lineRule="auto"/>
              <w:jc w:val="center"/>
              <w:outlineLvl w:val="0"/>
              <w:rPr>
                <w:rFonts w:cs="David"/>
                <w:rtl/>
              </w:rPr>
            </w:pPr>
            <w:bookmarkStart w:id="897" w:name="_Toc201561630"/>
            <w:bookmarkStart w:id="898" w:name="_Toc201636757"/>
            <w:bookmarkStart w:id="899" w:name="_Toc201895068"/>
            <w:r w:rsidRPr="001E0AFE">
              <w:rPr>
                <w:rFonts w:cs="David"/>
                <w:rtl/>
              </w:rPr>
              <w:t>תאריך</w:t>
            </w:r>
            <w:bookmarkEnd w:id="897"/>
            <w:bookmarkEnd w:id="898"/>
            <w:bookmarkEnd w:id="899"/>
          </w:p>
        </w:tc>
        <w:tc>
          <w:tcPr>
            <w:tcW w:w="360" w:type="dxa"/>
            <w:tcBorders>
              <w:top w:val="nil"/>
              <w:left w:val="nil"/>
              <w:bottom w:val="nil"/>
              <w:right w:val="nil"/>
            </w:tcBorders>
          </w:tcPr>
          <w:p w:rsidR="00FC1A9E" w:rsidRPr="001E0AFE" w:rsidRDefault="00FC1A9E" w:rsidP="00367F13">
            <w:pPr>
              <w:widowControl w:val="0"/>
              <w:spacing w:line="360" w:lineRule="auto"/>
              <w:jc w:val="center"/>
              <w:outlineLvl w:val="0"/>
              <w:rPr>
                <w:rFonts w:cs="David"/>
                <w:rtl/>
              </w:rPr>
            </w:pPr>
          </w:p>
        </w:tc>
        <w:tc>
          <w:tcPr>
            <w:tcW w:w="2880" w:type="dxa"/>
            <w:tcBorders>
              <w:top w:val="single" w:sz="4" w:space="0" w:color="auto"/>
              <w:left w:val="nil"/>
              <w:bottom w:val="nil"/>
              <w:right w:val="nil"/>
            </w:tcBorders>
          </w:tcPr>
          <w:p w:rsidR="00FC1A9E" w:rsidRPr="001E0AFE" w:rsidRDefault="00FC1A9E" w:rsidP="00367F13">
            <w:pPr>
              <w:widowControl w:val="0"/>
              <w:spacing w:line="360" w:lineRule="auto"/>
              <w:jc w:val="center"/>
              <w:outlineLvl w:val="0"/>
              <w:rPr>
                <w:rFonts w:cs="David"/>
                <w:rtl/>
              </w:rPr>
            </w:pPr>
            <w:bookmarkStart w:id="900" w:name="_Toc201561631"/>
            <w:bookmarkStart w:id="901" w:name="_Toc201636758"/>
            <w:bookmarkStart w:id="902" w:name="_Toc201895069"/>
            <w:r w:rsidRPr="001E0AFE">
              <w:rPr>
                <w:rFonts w:cs="David"/>
                <w:rtl/>
              </w:rPr>
              <w:t>שם מלא</w:t>
            </w:r>
            <w:bookmarkEnd w:id="900"/>
            <w:bookmarkEnd w:id="901"/>
            <w:bookmarkEnd w:id="902"/>
          </w:p>
        </w:tc>
        <w:tc>
          <w:tcPr>
            <w:tcW w:w="360" w:type="dxa"/>
            <w:tcBorders>
              <w:top w:val="nil"/>
              <w:left w:val="nil"/>
              <w:bottom w:val="nil"/>
              <w:right w:val="nil"/>
            </w:tcBorders>
          </w:tcPr>
          <w:p w:rsidR="00FC1A9E" w:rsidRPr="001E0AFE" w:rsidRDefault="00FC1A9E" w:rsidP="00367F13">
            <w:pPr>
              <w:widowControl w:val="0"/>
              <w:spacing w:line="360" w:lineRule="auto"/>
              <w:jc w:val="center"/>
              <w:outlineLvl w:val="0"/>
              <w:rPr>
                <w:rFonts w:cs="David"/>
                <w:rtl/>
              </w:rPr>
            </w:pPr>
          </w:p>
        </w:tc>
        <w:tc>
          <w:tcPr>
            <w:tcW w:w="2808" w:type="dxa"/>
            <w:tcBorders>
              <w:top w:val="single" w:sz="4" w:space="0" w:color="auto"/>
              <w:left w:val="nil"/>
              <w:bottom w:val="nil"/>
              <w:right w:val="nil"/>
            </w:tcBorders>
          </w:tcPr>
          <w:p w:rsidR="00FC1A9E" w:rsidRPr="001E0AFE" w:rsidRDefault="00FC1A9E" w:rsidP="00367F13">
            <w:pPr>
              <w:widowControl w:val="0"/>
              <w:spacing w:line="360" w:lineRule="auto"/>
              <w:jc w:val="center"/>
              <w:outlineLvl w:val="0"/>
              <w:rPr>
                <w:rFonts w:cs="David"/>
                <w:rtl/>
              </w:rPr>
            </w:pPr>
            <w:bookmarkStart w:id="903" w:name="_Toc201561632"/>
            <w:bookmarkStart w:id="904" w:name="_Toc201636759"/>
            <w:bookmarkStart w:id="905" w:name="_Toc201895070"/>
            <w:r w:rsidRPr="001E0AFE">
              <w:rPr>
                <w:rFonts w:cs="David"/>
                <w:rtl/>
              </w:rPr>
              <w:t>חתימה וחותמת</w:t>
            </w:r>
            <w:bookmarkEnd w:id="903"/>
            <w:bookmarkEnd w:id="904"/>
            <w:bookmarkEnd w:id="905"/>
          </w:p>
        </w:tc>
      </w:tr>
    </w:tbl>
    <w:p w:rsidR="00FC1A9E" w:rsidRPr="001E0AFE" w:rsidRDefault="00FC1A9E" w:rsidP="00FC1A9E">
      <w:pPr>
        <w:pStyle w:val="affff9"/>
        <w:rPr>
          <w:sz w:val="20"/>
          <w:rtl/>
        </w:rPr>
      </w:pPr>
      <w:bookmarkStart w:id="906" w:name="_Toc61602138"/>
      <w:bookmarkStart w:id="907" w:name="_Toc78123023"/>
      <w:bookmarkStart w:id="908" w:name="_Toc78167944"/>
      <w:bookmarkStart w:id="909" w:name="_Toc185193114"/>
      <w:bookmarkStart w:id="910" w:name="_Toc330777756"/>
      <w:bookmarkEnd w:id="906"/>
      <w:bookmarkEnd w:id="907"/>
      <w:bookmarkEnd w:id="908"/>
      <w:bookmarkEnd w:id="909"/>
    </w:p>
    <w:p w:rsidR="00FC1A9E" w:rsidRPr="001E0AFE" w:rsidRDefault="00FC1A9E" w:rsidP="00FC1A9E">
      <w:pPr>
        <w:bidi w:val="0"/>
        <w:rPr>
          <w:rFonts w:cs="David"/>
          <w:b/>
          <w:sz w:val="20"/>
          <w:szCs w:val="20"/>
          <w:lang w:eastAsia="he-IL"/>
        </w:rPr>
      </w:pPr>
      <w:r w:rsidRPr="001E0AFE">
        <w:rPr>
          <w:rFonts w:cs="David"/>
          <w:sz w:val="20"/>
          <w:rtl/>
        </w:rPr>
        <w:br w:type="page"/>
      </w:r>
    </w:p>
    <w:p w:rsidR="00FC1A9E" w:rsidRPr="001E0AFE" w:rsidRDefault="00FC1A9E" w:rsidP="00454364">
      <w:pPr>
        <w:pStyle w:val="affffb"/>
        <w:rPr>
          <w:rtl/>
        </w:rPr>
      </w:pPr>
      <w:bookmarkStart w:id="911" w:name="_Toc401778841"/>
      <w:r w:rsidRPr="001E0AFE">
        <w:rPr>
          <w:rFonts w:hint="cs"/>
          <w:rtl/>
        </w:rPr>
        <w:lastRenderedPageBreak/>
        <w:t xml:space="preserve">נספח 2 </w:t>
      </w:r>
      <w:r w:rsidRPr="001E0AFE">
        <w:rPr>
          <w:rtl/>
        </w:rPr>
        <w:t>–</w:t>
      </w:r>
      <w:r w:rsidRPr="001E0AFE">
        <w:rPr>
          <w:rFonts w:hint="cs"/>
          <w:rtl/>
        </w:rPr>
        <w:t xml:space="preserve"> הצהרת והתחייבות יצרן</w:t>
      </w:r>
      <w:bookmarkStart w:id="912" w:name="_Toc359958320"/>
      <w:r w:rsidR="00196103" w:rsidRPr="001E0AFE">
        <w:rPr>
          <w:rFonts w:hint="cs"/>
          <w:rtl/>
        </w:rPr>
        <w:t xml:space="preserve"> (לסלים 1-2)</w:t>
      </w:r>
      <w:bookmarkEnd w:id="911"/>
    </w:p>
    <w:p w:rsidR="00FC1A9E" w:rsidRPr="001E0AFE" w:rsidRDefault="00FC1A9E" w:rsidP="00FC1A9E">
      <w:pPr>
        <w:jc w:val="center"/>
        <w:rPr>
          <w:rFonts w:cs="David"/>
          <w:b/>
          <w:bCs/>
          <w:sz w:val="28"/>
          <w:szCs w:val="28"/>
          <w:u w:val="single"/>
          <w:rtl/>
        </w:rPr>
      </w:pPr>
    </w:p>
    <w:p w:rsidR="00FC1A9E" w:rsidRPr="001E0AFE" w:rsidRDefault="00FC1A9E" w:rsidP="009A76C5">
      <w:pPr>
        <w:jc w:val="center"/>
        <w:rPr>
          <w:rFonts w:cs="David"/>
          <w:b/>
          <w:bCs/>
          <w:rtl/>
        </w:rPr>
      </w:pPr>
      <w:r w:rsidRPr="001E0AFE">
        <w:rPr>
          <w:rFonts w:cs="David" w:hint="cs"/>
          <w:b/>
          <w:bCs/>
          <w:rtl/>
        </w:rPr>
        <w:t>ניתן לחתום על הצהרה זו בעברית או באנגלית</w:t>
      </w:r>
    </w:p>
    <w:bookmarkEnd w:id="912"/>
    <w:p w:rsidR="00FC1A9E" w:rsidRPr="001E0AFE" w:rsidRDefault="00FC1A9E" w:rsidP="00FC1A9E">
      <w:pPr>
        <w:jc w:val="center"/>
        <w:rPr>
          <w:rtl/>
        </w:rPr>
      </w:pPr>
    </w:p>
    <w:p w:rsidR="00FC1A9E" w:rsidRPr="001E0AFE" w:rsidRDefault="00FC1A9E" w:rsidP="00FC1A9E">
      <w:pPr>
        <w:jc w:val="both"/>
        <w:rPr>
          <w:rFonts w:cs="David"/>
          <w:b/>
          <w:bCs/>
          <w:rtl/>
        </w:rPr>
      </w:pPr>
    </w:p>
    <w:p w:rsidR="00FC1A9E" w:rsidRPr="001E0AFE" w:rsidRDefault="00FC1A9E" w:rsidP="00FC1A9E">
      <w:pPr>
        <w:jc w:val="both"/>
        <w:rPr>
          <w:rFonts w:cs="David"/>
          <w:b/>
          <w:bCs/>
          <w:rtl/>
        </w:rPr>
      </w:pPr>
      <w:r w:rsidRPr="001E0AFE">
        <w:rPr>
          <w:rFonts w:cs="David" w:hint="cs"/>
          <w:b/>
          <w:bCs/>
          <w:rtl/>
        </w:rPr>
        <w:t>לכבוד</w:t>
      </w:r>
    </w:p>
    <w:p w:rsidR="00FC1A9E" w:rsidRPr="001E0AFE" w:rsidRDefault="00FC1A9E" w:rsidP="00FC1A9E">
      <w:pPr>
        <w:jc w:val="both"/>
        <w:rPr>
          <w:rFonts w:cs="David"/>
          <w:b/>
          <w:bCs/>
          <w:rtl/>
        </w:rPr>
      </w:pPr>
      <w:r w:rsidRPr="001E0AFE">
        <w:rPr>
          <w:rFonts w:cs="David" w:hint="cs"/>
          <w:b/>
          <w:bCs/>
          <w:rtl/>
        </w:rPr>
        <w:t>מינהל הרכש הממשלתי, החשב הכללי משרד האוצר</w:t>
      </w:r>
      <w:r w:rsidRPr="001E0AFE">
        <w:rPr>
          <w:rFonts w:cs="David"/>
          <w:b/>
          <w:bCs/>
          <w:rtl/>
        </w:rPr>
        <w:t xml:space="preserve"> </w:t>
      </w:r>
    </w:p>
    <w:p w:rsidR="00FC1A9E" w:rsidRPr="001E0AFE" w:rsidRDefault="00FC1A9E" w:rsidP="00FC1A9E">
      <w:pPr>
        <w:jc w:val="both"/>
        <w:rPr>
          <w:rFonts w:cs="David"/>
          <w:b/>
          <w:bCs/>
          <w:rtl/>
        </w:rPr>
      </w:pPr>
    </w:p>
    <w:p w:rsidR="00FC1A9E" w:rsidRPr="001E0AFE" w:rsidRDefault="00FC1A9E" w:rsidP="00FC1A9E">
      <w:pPr>
        <w:spacing w:before="40" w:after="40" w:line="360" w:lineRule="auto"/>
        <w:jc w:val="both"/>
        <w:rPr>
          <w:rFonts w:cs="David"/>
          <w:u w:val="single"/>
          <w:rtl/>
        </w:rPr>
      </w:pPr>
      <w:r w:rsidRPr="001E0AFE">
        <w:rPr>
          <w:rFonts w:ascii="FrankRuehl" w:hAnsi="FrankRuehl" w:cs="David"/>
          <w:u w:val="single"/>
          <w:rtl/>
        </w:rPr>
        <w:t>הנדון: מכרז מרכזי</w:t>
      </w:r>
      <w:r w:rsidRPr="001E0AFE">
        <w:rPr>
          <w:rFonts w:cs="David" w:hint="cs"/>
          <w:u w:val="single"/>
          <w:rtl/>
        </w:rPr>
        <w:t xml:space="preserve"> </w:t>
      </w:r>
      <w:r w:rsidRPr="001E0AFE">
        <w:rPr>
          <w:rFonts w:cs="David"/>
          <w:u w:val="single"/>
          <w:rtl/>
        </w:rPr>
        <w:t xml:space="preserve">מממ </w:t>
      </w:r>
      <w:r w:rsidRPr="001E0AFE">
        <w:rPr>
          <w:rFonts w:cs="David"/>
          <w:u w:val="single"/>
        </w:rPr>
        <w:t>0</w:t>
      </w:r>
      <w:r w:rsidR="00084948" w:rsidRPr="001E0AFE">
        <w:rPr>
          <w:rFonts w:cs="David"/>
          <w:u w:val="single"/>
        </w:rPr>
        <w:t>2-2014</w:t>
      </w:r>
      <w:r w:rsidRPr="001E0AFE">
        <w:rPr>
          <w:rFonts w:cs="David"/>
          <w:u w:val="single"/>
          <w:rtl/>
        </w:rPr>
        <w:t>, לאספקת שרתים ומערכות אחסון נתונים למשרדי הממשלה</w:t>
      </w:r>
      <w:r w:rsidRPr="001E0AFE">
        <w:rPr>
          <w:rFonts w:cs="David" w:hint="cs"/>
          <w:u w:val="single"/>
          <w:rtl/>
        </w:rPr>
        <w:t xml:space="preserve"> (להלן: "</w:t>
      </w:r>
      <w:r w:rsidRPr="001E0AFE">
        <w:rPr>
          <w:rFonts w:cs="David" w:hint="cs"/>
          <w:b/>
          <w:bCs/>
          <w:u w:val="single"/>
          <w:rtl/>
        </w:rPr>
        <w:t>המכרז</w:t>
      </w:r>
      <w:r w:rsidRPr="001E0AFE">
        <w:rPr>
          <w:rFonts w:cs="David" w:hint="cs"/>
          <w:u w:val="single"/>
          <w:rtl/>
        </w:rPr>
        <w:t>")</w:t>
      </w:r>
    </w:p>
    <w:p w:rsidR="006644A8" w:rsidRPr="001E0AFE" w:rsidRDefault="006644A8" w:rsidP="006644A8">
      <w:pPr>
        <w:pBdr>
          <w:top w:val="single" w:sz="4" w:space="1" w:color="auto"/>
          <w:left w:val="single" w:sz="4" w:space="4" w:color="auto"/>
          <w:bottom w:val="single" w:sz="4" w:space="1" w:color="auto"/>
          <w:right w:val="single" w:sz="4" w:space="4" w:color="auto"/>
        </w:pBdr>
        <w:spacing w:before="120" w:line="360" w:lineRule="auto"/>
        <w:ind w:left="2325" w:right="2410"/>
        <w:jc w:val="center"/>
        <w:rPr>
          <w:rFonts w:cs="David"/>
          <w:b/>
          <w:bCs/>
          <w:rtl/>
        </w:rPr>
      </w:pPr>
      <w:r w:rsidRPr="001E0AFE">
        <w:rPr>
          <w:rFonts w:cs="David" w:hint="cs"/>
          <w:b/>
          <w:bCs/>
          <w:rtl/>
        </w:rPr>
        <w:t>ההצהרה הינה לסל: ___________</w:t>
      </w:r>
    </w:p>
    <w:p w:rsidR="00FC1A9E" w:rsidRPr="001E0AFE" w:rsidRDefault="00FC1A9E" w:rsidP="00FC1A9E">
      <w:pPr>
        <w:spacing w:line="360" w:lineRule="auto"/>
        <w:jc w:val="both"/>
        <w:rPr>
          <w:rFonts w:cs="David"/>
          <w:rtl/>
        </w:rPr>
      </w:pPr>
    </w:p>
    <w:p w:rsidR="00FC1A9E" w:rsidRPr="001E0AFE" w:rsidRDefault="00FC1A9E" w:rsidP="00FC1A9E">
      <w:pPr>
        <w:spacing w:line="360" w:lineRule="auto"/>
        <w:jc w:val="both"/>
        <w:rPr>
          <w:rFonts w:cs="David"/>
          <w:rtl/>
        </w:rPr>
      </w:pPr>
      <w:r w:rsidRPr="001E0AFE">
        <w:rPr>
          <w:rFonts w:cs="David"/>
          <w:rtl/>
        </w:rPr>
        <w:t>א</w:t>
      </w:r>
      <w:r w:rsidRPr="001E0AFE">
        <w:rPr>
          <w:rFonts w:cs="David" w:hint="cs"/>
          <w:rtl/>
        </w:rPr>
        <w:t>ני הח"מ ________________ ת.ז. _______________ מחברת _______________, אשר הינה יצרן הציוד המוצע במכרז (להלן: "</w:t>
      </w:r>
      <w:r w:rsidRPr="001E0AFE">
        <w:rPr>
          <w:rFonts w:cs="David" w:hint="cs"/>
          <w:b/>
          <w:bCs/>
          <w:rtl/>
        </w:rPr>
        <w:t>היצרן</w:t>
      </w:r>
      <w:r w:rsidRPr="001E0AFE">
        <w:rPr>
          <w:rFonts w:cs="David" w:hint="cs"/>
          <w:rtl/>
        </w:rPr>
        <w:t>") על ידי המציע _________________ (להלן: "</w:t>
      </w:r>
      <w:r w:rsidRPr="001E0AFE">
        <w:rPr>
          <w:rFonts w:cs="David" w:hint="cs"/>
          <w:b/>
          <w:bCs/>
          <w:rtl/>
        </w:rPr>
        <w:t>המציע</w:t>
      </w:r>
      <w:r w:rsidRPr="001E0AFE">
        <w:rPr>
          <w:rFonts w:cs="David" w:hint="cs"/>
          <w:rtl/>
        </w:rPr>
        <w:t>") במכרז, לאחר שהוזהרתי כי עלי לומר את האמת וכי אהיה צפוי לעונשים הקבועים בחוק אם לא אעשה כן, מצהיר/ה בזה כדלקמן:</w:t>
      </w:r>
    </w:p>
    <w:p w:rsidR="00FC1A9E" w:rsidRPr="001E0AFE" w:rsidRDefault="00FC1A9E" w:rsidP="00FC1A9E">
      <w:pPr>
        <w:spacing w:line="360" w:lineRule="auto"/>
        <w:jc w:val="both"/>
        <w:rPr>
          <w:rFonts w:cs="David"/>
          <w:rtl/>
        </w:rPr>
      </w:pPr>
    </w:p>
    <w:p w:rsidR="00FC1A9E" w:rsidRPr="001E0AFE" w:rsidRDefault="00FC1A9E" w:rsidP="00FC1A9E">
      <w:pPr>
        <w:pStyle w:val="affff6"/>
        <w:spacing w:line="360" w:lineRule="auto"/>
        <w:ind w:hanging="360"/>
        <w:jc w:val="both"/>
        <w:rPr>
          <w:rFonts w:cs="David"/>
          <w:rtl/>
        </w:rPr>
      </w:pPr>
      <w:r w:rsidRPr="001E0AFE">
        <w:rPr>
          <w:rFonts w:cs="David" w:hint="cs"/>
          <w:rtl/>
        </w:rPr>
        <w:t>1.</w:t>
      </w:r>
      <w:r w:rsidRPr="001E0AFE">
        <w:rPr>
          <w:rFonts w:cs="David" w:hint="cs"/>
          <w:rtl/>
        </w:rPr>
        <w:tab/>
      </w:r>
      <w:r w:rsidRPr="001E0AFE">
        <w:rPr>
          <w:rFonts w:cs="David"/>
          <w:rtl/>
        </w:rPr>
        <w:t>המציע</w:t>
      </w:r>
      <w:r w:rsidRPr="001E0AFE">
        <w:rPr>
          <w:rFonts w:cs="David" w:hint="cs"/>
          <w:rtl/>
        </w:rPr>
        <w:t xml:space="preserve">, אשר מציע </w:t>
      </w:r>
      <w:r w:rsidRPr="001E0AFE">
        <w:rPr>
          <w:rFonts w:cs="David"/>
          <w:rtl/>
        </w:rPr>
        <w:t>ציוד מתוצרתנו</w:t>
      </w:r>
      <w:r w:rsidRPr="001E0AFE">
        <w:rPr>
          <w:rFonts w:cs="David" w:hint="cs"/>
          <w:rtl/>
        </w:rPr>
        <w:t xml:space="preserve"> למכרז,</w:t>
      </w:r>
      <w:r w:rsidRPr="001E0AFE">
        <w:rPr>
          <w:rFonts w:cs="David"/>
          <w:rtl/>
        </w:rPr>
        <w:t xml:space="preserve"> משמש כנציג</w:t>
      </w:r>
      <w:r w:rsidRPr="001E0AFE">
        <w:rPr>
          <w:rFonts w:cs="David" w:hint="cs"/>
          <w:rtl/>
        </w:rPr>
        <w:t xml:space="preserve"> </w:t>
      </w:r>
      <w:r w:rsidRPr="001E0AFE">
        <w:rPr>
          <w:rFonts w:cs="David"/>
          <w:rtl/>
        </w:rPr>
        <w:t>היצרן במדינת ישראל למכירת מוצריו.</w:t>
      </w:r>
    </w:p>
    <w:p w:rsidR="00FC1A9E" w:rsidRPr="001E0AFE" w:rsidRDefault="00FC1A9E" w:rsidP="00FC1A9E">
      <w:pPr>
        <w:spacing w:line="360" w:lineRule="auto"/>
        <w:ind w:firstLine="720"/>
        <w:jc w:val="both"/>
        <w:rPr>
          <w:rFonts w:cs="David"/>
          <w:rtl/>
        </w:rPr>
      </w:pPr>
      <w:r w:rsidRPr="001E0AFE">
        <w:rPr>
          <w:rFonts w:cs="David" w:hint="cs"/>
          <w:rtl/>
        </w:rPr>
        <w:t>המציע</w:t>
      </w:r>
      <w:r w:rsidRPr="001E0AFE">
        <w:rPr>
          <w:rFonts w:cs="David"/>
          <w:rtl/>
        </w:rPr>
        <w:t xml:space="preserve"> הינ</w:t>
      </w:r>
      <w:r w:rsidRPr="001E0AFE">
        <w:rPr>
          <w:rFonts w:cs="David" w:hint="cs"/>
          <w:rtl/>
        </w:rPr>
        <w:t>ו:</w:t>
      </w:r>
    </w:p>
    <w:p w:rsidR="00FC1A9E" w:rsidRPr="001E0AFE" w:rsidRDefault="00FC1A9E" w:rsidP="00FC1A9E">
      <w:pPr>
        <w:numPr>
          <w:ilvl w:val="12"/>
          <w:numId w:val="0"/>
        </w:numPr>
        <w:spacing w:line="360" w:lineRule="auto"/>
        <w:ind w:firstLine="720"/>
        <w:jc w:val="both"/>
        <w:rPr>
          <w:rFonts w:cs="David"/>
          <w:rtl/>
        </w:rPr>
      </w:pPr>
      <w:r w:rsidRPr="001E0AFE">
        <w:rPr>
          <w:rFonts w:cs="David"/>
          <w:rtl/>
        </w:rPr>
        <w:fldChar w:fldCharType="begin">
          <w:ffData>
            <w:name w:val=""/>
            <w:enabled/>
            <w:calcOnExit w:val="0"/>
            <w:helpText w:type="text" w:val="Q6880B3_Xbox"/>
            <w:checkBox>
              <w:sizeAuto/>
              <w:default w:val="0"/>
            </w:checkBox>
          </w:ffData>
        </w:fldChar>
      </w:r>
      <w:r w:rsidRPr="001E0AFE">
        <w:rPr>
          <w:rFonts w:cs="David"/>
          <w:rtl/>
        </w:rPr>
        <w:instrText xml:space="preserve"> </w:instrText>
      </w:r>
      <w:r w:rsidRPr="001E0AFE">
        <w:rPr>
          <w:rFonts w:cs="David"/>
        </w:rPr>
        <w:instrText>FORMCHECKBOX</w:instrText>
      </w:r>
      <w:r w:rsidRPr="001E0AFE">
        <w:rPr>
          <w:rFonts w:cs="David"/>
          <w:rtl/>
        </w:rPr>
        <w:instrText xml:space="preserve"> </w:instrText>
      </w:r>
      <w:r w:rsidR="0055768E">
        <w:rPr>
          <w:rFonts w:cs="David"/>
          <w:rtl/>
        </w:rPr>
      </w:r>
      <w:r w:rsidR="0055768E">
        <w:rPr>
          <w:rFonts w:cs="David"/>
          <w:rtl/>
        </w:rPr>
        <w:fldChar w:fldCharType="separate"/>
      </w:r>
      <w:r w:rsidRPr="001E0AFE">
        <w:rPr>
          <w:rFonts w:cs="David"/>
          <w:rtl/>
        </w:rPr>
        <w:fldChar w:fldCharType="end"/>
      </w:r>
      <w:r w:rsidRPr="001E0AFE">
        <w:rPr>
          <w:rFonts w:cs="David"/>
          <w:rtl/>
        </w:rPr>
        <w:t xml:space="preserve"> ספק מורשה שלנו </w:t>
      </w:r>
      <w:r w:rsidRPr="001E0AFE">
        <w:rPr>
          <w:rFonts w:cs="David" w:hint="cs"/>
          <w:rtl/>
        </w:rPr>
        <w:t xml:space="preserve">בישראל </w:t>
      </w:r>
      <w:r w:rsidRPr="001E0AFE">
        <w:rPr>
          <w:rFonts w:cs="David"/>
          <w:rtl/>
        </w:rPr>
        <w:t>לציוד המוצע</w:t>
      </w:r>
    </w:p>
    <w:p w:rsidR="00FC1A9E" w:rsidRPr="001E0AFE" w:rsidRDefault="00FC1A9E" w:rsidP="00FC1A9E">
      <w:pPr>
        <w:pStyle w:val="affff6"/>
        <w:spacing w:line="360" w:lineRule="auto"/>
        <w:ind w:left="360" w:firstLine="360"/>
        <w:jc w:val="both"/>
        <w:rPr>
          <w:rFonts w:cs="David"/>
          <w:rtl/>
        </w:rPr>
      </w:pPr>
      <w:r w:rsidRPr="001E0AFE">
        <w:rPr>
          <w:rFonts w:cs="David"/>
          <w:rtl/>
        </w:rPr>
        <w:fldChar w:fldCharType="begin">
          <w:ffData>
            <w:name w:val="Q6881B4_Xbox"/>
            <w:enabled/>
            <w:calcOnExit w:val="0"/>
            <w:helpText w:type="text" w:val="Q6881B4_Xbox"/>
            <w:checkBox>
              <w:sizeAuto/>
              <w:default w:val="0"/>
            </w:checkBox>
          </w:ffData>
        </w:fldChar>
      </w:r>
      <w:r w:rsidRPr="001E0AFE">
        <w:rPr>
          <w:rFonts w:cs="David"/>
          <w:rtl/>
        </w:rPr>
        <w:instrText xml:space="preserve"> </w:instrText>
      </w:r>
      <w:r w:rsidRPr="001E0AFE">
        <w:rPr>
          <w:rFonts w:cs="David"/>
        </w:rPr>
        <w:instrText>FORMCHECKBOX</w:instrText>
      </w:r>
      <w:r w:rsidRPr="001E0AFE">
        <w:rPr>
          <w:rFonts w:cs="David"/>
          <w:rtl/>
        </w:rPr>
        <w:instrText xml:space="preserve"> </w:instrText>
      </w:r>
      <w:r w:rsidR="0055768E">
        <w:rPr>
          <w:rFonts w:cs="David"/>
          <w:rtl/>
        </w:rPr>
      </w:r>
      <w:r w:rsidR="0055768E">
        <w:rPr>
          <w:rFonts w:cs="David"/>
          <w:rtl/>
        </w:rPr>
        <w:fldChar w:fldCharType="separate"/>
      </w:r>
      <w:r w:rsidRPr="001E0AFE">
        <w:rPr>
          <w:rFonts w:cs="David"/>
          <w:rtl/>
        </w:rPr>
        <w:fldChar w:fldCharType="end"/>
      </w:r>
      <w:r w:rsidRPr="001E0AFE">
        <w:rPr>
          <w:rFonts w:cs="David"/>
          <w:rtl/>
        </w:rPr>
        <w:t xml:space="preserve"> חב' בת שלנו בישראל</w:t>
      </w:r>
    </w:p>
    <w:p w:rsidR="00FC1A9E" w:rsidRPr="001E0AFE" w:rsidRDefault="00196103" w:rsidP="00682B0E">
      <w:pPr>
        <w:spacing w:line="360" w:lineRule="auto"/>
        <w:ind w:left="716" w:hanging="420"/>
        <w:jc w:val="both"/>
        <w:rPr>
          <w:rFonts w:cs="David"/>
          <w:rtl/>
        </w:rPr>
      </w:pPr>
      <w:r w:rsidRPr="001E0AFE">
        <w:rPr>
          <w:rFonts w:cs="David" w:hint="cs"/>
          <w:rtl/>
        </w:rPr>
        <w:t>2</w:t>
      </w:r>
      <w:r w:rsidR="00FC1A9E" w:rsidRPr="001E0AFE">
        <w:rPr>
          <w:rFonts w:cs="David" w:hint="cs"/>
          <w:rtl/>
        </w:rPr>
        <w:t>.</w:t>
      </w:r>
      <w:r w:rsidR="00FC1A9E" w:rsidRPr="001E0AFE">
        <w:rPr>
          <w:rFonts w:cs="David" w:hint="cs"/>
          <w:rtl/>
        </w:rPr>
        <w:tab/>
      </w:r>
      <w:r w:rsidR="00FC1A9E" w:rsidRPr="001E0AFE">
        <w:rPr>
          <w:rFonts w:cs="David"/>
          <w:rtl/>
        </w:rPr>
        <w:t xml:space="preserve">היצרן מתחייב </w:t>
      </w:r>
      <w:r w:rsidR="00715EB0" w:rsidRPr="001E0AFE">
        <w:rPr>
          <w:rFonts w:cs="David" w:hint="cs"/>
          <w:rtl/>
        </w:rPr>
        <w:t>כלפי</w:t>
      </w:r>
      <w:r w:rsidR="00682B0E" w:rsidRPr="001E0AFE">
        <w:rPr>
          <w:rFonts w:cs="David" w:hint="cs"/>
          <w:rtl/>
        </w:rPr>
        <w:t>כם</w:t>
      </w:r>
      <w:r w:rsidR="00715EB0" w:rsidRPr="001E0AFE">
        <w:rPr>
          <w:rFonts w:cs="David" w:hint="cs"/>
          <w:rtl/>
        </w:rPr>
        <w:t xml:space="preserve"> </w:t>
      </w:r>
      <w:r w:rsidR="00FC1A9E" w:rsidRPr="001E0AFE">
        <w:rPr>
          <w:rFonts w:cs="David"/>
          <w:rtl/>
        </w:rPr>
        <w:t>לתת את מלוא הגיבוי למציע בארץ</w:t>
      </w:r>
      <w:r w:rsidR="00F76BC9" w:rsidRPr="001E0AFE">
        <w:rPr>
          <w:rFonts w:cs="David" w:hint="cs"/>
          <w:rtl/>
        </w:rPr>
        <w:t>,</w:t>
      </w:r>
      <w:r w:rsidR="00FC1A9E" w:rsidRPr="001E0AFE">
        <w:rPr>
          <w:rFonts w:cs="David"/>
          <w:rtl/>
        </w:rPr>
        <w:t xml:space="preserve"> לספק חלקי חילוף ועדכוני תוכנה במהלך כל תקופת הרכש והשירות, </w:t>
      </w:r>
      <w:r w:rsidR="00F76BC9" w:rsidRPr="001E0AFE">
        <w:rPr>
          <w:rFonts w:cs="David" w:hint="cs"/>
          <w:rtl/>
        </w:rPr>
        <w:t>ו</w:t>
      </w:r>
      <w:r w:rsidR="00F76BC9" w:rsidRPr="001E0AFE">
        <w:rPr>
          <w:rFonts w:cs="David"/>
          <w:rtl/>
        </w:rPr>
        <w:t>לרציפות במתן האחריות לציוד מתוצרתו</w:t>
      </w:r>
      <w:r w:rsidR="00F76BC9" w:rsidRPr="001E0AFE">
        <w:rPr>
          <w:rFonts w:cs="David" w:hint="cs"/>
          <w:rtl/>
        </w:rPr>
        <w:t>.</w:t>
      </w:r>
      <w:r w:rsidR="00F76BC9" w:rsidRPr="001E0AFE">
        <w:rPr>
          <w:rFonts w:cs="David"/>
          <w:rtl/>
        </w:rPr>
        <w:t xml:space="preserve"> </w:t>
      </w:r>
      <w:r w:rsidR="00FC1A9E" w:rsidRPr="001E0AFE">
        <w:rPr>
          <w:rFonts w:cs="David"/>
          <w:rtl/>
        </w:rPr>
        <w:t>במקרה בו יבצר מה</w:t>
      </w:r>
      <w:r w:rsidR="00FC1A9E" w:rsidRPr="001E0AFE">
        <w:rPr>
          <w:rFonts w:cs="David" w:hint="cs"/>
          <w:rtl/>
        </w:rPr>
        <w:t>מציע</w:t>
      </w:r>
      <w:r w:rsidR="00FC1A9E" w:rsidRPr="001E0AFE">
        <w:rPr>
          <w:rFonts w:cs="David"/>
          <w:rtl/>
        </w:rPr>
        <w:t xml:space="preserve"> להמשיך לתת את השירותים - לשתף פעולה בהעברת השירותים לספק חדש שיבחר.</w:t>
      </w:r>
    </w:p>
    <w:p w:rsidR="00FC1A9E" w:rsidRPr="001E0AFE" w:rsidRDefault="00196103" w:rsidP="00C155D8">
      <w:pPr>
        <w:spacing w:line="360" w:lineRule="auto"/>
        <w:ind w:left="716" w:hanging="420"/>
        <w:jc w:val="both"/>
        <w:rPr>
          <w:rFonts w:cs="David"/>
          <w:rtl/>
        </w:rPr>
      </w:pPr>
      <w:r w:rsidRPr="001E0AFE">
        <w:rPr>
          <w:rFonts w:cs="David" w:hint="cs"/>
          <w:rtl/>
        </w:rPr>
        <w:t>3</w:t>
      </w:r>
      <w:r w:rsidR="00FC1A9E" w:rsidRPr="001E0AFE">
        <w:rPr>
          <w:rFonts w:cs="David" w:hint="cs"/>
          <w:rtl/>
        </w:rPr>
        <w:t xml:space="preserve">. </w:t>
      </w:r>
      <w:r w:rsidR="00FC1A9E" w:rsidRPr="001E0AFE">
        <w:rPr>
          <w:rFonts w:cs="David" w:hint="cs"/>
          <w:rtl/>
        </w:rPr>
        <w:tab/>
      </w:r>
      <w:r w:rsidR="00FC1A9E" w:rsidRPr="001E0AFE">
        <w:rPr>
          <w:rFonts w:cs="David"/>
          <w:rtl/>
        </w:rPr>
        <w:t xml:space="preserve">היצרן הנו בעל היקף מכירות בישראל בתחום השרתים, </w:t>
      </w:r>
      <w:ins w:id="913" w:author="מחבר">
        <w:r w:rsidR="00FC1A9E" w:rsidRPr="001E0AFE">
          <w:rPr>
            <w:rFonts w:cs="David"/>
            <w:rtl/>
          </w:rPr>
          <w:t>בשנים</w:t>
        </w:r>
      </w:ins>
      <w:del w:id="914" w:author="מחבר">
        <w:r w:rsidR="00FC1A9E" w:rsidRPr="001E0AFE">
          <w:rPr>
            <w:rFonts w:cs="David"/>
            <w:rtl/>
          </w:rPr>
          <w:delText>בכל אחת מהשנים</w:delText>
        </w:r>
      </w:del>
      <w:r w:rsidR="00FC1A9E" w:rsidRPr="001E0AFE">
        <w:rPr>
          <w:rFonts w:cs="David"/>
          <w:rtl/>
        </w:rPr>
        <w:t xml:space="preserve"> 2012 ו-2013, </w:t>
      </w:r>
      <w:ins w:id="915" w:author="מחבר">
        <w:r w:rsidR="00901E74">
          <w:rPr>
            <w:rFonts w:cs="David" w:hint="cs"/>
            <w:rtl/>
          </w:rPr>
          <w:t>במצטבר,</w:t>
        </w:r>
        <w:r w:rsidR="00FC1A9E" w:rsidRPr="001E0AFE">
          <w:rPr>
            <w:rFonts w:cs="David"/>
            <w:rtl/>
          </w:rPr>
          <w:t xml:space="preserve"> </w:t>
        </w:r>
      </w:ins>
      <w:r w:rsidR="00FC1A9E" w:rsidRPr="001E0AFE">
        <w:rPr>
          <w:rFonts w:cs="David"/>
          <w:rtl/>
        </w:rPr>
        <w:t>שאינו נופל מ</w:t>
      </w:r>
      <w:r w:rsidR="00FC1A9E" w:rsidRPr="001E0AFE">
        <w:rPr>
          <w:rFonts w:cs="David" w:hint="cs"/>
          <w:rtl/>
        </w:rPr>
        <w:t xml:space="preserve">- </w:t>
      </w:r>
      <w:ins w:id="916" w:author="מחבר">
        <w:r w:rsidR="00901E74">
          <w:rPr>
            <w:rFonts w:cs="David" w:hint="cs"/>
            <w:rtl/>
          </w:rPr>
          <w:t>40</w:t>
        </w:r>
      </w:ins>
      <w:del w:id="917" w:author="מחבר">
        <w:r w:rsidR="00C155D8" w:rsidRPr="001E0AFE">
          <w:rPr>
            <w:rFonts w:cs="David" w:hint="cs"/>
            <w:rtl/>
          </w:rPr>
          <w:delText>25</w:delText>
        </w:r>
      </w:del>
      <w:r w:rsidR="00FC1A9E" w:rsidRPr="001E0AFE">
        <w:rPr>
          <w:rFonts w:cs="David" w:hint="cs"/>
          <w:rtl/>
        </w:rPr>
        <w:t xml:space="preserve"> מיליון ₪</w:t>
      </w:r>
      <w:r w:rsidR="00C155D8" w:rsidRPr="001E0AFE">
        <w:rPr>
          <w:rFonts w:cs="David" w:hint="cs"/>
          <w:rtl/>
        </w:rPr>
        <w:t xml:space="preserve"> (לסל 1) או </w:t>
      </w:r>
      <w:ins w:id="918" w:author="מחבר">
        <w:r w:rsidR="00901E74">
          <w:rPr>
            <w:rFonts w:cs="David" w:hint="cs"/>
            <w:rtl/>
          </w:rPr>
          <w:t>20</w:t>
        </w:r>
      </w:ins>
      <w:del w:id="919" w:author="מחבר">
        <w:r w:rsidR="00C155D8" w:rsidRPr="001E0AFE">
          <w:rPr>
            <w:rFonts w:cs="David" w:hint="cs"/>
            <w:rtl/>
          </w:rPr>
          <w:delText>10</w:delText>
        </w:r>
      </w:del>
      <w:r w:rsidR="00C155D8" w:rsidRPr="001E0AFE">
        <w:rPr>
          <w:rFonts w:cs="David" w:hint="cs"/>
          <w:rtl/>
        </w:rPr>
        <w:t xml:space="preserve"> מיליון ₪ (לסל 2)</w:t>
      </w:r>
      <w:r w:rsidR="00FC1A9E" w:rsidRPr="001E0AFE">
        <w:rPr>
          <w:rFonts w:cs="David" w:hint="cs"/>
          <w:rtl/>
        </w:rPr>
        <w:t>.</w:t>
      </w:r>
    </w:p>
    <w:p w:rsidR="00FC1A9E" w:rsidRPr="001E0AFE" w:rsidRDefault="00755A65" w:rsidP="00A1271E">
      <w:pPr>
        <w:spacing w:line="360" w:lineRule="auto"/>
        <w:ind w:left="716" w:hanging="420"/>
        <w:jc w:val="both"/>
        <w:rPr>
          <w:del w:id="920" w:author="מחבר"/>
          <w:rFonts w:cs="David"/>
          <w:rtl/>
        </w:rPr>
      </w:pPr>
      <w:ins w:id="921" w:author="מחבר">
        <w:r>
          <w:rPr>
            <w:rFonts w:cs="David" w:hint="cs"/>
            <w:rtl/>
          </w:rPr>
          <w:t>4</w:t>
        </w:r>
      </w:ins>
      <w:del w:id="922" w:author="מחבר">
        <w:r w:rsidR="00196103" w:rsidRPr="001E0AFE">
          <w:rPr>
            <w:rFonts w:cs="David" w:hint="cs"/>
            <w:rtl/>
          </w:rPr>
          <w:delText>4</w:delText>
        </w:r>
        <w:r w:rsidR="00FC1A9E" w:rsidRPr="001E0AFE">
          <w:rPr>
            <w:rFonts w:cs="David" w:hint="cs"/>
            <w:rtl/>
          </w:rPr>
          <w:delText xml:space="preserve">. </w:delText>
        </w:r>
        <w:r w:rsidR="00FC1A9E" w:rsidRPr="001E0AFE">
          <w:rPr>
            <w:rFonts w:cs="David" w:hint="cs"/>
            <w:rtl/>
          </w:rPr>
          <w:tab/>
        </w:r>
        <w:r w:rsidR="00FC1A9E" w:rsidRPr="001E0AFE">
          <w:rPr>
            <w:rFonts w:cs="David"/>
            <w:rtl/>
          </w:rPr>
          <w:delText xml:space="preserve">היצרן מייצר לפחות דגם שרת אחד בעל תקן </w:delText>
        </w:r>
        <w:r w:rsidR="00FC1A9E" w:rsidRPr="001E0AFE">
          <w:rPr>
            <w:rFonts w:ascii="Arial" w:hAnsi="Arial" w:cs="Arial"/>
            <w:sz w:val="20"/>
            <w:szCs w:val="20"/>
          </w:rPr>
          <w:delText>EnergyStar</w:delText>
        </w:r>
        <w:r w:rsidR="00FC1A9E" w:rsidRPr="001E0AFE">
          <w:rPr>
            <w:rFonts w:cs="David" w:hint="cs"/>
            <w:rtl/>
          </w:rPr>
          <w:delText xml:space="preserve">. </w:delText>
        </w:r>
      </w:del>
    </w:p>
    <w:p w:rsidR="00FC1A9E" w:rsidRPr="001E0AFE" w:rsidRDefault="00196103" w:rsidP="00FC1A9E">
      <w:pPr>
        <w:spacing w:line="360" w:lineRule="auto"/>
        <w:ind w:left="716" w:hanging="420"/>
        <w:jc w:val="both"/>
        <w:rPr>
          <w:rFonts w:cs="David"/>
          <w:rtl/>
        </w:rPr>
      </w:pPr>
      <w:del w:id="923" w:author="מחבר">
        <w:r w:rsidRPr="001E0AFE">
          <w:rPr>
            <w:rFonts w:cs="David" w:hint="cs"/>
            <w:rtl/>
          </w:rPr>
          <w:delText>5</w:delText>
        </w:r>
      </w:del>
      <w:r w:rsidR="00FC1A9E" w:rsidRPr="001E0AFE">
        <w:rPr>
          <w:rFonts w:cs="David" w:hint="cs"/>
          <w:rtl/>
        </w:rPr>
        <w:t xml:space="preserve">. </w:t>
      </w:r>
      <w:r w:rsidR="00FC1A9E" w:rsidRPr="001E0AFE">
        <w:rPr>
          <w:rFonts w:cs="David" w:hint="cs"/>
          <w:rtl/>
        </w:rPr>
        <w:tab/>
        <w:t>סמן במידה וההצהרה נכונה:</w:t>
      </w:r>
    </w:p>
    <w:p w:rsidR="00A1271E" w:rsidRPr="001E0AFE" w:rsidRDefault="00A1271E" w:rsidP="00A1271E">
      <w:pPr>
        <w:spacing w:line="360" w:lineRule="auto"/>
        <w:ind w:left="716"/>
        <w:jc w:val="both"/>
        <w:rPr>
          <w:rFonts w:cs="David"/>
        </w:rPr>
      </w:pPr>
      <w:r w:rsidRPr="001E0AFE">
        <w:rPr>
          <w:rFonts w:cs="David" w:hint="cs"/>
          <w:rtl/>
        </w:rPr>
        <w:fldChar w:fldCharType="begin">
          <w:ffData>
            <w:name w:val=""/>
            <w:enabled/>
            <w:calcOnExit w:val="0"/>
            <w:helpText w:type="text" w:val="Q6880B3_Xbox"/>
            <w:checkBox>
              <w:sizeAuto/>
              <w:default w:val="0"/>
            </w:checkBox>
          </w:ffData>
        </w:fldChar>
      </w:r>
      <w:r w:rsidRPr="001E0AFE">
        <w:rPr>
          <w:rFonts w:cs="David" w:hint="cs"/>
          <w:rtl/>
        </w:rPr>
        <w:instrText xml:space="preserve"> </w:instrText>
      </w:r>
      <w:r w:rsidRPr="001E0AFE">
        <w:rPr>
          <w:rFonts w:cs="David"/>
        </w:rPr>
        <w:instrText>FORMCHECKBOX</w:instrText>
      </w:r>
      <w:r w:rsidRPr="001E0AFE">
        <w:rPr>
          <w:rFonts w:cs="David" w:hint="cs"/>
          <w:rtl/>
        </w:rPr>
        <w:instrText xml:space="preserve"> </w:instrText>
      </w:r>
      <w:r w:rsidR="0055768E">
        <w:rPr>
          <w:rFonts w:cs="David"/>
          <w:rtl/>
        </w:rPr>
      </w:r>
      <w:r w:rsidR="0055768E">
        <w:rPr>
          <w:rFonts w:cs="David"/>
          <w:rtl/>
        </w:rPr>
        <w:fldChar w:fldCharType="separate"/>
      </w:r>
      <w:r w:rsidRPr="001E0AFE">
        <w:rPr>
          <w:rFonts w:cs="David" w:hint="cs"/>
          <w:rtl/>
        </w:rPr>
        <w:fldChar w:fldCharType="end"/>
      </w:r>
      <w:r w:rsidRPr="001E0AFE">
        <w:rPr>
          <w:rFonts w:cs="David" w:hint="cs"/>
          <w:rtl/>
        </w:rPr>
        <w:t xml:space="preserve">  התקנת המערכות יבוצעו על ידי, כיצרן המערכות.</w:t>
      </w:r>
    </w:p>
    <w:p w:rsidR="00A1271E" w:rsidRPr="001E0AFE" w:rsidRDefault="00A1271E" w:rsidP="00A1271E">
      <w:pPr>
        <w:spacing w:line="360" w:lineRule="auto"/>
        <w:ind w:left="716"/>
        <w:jc w:val="both"/>
        <w:rPr>
          <w:rFonts w:cs="David"/>
          <w:rtl/>
        </w:rPr>
      </w:pPr>
      <w:r w:rsidRPr="001E0AFE">
        <w:rPr>
          <w:rFonts w:cs="David" w:hint="cs"/>
          <w:rtl/>
        </w:rPr>
        <w:fldChar w:fldCharType="begin">
          <w:ffData>
            <w:name w:val=""/>
            <w:enabled/>
            <w:calcOnExit w:val="0"/>
            <w:helpText w:type="text" w:val="Q6880B3_Xbox"/>
            <w:checkBox>
              <w:sizeAuto/>
              <w:default w:val="0"/>
            </w:checkBox>
          </w:ffData>
        </w:fldChar>
      </w:r>
      <w:r w:rsidRPr="001E0AFE">
        <w:rPr>
          <w:rFonts w:cs="David" w:hint="cs"/>
          <w:rtl/>
        </w:rPr>
        <w:instrText xml:space="preserve"> </w:instrText>
      </w:r>
      <w:r w:rsidRPr="001E0AFE">
        <w:rPr>
          <w:rFonts w:cs="David"/>
        </w:rPr>
        <w:instrText>FORMCHECKBOX</w:instrText>
      </w:r>
      <w:r w:rsidRPr="001E0AFE">
        <w:rPr>
          <w:rFonts w:cs="David" w:hint="cs"/>
          <w:rtl/>
        </w:rPr>
        <w:instrText xml:space="preserve"> </w:instrText>
      </w:r>
      <w:r w:rsidR="0055768E">
        <w:rPr>
          <w:rFonts w:cs="David"/>
          <w:rtl/>
        </w:rPr>
      </w:r>
      <w:r w:rsidR="0055768E">
        <w:rPr>
          <w:rFonts w:cs="David"/>
          <w:rtl/>
        </w:rPr>
        <w:fldChar w:fldCharType="separate"/>
      </w:r>
      <w:r w:rsidRPr="001E0AFE">
        <w:rPr>
          <w:rFonts w:cs="David" w:hint="cs"/>
          <w:rtl/>
        </w:rPr>
        <w:fldChar w:fldCharType="end"/>
      </w:r>
      <w:r w:rsidRPr="001E0AFE">
        <w:rPr>
          <w:rFonts w:cs="David" w:hint="cs"/>
          <w:rtl/>
        </w:rPr>
        <w:t xml:space="preserve">  השירות למערכות יבוצעו על ידי, כיצרן המערכות.</w:t>
      </w:r>
    </w:p>
    <w:p w:rsidR="00FC1A9E" w:rsidRPr="001E0AFE" w:rsidRDefault="00A1271E" w:rsidP="00FC1A9E">
      <w:pPr>
        <w:spacing w:line="360" w:lineRule="auto"/>
        <w:ind w:left="716" w:hanging="420"/>
        <w:jc w:val="both"/>
        <w:rPr>
          <w:rFonts w:cs="David"/>
          <w:rtl/>
        </w:rPr>
      </w:pPr>
      <w:r w:rsidRPr="001E0AFE" w:rsidDel="00A1271E">
        <w:rPr>
          <w:rFonts w:cs="David"/>
          <w:rtl/>
        </w:rPr>
        <w:t xml:space="preserve"> </w:t>
      </w:r>
    </w:p>
    <w:p w:rsidR="00FC1A9E" w:rsidRPr="001E0AFE" w:rsidRDefault="00FC1A9E" w:rsidP="00FC1A9E">
      <w:pPr>
        <w:spacing w:line="360" w:lineRule="auto"/>
        <w:ind w:left="716" w:hanging="420"/>
        <w:jc w:val="both"/>
        <w:rPr>
          <w:rFonts w:cs="David"/>
          <w:rtl/>
        </w:rPr>
      </w:pPr>
    </w:p>
    <w:p w:rsidR="00FC1A9E" w:rsidRPr="001E0AFE" w:rsidRDefault="00FC1A9E" w:rsidP="00FC1A9E">
      <w:pPr>
        <w:jc w:val="both"/>
      </w:pPr>
    </w:p>
    <w:p w:rsidR="00FC1A9E" w:rsidRPr="001E0AFE" w:rsidRDefault="00FC1A9E" w:rsidP="00FC1A9E">
      <w:pPr>
        <w:jc w:val="both"/>
        <w:rPr>
          <w:rFonts w:cs="David"/>
        </w:rPr>
      </w:pPr>
      <w:r w:rsidRPr="001E0AFE">
        <w:t xml:space="preserve"> </w:t>
      </w:r>
      <w:r w:rsidRPr="001E0AFE">
        <w:rPr>
          <w:rFonts w:cs="David" w:hint="cs"/>
          <w:rtl/>
        </w:rPr>
        <w:t xml:space="preserve">שם היצרן: </w:t>
      </w:r>
      <w:r w:rsidRPr="001E0AFE">
        <w:rPr>
          <w:rFonts w:cs="David"/>
        </w:rPr>
        <w:t xml:space="preserve"> _______________</w:t>
      </w:r>
      <w:r w:rsidRPr="001E0AFE">
        <w:rPr>
          <w:rFonts w:cs="David"/>
        </w:rPr>
        <w:tab/>
      </w:r>
      <w:r w:rsidRPr="001E0AFE">
        <w:rPr>
          <w:rFonts w:cs="David" w:hint="cs"/>
          <w:rtl/>
        </w:rPr>
        <w:t xml:space="preserve">תפקיד </w:t>
      </w:r>
      <w:r w:rsidRPr="001E0AFE">
        <w:rPr>
          <w:rFonts w:cs="David" w:hint="eastAsia"/>
          <w:rtl/>
        </w:rPr>
        <w:t>החותם</w:t>
      </w:r>
      <w:r w:rsidRPr="001E0AFE">
        <w:rPr>
          <w:rFonts w:cs="David" w:hint="cs"/>
          <w:rtl/>
        </w:rPr>
        <w:t xml:space="preserve"> אצל היצרן: </w:t>
      </w:r>
      <w:r w:rsidRPr="001E0AFE">
        <w:rPr>
          <w:rFonts w:cs="David"/>
        </w:rPr>
        <w:t xml:space="preserve"> __________________</w:t>
      </w:r>
    </w:p>
    <w:p w:rsidR="00FC1A9E" w:rsidRPr="001E0AFE" w:rsidRDefault="00FC1A9E" w:rsidP="00FC1A9E">
      <w:pPr>
        <w:bidi w:val="0"/>
        <w:jc w:val="both"/>
      </w:pPr>
    </w:p>
    <w:p w:rsidR="00FC1A9E" w:rsidRPr="001E0AFE" w:rsidRDefault="00FC1A9E" w:rsidP="00FC1A9E">
      <w:pPr>
        <w:jc w:val="both"/>
        <w:rPr>
          <w:rFonts w:cs="David"/>
          <w:rtl/>
        </w:rPr>
      </w:pPr>
      <w:r w:rsidRPr="001E0AFE">
        <w:rPr>
          <w:rFonts w:cs="David" w:hint="cs"/>
          <w:rtl/>
        </w:rPr>
        <w:t xml:space="preserve"> תאריך: </w:t>
      </w:r>
      <w:r w:rsidRPr="001E0AFE">
        <w:rPr>
          <w:rFonts w:cs="David"/>
        </w:rPr>
        <w:t xml:space="preserve"> __________________</w:t>
      </w:r>
      <w:r w:rsidRPr="001E0AFE">
        <w:rPr>
          <w:rFonts w:cs="David"/>
        </w:rPr>
        <w:tab/>
      </w:r>
      <w:r w:rsidRPr="001E0AFE">
        <w:rPr>
          <w:rFonts w:cs="David" w:hint="cs"/>
          <w:rtl/>
        </w:rPr>
        <w:t xml:space="preserve">חתימה וחותמת: </w:t>
      </w:r>
      <w:r w:rsidRPr="001E0AFE">
        <w:rPr>
          <w:rFonts w:cs="David"/>
        </w:rPr>
        <w:t xml:space="preserve"> __________________</w:t>
      </w:r>
    </w:p>
    <w:p w:rsidR="00196103" w:rsidRPr="001E0AFE" w:rsidRDefault="004D080A" w:rsidP="00196103">
      <w:pPr>
        <w:pStyle w:val="affffb"/>
        <w:rPr>
          <w:rtl/>
        </w:rPr>
      </w:pPr>
      <w:bookmarkStart w:id="924" w:name="_Toc359958321"/>
      <w:r w:rsidRPr="001E0AFE">
        <w:br w:type="page"/>
      </w:r>
      <w:bookmarkStart w:id="925" w:name="_Toc401778842"/>
      <w:r w:rsidR="00196103" w:rsidRPr="001E0AFE">
        <w:rPr>
          <w:rFonts w:hint="cs"/>
          <w:rtl/>
        </w:rPr>
        <w:lastRenderedPageBreak/>
        <w:t xml:space="preserve">נספח 2 </w:t>
      </w:r>
      <w:r w:rsidR="00196103" w:rsidRPr="001E0AFE">
        <w:rPr>
          <w:rtl/>
        </w:rPr>
        <w:t>–</w:t>
      </w:r>
      <w:r w:rsidR="00196103" w:rsidRPr="001E0AFE">
        <w:rPr>
          <w:rFonts w:hint="cs"/>
          <w:rtl/>
        </w:rPr>
        <w:t xml:space="preserve"> הצהרת והתחייבות יצרן (לסלים 3-5)</w:t>
      </w:r>
      <w:bookmarkEnd w:id="925"/>
    </w:p>
    <w:p w:rsidR="00196103" w:rsidRPr="001E0AFE" w:rsidRDefault="00196103" w:rsidP="00196103">
      <w:pPr>
        <w:jc w:val="center"/>
        <w:rPr>
          <w:rFonts w:cs="David"/>
          <w:b/>
          <w:bCs/>
          <w:rtl/>
        </w:rPr>
      </w:pPr>
      <w:r w:rsidRPr="001E0AFE">
        <w:rPr>
          <w:rFonts w:cs="David" w:hint="cs"/>
          <w:b/>
          <w:bCs/>
          <w:rtl/>
        </w:rPr>
        <w:t>ניתן לחתום על הצהרה זו בעברית או באנגלית</w:t>
      </w:r>
    </w:p>
    <w:p w:rsidR="00196103" w:rsidRPr="001E0AFE" w:rsidRDefault="00196103" w:rsidP="00196103">
      <w:pPr>
        <w:jc w:val="center"/>
        <w:rPr>
          <w:rtl/>
        </w:rPr>
      </w:pPr>
    </w:p>
    <w:p w:rsidR="00196103" w:rsidRPr="001E0AFE" w:rsidRDefault="00196103" w:rsidP="00196103">
      <w:pPr>
        <w:jc w:val="both"/>
        <w:rPr>
          <w:rFonts w:cs="David"/>
          <w:b/>
          <w:bCs/>
          <w:rtl/>
        </w:rPr>
      </w:pPr>
    </w:p>
    <w:p w:rsidR="00196103" w:rsidRPr="001E0AFE" w:rsidRDefault="00196103" w:rsidP="00196103">
      <w:pPr>
        <w:jc w:val="both"/>
        <w:rPr>
          <w:rFonts w:cs="David"/>
          <w:b/>
          <w:bCs/>
          <w:rtl/>
        </w:rPr>
      </w:pPr>
      <w:r w:rsidRPr="001E0AFE">
        <w:rPr>
          <w:rFonts w:cs="David" w:hint="cs"/>
          <w:b/>
          <w:bCs/>
          <w:rtl/>
        </w:rPr>
        <w:t>לכבוד</w:t>
      </w:r>
    </w:p>
    <w:p w:rsidR="00196103" w:rsidRPr="001E0AFE" w:rsidRDefault="00196103" w:rsidP="00196103">
      <w:pPr>
        <w:jc w:val="both"/>
        <w:rPr>
          <w:rFonts w:cs="David"/>
          <w:b/>
          <w:bCs/>
          <w:rtl/>
        </w:rPr>
      </w:pPr>
      <w:r w:rsidRPr="001E0AFE">
        <w:rPr>
          <w:rFonts w:cs="David" w:hint="cs"/>
          <w:b/>
          <w:bCs/>
          <w:rtl/>
        </w:rPr>
        <w:t>מינהל הרכש הממשלתי, החשב הכללי משרד האוצר</w:t>
      </w:r>
      <w:r w:rsidRPr="001E0AFE">
        <w:rPr>
          <w:rFonts w:cs="David"/>
          <w:b/>
          <w:bCs/>
          <w:rtl/>
        </w:rPr>
        <w:t xml:space="preserve"> </w:t>
      </w:r>
    </w:p>
    <w:p w:rsidR="00196103" w:rsidRPr="001E0AFE" w:rsidRDefault="00196103" w:rsidP="00196103">
      <w:pPr>
        <w:jc w:val="both"/>
        <w:rPr>
          <w:rFonts w:cs="David"/>
          <w:b/>
          <w:bCs/>
          <w:rtl/>
        </w:rPr>
      </w:pPr>
    </w:p>
    <w:p w:rsidR="00196103" w:rsidRPr="001E0AFE" w:rsidRDefault="00196103" w:rsidP="00196103">
      <w:pPr>
        <w:spacing w:before="40" w:after="40" w:line="360" w:lineRule="auto"/>
        <w:jc w:val="both"/>
        <w:rPr>
          <w:rFonts w:cs="David"/>
          <w:u w:val="single"/>
          <w:rtl/>
        </w:rPr>
      </w:pPr>
      <w:r w:rsidRPr="001E0AFE">
        <w:rPr>
          <w:rFonts w:ascii="FrankRuehl" w:hAnsi="FrankRuehl" w:cs="David"/>
          <w:u w:val="single"/>
          <w:rtl/>
        </w:rPr>
        <w:t>הנדון: מכרז מרכזי</w:t>
      </w:r>
      <w:r w:rsidRPr="001E0AFE">
        <w:rPr>
          <w:rFonts w:cs="David" w:hint="cs"/>
          <w:u w:val="single"/>
          <w:rtl/>
        </w:rPr>
        <w:t xml:space="preserve"> </w:t>
      </w:r>
      <w:r w:rsidRPr="001E0AFE">
        <w:rPr>
          <w:rFonts w:cs="David"/>
          <w:u w:val="single"/>
          <w:rtl/>
        </w:rPr>
        <w:t xml:space="preserve">מממ </w:t>
      </w:r>
      <w:r w:rsidRPr="001E0AFE">
        <w:rPr>
          <w:rFonts w:cs="David"/>
          <w:u w:val="single"/>
        </w:rPr>
        <w:t>02-2014</w:t>
      </w:r>
      <w:r w:rsidRPr="001E0AFE">
        <w:rPr>
          <w:rFonts w:cs="David"/>
          <w:u w:val="single"/>
          <w:rtl/>
        </w:rPr>
        <w:t>, לאספקת שרתים ומערכות אחסון נתונים למשרדי הממשלה</w:t>
      </w:r>
      <w:r w:rsidRPr="001E0AFE">
        <w:rPr>
          <w:rFonts w:cs="David" w:hint="cs"/>
          <w:u w:val="single"/>
          <w:rtl/>
        </w:rPr>
        <w:t xml:space="preserve"> (להלן: "</w:t>
      </w:r>
      <w:r w:rsidRPr="001E0AFE">
        <w:rPr>
          <w:rFonts w:cs="David" w:hint="cs"/>
          <w:b/>
          <w:bCs/>
          <w:u w:val="single"/>
          <w:rtl/>
        </w:rPr>
        <w:t>המכרז</w:t>
      </w:r>
      <w:r w:rsidRPr="001E0AFE">
        <w:rPr>
          <w:rFonts w:cs="David" w:hint="cs"/>
          <w:u w:val="single"/>
          <w:rtl/>
        </w:rPr>
        <w:t>")</w:t>
      </w:r>
    </w:p>
    <w:p w:rsidR="00196103" w:rsidRPr="001E0AFE" w:rsidRDefault="00196103" w:rsidP="00196103">
      <w:pPr>
        <w:pBdr>
          <w:top w:val="single" w:sz="4" w:space="1" w:color="auto"/>
          <w:left w:val="single" w:sz="4" w:space="4" w:color="auto"/>
          <w:bottom w:val="single" w:sz="4" w:space="1" w:color="auto"/>
          <w:right w:val="single" w:sz="4" w:space="4" w:color="auto"/>
        </w:pBdr>
        <w:spacing w:before="120" w:line="360" w:lineRule="auto"/>
        <w:ind w:left="2325" w:right="2410"/>
        <w:jc w:val="center"/>
        <w:rPr>
          <w:rFonts w:cs="David"/>
          <w:b/>
          <w:bCs/>
          <w:rtl/>
        </w:rPr>
      </w:pPr>
      <w:r w:rsidRPr="001E0AFE">
        <w:rPr>
          <w:rFonts w:cs="David" w:hint="cs"/>
          <w:b/>
          <w:bCs/>
          <w:rtl/>
        </w:rPr>
        <w:t>ההצהרה הינה לסל: ___________</w:t>
      </w:r>
    </w:p>
    <w:p w:rsidR="00196103" w:rsidRPr="001E0AFE" w:rsidRDefault="00196103" w:rsidP="00196103">
      <w:pPr>
        <w:spacing w:line="360" w:lineRule="auto"/>
        <w:jc w:val="both"/>
        <w:rPr>
          <w:rFonts w:cs="David"/>
          <w:rtl/>
        </w:rPr>
      </w:pPr>
    </w:p>
    <w:p w:rsidR="00196103" w:rsidRPr="001E0AFE" w:rsidRDefault="00196103" w:rsidP="00196103">
      <w:pPr>
        <w:spacing w:line="360" w:lineRule="auto"/>
        <w:jc w:val="both"/>
        <w:rPr>
          <w:rFonts w:cs="David"/>
          <w:rtl/>
        </w:rPr>
      </w:pPr>
      <w:r w:rsidRPr="001E0AFE">
        <w:rPr>
          <w:rFonts w:cs="David"/>
          <w:rtl/>
        </w:rPr>
        <w:t>א</w:t>
      </w:r>
      <w:r w:rsidRPr="001E0AFE">
        <w:rPr>
          <w:rFonts w:cs="David" w:hint="cs"/>
          <w:rtl/>
        </w:rPr>
        <w:t>ני הח"מ ________________ ת.ז. _______________ מחברת _______________, אשר הינה יצרן הציוד המוצע במכרז (להלן: "</w:t>
      </w:r>
      <w:r w:rsidRPr="001E0AFE">
        <w:rPr>
          <w:rFonts w:cs="David" w:hint="cs"/>
          <w:b/>
          <w:bCs/>
          <w:rtl/>
        </w:rPr>
        <w:t>היצרן</w:t>
      </w:r>
      <w:r w:rsidRPr="001E0AFE">
        <w:rPr>
          <w:rFonts w:cs="David" w:hint="cs"/>
          <w:rtl/>
        </w:rPr>
        <w:t>") על ידי המציע _________________ (להלן: "</w:t>
      </w:r>
      <w:r w:rsidRPr="001E0AFE">
        <w:rPr>
          <w:rFonts w:cs="David" w:hint="cs"/>
          <w:b/>
          <w:bCs/>
          <w:rtl/>
        </w:rPr>
        <w:t>המציע</w:t>
      </w:r>
      <w:r w:rsidRPr="001E0AFE">
        <w:rPr>
          <w:rFonts w:cs="David" w:hint="cs"/>
          <w:rtl/>
        </w:rPr>
        <w:t>") במכרז, לאחר שהוזהרתי כי עלי לומר את האמת וכי אהיה צפוי לעונשים הקבועים בחוק אם לא אעשה כן, מצהיר/ה בזה כדלקמן:</w:t>
      </w:r>
    </w:p>
    <w:p w:rsidR="00196103" w:rsidRPr="001E0AFE" w:rsidRDefault="00196103" w:rsidP="00196103">
      <w:pPr>
        <w:pStyle w:val="affff6"/>
        <w:spacing w:line="360" w:lineRule="auto"/>
        <w:ind w:hanging="360"/>
        <w:jc w:val="both"/>
        <w:rPr>
          <w:rFonts w:cs="David"/>
          <w:rtl/>
        </w:rPr>
      </w:pPr>
      <w:r w:rsidRPr="001E0AFE">
        <w:rPr>
          <w:rFonts w:cs="David" w:hint="cs"/>
          <w:rtl/>
        </w:rPr>
        <w:t>1.</w:t>
      </w:r>
      <w:r w:rsidRPr="001E0AFE">
        <w:rPr>
          <w:rFonts w:cs="David" w:hint="cs"/>
          <w:rtl/>
        </w:rPr>
        <w:tab/>
      </w:r>
      <w:r w:rsidRPr="001E0AFE">
        <w:rPr>
          <w:rFonts w:cs="David"/>
          <w:rtl/>
        </w:rPr>
        <w:t>המציע</w:t>
      </w:r>
      <w:r w:rsidRPr="001E0AFE">
        <w:rPr>
          <w:rFonts w:cs="David" w:hint="cs"/>
          <w:rtl/>
        </w:rPr>
        <w:t xml:space="preserve">, אשר מציע </w:t>
      </w:r>
      <w:r w:rsidRPr="001E0AFE">
        <w:rPr>
          <w:rFonts w:cs="David"/>
          <w:rtl/>
        </w:rPr>
        <w:t>ציוד מתוצרתנו</w:t>
      </w:r>
      <w:r w:rsidRPr="001E0AFE">
        <w:rPr>
          <w:rFonts w:cs="David" w:hint="cs"/>
          <w:rtl/>
        </w:rPr>
        <w:t xml:space="preserve"> למכרז,</w:t>
      </w:r>
      <w:r w:rsidRPr="001E0AFE">
        <w:rPr>
          <w:rFonts w:cs="David"/>
          <w:rtl/>
        </w:rPr>
        <w:t xml:space="preserve"> משמש כנציג</w:t>
      </w:r>
      <w:r w:rsidRPr="001E0AFE">
        <w:rPr>
          <w:rFonts w:cs="David" w:hint="cs"/>
          <w:rtl/>
        </w:rPr>
        <w:t xml:space="preserve"> </w:t>
      </w:r>
      <w:r w:rsidRPr="001E0AFE">
        <w:rPr>
          <w:rFonts w:cs="David"/>
          <w:rtl/>
        </w:rPr>
        <w:t>היצרן במדינת ישראל למכירת מוצריו.</w:t>
      </w:r>
    </w:p>
    <w:p w:rsidR="00196103" w:rsidRPr="001E0AFE" w:rsidRDefault="00196103" w:rsidP="00196103">
      <w:pPr>
        <w:spacing w:line="360" w:lineRule="auto"/>
        <w:ind w:firstLine="720"/>
        <w:jc w:val="both"/>
        <w:rPr>
          <w:rFonts w:cs="David"/>
          <w:rtl/>
        </w:rPr>
      </w:pPr>
      <w:r w:rsidRPr="001E0AFE">
        <w:rPr>
          <w:rFonts w:cs="David" w:hint="cs"/>
          <w:rtl/>
        </w:rPr>
        <w:t>המציע</w:t>
      </w:r>
      <w:r w:rsidRPr="001E0AFE">
        <w:rPr>
          <w:rFonts w:cs="David"/>
          <w:rtl/>
        </w:rPr>
        <w:t xml:space="preserve"> הינ</w:t>
      </w:r>
      <w:r w:rsidRPr="001E0AFE">
        <w:rPr>
          <w:rFonts w:cs="David" w:hint="cs"/>
          <w:rtl/>
        </w:rPr>
        <w:t>ו:</w:t>
      </w:r>
    </w:p>
    <w:p w:rsidR="00196103" w:rsidRPr="001E0AFE" w:rsidRDefault="00196103" w:rsidP="00196103">
      <w:pPr>
        <w:numPr>
          <w:ilvl w:val="12"/>
          <w:numId w:val="0"/>
        </w:numPr>
        <w:spacing w:line="360" w:lineRule="auto"/>
        <w:ind w:firstLine="720"/>
        <w:jc w:val="both"/>
        <w:rPr>
          <w:rFonts w:cs="David"/>
          <w:rtl/>
        </w:rPr>
      </w:pPr>
      <w:r w:rsidRPr="001E0AFE">
        <w:rPr>
          <w:rFonts w:cs="David"/>
          <w:rtl/>
        </w:rPr>
        <w:fldChar w:fldCharType="begin">
          <w:ffData>
            <w:name w:val=""/>
            <w:enabled/>
            <w:calcOnExit w:val="0"/>
            <w:helpText w:type="text" w:val="Q6880B3_Xbox"/>
            <w:checkBox>
              <w:sizeAuto/>
              <w:default w:val="0"/>
            </w:checkBox>
          </w:ffData>
        </w:fldChar>
      </w:r>
      <w:r w:rsidRPr="001E0AFE">
        <w:rPr>
          <w:rFonts w:cs="David"/>
          <w:rtl/>
        </w:rPr>
        <w:instrText xml:space="preserve"> </w:instrText>
      </w:r>
      <w:r w:rsidRPr="001E0AFE">
        <w:rPr>
          <w:rFonts w:cs="David"/>
        </w:rPr>
        <w:instrText>FORMCHECKBOX</w:instrText>
      </w:r>
      <w:r w:rsidRPr="001E0AFE">
        <w:rPr>
          <w:rFonts w:cs="David"/>
          <w:rtl/>
        </w:rPr>
        <w:instrText xml:space="preserve"> </w:instrText>
      </w:r>
      <w:r w:rsidR="0055768E">
        <w:rPr>
          <w:rFonts w:cs="David"/>
          <w:rtl/>
        </w:rPr>
      </w:r>
      <w:r w:rsidR="0055768E">
        <w:rPr>
          <w:rFonts w:cs="David"/>
          <w:rtl/>
        </w:rPr>
        <w:fldChar w:fldCharType="separate"/>
      </w:r>
      <w:r w:rsidRPr="001E0AFE">
        <w:rPr>
          <w:rFonts w:cs="David"/>
          <w:rtl/>
        </w:rPr>
        <w:fldChar w:fldCharType="end"/>
      </w:r>
      <w:r w:rsidRPr="001E0AFE">
        <w:rPr>
          <w:rFonts w:cs="David"/>
          <w:rtl/>
        </w:rPr>
        <w:t xml:space="preserve"> ספק מורשה שלנו </w:t>
      </w:r>
      <w:r w:rsidRPr="001E0AFE">
        <w:rPr>
          <w:rFonts w:cs="David" w:hint="cs"/>
          <w:rtl/>
        </w:rPr>
        <w:t xml:space="preserve">בישראל </w:t>
      </w:r>
      <w:r w:rsidRPr="001E0AFE">
        <w:rPr>
          <w:rFonts w:cs="David"/>
          <w:rtl/>
        </w:rPr>
        <w:t>לציוד המוצע</w:t>
      </w:r>
    </w:p>
    <w:p w:rsidR="00196103" w:rsidRPr="001E0AFE" w:rsidRDefault="00196103" w:rsidP="00196103">
      <w:pPr>
        <w:pStyle w:val="affff6"/>
        <w:spacing w:line="360" w:lineRule="auto"/>
        <w:ind w:left="360" w:firstLine="360"/>
        <w:jc w:val="both"/>
        <w:rPr>
          <w:rFonts w:cs="David"/>
          <w:rtl/>
        </w:rPr>
      </w:pPr>
      <w:r w:rsidRPr="001E0AFE">
        <w:rPr>
          <w:rFonts w:cs="David"/>
          <w:rtl/>
        </w:rPr>
        <w:fldChar w:fldCharType="begin">
          <w:ffData>
            <w:name w:val="Q6881B4_Xbox"/>
            <w:enabled/>
            <w:calcOnExit w:val="0"/>
            <w:helpText w:type="text" w:val="Q6881B4_Xbox"/>
            <w:checkBox>
              <w:sizeAuto/>
              <w:default w:val="0"/>
            </w:checkBox>
          </w:ffData>
        </w:fldChar>
      </w:r>
      <w:r w:rsidRPr="001E0AFE">
        <w:rPr>
          <w:rFonts w:cs="David"/>
          <w:rtl/>
        </w:rPr>
        <w:instrText xml:space="preserve"> </w:instrText>
      </w:r>
      <w:r w:rsidRPr="001E0AFE">
        <w:rPr>
          <w:rFonts w:cs="David"/>
        </w:rPr>
        <w:instrText>FORMCHECKBOX</w:instrText>
      </w:r>
      <w:r w:rsidRPr="001E0AFE">
        <w:rPr>
          <w:rFonts w:cs="David"/>
          <w:rtl/>
        </w:rPr>
        <w:instrText xml:space="preserve"> </w:instrText>
      </w:r>
      <w:r w:rsidR="0055768E">
        <w:rPr>
          <w:rFonts w:cs="David"/>
          <w:rtl/>
        </w:rPr>
      </w:r>
      <w:r w:rsidR="0055768E">
        <w:rPr>
          <w:rFonts w:cs="David"/>
          <w:rtl/>
        </w:rPr>
        <w:fldChar w:fldCharType="separate"/>
      </w:r>
      <w:r w:rsidRPr="001E0AFE">
        <w:rPr>
          <w:rFonts w:cs="David"/>
          <w:rtl/>
        </w:rPr>
        <w:fldChar w:fldCharType="end"/>
      </w:r>
      <w:r w:rsidRPr="001E0AFE">
        <w:rPr>
          <w:rFonts w:cs="David"/>
          <w:rtl/>
        </w:rPr>
        <w:t xml:space="preserve"> חב' בת שלנו בישראל</w:t>
      </w:r>
    </w:p>
    <w:p w:rsidR="00196103" w:rsidRPr="001E0AFE" w:rsidRDefault="00196103" w:rsidP="00196103">
      <w:pPr>
        <w:pStyle w:val="affff6"/>
        <w:spacing w:line="360" w:lineRule="auto"/>
        <w:ind w:hanging="360"/>
        <w:jc w:val="both"/>
        <w:rPr>
          <w:rFonts w:cs="David"/>
          <w:rtl/>
        </w:rPr>
      </w:pPr>
      <w:r w:rsidRPr="001E0AFE">
        <w:rPr>
          <w:rFonts w:cs="David" w:hint="cs"/>
          <w:rtl/>
        </w:rPr>
        <w:t>2.</w:t>
      </w:r>
      <w:r w:rsidRPr="001E0AFE">
        <w:rPr>
          <w:rFonts w:cs="David" w:hint="cs"/>
          <w:rtl/>
        </w:rPr>
        <w:tab/>
      </w:r>
      <w:r w:rsidRPr="001E0AFE">
        <w:rPr>
          <w:rFonts w:cs="David"/>
          <w:rtl/>
        </w:rPr>
        <w:t xml:space="preserve">המציע מאושר </w:t>
      </w:r>
      <w:r w:rsidRPr="001E0AFE">
        <w:rPr>
          <w:rFonts w:cs="David" w:hint="cs"/>
          <w:rtl/>
        </w:rPr>
        <w:t xml:space="preserve">על ידי היצרן </w:t>
      </w:r>
      <w:r w:rsidRPr="001E0AFE">
        <w:rPr>
          <w:rFonts w:cs="David"/>
          <w:rtl/>
        </w:rPr>
        <w:t xml:space="preserve">ברמת ההסמכה הגבוהה ביותר לתחום המוצע </w:t>
      </w:r>
      <w:r w:rsidRPr="001E0AFE">
        <w:rPr>
          <w:rFonts w:hint="cs"/>
          <w:rtl/>
        </w:rPr>
        <w:t xml:space="preserve"> (</w:t>
      </w:r>
      <w:r w:rsidRPr="001E0AFE">
        <w:rPr>
          <w:rFonts w:cs="David" w:hint="eastAsia"/>
          <w:rtl/>
        </w:rPr>
        <w:t>כגון</w:t>
      </w:r>
      <w:r w:rsidRPr="001E0AFE">
        <w:rPr>
          <w:rFonts w:cs="David"/>
          <w:rtl/>
        </w:rPr>
        <w:t xml:space="preserve"> </w:t>
      </w:r>
      <w:r w:rsidRPr="001E0AFE">
        <w:t>Tier 1, Gold</w:t>
      </w:r>
      <w:r w:rsidRPr="001E0AFE">
        <w:rPr>
          <w:rFonts w:hint="cs"/>
          <w:rtl/>
        </w:rPr>
        <w:t>)</w:t>
      </w:r>
      <w:r w:rsidRPr="001E0AFE">
        <w:rPr>
          <w:rFonts w:cs="David"/>
          <w:rtl/>
        </w:rPr>
        <w:t>.</w:t>
      </w:r>
      <w:r w:rsidRPr="001E0AFE">
        <w:rPr>
          <w:rFonts w:cs="David" w:hint="cs"/>
          <w:rtl/>
        </w:rPr>
        <w:t xml:space="preserve"> </w:t>
      </w:r>
    </w:p>
    <w:p w:rsidR="00196103" w:rsidRPr="001E0AFE" w:rsidRDefault="00196103" w:rsidP="00196103">
      <w:pPr>
        <w:spacing w:line="360" w:lineRule="auto"/>
        <w:ind w:left="716" w:hanging="420"/>
        <w:jc w:val="both"/>
        <w:rPr>
          <w:rFonts w:cs="David"/>
          <w:rtl/>
        </w:rPr>
      </w:pPr>
      <w:r w:rsidRPr="001E0AFE">
        <w:rPr>
          <w:rFonts w:cs="David" w:hint="cs"/>
          <w:rtl/>
        </w:rPr>
        <w:t>3.</w:t>
      </w:r>
      <w:r w:rsidRPr="001E0AFE">
        <w:rPr>
          <w:rFonts w:cs="David" w:hint="cs"/>
          <w:rtl/>
        </w:rPr>
        <w:tab/>
      </w:r>
      <w:r w:rsidRPr="001E0AFE">
        <w:rPr>
          <w:rFonts w:cs="David"/>
          <w:rtl/>
        </w:rPr>
        <w:t xml:space="preserve">היצרן מתחייב </w:t>
      </w:r>
      <w:r w:rsidRPr="001E0AFE">
        <w:rPr>
          <w:rFonts w:cs="David" w:hint="cs"/>
          <w:rtl/>
        </w:rPr>
        <w:t xml:space="preserve">כלפיכם </w:t>
      </w:r>
      <w:r w:rsidRPr="001E0AFE">
        <w:rPr>
          <w:rFonts w:cs="David"/>
          <w:rtl/>
        </w:rPr>
        <w:t>לתת את מלוא הגיבוי למציע בארץ</w:t>
      </w:r>
      <w:r w:rsidRPr="001E0AFE">
        <w:rPr>
          <w:rFonts w:cs="David" w:hint="cs"/>
          <w:rtl/>
        </w:rPr>
        <w:t>,</w:t>
      </w:r>
      <w:r w:rsidRPr="001E0AFE">
        <w:rPr>
          <w:rFonts w:cs="David"/>
          <w:rtl/>
        </w:rPr>
        <w:t xml:space="preserve"> לספק חלקי חילוף ועדכוני תוכנה במהלך כל תקופת הרכש והשירות, </w:t>
      </w:r>
      <w:r w:rsidRPr="001E0AFE">
        <w:rPr>
          <w:rFonts w:cs="David" w:hint="cs"/>
          <w:rtl/>
        </w:rPr>
        <w:t>ו</w:t>
      </w:r>
      <w:r w:rsidRPr="001E0AFE">
        <w:rPr>
          <w:rFonts w:cs="David"/>
          <w:rtl/>
        </w:rPr>
        <w:t>לרציפות במתן האחריות לציוד מתוצרתו</w:t>
      </w:r>
      <w:r w:rsidRPr="001E0AFE">
        <w:rPr>
          <w:rFonts w:cs="David" w:hint="cs"/>
          <w:rtl/>
        </w:rPr>
        <w:t>.</w:t>
      </w:r>
      <w:r w:rsidRPr="001E0AFE">
        <w:rPr>
          <w:rFonts w:cs="David"/>
          <w:rtl/>
        </w:rPr>
        <w:t xml:space="preserve"> במקרה בו יבצר מה</w:t>
      </w:r>
      <w:r w:rsidRPr="001E0AFE">
        <w:rPr>
          <w:rFonts w:cs="David" w:hint="cs"/>
          <w:rtl/>
        </w:rPr>
        <w:t>מציע</w:t>
      </w:r>
      <w:r w:rsidRPr="001E0AFE">
        <w:rPr>
          <w:rFonts w:cs="David"/>
          <w:rtl/>
        </w:rPr>
        <w:t xml:space="preserve"> להמשיך לתת את השירותים - לשתף פעולה בהעברת השירותים לספק חדש שיבחר.</w:t>
      </w:r>
    </w:p>
    <w:p w:rsidR="00196103" w:rsidRPr="001E0AFE" w:rsidRDefault="00196103" w:rsidP="00C155D8">
      <w:pPr>
        <w:spacing w:line="360" w:lineRule="auto"/>
        <w:ind w:left="716" w:hanging="420"/>
        <w:jc w:val="both"/>
        <w:rPr>
          <w:rFonts w:cs="David"/>
          <w:rtl/>
        </w:rPr>
      </w:pPr>
      <w:r w:rsidRPr="001E0AFE">
        <w:rPr>
          <w:rFonts w:cs="David" w:hint="cs"/>
          <w:rtl/>
        </w:rPr>
        <w:t xml:space="preserve">4. </w:t>
      </w:r>
      <w:r w:rsidRPr="001E0AFE">
        <w:rPr>
          <w:rFonts w:cs="David" w:hint="cs"/>
          <w:rtl/>
        </w:rPr>
        <w:tab/>
      </w:r>
      <w:r w:rsidRPr="001E0AFE">
        <w:rPr>
          <w:rFonts w:cs="David"/>
          <w:rtl/>
        </w:rPr>
        <w:t xml:space="preserve">היצרן הנו בעל היקף מכירות בישראל בתחום </w:t>
      </w:r>
      <w:r w:rsidR="008C3201" w:rsidRPr="001E0AFE">
        <w:rPr>
          <w:rFonts w:cs="David" w:hint="cs"/>
          <w:rtl/>
        </w:rPr>
        <w:t>ה</w:t>
      </w:r>
      <w:r w:rsidRPr="001E0AFE">
        <w:rPr>
          <w:rFonts w:cs="David"/>
          <w:rtl/>
        </w:rPr>
        <w:t xml:space="preserve">אחסון, </w:t>
      </w:r>
      <w:ins w:id="926" w:author="מחבר">
        <w:r w:rsidRPr="001E0AFE">
          <w:rPr>
            <w:rFonts w:cs="David"/>
            <w:rtl/>
          </w:rPr>
          <w:t>בשנים</w:t>
        </w:r>
      </w:ins>
      <w:del w:id="927" w:author="מחבר">
        <w:r w:rsidRPr="001E0AFE">
          <w:rPr>
            <w:rFonts w:cs="David"/>
            <w:rtl/>
          </w:rPr>
          <w:delText>בכל אחת מהשנים</w:delText>
        </w:r>
      </w:del>
      <w:r w:rsidRPr="001E0AFE">
        <w:rPr>
          <w:rFonts w:cs="David"/>
          <w:rtl/>
        </w:rPr>
        <w:t xml:space="preserve"> 2012 ו-2013, </w:t>
      </w:r>
      <w:ins w:id="928" w:author="מחבר">
        <w:r w:rsidR="00901E74">
          <w:rPr>
            <w:rFonts w:cs="David" w:hint="cs"/>
            <w:rtl/>
          </w:rPr>
          <w:t xml:space="preserve">במצטבר, </w:t>
        </w:r>
        <w:r w:rsidRPr="001E0AFE">
          <w:rPr>
            <w:rFonts w:cs="David"/>
            <w:rtl/>
          </w:rPr>
          <w:t xml:space="preserve"> </w:t>
        </w:r>
      </w:ins>
      <w:r w:rsidRPr="001E0AFE">
        <w:rPr>
          <w:rFonts w:cs="David"/>
          <w:rtl/>
        </w:rPr>
        <w:t>שאינו נופל מ</w:t>
      </w:r>
      <w:r w:rsidRPr="001E0AFE">
        <w:rPr>
          <w:rFonts w:cs="David" w:hint="cs"/>
          <w:rtl/>
        </w:rPr>
        <w:t>-</w:t>
      </w:r>
      <w:ins w:id="929" w:author="מחבר">
        <w:r w:rsidR="00901E74">
          <w:rPr>
            <w:rFonts w:cs="David" w:hint="cs"/>
            <w:rtl/>
          </w:rPr>
          <w:t>40</w:t>
        </w:r>
      </w:ins>
      <w:del w:id="930" w:author="מחבר">
        <w:r w:rsidRPr="001E0AFE">
          <w:rPr>
            <w:rFonts w:cs="David" w:hint="cs"/>
            <w:rtl/>
          </w:rPr>
          <w:delText xml:space="preserve"> </w:delText>
        </w:r>
        <w:r w:rsidR="00C155D8" w:rsidRPr="001E0AFE">
          <w:rPr>
            <w:rFonts w:cs="David" w:hint="cs"/>
            <w:rtl/>
          </w:rPr>
          <w:delText>25</w:delText>
        </w:r>
      </w:del>
      <w:r w:rsidRPr="001E0AFE">
        <w:rPr>
          <w:rFonts w:cs="David" w:hint="cs"/>
          <w:rtl/>
        </w:rPr>
        <w:t xml:space="preserve"> מיליון ₪ (או </w:t>
      </w:r>
      <w:ins w:id="931" w:author="מחבר">
        <w:r w:rsidR="008B0A40">
          <w:rPr>
            <w:rFonts w:cs="David" w:hint="cs"/>
            <w:rtl/>
          </w:rPr>
          <w:t>20</w:t>
        </w:r>
      </w:ins>
      <w:del w:id="932" w:author="מחבר">
        <w:r w:rsidR="00C155D8" w:rsidRPr="001E0AFE">
          <w:rPr>
            <w:rFonts w:cs="David" w:hint="cs"/>
            <w:rtl/>
          </w:rPr>
          <w:delText>10</w:delText>
        </w:r>
      </w:del>
      <w:r w:rsidRPr="001E0AFE">
        <w:rPr>
          <w:rFonts w:cs="David" w:hint="cs"/>
          <w:rtl/>
        </w:rPr>
        <w:t xml:space="preserve"> מיליון ₪ אם ההצעה מוגשת לסל 5).</w:t>
      </w:r>
    </w:p>
    <w:p w:rsidR="00196103" w:rsidRPr="00E8717D" w:rsidRDefault="00196103" w:rsidP="00E8717D">
      <w:pPr>
        <w:spacing w:line="360" w:lineRule="auto"/>
        <w:ind w:left="716" w:hanging="420"/>
        <w:jc w:val="both"/>
        <w:rPr>
          <w:rFonts w:cs="David"/>
          <w:rtl/>
          <w:rPrChange w:id="933" w:author="מחבר">
            <w:rPr>
              <w:rFonts w:cs="David"/>
              <w:b/>
              <w:bCs/>
              <w:u w:val="single"/>
              <w:rtl/>
            </w:rPr>
          </w:rPrChange>
        </w:rPr>
        <w:pPrChange w:id="934" w:author="מחבר">
          <w:pPr>
            <w:spacing w:line="360" w:lineRule="auto"/>
            <w:jc w:val="both"/>
          </w:pPr>
        </w:pPrChange>
      </w:pPr>
    </w:p>
    <w:p w:rsidR="00196103" w:rsidRPr="001E0AFE" w:rsidRDefault="00196103" w:rsidP="00196103">
      <w:pPr>
        <w:spacing w:line="360" w:lineRule="auto"/>
        <w:ind w:left="716" w:hanging="420"/>
        <w:jc w:val="both"/>
        <w:rPr>
          <w:rFonts w:cs="David"/>
          <w:rtl/>
        </w:rPr>
      </w:pPr>
      <w:r w:rsidRPr="001E0AFE">
        <w:rPr>
          <w:rFonts w:cs="David" w:hint="cs"/>
          <w:rtl/>
        </w:rPr>
        <w:t>5.</w:t>
      </w:r>
      <w:r w:rsidRPr="001E0AFE">
        <w:rPr>
          <w:rFonts w:cs="David" w:hint="cs"/>
          <w:rtl/>
        </w:rPr>
        <w:tab/>
      </w:r>
      <w:r w:rsidRPr="001E0AFE">
        <w:rPr>
          <w:rFonts w:cs="David"/>
          <w:rtl/>
        </w:rPr>
        <w:t>היצרן בדק ו</w:t>
      </w:r>
      <w:r w:rsidRPr="001E0AFE">
        <w:rPr>
          <w:rFonts w:cs="David" w:hint="cs"/>
          <w:rtl/>
        </w:rPr>
        <w:t>מאשר בזאת</w:t>
      </w:r>
      <w:r w:rsidRPr="001E0AFE">
        <w:rPr>
          <w:rFonts w:cs="David"/>
          <w:rtl/>
        </w:rPr>
        <w:t xml:space="preserve"> כי המענה </w:t>
      </w:r>
      <w:r w:rsidRPr="001E0AFE">
        <w:rPr>
          <w:rFonts w:cs="David" w:hint="cs"/>
          <w:rtl/>
        </w:rPr>
        <w:t xml:space="preserve">של המציע </w:t>
      </w:r>
      <w:r w:rsidRPr="001E0AFE">
        <w:rPr>
          <w:rFonts w:cs="David"/>
          <w:rtl/>
        </w:rPr>
        <w:t xml:space="preserve">למודל הייחוס עומד בדרישות ה </w:t>
      </w:r>
      <w:r w:rsidRPr="001E0AFE">
        <w:rPr>
          <w:rFonts w:cs="David"/>
        </w:rPr>
        <w:t>Best Practice</w:t>
      </w:r>
      <w:r w:rsidRPr="001E0AFE">
        <w:rPr>
          <w:rFonts w:cs="David"/>
          <w:rtl/>
        </w:rPr>
        <w:t xml:space="preserve"> של היצרן.</w:t>
      </w:r>
    </w:p>
    <w:p w:rsidR="00196103" w:rsidRPr="001E0AFE" w:rsidRDefault="00196103" w:rsidP="00196103">
      <w:pPr>
        <w:spacing w:line="360" w:lineRule="auto"/>
        <w:ind w:left="716" w:hanging="420"/>
        <w:jc w:val="both"/>
        <w:rPr>
          <w:rFonts w:cs="David"/>
          <w:rtl/>
        </w:rPr>
      </w:pPr>
      <w:r w:rsidRPr="001E0AFE">
        <w:rPr>
          <w:rFonts w:cs="David" w:hint="cs"/>
          <w:rtl/>
        </w:rPr>
        <w:t xml:space="preserve">6. </w:t>
      </w:r>
      <w:r w:rsidRPr="001E0AFE">
        <w:rPr>
          <w:rFonts w:cs="David" w:hint="cs"/>
          <w:rtl/>
        </w:rPr>
        <w:tab/>
        <w:t>סמן במידה וההצהרה נכונה:</w:t>
      </w:r>
    </w:p>
    <w:p w:rsidR="00196103" w:rsidRPr="001E0AFE" w:rsidRDefault="00196103" w:rsidP="00196103">
      <w:pPr>
        <w:spacing w:line="360" w:lineRule="auto"/>
        <w:ind w:left="716"/>
        <w:jc w:val="both"/>
        <w:rPr>
          <w:rFonts w:cs="David"/>
        </w:rPr>
      </w:pPr>
      <w:r w:rsidRPr="001E0AFE">
        <w:rPr>
          <w:rFonts w:cs="David" w:hint="cs"/>
          <w:rtl/>
        </w:rPr>
        <w:fldChar w:fldCharType="begin">
          <w:ffData>
            <w:name w:val=""/>
            <w:enabled/>
            <w:calcOnExit w:val="0"/>
            <w:helpText w:type="text" w:val="Q6880B3_Xbox"/>
            <w:checkBox>
              <w:sizeAuto/>
              <w:default w:val="0"/>
            </w:checkBox>
          </w:ffData>
        </w:fldChar>
      </w:r>
      <w:r w:rsidRPr="001E0AFE">
        <w:rPr>
          <w:rFonts w:cs="David" w:hint="cs"/>
          <w:rtl/>
        </w:rPr>
        <w:instrText xml:space="preserve"> </w:instrText>
      </w:r>
      <w:r w:rsidRPr="001E0AFE">
        <w:rPr>
          <w:rFonts w:cs="David"/>
        </w:rPr>
        <w:instrText>FORMCHECKBOX</w:instrText>
      </w:r>
      <w:r w:rsidRPr="001E0AFE">
        <w:rPr>
          <w:rFonts w:cs="David" w:hint="cs"/>
          <w:rtl/>
        </w:rPr>
        <w:instrText xml:space="preserve"> </w:instrText>
      </w:r>
      <w:r w:rsidR="0055768E">
        <w:rPr>
          <w:rFonts w:cs="David"/>
          <w:rtl/>
        </w:rPr>
      </w:r>
      <w:r w:rsidR="0055768E">
        <w:rPr>
          <w:rFonts w:cs="David"/>
          <w:rtl/>
        </w:rPr>
        <w:fldChar w:fldCharType="separate"/>
      </w:r>
      <w:r w:rsidRPr="001E0AFE">
        <w:rPr>
          <w:rFonts w:cs="David" w:hint="cs"/>
          <w:rtl/>
        </w:rPr>
        <w:fldChar w:fldCharType="end"/>
      </w:r>
      <w:r w:rsidRPr="001E0AFE">
        <w:rPr>
          <w:rFonts w:cs="David" w:hint="cs"/>
          <w:rtl/>
        </w:rPr>
        <w:t xml:space="preserve">  התקנת המערכות יבוצעו על ידי, כיצרן המערכות.</w:t>
      </w:r>
    </w:p>
    <w:p w:rsidR="00196103" w:rsidRPr="001E0AFE" w:rsidRDefault="00196103" w:rsidP="00196103">
      <w:pPr>
        <w:spacing w:line="360" w:lineRule="auto"/>
        <w:ind w:left="716"/>
        <w:jc w:val="both"/>
        <w:rPr>
          <w:rFonts w:cs="David"/>
          <w:rtl/>
        </w:rPr>
      </w:pPr>
      <w:r w:rsidRPr="001E0AFE">
        <w:rPr>
          <w:rFonts w:cs="David" w:hint="cs"/>
          <w:rtl/>
        </w:rPr>
        <w:fldChar w:fldCharType="begin">
          <w:ffData>
            <w:name w:val=""/>
            <w:enabled/>
            <w:calcOnExit w:val="0"/>
            <w:helpText w:type="text" w:val="Q6880B3_Xbox"/>
            <w:checkBox>
              <w:sizeAuto/>
              <w:default w:val="0"/>
            </w:checkBox>
          </w:ffData>
        </w:fldChar>
      </w:r>
      <w:r w:rsidRPr="001E0AFE">
        <w:rPr>
          <w:rFonts w:cs="David" w:hint="cs"/>
          <w:rtl/>
        </w:rPr>
        <w:instrText xml:space="preserve"> </w:instrText>
      </w:r>
      <w:r w:rsidRPr="001E0AFE">
        <w:rPr>
          <w:rFonts w:cs="David"/>
        </w:rPr>
        <w:instrText>FORMCHECKBOX</w:instrText>
      </w:r>
      <w:r w:rsidRPr="001E0AFE">
        <w:rPr>
          <w:rFonts w:cs="David" w:hint="cs"/>
          <w:rtl/>
        </w:rPr>
        <w:instrText xml:space="preserve"> </w:instrText>
      </w:r>
      <w:r w:rsidR="0055768E">
        <w:rPr>
          <w:rFonts w:cs="David"/>
          <w:rtl/>
        </w:rPr>
      </w:r>
      <w:r w:rsidR="0055768E">
        <w:rPr>
          <w:rFonts w:cs="David"/>
          <w:rtl/>
        </w:rPr>
        <w:fldChar w:fldCharType="separate"/>
      </w:r>
      <w:r w:rsidRPr="001E0AFE">
        <w:rPr>
          <w:rFonts w:cs="David" w:hint="cs"/>
          <w:rtl/>
        </w:rPr>
        <w:fldChar w:fldCharType="end"/>
      </w:r>
      <w:r w:rsidRPr="001E0AFE">
        <w:rPr>
          <w:rFonts w:cs="David" w:hint="cs"/>
          <w:rtl/>
        </w:rPr>
        <w:t xml:space="preserve">  השירות למערכות יבוצעו על ידי, כיצרן המערכות.</w:t>
      </w:r>
    </w:p>
    <w:p w:rsidR="00196103" w:rsidRPr="001E0AFE" w:rsidRDefault="00196103" w:rsidP="00420EDB">
      <w:pPr>
        <w:spacing w:line="360" w:lineRule="auto"/>
        <w:ind w:left="716" w:hanging="420"/>
        <w:jc w:val="both"/>
        <w:rPr>
          <w:rFonts w:cs="David"/>
        </w:rPr>
      </w:pPr>
      <w:r w:rsidRPr="001E0AFE" w:rsidDel="00A1271E">
        <w:rPr>
          <w:rFonts w:cs="David"/>
          <w:rtl/>
        </w:rPr>
        <w:t xml:space="preserve"> </w:t>
      </w:r>
      <w:r w:rsidRPr="001E0AFE">
        <w:t xml:space="preserve"> </w:t>
      </w:r>
      <w:r w:rsidRPr="001E0AFE">
        <w:rPr>
          <w:rFonts w:cs="David" w:hint="cs"/>
          <w:rtl/>
        </w:rPr>
        <w:t xml:space="preserve">שם היצרן: </w:t>
      </w:r>
      <w:r w:rsidRPr="001E0AFE">
        <w:rPr>
          <w:rFonts w:cs="David"/>
        </w:rPr>
        <w:t xml:space="preserve"> _______________</w:t>
      </w:r>
      <w:r w:rsidRPr="001E0AFE">
        <w:rPr>
          <w:rFonts w:cs="David"/>
        </w:rPr>
        <w:tab/>
      </w:r>
      <w:r w:rsidRPr="001E0AFE">
        <w:rPr>
          <w:rFonts w:cs="David" w:hint="cs"/>
          <w:rtl/>
        </w:rPr>
        <w:t xml:space="preserve">תפקיד </w:t>
      </w:r>
      <w:r w:rsidRPr="001E0AFE">
        <w:rPr>
          <w:rFonts w:cs="David" w:hint="eastAsia"/>
          <w:rtl/>
        </w:rPr>
        <w:t>החותם</w:t>
      </w:r>
      <w:r w:rsidRPr="001E0AFE">
        <w:rPr>
          <w:rFonts w:cs="David" w:hint="cs"/>
          <w:rtl/>
        </w:rPr>
        <w:t xml:space="preserve"> אצל היצרן: </w:t>
      </w:r>
      <w:r w:rsidRPr="001E0AFE">
        <w:rPr>
          <w:rFonts w:cs="David"/>
        </w:rPr>
        <w:t xml:space="preserve"> __________________</w:t>
      </w:r>
    </w:p>
    <w:p w:rsidR="00196103" w:rsidRPr="001E0AFE" w:rsidRDefault="00196103" w:rsidP="00196103">
      <w:pPr>
        <w:bidi w:val="0"/>
        <w:jc w:val="both"/>
      </w:pPr>
    </w:p>
    <w:p w:rsidR="00196103" w:rsidRPr="001E0AFE" w:rsidRDefault="00196103" w:rsidP="00196103">
      <w:pPr>
        <w:jc w:val="both"/>
        <w:rPr>
          <w:rFonts w:cs="David"/>
          <w:rtl/>
        </w:rPr>
      </w:pPr>
      <w:r w:rsidRPr="001E0AFE">
        <w:rPr>
          <w:rFonts w:cs="David" w:hint="cs"/>
          <w:rtl/>
        </w:rPr>
        <w:t xml:space="preserve"> תאריך: </w:t>
      </w:r>
      <w:r w:rsidRPr="001E0AFE">
        <w:rPr>
          <w:rFonts w:cs="David"/>
        </w:rPr>
        <w:t xml:space="preserve"> __________________</w:t>
      </w:r>
      <w:r w:rsidRPr="001E0AFE">
        <w:rPr>
          <w:rFonts w:cs="David"/>
        </w:rPr>
        <w:tab/>
      </w:r>
      <w:r w:rsidRPr="001E0AFE">
        <w:rPr>
          <w:rFonts w:cs="David" w:hint="cs"/>
          <w:rtl/>
        </w:rPr>
        <w:t xml:space="preserve">חתימה וחותמת: </w:t>
      </w:r>
      <w:r w:rsidRPr="001E0AFE">
        <w:rPr>
          <w:rFonts w:cs="David"/>
        </w:rPr>
        <w:t xml:space="preserve"> __________________</w:t>
      </w:r>
    </w:p>
    <w:p w:rsidR="004D080A" w:rsidRPr="001E0AFE" w:rsidRDefault="004D080A">
      <w:pPr>
        <w:bidi w:val="0"/>
        <w:rPr>
          <w:rFonts w:cs="David"/>
          <w:b/>
          <w:bCs/>
          <w:sz w:val="28"/>
          <w:szCs w:val="28"/>
          <w:u w:val="single"/>
        </w:rPr>
      </w:pPr>
    </w:p>
    <w:p w:rsidR="0062165E" w:rsidRPr="001E0AFE" w:rsidRDefault="0062165E" w:rsidP="00454364">
      <w:pPr>
        <w:pStyle w:val="affffb"/>
        <w:bidi w:val="0"/>
      </w:pPr>
      <w:bookmarkStart w:id="935" w:name="_Toc401778843"/>
      <w:r w:rsidRPr="001E0AFE">
        <w:t xml:space="preserve">Appendix </w:t>
      </w:r>
      <w:r w:rsidRPr="001E0AFE">
        <w:rPr>
          <w:rFonts w:hint="cs"/>
          <w:rtl/>
        </w:rPr>
        <w:t>2</w:t>
      </w:r>
      <w:r w:rsidRPr="001E0AFE">
        <w:t xml:space="preserve"> – Manufacturer's Declaration and Commitment</w:t>
      </w:r>
      <w:bookmarkEnd w:id="924"/>
      <w:r w:rsidR="00196103" w:rsidRPr="001E0AFE">
        <w:t xml:space="preserve"> (Basket</w:t>
      </w:r>
      <w:r w:rsidR="00AD1FC7" w:rsidRPr="001E0AFE">
        <w:t>s</w:t>
      </w:r>
      <w:r w:rsidR="00196103" w:rsidRPr="001E0AFE">
        <w:t xml:space="preserve"> 1-2)</w:t>
      </w:r>
      <w:bookmarkEnd w:id="935"/>
    </w:p>
    <w:p w:rsidR="0062165E" w:rsidRPr="001E0AFE" w:rsidRDefault="0062165E" w:rsidP="0062165E">
      <w:pPr>
        <w:bidi w:val="0"/>
        <w:spacing w:before="240"/>
        <w:rPr>
          <w:b/>
          <w:bCs/>
        </w:rPr>
      </w:pPr>
      <w:r w:rsidRPr="001E0AFE">
        <w:rPr>
          <w:b/>
          <w:bCs/>
        </w:rPr>
        <w:t xml:space="preserve">To: </w:t>
      </w:r>
    </w:p>
    <w:p w:rsidR="0062165E" w:rsidRPr="001E0AFE" w:rsidRDefault="0062165E" w:rsidP="0062165E">
      <w:pPr>
        <w:bidi w:val="0"/>
        <w:rPr>
          <w:b/>
          <w:bCs/>
        </w:rPr>
      </w:pPr>
      <w:r w:rsidRPr="001E0AFE">
        <w:rPr>
          <w:b/>
          <w:bCs/>
        </w:rPr>
        <w:t xml:space="preserve">Government Purchasing Administration, Accountant General, Ministry of Finance </w:t>
      </w:r>
    </w:p>
    <w:p w:rsidR="0062165E" w:rsidRPr="001E0AFE" w:rsidRDefault="0062165E" w:rsidP="0062165E">
      <w:pPr>
        <w:bidi w:val="0"/>
        <w:spacing w:before="360" w:line="360" w:lineRule="auto"/>
        <w:rPr>
          <w:u w:val="single"/>
        </w:rPr>
      </w:pPr>
      <w:r w:rsidRPr="001E0AFE">
        <w:rPr>
          <w:u w:val="single"/>
        </w:rPr>
        <w:t>Re: Central Tender MMM-201</w:t>
      </w:r>
      <w:r w:rsidRPr="001E0AFE">
        <w:rPr>
          <w:rFonts w:hint="cs"/>
          <w:u w:val="single"/>
          <w:rtl/>
        </w:rPr>
        <w:t>4</w:t>
      </w:r>
      <w:r w:rsidRPr="001E0AFE">
        <w:rPr>
          <w:u w:val="single"/>
        </w:rPr>
        <w:t>-0</w:t>
      </w:r>
      <w:r w:rsidRPr="001E0AFE">
        <w:rPr>
          <w:rFonts w:hint="cs"/>
          <w:u w:val="single"/>
          <w:rtl/>
        </w:rPr>
        <w:t>1</w:t>
      </w:r>
      <w:r w:rsidRPr="001E0AFE">
        <w:rPr>
          <w:u w:val="single"/>
        </w:rPr>
        <w:t xml:space="preserve"> for the Supply of Servers and Storage Equipment to Government Ministries (hereinafter: the "</w:t>
      </w:r>
      <w:r w:rsidRPr="001E0AFE">
        <w:rPr>
          <w:b/>
          <w:bCs/>
          <w:u w:val="single"/>
        </w:rPr>
        <w:t>Tender</w:t>
      </w:r>
      <w:r w:rsidRPr="001E0AFE">
        <w:rPr>
          <w:u w:val="single"/>
        </w:rPr>
        <w:t xml:space="preserve">") </w:t>
      </w:r>
    </w:p>
    <w:p w:rsidR="0062165E" w:rsidRPr="001E0AFE" w:rsidRDefault="0062165E" w:rsidP="00EF416A">
      <w:pPr>
        <w:bidi w:val="0"/>
        <w:spacing w:before="360" w:line="360" w:lineRule="auto"/>
        <w:jc w:val="both"/>
      </w:pPr>
      <w:r w:rsidRPr="001E0AFE">
        <w:t>I the undersigned, _________________________, ID number _______________________, of the company ________________________, which is the manufacturer of the equipment offered in the Tender (hereinafter: the "</w:t>
      </w:r>
      <w:r w:rsidRPr="001E0AFE">
        <w:rPr>
          <w:b/>
          <w:bCs/>
        </w:rPr>
        <w:t>Manufacturer</w:t>
      </w:r>
      <w:r w:rsidRPr="001E0AFE">
        <w:t>") by the bidder _______________________ (hereinafter: the "</w:t>
      </w:r>
      <w:r w:rsidRPr="001E0AFE">
        <w:rPr>
          <w:b/>
          <w:bCs/>
        </w:rPr>
        <w:t>Bidder</w:t>
      </w:r>
      <w:r w:rsidRPr="001E0AFE">
        <w:t xml:space="preserve">"), having been advised that I must tell the truth and that I will be subject to the penalties stipulated by law if I fail to do so, hereby declare that: </w:t>
      </w:r>
    </w:p>
    <w:p w:rsidR="0062165E" w:rsidRPr="001E0AFE" w:rsidRDefault="0062165E" w:rsidP="00EF416A">
      <w:pPr>
        <w:bidi w:val="0"/>
        <w:spacing w:before="240" w:line="360" w:lineRule="auto"/>
        <w:ind w:left="720" w:right="40" w:hanging="360"/>
        <w:jc w:val="both"/>
      </w:pPr>
      <w:r w:rsidRPr="001E0AFE">
        <w:t xml:space="preserve">1. </w:t>
      </w:r>
      <w:r w:rsidRPr="001E0AFE">
        <w:tab/>
        <w:t>The Bidder, offering the Equipment manufactured by us, in the Tender, is a representative</w:t>
      </w:r>
      <w:ins w:id="936" w:author="מחבר">
        <w:r w:rsidR="008D0636">
          <w:t>/authorized reseller</w:t>
        </w:r>
      </w:ins>
      <w:r w:rsidRPr="001E0AFE">
        <w:t xml:space="preserve"> of the Manufacturer in Israel for the sale of its products. The Bidder is </w:t>
      </w:r>
      <w:r w:rsidRPr="001E0AFE">
        <w:rPr>
          <w:i/>
          <w:iCs/>
        </w:rPr>
        <w:t>[check appropriate box]</w:t>
      </w:r>
      <w:r w:rsidRPr="001E0AFE">
        <w:t>:</w:t>
      </w:r>
    </w:p>
    <w:p w:rsidR="0062165E" w:rsidRPr="001E0AFE" w:rsidRDefault="0062165E" w:rsidP="00EF416A">
      <w:pPr>
        <w:bidi w:val="0"/>
        <w:spacing w:before="240" w:line="360" w:lineRule="auto"/>
        <w:ind w:left="720"/>
        <w:jc w:val="both"/>
      </w:pPr>
      <w:r w:rsidRPr="001E0AFE">
        <w:t>□ A licensed supplier</w:t>
      </w:r>
      <w:ins w:id="937" w:author="מחבר">
        <w:r w:rsidR="008D0636">
          <w:t>/authorized reseller</w:t>
        </w:r>
      </w:ins>
      <w:r w:rsidRPr="001E0AFE">
        <w:t xml:space="preserve"> of the Manufacturer for the equipment offered. </w:t>
      </w:r>
    </w:p>
    <w:p w:rsidR="0062165E" w:rsidRPr="001E0AFE" w:rsidRDefault="0062165E" w:rsidP="00EF416A">
      <w:pPr>
        <w:bidi w:val="0"/>
        <w:spacing w:before="240" w:line="360" w:lineRule="auto"/>
        <w:ind w:left="720"/>
        <w:jc w:val="both"/>
      </w:pPr>
      <w:r w:rsidRPr="001E0AFE">
        <w:t xml:space="preserve">□ A subsidiary of the Company in Israel. </w:t>
      </w:r>
    </w:p>
    <w:p w:rsidR="0062165E" w:rsidRPr="001E0AFE" w:rsidRDefault="008C3201" w:rsidP="00EF416A">
      <w:pPr>
        <w:bidi w:val="0"/>
        <w:spacing w:before="240" w:line="360" w:lineRule="auto"/>
        <w:ind w:left="720" w:right="40" w:hanging="360"/>
        <w:jc w:val="both"/>
        <w:rPr>
          <w:i/>
          <w:iCs/>
        </w:rPr>
      </w:pPr>
      <w:r w:rsidRPr="001E0AFE">
        <w:t>2</w:t>
      </w:r>
      <w:r w:rsidR="0062165E" w:rsidRPr="001E0AFE">
        <w:t xml:space="preserve">. </w:t>
      </w:r>
      <w:r w:rsidR="0062165E" w:rsidRPr="001E0AFE">
        <w:tab/>
        <w:t>The Manufacturer undertakes a commitment towards you to give full support to the Bidder in Israel, to supply warranty parts and software updates during the entire Purchase and Services Period, and to provide continuous Warranty for the equipment manufactured by it. In the event that the Bidder will be prevented from continuing to provide the Services – to cooperate with the transfer of the Services to another supplier.</w:t>
      </w:r>
    </w:p>
    <w:p w:rsidR="0062165E" w:rsidRPr="001E0AFE" w:rsidRDefault="008C3201" w:rsidP="00C155D8">
      <w:pPr>
        <w:bidi w:val="0"/>
        <w:spacing w:before="240" w:line="360" w:lineRule="auto"/>
        <w:ind w:left="720" w:right="40" w:hanging="360"/>
        <w:jc w:val="both"/>
      </w:pPr>
      <w:r w:rsidRPr="001E0AFE">
        <w:lastRenderedPageBreak/>
        <w:t>3</w:t>
      </w:r>
      <w:r w:rsidR="0062165E" w:rsidRPr="001E0AFE">
        <w:t xml:space="preserve">. </w:t>
      </w:r>
      <w:r w:rsidR="0062165E" w:rsidRPr="001E0AFE">
        <w:tab/>
        <w:t xml:space="preserve">The Manufacturer’s sales in Israel, in the field of servers, in </w:t>
      </w:r>
      <w:del w:id="938" w:author="מחבר">
        <w:r w:rsidR="0062165E" w:rsidRPr="001E0AFE">
          <w:delText xml:space="preserve">each of </w:delText>
        </w:r>
      </w:del>
      <w:r w:rsidR="0062165E" w:rsidRPr="001E0AFE">
        <w:t xml:space="preserve">the years 2012 and 2013, </w:t>
      </w:r>
      <w:ins w:id="939" w:author="מחבר">
        <w:r w:rsidR="004F1DFE">
          <w:t xml:space="preserve">accumulated, </w:t>
        </w:r>
        <w:r w:rsidR="0062165E" w:rsidRPr="001E0AFE">
          <w:t xml:space="preserve"> </w:t>
        </w:r>
      </w:ins>
      <w:r w:rsidR="0062165E" w:rsidRPr="001E0AFE">
        <w:t xml:space="preserve">amounted to no less than NIS </w:t>
      </w:r>
      <w:ins w:id="940" w:author="מחבר">
        <w:r w:rsidR="004F1DFE">
          <w:t>40</w:t>
        </w:r>
        <w:r w:rsidR="004F1DFE" w:rsidRPr="001E0AFE">
          <w:t>M</w:t>
        </w:r>
      </w:ins>
      <w:del w:id="941" w:author="מחבר">
        <w:r w:rsidR="00C155D8" w:rsidRPr="001E0AFE">
          <w:rPr>
            <w:rFonts w:hint="cs"/>
            <w:rtl/>
          </w:rPr>
          <w:delText>25</w:delText>
        </w:r>
        <w:r w:rsidR="0062165E" w:rsidRPr="001E0AFE">
          <w:delText>M</w:delText>
        </w:r>
      </w:del>
      <w:r w:rsidR="00C155D8" w:rsidRPr="001E0AFE">
        <w:t xml:space="preserve"> (for basket 1) or NIS </w:t>
      </w:r>
      <w:ins w:id="942" w:author="מחבר">
        <w:r w:rsidR="004F1DFE">
          <w:rPr>
            <w:rFonts w:hint="cs"/>
            <w:rtl/>
          </w:rPr>
          <w:t>2</w:t>
        </w:r>
        <w:r w:rsidR="004F1DFE" w:rsidRPr="001E0AFE">
          <w:rPr>
            <w:rFonts w:hint="cs"/>
            <w:rtl/>
          </w:rPr>
          <w:t>0</w:t>
        </w:r>
        <w:r w:rsidR="004F1DFE" w:rsidRPr="001E0AFE">
          <w:t>M</w:t>
        </w:r>
      </w:ins>
      <w:del w:id="943" w:author="מחבר">
        <w:r w:rsidR="00C155D8" w:rsidRPr="001E0AFE">
          <w:rPr>
            <w:rFonts w:hint="cs"/>
            <w:rtl/>
          </w:rPr>
          <w:delText>10</w:delText>
        </w:r>
        <w:r w:rsidR="00C155D8" w:rsidRPr="001E0AFE">
          <w:delText>M</w:delText>
        </w:r>
      </w:del>
      <w:r w:rsidR="00C155D8" w:rsidRPr="001E0AFE">
        <w:t xml:space="preserve"> (for basket </w:t>
      </w:r>
      <w:r w:rsidR="00C155D8" w:rsidRPr="001E0AFE">
        <w:rPr>
          <w:rFonts w:hint="cs"/>
          <w:rtl/>
        </w:rPr>
        <w:t>2</w:t>
      </w:r>
      <w:r w:rsidR="00C155D8" w:rsidRPr="001E0AFE">
        <w:t>)</w:t>
      </w:r>
      <w:r w:rsidR="0062165E" w:rsidRPr="001E0AFE">
        <w:t>.</w:t>
      </w:r>
    </w:p>
    <w:p w:rsidR="0062165E" w:rsidRPr="001E0AFE" w:rsidRDefault="0062165E" w:rsidP="001B3AC8">
      <w:pPr>
        <w:pStyle w:val="affff6"/>
        <w:numPr>
          <w:ilvl w:val="0"/>
          <w:numId w:val="56"/>
        </w:numPr>
        <w:tabs>
          <w:tab w:val="clear" w:pos="357"/>
          <w:tab w:val="num" w:pos="720"/>
        </w:tabs>
        <w:bidi w:val="0"/>
        <w:spacing w:before="240" w:line="360" w:lineRule="auto"/>
        <w:ind w:left="720" w:right="40" w:hanging="360"/>
        <w:jc w:val="both"/>
      </w:pPr>
      <w:r w:rsidRPr="001E0AFE">
        <w:t>Check if the declaration is correct:</w:t>
      </w:r>
    </w:p>
    <w:p w:rsidR="0062165E" w:rsidRPr="001E0AFE" w:rsidRDefault="0062165E" w:rsidP="00EF416A">
      <w:pPr>
        <w:bidi w:val="0"/>
        <w:spacing w:line="360" w:lineRule="auto"/>
        <w:ind w:left="720"/>
        <w:jc w:val="both"/>
      </w:pPr>
      <w:r w:rsidRPr="001E0AFE">
        <w:rPr>
          <w:rFonts w:hint="cs"/>
          <w:rtl/>
        </w:rPr>
        <w:fldChar w:fldCharType="begin">
          <w:ffData>
            <w:name w:val=""/>
            <w:enabled/>
            <w:calcOnExit w:val="0"/>
            <w:helpText w:type="text" w:val="Q6880B3_Xbox"/>
            <w:checkBox>
              <w:sizeAuto/>
              <w:default w:val="0"/>
            </w:checkBox>
          </w:ffData>
        </w:fldChar>
      </w:r>
      <w:r w:rsidRPr="001E0AFE">
        <w:rPr>
          <w:rFonts w:hint="cs"/>
          <w:rtl/>
        </w:rPr>
        <w:instrText xml:space="preserve"> </w:instrText>
      </w:r>
      <w:r w:rsidRPr="001E0AFE">
        <w:instrText>FORMCHECKBOX</w:instrText>
      </w:r>
      <w:r w:rsidRPr="001E0AFE">
        <w:rPr>
          <w:rFonts w:hint="cs"/>
          <w:rtl/>
        </w:rPr>
        <w:instrText xml:space="preserve"> </w:instrText>
      </w:r>
      <w:r w:rsidR="0055768E">
        <w:rPr>
          <w:rtl/>
        </w:rPr>
      </w:r>
      <w:r w:rsidR="0055768E">
        <w:rPr>
          <w:rtl/>
        </w:rPr>
        <w:fldChar w:fldCharType="separate"/>
      </w:r>
      <w:r w:rsidRPr="001E0AFE">
        <w:rPr>
          <w:rFonts w:hint="cs"/>
          <w:rtl/>
        </w:rPr>
        <w:fldChar w:fldCharType="end"/>
      </w:r>
      <w:r w:rsidRPr="001E0AFE">
        <w:rPr>
          <w:rFonts w:hint="cs"/>
          <w:rtl/>
        </w:rPr>
        <w:t xml:space="preserve">  </w:t>
      </w:r>
      <w:r w:rsidRPr="001E0AFE">
        <w:t>The installation of the Equipment and Systems shall be performed by me, the Manufacturer.</w:t>
      </w:r>
    </w:p>
    <w:p w:rsidR="0062165E" w:rsidRPr="001E0AFE" w:rsidRDefault="0062165E" w:rsidP="00EF416A">
      <w:pPr>
        <w:bidi w:val="0"/>
        <w:spacing w:line="360" w:lineRule="auto"/>
        <w:ind w:left="720"/>
        <w:jc w:val="both"/>
      </w:pPr>
      <w:r w:rsidRPr="001E0AFE">
        <w:rPr>
          <w:rFonts w:hint="cs"/>
          <w:rtl/>
        </w:rPr>
        <w:fldChar w:fldCharType="begin">
          <w:ffData>
            <w:name w:val=""/>
            <w:enabled/>
            <w:calcOnExit w:val="0"/>
            <w:helpText w:type="text" w:val="Q6880B3_Xbox"/>
            <w:checkBox>
              <w:sizeAuto/>
              <w:default w:val="0"/>
            </w:checkBox>
          </w:ffData>
        </w:fldChar>
      </w:r>
      <w:r w:rsidRPr="001E0AFE">
        <w:rPr>
          <w:rFonts w:hint="cs"/>
          <w:rtl/>
        </w:rPr>
        <w:instrText xml:space="preserve"> </w:instrText>
      </w:r>
      <w:r w:rsidRPr="001E0AFE">
        <w:instrText>FORMCHECKBOX</w:instrText>
      </w:r>
      <w:r w:rsidRPr="001E0AFE">
        <w:rPr>
          <w:rFonts w:hint="cs"/>
          <w:rtl/>
        </w:rPr>
        <w:instrText xml:space="preserve"> </w:instrText>
      </w:r>
      <w:r w:rsidR="0055768E">
        <w:rPr>
          <w:rtl/>
        </w:rPr>
      </w:r>
      <w:r w:rsidR="0055768E">
        <w:rPr>
          <w:rtl/>
        </w:rPr>
        <w:fldChar w:fldCharType="separate"/>
      </w:r>
      <w:r w:rsidRPr="001E0AFE">
        <w:rPr>
          <w:rFonts w:hint="cs"/>
          <w:rtl/>
        </w:rPr>
        <w:fldChar w:fldCharType="end"/>
      </w:r>
      <w:r w:rsidRPr="001E0AFE">
        <w:rPr>
          <w:rFonts w:hint="cs"/>
          <w:rtl/>
        </w:rPr>
        <w:t xml:space="preserve">  </w:t>
      </w:r>
      <w:r w:rsidRPr="001E0AFE">
        <w:t>The maintenance of the Equipment and Systems shall be performed by me, the Manufacturer.</w:t>
      </w:r>
    </w:p>
    <w:p w:rsidR="0062165E" w:rsidRPr="001E0AFE" w:rsidRDefault="0062165E" w:rsidP="0062165E">
      <w:pPr>
        <w:bidi w:val="0"/>
        <w:spacing w:before="240" w:line="360" w:lineRule="auto"/>
      </w:pPr>
      <w:r w:rsidRPr="001E0AFE">
        <w:rPr>
          <w:i/>
          <w:iCs/>
        </w:rPr>
        <w:t>[All terms – as defined in the Tender]</w:t>
      </w:r>
    </w:p>
    <w:p w:rsidR="0062165E" w:rsidRPr="001E0AFE" w:rsidRDefault="0062165E" w:rsidP="0062165E">
      <w:pPr>
        <w:bidi w:val="0"/>
        <w:spacing w:before="240" w:line="360" w:lineRule="auto"/>
      </w:pPr>
      <w:r w:rsidRPr="001E0AFE">
        <w:t>Name of manufacturer: _________________</w:t>
      </w:r>
      <w:r w:rsidRPr="001E0AFE">
        <w:tab/>
      </w:r>
    </w:p>
    <w:p w:rsidR="0062165E" w:rsidRPr="001E0AFE" w:rsidRDefault="0062165E" w:rsidP="0062165E">
      <w:pPr>
        <w:bidi w:val="0"/>
        <w:spacing w:before="240" w:line="360" w:lineRule="auto"/>
      </w:pPr>
      <w:r w:rsidRPr="001E0AFE">
        <w:t>Position with manufacturer: ______________</w:t>
      </w:r>
    </w:p>
    <w:p w:rsidR="0062165E" w:rsidRPr="001E0AFE" w:rsidRDefault="0062165E" w:rsidP="0062165E">
      <w:pPr>
        <w:bidi w:val="0"/>
        <w:spacing w:before="240" w:line="360" w:lineRule="auto"/>
      </w:pPr>
      <w:r w:rsidRPr="001E0AFE">
        <w:t>Date: _____________________________</w:t>
      </w:r>
      <w:r w:rsidRPr="001E0AFE">
        <w:tab/>
      </w:r>
    </w:p>
    <w:p w:rsidR="0062165E" w:rsidRPr="001E0AFE" w:rsidRDefault="0062165E" w:rsidP="0062165E">
      <w:pPr>
        <w:bidi w:val="0"/>
      </w:pPr>
    </w:p>
    <w:p w:rsidR="00EF416A" w:rsidRPr="001E0AFE" w:rsidRDefault="0062165E" w:rsidP="0062165E">
      <w:pPr>
        <w:bidi w:val="0"/>
      </w:pPr>
      <w:r w:rsidRPr="001E0AFE">
        <w:t>Signature and seal: _____________________</w:t>
      </w:r>
    </w:p>
    <w:p w:rsidR="00196103" w:rsidRPr="001E0AFE" w:rsidRDefault="00196103">
      <w:pPr>
        <w:bidi w:val="0"/>
        <w:rPr>
          <w:rFonts w:cs="David"/>
          <w:b/>
          <w:bCs/>
          <w:sz w:val="28"/>
          <w:szCs w:val="28"/>
          <w:u w:val="single"/>
        </w:rPr>
      </w:pPr>
      <w:r w:rsidRPr="001E0AFE">
        <w:br w:type="page"/>
      </w:r>
    </w:p>
    <w:p w:rsidR="00196103" w:rsidRPr="001E0AFE" w:rsidRDefault="00196103" w:rsidP="00AD1FC7">
      <w:pPr>
        <w:pStyle w:val="affffb"/>
        <w:bidi w:val="0"/>
      </w:pPr>
      <w:bookmarkStart w:id="944" w:name="_Toc401778844"/>
      <w:r w:rsidRPr="001E0AFE">
        <w:lastRenderedPageBreak/>
        <w:t xml:space="preserve">Appendix </w:t>
      </w:r>
      <w:r w:rsidRPr="001E0AFE">
        <w:rPr>
          <w:rFonts w:hint="cs"/>
          <w:rtl/>
        </w:rPr>
        <w:t>2</w:t>
      </w:r>
      <w:r w:rsidRPr="001E0AFE">
        <w:t xml:space="preserve"> – Manufacturer's Declaration and Commitment</w:t>
      </w:r>
      <w:r w:rsidR="008C3201" w:rsidRPr="001E0AFE">
        <w:t xml:space="preserve"> (Basket</w:t>
      </w:r>
      <w:r w:rsidR="00AD1FC7" w:rsidRPr="001E0AFE">
        <w:t>s</w:t>
      </w:r>
      <w:r w:rsidR="008C3201" w:rsidRPr="001E0AFE">
        <w:t xml:space="preserve"> </w:t>
      </w:r>
      <w:r w:rsidR="00AD1FC7" w:rsidRPr="001E0AFE">
        <w:t>3-5</w:t>
      </w:r>
      <w:r w:rsidR="008C3201" w:rsidRPr="001E0AFE">
        <w:t>)</w:t>
      </w:r>
      <w:bookmarkEnd w:id="944"/>
    </w:p>
    <w:p w:rsidR="00196103" w:rsidRPr="001E0AFE" w:rsidRDefault="00196103" w:rsidP="00196103">
      <w:pPr>
        <w:bidi w:val="0"/>
        <w:spacing w:before="240"/>
        <w:rPr>
          <w:b/>
          <w:bCs/>
        </w:rPr>
      </w:pPr>
      <w:r w:rsidRPr="001E0AFE">
        <w:rPr>
          <w:b/>
          <w:bCs/>
        </w:rPr>
        <w:t xml:space="preserve">To: </w:t>
      </w:r>
    </w:p>
    <w:p w:rsidR="00196103" w:rsidRPr="001E0AFE" w:rsidRDefault="00196103" w:rsidP="00196103">
      <w:pPr>
        <w:bidi w:val="0"/>
        <w:rPr>
          <w:b/>
          <w:bCs/>
        </w:rPr>
      </w:pPr>
      <w:r w:rsidRPr="001E0AFE">
        <w:rPr>
          <w:b/>
          <w:bCs/>
        </w:rPr>
        <w:t xml:space="preserve">Government Purchasing Administration, Accountant General, Ministry of Finance </w:t>
      </w:r>
    </w:p>
    <w:p w:rsidR="00196103" w:rsidRPr="001E0AFE" w:rsidRDefault="00196103" w:rsidP="00196103">
      <w:pPr>
        <w:bidi w:val="0"/>
        <w:spacing w:before="360" w:line="360" w:lineRule="auto"/>
        <w:rPr>
          <w:u w:val="single"/>
        </w:rPr>
      </w:pPr>
      <w:r w:rsidRPr="001E0AFE">
        <w:rPr>
          <w:u w:val="single"/>
        </w:rPr>
        <w:t>Re: Central Tender MMM-201</w:t>
      </w:r>
      <w:r w:rsidRPr="001E0AFE">
        <w:rPr>
          <w:rFonts w:hint="cs"/>
          <w:u w:val="single"/>
          <w:rtl/>
        </w:rPr>
        <w:t>4</w:t>
      </w:r>
      <w:r w:rsidRPr="001E0AFE">
        <w:rPr>
          <w:u w:val="single"/>
        </w:rPr>
        <w:t>-0</w:t>
      </w:r>
      <w:r w:rsidRPr="001E0AFE">
        <w:rPr>
          <w:rFonts w:hint="cs"/>
          <w:u w:val="single"/>
          <w:rtl/>
        </w:rPr>
        <w:t>1</w:t>
      </w:r>
      <w:r w:rsidRPr="001E0AFE">
        <w:rPr>
          <w:u w:val="single"/>
        </w:rPr>
        <w:t xml:space="preserve"> for the Supply of Servers and Storage Equipment to Government Ministries (hereinafter: the "</w:t>
      </w:r>
      <w:r w:rsidRPr="001E0AFE">
        <w:rPr>
          <w:b/>
          <w:bCs/>
          <w:u w:val="single"/>
        </w:rPr>
        <w:t>Tender</w:t>
      </w:r>
      <w:r w:rsidRPr="001E0AFE">
        <w:rPr>
          <w:u w:val="single"/>
        </w:rPr>
        <w:t xml:space="preserve">") </w:t>
      </w:r>
    </w:p>
    <w:p w:rsidR="00196103" w:rsidRPr="001E0AFE" w:rsidRDefault="00196103" w:rsidP="00196103">
      <w:pPr>
        <w:bidi w:val="0"/>
        <w:spacing w:before="360" w:line="360" w:lineRule="auto"/>
        <w:jc w:val="both"/>
      </w:pPr>
      <w:r w:rsidRPr="001E0AFE">
        <w:t>I the undersigned, _________________________, ID number _______________________, of the company ________________________, which is the manufacturer of the equipment offered in the Tender (hereinafter: the "</w:t>
      </w:r>
      <w:r w:rsidRPr="001E0AFE">
        <w:rPr>
          <w:b/>
          <w:bCs/>
        </w:rPr>
        <w:t>Manufacturer</w:t>
      </w:r>
      <w:r w:rsidRPr="001E0AFE">
        <w:t>") by the bidder _______________________ (hereinafter: the "</w:t>
      </w:r>
      <w:r w:rsidRPr="001E0AFE">
        <w:rPr>
          <w:b/>
          <w:bCs/>
        </w:rPr>
        <w:t>Bidder</w:t>
      </w:r>
      <w:r w:rsidRPr="001E0AFE">
        <w:t xml:space="preserve">"), having been advised that I must tell the truth and that I will be subject to the penalties stipulated by law if I fail to do so, hereby declare that: </w:t>
      </w:r>
    </w:p>
    <w:p w:rsidR="00196103" w:rsidRPr="001E0AFE" w:rsidRDefault="00196103" w:rsidP="00196103">
      <w:pPr>
        <w:bidi w:val="0"/>
        <w:spacing w:before="240" w:line="360" w:lineRule="auto"/>
        <w:ind w:left="720" w:right="40" w:hanging="360"/>
        <w:jc w:val="both"/>
      </w:pPr>
      <w:r w:rsidRPr="001E0AFE">
        <w:t xml:space="preserve">1. </w:t>
      </w:r>
      <w:r w:rsidRPr="001E0AFE">
        <w:tab/>
        <w:t>The Bidder, offering the Equipment manufactured by us, in the Tender, is a representative</w:t>
      </w:r>
      <w:ins w:id="945" w:author="מחבר">
        <w:r w:rsidR="008D0636">
          <w:t>/authorized reseller</w:t>
        </w:r>
      </w:ins>
      <w:r w:rsidRPr="001E0AFE">
        <w:t xml:space="preserve"> of the Manufacturer in Israel for the sale of its products. The Bidder is </w:t>
      </w:r>
      <w:r w:rsidRPr="001E0AFE">
        <w:rPr>
          <w:i/>
          <w:iCs/>
        </w:rPr>
        <w:t>[check appropriate box]</w:t>
      </w:r>
      <w:r w:rsidRPr="001E0AFE">
        <w:t>:</w:t>
      </w:r>
    </w:p>
    <w:p w:rsidR="00196103" w:rsidRPr="001E0AFE" w:rsidRDefault="00196103" w:rsidP="00196103">
      <w:pPr>
        <w:bidi w:val="0"/>
        <w:spacing w:before="240" w:line="360" w:lineRule="auto"/>
        <w:ind w:left="720"/>
        <w:jc w:val="both"/>
      </w:pPr>
      <w:r w:rsidRPr="001E0AFE">
        <w:t>□ A licensed supplier</w:t>
      </w:r>
      <w:ins w:id="946" w:author="מחבר">
        <w:r w:rsidR="008D0636">
          <w:t>/authorized reseller</w:t>
        </w:r>
      </w:ins>
      <w:r w:rsidRPr="001E0AFE">
        <w:t xml:space="preserve"> of the Manufacturer for the equipment offered. </w:t>
      </w:r>
    </w:p>
    <w:p w:rsidR="00196103" w:rsidRPr="001E0AFE" w:rsidRDefault="00196103" w:rsidP="00196103">
      <w:pPr>
        <w:bidi w:val="0"/>
        <w:spacing w:before="240" w:line="360" w:lineRule="auto"/>
        <w:ind w:left="720"/>
        <w:jc w:val="both"/>
      </w:pPr>
      <w:r w:rsidRPr="001E0AFE">
        <w:t xml:space="preserve">□ A subsidiary of the Company in Israel. </w:t>
      </w:r>
    </w:p>
    <w:p w:rsidR="00196103" w:rsidRPr="001E0AFE" w:rsidRDefault="00196103" w:rsidP="00196103">
      <w:pPr>
        <w:bidi w:val="0"/>
        <w:spacing w:before="240" w:line="360" w:lineRule="auto"/>
        <w:ind w:left="720" w:right="40" w:hanging="360"/>
        <w:jc w:val="both"/>
      </w:pPr>
      <w:r w:rsidRPr="001E0AFE">
        <w:t xml:space="preserve">2. </w:t>
      </w:r>
      <w:r w:rsidRPr="001E0AFE">
        <w:tab/>
        <w:t>The Bidder is certified by the Manufacturer at the highest certification level available for the offered product line (such as Tier 1, Gold).</w:t>
      </w:r>
    </w:p>
    <w:p w:rsidR="00196103" w:rsidRPr="001E0AFE" w:rsidRDefault="00196103" w:rsidP="00196103">
      <w:pPr>
        <w:bidi w:val="0"/>
        <w:spacing w:before="240" w:line="360" w:lineRule="auto"/>
        <w:ind w:left="720" w:right="40" w:hanging="360"/>
        <w:jc w:val="both"/>
        <w:rPr>
          <w:i/>
          <w:iCs/>
        </w:rPr>
      </w:pPr>
      <w:r w:rsidRPr="001E0AFE">
        <w:t xml:space="preserve">3. </w:t>
      </w:r>
      <w:r w:rsidRPr="001E0AFE">
        <w:tab/>
        <w:t>The Manufacturer undertakes a commitment towards you to give full support to the Bidder in Israel, to supply warranty parts and software updates during the entire Purchase and Services Period, and to provide continuous Warranty for the equipment manufactured by it. In the event that the Bidder will be prevented from continuing to provide the Services – to cooperate with the transfer of the Services to another supplier.</w:t>
      </w:r>
    </w:p>
    <w:p w:rsidR="00196103" w:rsidRPr="001E0AFE" w:rsidRDefault="00196103" w:rsidP="008C3201">
      <w:pPr>
        <w:bidi w:val="0"/>
        <w:spacing w:before="240" w:line="360" w:lineRule="auto"/>
        <w:ind w:left="720" w:right="40" w:hanging="360"/>
        <w:jc w:val="both"/>
      </w:pPr>
      <w:r w:rsidRPr="001E0AFE">
        <w:lastRenderedPageBreak/>
        <w:t xml:space="preserve">4. </w:t>
      </w:r>
      <w:r w:rsidRPr="001E0AFE">
        <w:tab/>
        <w:t xml:space="preserve">The Manufacturer’s sales in Israel, in the field of </w:t>
      </w:r>
      <w:r w:rsidR="008C3201" w:rsidRPr="001E0AFE">
        <w:t>storage</w:t>
      </w:r>
      <w:r w:rsidRPr="001E0AFE">
        <w:t xml:space="preserve">, in </w:t>
      </w:r>
      <w:del w:id="947" w:author="מחבר">
        <w:r w:rsidRPr="001E0AFE">
          <w:delText xml:space="preserve">each of </w:delText>
        </w:r>
      </w:del>
      <w:r w:rsidRPr="001E0AFE">
        <w:t xml:space="preserve">the years 2012 and 2013, </w:t>
      </w:r>
      <w:ins w:id="948" w:author="מחבר">
        <w:r w:rsidR="004F1DFE">
          <w:t xml:space="preserve">accumulated, </w:t>
        </w:r>
      </w:ins>
      <w:r w:rsidRPr="001E0AFE">
        <w:t xml:space="preserve">amounted to no less than NIS </w:t>
      </w:r>
      <w:ins w:id="949" w:author="מחבר">
        <w:r w:rsidR="004F1DFE">
          <w:t>2</w:t>
        </w:r>
        <w:r w:rsidR="004F1DFE" w:rsidRPr="001E0AFE">
          <w:t>0M</w:t>
        </w:r>
      </w:ins>
      <w:del w:id="950" w:author="מחבר">
        <w:r w:rsidRPr="001E0AFE">
          <w:delText>10M</w:delText>
        </w:r>
      </w:del>
      <w:r w:rsidRPr="001E0AFE">
        <w:t xml:space="preserve"> (or NIS </w:t>
      </w:r>
      <w:ins w:id="951" w:author="מחבר">
        <w:r w:rsidR="008B0A40">
          <w:t>2</w:t>
        </w:r>
        <w:r w:rsidR="004F1DFE">
          <w:t>0</w:t>
        </w:r>
        <w:r w:rsidR="004F1DFE" w:rsidRPr="001E0AFE">
          <w:t>M</w:t>
        </w:r>
      </w:ins>
      <w:del w:id="952" w:author="מחבר">
        <w:r w:rsidRPr="001E0AFE">
          <w:delText>5M</w:delText>
        </w:r>
      </w:del>
      <w:r w:rsidRPr="001E0AFE">
        <w:t xml:space="preserve"> if the bid is for basket 5).</w:t>
      </w:r>
    </w:p>
    <w:p w:rsidR="00196103" w:rsidRPr="001E0AFE" w:rsidRDefault="00196103" w:rsidP="001B3AC8">
      <w:pPr>
        <w:pStyle w:val="affff6"/>
        <w:numPr>
          <w:ilvl w:val="0"/>
          <w:numId w:val="56"/>
        </w:numPr>
        <w:tabs>
          <w:tab w:val="clear" w:pos="357"/>
          <w:tab w:val="num" w:pos="720"/>
        </w:tabs>
        <w:bidi w:val="0"/>
        <w:spacing w:before="240" w:line="360" w:lineRule="auto"/>
        <w:ind w:left="720" w:right="40" w:hanging="360"/>
        <w:jc w:val="both"/>
      </w:pPr>
      <w:r w:rsidRPr="001E0AFE">
        <w:t xml:space="preserve">The Manufacturer has checked and hereby certifies that the Bidder’s response to the “Reference Model” (the technical and </w:t>
      </w:r>
      <w:r w:rsidRPr="001E0AFE">
        <w:rPr>
          <w:rStyle w:val="hps"/>
          <w:lang w:val="en"/>
        </w:rPr>
        <w:t>quantitative specification for price comparison)</w:t>
      </w:r>
      <w:r w:rsidRPr="001E0AFE">
        <w:t>, complies with the Manufacturer’s Best Practice requirements.</w:t>
      </w:r>
    </w:p>
    <w:p w:rsidR="00196103" w:rsidRPr="001E0AFE" w:rsidRDefault="00196103" w:rsidP="001B3AC8">
      <w:pPr>
        <w:pStyle w:val="affff6"/>
        <w:numPr>
          <w:ilvl w:val="0"/>
          <w:numId w:val="56"/>
        </w:numPr>
        <w:tabs>
          <w:tab w:val="clear" w:pos="357"/>
          <w:tab w:val="num" w:pos="720"/>
        </w:tabs>
        <w:bidi w:val="0"/>
        <w:spacing w:before="240" w:line="360" w:lineRule="auto"/>
        <w:ind w:left="720" w:right="40" w:hanging="360"/>
        <w:jc w:val="both"/>
      </w:pPr>
      <w:r w:rsidRPr="001E0AFE">
        <w:t>Check if the declaration is correct:</w:t>
      </w:r>
    </w:p>
    <w:p w:rsidR="00196103" w:rsidRPr="001E0AFE" w:rsidRDefault="00196103" w:rsidP="00196103">
      <w:pPr>
        <w:bidi w:val="0"/>
        <w:spacing w:line="360" w:lineRule="auto"/>
        <w:ind w:left="720"/>
        <w:jc w:val="both"/>
      </w:pPr>
      <w:r w:rsidRPr="001E0AFE">
        <w:rPr>
          <w:rFonts w:hint="cs"/>
          <w:rtl/>
        </w:rPr>
        <w:fldChar w:fldCharType="begin">
          <w:ffData>
            <w:name w:val=""/>
            <w:enabled/>
            <w:calcOnExit w:val="0"/>
            <w:helpText w:type="text" w:val="Q6880B3_Xbox"/>
            <w:checkBox>
              <w:sizeAuto/>
              <w:default w:val="0"/>
            </w:checkBox>
          </w:ffData>
        </w:fldChar>
      </w:r>
      <w:r w:rsidRPr="001E0AFE">
        <w:rPr>
          <w:rFonts w:hint="cs"/>
          <w:rtl/>
        </w:rPr>
        <w:instrText xml:space="preserve"> </w:instrText>
      </w:r>
      <w:r w:rsidRPr="001E0AFE">
        <w:instrText>FORMCHECKBOX</w:instrText>
      </w:r>
      <w:r w:rsidRPr="001E0AFE">
        <w:rPr>
          <w:rFonts w:hint="cs"/>
          <w:rtl/>
        </w:rPr>
        <w:instrText xml:space="preserve"> </w:instrText>
      </w:r>
      <w:r w:rsidR="0055768E">
        <w:rPr>
          <w:rtl/>
        </w:rPr>
      </w:r>
      <w:r w:rsidR="0055768E">
        <w:rPr>
          <w:rtl/>
        </w:rPr>
        <w:fldChar w:fldCharType="separate"/>
      </w:r>
      <w:r w:rsidRPr="001E0AFE">
        <w:rPr>
          <w:rFonts w:hint="cs"/>
          <w:rtl/>
        </w:rPr>
        <w:fldChar w:fldCharType="end"/>
      </w:r>
      <w:r w:rsidRPr="001E0AFE">
        <w:rPr>
          <w:rFonts w:hint="cs"/>
          <w:rtl/>
        </w:rPr>
        <w:t xml:space="preserve">  </w:t>
      </w:r>
      <w:r w:rsidRPr="001E0AFE">
        <w:t>The installation of the Equipment and Systems shall be performed by me, the Manufacturer.</w:t>
      </w:r>
    </w:p>
    <w:p w:rsidR="00196103" w:rsidRPr="001E0AFE" w:rsidRDefault="00196103" w:rsidP="00196103">
      <w:pPr>
        <w:bidi w:val="0"/>
        <w:spacing w:line="360" w:lineRule="auto"/>
        <w:ind w:left="720"/>
        <w:jc w:val="both"/>
      </w:pPr>
      <w:r w:rsidRPr="001E0AFE">
        <w:rPr>
          <w:rFonts w:hint="cs"/>
          <w:rtl/>
        </w:rPr>
        <w:fldChar w:fldCharType="begin">
          <w:ffData>
            <w:name w:val=""/>
            <w:enabled/>
            <w:calcOnExit w:val="0"/>
            <w:helpText w:type="text" w:val="Q6880B3_Xbox"/>
            <w:checkBox>
              <w:sizeAuto/>
              <w:default w:val="0"/>
            </w:checkBox>
          </w:ffData>
        </w:fldChar>
      </w:r>
      <w:r w:rsidRPr="001E0AFE">
        <w:rPr>
          <w:rFonts w:hint="cs"/>
          <w:rtl/>
        </w:rPr>
        <w:instrText xml:space="preserve"> </w:instrText>
      </w:r>
      <w:r w:rsidRPr="001E0AFE">
        <w:instrText>FORMCHECKBOX</w:instrText>
      </w:r>
      <w:r w:rsidRPr="001E0AFE">
        <w:rPr>
          <w:rFonts w:hint="cs"/>
          <w:rtl/>
        </w:rPr>
        <w:instrText xml:space="preserve"> </w:instrText>
      </w:r>
      <w:r w:rsidR="0055768E">
        <w:rPr>
          <w:rtl/>
        </w:rPr>
      </w:r>
      <w:r w:rsidR="0055768E">
        <w:rPr>
          <w:rtl/>
        </w:rPr>
        <w:fldChar w:fldCharType="separate"/>
      </w:r>
      <w:r w:rsidRPr="001E0AFE">
        <w:rPr>
          <w:rFonts w:hint="cs"/>
          <w:rtl/>
        </w:rPr>
        <w:fldChar w:fldCharType="end"/>
      </w:r>
      <w:r w:rsidRPr="001E0AFE">
        <w:rPr>
          <w:rFonts w:hint="cs"/>
          <w:rtl/>
        </w:rPr>
        <w:t xml:space="preserve">  </w:t>
      </w:r>
      <w:r w:rsidRPr="001E0AFE">
        <w:t>The maintenance of the Equipment and Systems shall be performed by me, the Manufacturer.</w:t>
      </w:r>
    </w:p>
    <w:p w:rsidR="00196103" w:rsidRPr="001E0AFE" w:rsidRDefault="00196103" w:rsidP="00196103">
      <w:pPr>
        <w:bidi w:val="0"/>
        <w:spacing w:before="240" w:line="360" w:lineRule="auto"/>
      </w:pPr>
      <w:r w:rsidRPr="001E0AFE">
        <w:rPr>
          <w:i/>
          <w:iCs/>
        </w:rPr>
        <w:t>[All terms – as defined in the Tender]</w:t>
      </w:r>
    </w:p>
    <w:p w:rsidR="00196103" w:rsidRPr="001E0AFE" w:rsidRDefault="00196103" w:rsidP="00196103">
      <w:pPr>
        <w:bidi w:val="0"/>
        <w:spacing w:before="240" w:line="360" w:lineRule="auto"/>
      </w:pPr>
      <w:r w:rsidRPr="001E0AFE">
        <w:t>Name of manufacturer: _________________</w:t>
      </w:r>
      <w:r w:rsidRPr="001E0AFE">
        <w:tab/>
      </w:r>
    </w:p>
    <w:p w:rsidR="00196103" w:rsidRPr="001E0AFE" w:rsidRDefault="00196103" w:rsidP="00196103">
      <w:pPr>
        <w:bidi w:val="0"/>
        <w:spacing w:before="240" w:line="360" w:lineRule="auto"/>
      </w:pPr>
      <w:r w:rsidRPr="001E0AFE">
        <w:t>Position with manufacturer: ______________</w:t>
      </w:r>
    </w:p>
    <w:p w:rsidR="00196103" w:rsidRPr="001E0AFE" w:rsidRDefault="00196103" w:rsidP="00196103">
      <w:pPr>
        <w:bidi w:val="0"/>
        <w:spacing w:before="240" w:line="360" w:lineRule="auto"/>
      </w:pPr>
      <w:r w:rsidRPr="001E0AFE">
        <w:t>Date: _____________________________</w:t>
      </w:r>
      <w:r w:rsidRPr="001E0AFE">
        <w:tab/>
      </w:r>
    </w:p>
    <w:p w:rsidR="00196103" w:rsidRPr="001E0AFE" w:rsidRDefault="00196103" w:rsidP="00196103">
      <w:pPr>
        <w:bidi w:val="0"/>
      </w:pPr>
    </w:p>
    <w:p w:rsidR="00EF416A" w:rsidRPr="001E0AFE" w:rsidRDefault="00196103" w:rsidP="008608B0">
      <w:pPr>
        <w:bidi w:val="0"/>
      </w:pPr>
      <w:r w:rsidRPr="001E0AFE">
        <w:t>Signature and seal: _____________________</w:t>
      </w:r>
      <w:r w:rsidR="00EF416A" w:rsidRPr="001E0AFE">
        <w:br w:type="page"/>
      </w:r>
    </w:p>
    <w:p w:rsidR="00FC1A9E" w:rsidRPr="001E0AFE" w:rsidRDefault="00FC1A9E" w:rsidP="00454364">
      <w:pPr>
        <w:pStyle w:val="affffb"/>
        <w:rPr>
          <w:rtl/>
        </w:rPr>
      </w:pPr>
      <w:bookmarkStart w:id="953" w:name="_Toc401778845"/>
      <w:r w:rsidRPr="001E0AFE">
        <w:rPr>
          <w:rFonts w:hint="cs"/>
          <w:rtl/>
        </w:rPr>
        <w:lastRenderedPageBreak/>
        <w:t>נספח 3 - תצהיר המציע</w:t>
      </w:r>
      <w:bookmarkEnd w:id="953"/>
    </w:p>
    <w:p w:rsidR="00FC1A9E" w:rsidRPr="001E0AFE" w:rsidRDefault="00FC1A9E" w:rsidP="00FC1A9E">
      <w:pPr>
        <w:jc w:val="center"/>
        <w:rPr>
          <w:rFonts w:cs="David"/>
          <w:b/>
          <w:bCs/>
          <w:u w:val="single"/>
          <w:rtl/>
        </w:rPr>
      </w:pPr>
    </w:p>
    <w:p w:rsidR="00FC1A9E" w:rsidRPr="001E0AFE" w:rsidRDefault="00FC1A9E" w:rsidP="00FC1A9E">
      <w:pPr>
        <w:spacing w:before="60" w:after="60" w:line="276" w:lineRule="auto"/>
        <w:rPr>
          <w:rFonts w:cs="David"/>
          <w:b/>
          <w:bCs/>
          <w:rtl/>
        </w:rPr>
      </w:pPr>
      <w:r w:rsidRPr="001E0AFE">
        <w:rPr>
          <w:rFonts w:cs="David" w:hint="cs"/>
          <w:b/>
          <w:bCs/>
          <w:rtl/>
        </w:rPr>
        <w:t>לכבוד</w:t>
      </w:r>
    </w:p>
    <w:p w:rsidR="00FC1A9E" w:rsidRPr="001E0AFE" w:rsidRDefault="00FC1A9E" w:rsidP="00FC1A9E">
      <w:pPr>
        <w:spacing w:before="60" w:after="60" w:line="276" w:lineRule="auto"/>
        <w:rPr>
          <w:rFonts w:cs="David"/>
          <w:b/>
          <w:bCs/>
          <w:rtl/>
        </w:rPr>
      </w:pPr>
      <w:r w:rsidRPr="001E0AFE">
        <w:rPr>
          <w:rFonts w:cs="David" w:hint="cs"/>
          <w:b/>
          <w:bCs/>
          <w:rtl/>
        </w:rPr>
        <w:t>מינהל הרכש הממשלתי</w:t>
      </w:r>
    </w:p>
    <w:p w:rsidR="00FC1A9E" w:rsidRPr="001E0AFE" w:rsidRDefault="00FC1A9E" w:rsidP="00FC1A9E">
      <w:pPr>
        <w:spacing w:before="60" w:after="60" w:line="276" w:lineRule="auto"/>
        <w:rPr>
          <w:rFonts w:cs="David"/>
          <w:b/>
          <w:bCs/>
          <w:rtl/>
        </w:rPr>
      </w:pPr>
      <w:r w:rsidRPr="001E0AFE">
        <w:rPr>
          <w:rFonts w:cs="David" w:hint="cs"/>
          <w:b/>
          <w:bCs/>
          <w:rtl/>
        </w:rPr>
        <w:t>החשב הכללי</w:t>
      </w:r>
    </w:p>
    <w:p w:rsidR="00FC1A9E" w:rsidRPr="001E0AFE" w:rsidRDefault="00FC1A9E" w:rsidP="00FC1A9E">
      <w:pPr>
        <w:spacing w:before="60" w:after="60" w:line="276" w:lineRule="auto"/>
        <w:rPr>
          <w:rFonts w:cs="David"/>
          <w:b/>
          <w:bCs/>
          <w:rtl/>
        </w:rPr>
      </w:pPr>
      <w:r w:rsidRPr="001E0AFE">
        <w:rPr>
          <w:rFonts w:cs="David" w:hint="cs"/>
          <w:b/>
          <w:bCs/>
          <w:rtl/>
        </w:rPr>
        <w:t>משרד האוצר</w:t>
      </w:r>
    </w:p>
    <w:p w:rsidR="00FC1A9E" w:rsidRPr="001E0AFE" w:rsidRDefault="00FC1A9E" w:rsidP="00FC1A9E">
      <w:pPr>
        <w:spacing w:line="360" w:lineRule="auto"/>
        <w:ind w:left="-180" w:right="-180"/>
        <w:jc w:val="center"/>
        <w:rPr>
          <w:rFonts w:cs="David"/>
          <w:b/>
          <w:bCs/>
          <w:sz w:val="28"/>
          <w:szCs w:val="28"/>
          <w:u w:val="single"/>
          <w:rtl/>
        </w:rPr>
      </w:pPr>
      <w:r w:rsidRPr="001E0AFE">
        <w:rPr>
          <w:rFonts w:cs="David" w:hint="cs"/>
          <w:b/>
          <w:bCs/>
          <w:sz w:val="28"/>
          <w:szCs w:val="28"/>
          <w:u w:val="single"/>
          <w:rtl/>
        </w:rPr>
        <w:t>תצהיר</w:t>
      </w:r>
    </w:p>
    <w:p w:rsidR="00AA42FB" w:rsidRPr="001E0AFE" w:rsidRDefault="00AA42FB" w:rsidP="00AA42FB">
      <w:pPr>
        <w:pBdr>
          <w:top w:val="single" w:sz="4" w:space="1" w:color="auto"/>
          <w:left w:val="single" w:sz="4" w:space="4" w:color="auto"/>
          <w:bottom w:val="single" w:sz="4" w:space="1" w:color="auto"/>
          <w:right w:val="single" w:sz="4" w:space="4" w:color="auto"/>
        </w:pBdr>
        <w:spacing w:before="120" w:line="360" w:lineRule="auto"/>
        <w:ind w:left="2325" w:right="2410"/>
        <w:jc w:val="center"/>
        <w:rPr>
          <w:rFonts w:cs="David"/>
          <w:b/>
          <w:bCs/>
          <w:rtl/>
        </w:rPr>
      </w:pPr>
      <w:r w:rsidRPr="001E0AFE">
        <w:rPr>
          <w:rFonts w:cs="David" w:hint="cs"/>
          <w:b/>
          <w:bCs/>
          <w:rtl/>
        </w:rPr>
        <w:t>התצהיר הינו לסל: ___________</w:t>
      </w:r>
    </w:p>
    <w:p w:rsidR="00FC1A9E" w:rsidRPr="001E0AFE" w:rsidRDefault="00FC1A9E" w:rsidP="00FC1A9E">
      <w:pPr>
        <w:spacing w:line="360" w:lineRule="auto"/>
        <w:ind w:left="-180" w:right="-180"/>
        <w:jc w:val="center"/>
        <w:rPr>
          <w:rFonts w:cs="David"/>
          <w:rtl/>
        </w:rPr>
      </w:pPr>
    </w:p>
    <w:p w:rsidR="00FC1A9E" w:rsidRPr="001E0AFE" w:rsidRDefault="00FC1A9E" w:rsidP="00FC1A9E">
      <w:pPr>
        <w:spacing w:line="360" w:lineRule="auto"/>
        <w:ind w:left="33"/>
        <w:jc w:val="both"/>
        <w:rPr>
          <w:rFonts w:cs="David"/>
          <w:rtl/>
        </w:rPr>
      </w:pPr>
      <w:r w:rsidRPr="001E0AFE">
        <w:rPr>
          <w:rFonts w:cs="David"/>
          <w:rtl/>
        </w:rPr>
        <w:t>א</w:t>
      </w:r>
      <w:r w:rsidRPr="001E0AFE">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rsidR="00FC1A9E" w:rsidRPr="001E0AFE" w:rsidRDefault="00FC1A9E" w:rsidP="00FC1A9E">
      <w:pPr>
        <w:spacing w:line="360" w:lineRule="auto"/>
        <w:ind w:left="33"/>
        <w:jc w:val="both"/>
        <w:rPr>
          <w:rFonts w:cs="David"/>
          <w:rtl/>
        </w:rPr>
      </w:pPr>
      <w:r w:rsidRPr="001E0AFE">
        <w:rPr>
          <w:rFonts w:cs="David"/>
          <w:rtl/>
        </w:rPr>
        <w:t>ה</w:t>
      </w:r>
      <w:r w:rsidRPr="001E0AFE">
        <w:rPr>
          <w:rFonts w:cs="David" w:hint="cs"/>
          <w:rtl/>
        </w:rPr>
        <w:t xml:space="preserve">נני נותן תצהיר זה בשם ___________________ שהוא מציע במכרז </w:t>
      </w:r>
      <w:r w:rsidRPr="001E0AFE">
        <w:rPr>
          <w:rFonts w:cs="David"/>
          <w:rtl/>
        </w:rPr>
        <w:t xml:space="preserve">מממ </w:t>
      </w:r>
      <w:r w:rsidRPr="001E0AFE">
        <w:rPr>
          <w:rFonts w:cs="David"/>
        </w:rPr>
        <w:t>0</w:t>
      </w:r>
      <w:r w:rsidR="00084948" w:rsidRPr="001E0AFE">
        <w:rPr>
          <w:rFonts w:cs="David"/>
        </w:rPr>
        <w:t>2-2014</w:t>
      </w:r>
      <w:r w:rsidRPr="001E0AFE">
        <w:rPr>
          <w:rFonts w:cs="David"/>
          <w:rtl/>
        </w:rPr>
        <w:t>, לאספקת שרתים ומערכות אחסון נתונים למשרדי הממשלה</w:t>
      </w:r>
      <w:r w:rsidRPr="001E0AFE">
        <w:rPr>
          <w:rFonts w:cs="David" w:hint="cs"/>
          <w:rtl/>
        </w:rPr>
        <w:t xml:space="preserve"> (להלן: "</w:t>
      </w:r>
      <w:r w:rsidRPr="001E0AFE">
        <w:rPr>
          <w:rFonts w:cs="David" w:hint="cs"/>
          <w:b/>
          <w:bCs/>
          <w:rtl/>
        </w:rPr>
        <w:t>המכרז</w:t>
      </w:r>
      <w:r w:rsidRPr="001E0AFE">
        <w:rPr>
          <w:rFonts w:cs="David" w:hint="cs"/>
          <w:rtl/>
        </w:rPr>
        <w:t>"), המבקש להתקשר עם עורך המכרז (להלן: "</w:t>
      </w:r>
      <w:r w:rsidRPr="001E0AFE">
        <w:rPr>
          <w:rFonts w:cs="David" w:hint="cs"/>
          <w:b/>
          <w:bCs/>
          <w:rtl/>
        </w:rPr>
        <w:t>המציע</w:t>
      </w:r>
      <w:r w:rsidRPr="001E0AFE">
        <w:rPr>
          <w:rFonts w:cs="David" w:hint="cs"/>
          <w:rtl/>
        </w:rPr>
        <w:t>")</w:t>
      </w:r>
      <w:r w:rsidRPr="001E0AFE">
        <w:rPr>
          <w:rFonts w:cs="David"/>
          <w:rtl/>
        </w:rPr>
        <w:t xml:space="preserve">. </w:t>
      </w:r>
    </w:p>
    <w:p w:rsidR="00FC1A9E" w:rsidRPr="001E0AFE" w:rsidRDefault="00FC1A9E" w:rsidP="00FC1A9E">
      <w:pPr>
        <w:spacing w:line="360" w:lineRule="auto"/>
        <w:ind w:left="33" w:right="-180"/>
        <w:rPr>
          <w:rFonts w:cs="David"/>
          <w:rtl/>
        </w:rPr>
      </w:pPr>
      <w:r w:rsidRPr="001E0AFE">
        <w:rPr>
          <w:rFonts w:cs="David" w:hint="cs"/>
          <w:rtl/>
        </w:rPr>
        <w:t>תפקידי במציע: _____________________________________.</w:t>
      </w:r>
    </w:p>
    <w:p w:rsidR="00FC1A9E" w:rsidRPr="001E0AFE" w:rsidRDefault="00FC1A9E" w:rsidP="00FC1A9E">
      <w:pPr>
        <w:spacing w:line="360" w:lineRule="auto"/>
        <w:ind w:left="33" w:right="-180"/>
        <w:rPr>
          <w:rFonts w:cs="David"/>
          <w:rtl/>
        </w:rPr>
      </w:pPr>
      <w:r w:rsidRPr="001E0AFE">
        <w:rPr>
          <w:rFonts w:cs="David" w:hint="cs"/>
          <w:rtl/>
        </w:rPr>
        <w:t>אני מצהיר/ה כי הנני מוסמך/ת לתת תצהיר זה בשם המציע.</w:t>
      </w:r>
    </w:p>
    <w:p w:rsidR="00FC1A9E" w:rsidRPr="001E0AFE" w:rsidRDefault="00FC1A9E" w:rsidP="00FC1A9E">
      <w:pPr>
        <w:spacing w:line="360" w:lineRule="auto"/>
        <w:ind w:left="33" w:right="-180"/>
        <w:rPr>
          <w:rFonts w:cs="David"/>
          <w:rtl/>
        </w:rPr>
      </w:pPr>
      <w:r w:rsidRPr="001E0AFE">
        <w:rPr>
          <w:rFonts w:cs="David" w:hint="cs"/>
          <w:rtl/>
        </w:rPr>
        <w:t>האמור בתצהיר זה בלשון רבים נאמר בשמי ובשם המציע.</w:t>
      </w:r>
    </w:p>
    <w:p w:rsidR="00FC1A9E" w:rsidRPr="001E0AFE" w:rsidRDefault="00FC1A9E" w:rsidP="00FC1A9E">
      <w:pPr>
        <w:spacing w:line="360" w:lineRule="auto"/>
        <w:ind w:left="-180" w:right="-180"/>
        <w:rPr>
          <w:rFonts w:cs="David"/>
          <w:rtl/>
        </w:rPr>
      </w:pPr>
    </w:p>
    <w:p w:rsidR="00FC1A9E" w:rsidRPr="001E0AFE" w:rsidRDefault="00FC1A9E" w:rsidP="00FC1A9E">
      <w:pPr>
        <w:spacing w:line="360" w:lineRule="auto"/>
        <w:ind w:left="33" w:right="-180"/>
        <w:rPr>
          <w:rFonts w:cs="David"/>
          <w:u w:val="single"/>
          <w:rtl/>
        </w:rPr>
      </w:pPr>
      <w:r w:rsidRPr="001E0AFE">
        <w:rPr>
          <w:rFonts w:cs="David" w:hint="cs"/>
          <w:u w:val="single"/>
          <w:rtl/>
        </w:rPr>
        <w:t xml:space="preserve">פרק 1 </w:t>
      </w:r>
      <w:r w:rsidRPr="001E0AFE">
        <w:rPr>
          <w:rFonts w:cs="David"/>
          <w:u w:val="single"/>
          <w:rtl/>
        </w:rPr>
        <w:t>–</w:t>
      </w:r>
      <w:r w:rsidRPr="001E0AFE">
        <w:rPr>
          <w:rFonts w:cs="David" w:hint="cs"/>
          <w:u w:val="single"/>
          <w:rtl/>
        </w:rPr>
        <w:t xml:space="preserve"> פרטים אודות המציע</w:t>
      </w:r>
    </w:p>
    <w:p w:rsidR="00FC1A9E" w:rsidRPr="001E0AFE" w:rsidRDefault="00FC1A9E" w:rsidP="001B3AC8">
      <w:pPr>
        <w:numPr>
          <w:ilvl w:val="0"/>
          <w:numId w:val="41"/>
        </w:numPr>
        <w:tabs>
          <w:tab w:val="clear" w:pos="720"/>
          <w:tab w:val="num" w:pos="360"/>
        </w:tabs>
        <w:spacing w:before="100" w:beforeAutospacing="1" w:after="100" w:afterAutospacing="1" w:line="360" w:lineRule="auto"/>
        <w:ind w:left="357" w:right="0"/>
        <w:rPr>
          <w:rFonts w:ascii="FrankRuehl" w:hAnsi="FrankRuehl" w:cs="David"/>
          <w:rtl/>
        </w:rPr>
      </w:pPr>
      <w:r w:rsidRPr="001E0AFE">
        <w:rPr>
          <w:rFonts w:ascii="FrankRuehl" w:hAnsi="FrankRuehl" w:cs="David"/>
          <w:rtl/>
        </w:rPr>
        <w:t xml:space="preserve">שם </w:t>
      </w:r>
      <w:r w:rsidRPr="001E0AFE">
        <w:rPr>
          <w:rFonts w:ascii="FrankRuehl" w:hAnsi="FrankRuehl" w:cs="David" w:hint="cs"/>
          <w:rtl/>
        </w:rPr>
        <w:t xml:space="preserve">המציע </w:t>
      </w:r>
      <w:r w:rsidRPr="001E0AFE">
        <w:rPr>
          <w:rFonts w:ascii="FrankRuehl" w:hAnsi="FrankRuehl" w:cs="David"/>
          <w:rtl/>
        </w:rPr>
        <w:t>כפי שהוא רשום ב</w:t>
      </w:r>
      <w:r w:rsidRPr="001E0AFE">
        <w:rPr>
          <w:rFonts w:ascii="FrankRuehl" w:hAnsi="FrankRuehl" w:cs="David" w:hint="cs"/>
          <w:rtl/>
        </w:rPr>
        <w:t>מ</w:t>
      </w:r>
      <w:r w:rsidRPr="001E0AFE">
        <w:rPr>
          <w:rFonts w:ascii="FrankRuehl" w:hAnsi="FrankRuehl" w:cs="David"/>
          <w:rtl/>
        </w:rPr>
        <w:t>רשם</w:t>
      </w:r>
      <w:r w:rsidRPr="001E0AFE">
        <w:rPr>
          <w:rFonts w:ascii="FrankRuehl" w:hAnsi="FrankRuehl" w:cs="David" w:hint="cs"/>
          <w:rtl/>
        </w:rPr>
        <w:t>:</w:t>
      </w:r>
      <w:r w:rsidRPr="001E0AFE">
        <w:rPr>
          <w:rFonts w:ascii="FrankRuehl" w:hAnsi="FrankRuehl" w:cs="David" w:hint="cs"/>
          <w:rtl/>
        </w:rPr>
        <w:tab/>
      </w:r>
      <w:r w:rsidRPr="001E0AFE">
        <w:rPr>
          <w:rFonts w:ascii="FrankRuehl" w:hAnsi="FrankRuehl" w:cs="David"/>
          <w:rtl/>
        </w:rPr>
        <w:t>_______</w:t>
      </w:r>
      <w:r w:rsidRPr="001E0AFE">
        <w:rPr>
          <w:rFonts w:ascii="FrankRuehl" w:hAnsi="FrankRuehl" w:cs="David" w:hint="cs"/>
          <w:rtl/>
        </w:rPr>
        <w:t>____________</w:t>
      </w:r>
      <w:r w:rsidRPr="001E0AFE">
        <w:rPr>
          <w:rFonts w:ascii="FrankRuehl" w:hAnsi="FrankRuehl" w:cs="David"/>
          <w:rtl/>
        </w:rPr>
        <w:t>_</w:t>
      </w:r>
      <w:r w:rsidRPr="001E0AFE">
        <w:rPr>
          <w:rFonts w:ascii="FrankRuehl" w:hAnsi="FrankRuehl" w:cs="David" w:hint="cs"/>
          <w:rtl/>
        </w:rPr>
        <w:t>_</w:t>
      </w:r>
      <w:r w:rsidRPr="001E0AFE">
        <w:rPr>
          <w:rFonts w:ascii="FrankRuehl" w:hAnsi="FrankRuehl" w:cs="David"/>
          <w:rtl/>
        </w:rPr>
        <w:t>_______</w:t>
      </w:r>
      <w:r w:rsidRPr="001E0AFE">
        <w:rPr>
          <w:rFonts w:ascii="FrankRuehl" w:hAnsi="FrankRuehl" w:cs="David" w:hint="cs"/>
          <w:rtl/>
        </w:rPr>
        <w:t>____</w:t>
      </w:r>
      <w:r w:rsidRPr="001E0AFE">
        <w:rPr>
          <w:rFonts w:ascii="FrankRuehl" w:hAnsi="FrankRuehl" w:cs="David"/>
          <w:rtl/>
        </w:rPr>
        <w:t>___</w:t>
      </w:r>
    </w:p>
    <w:p w:rsidR="00FC1A9E" w:rsidRPr="001E0AFE" w:rsidRDefault="00FC1A9E" w:rsidP="001B3AC8">
      <w:pPr>
        <w:numPr>
          <w:ilvl w:val="0"/>
          <w:numId w:val="41"/>
        </w:numPr>
        <w:tabs>
          <w:tab w:val="clear" w:pos="720"/>
          <w:tab w:val="num" w:pos="360"/>
        </w:tabs>
        <w:spacing w:before="100" w:beforeAutospacing="1" w:after="100" w:afterAutospacing="1" w:line="360" w:lineRule="auto"/>
        <w:ind w:left="357" w:right="0"/>
        <w:rPr>
          <w:rFonts w:ascii="FrankRuehl" w:hAnsi="FrankRuehl" w:cs="David"/>
          <w:rtl/>
        </w:rPr>
      </w:pPr>
      <w:r w:rsidRPr="001E0AFE">
        <w:rPr>
          <w:rFonts w:ascii="FrankRuehl" w:hAnsi="FrankRuehl" w:cs="David"/>
          <w:rtl/>
        </w:rPr>
        <w:t>סוג התארגנות:</w:t>
      </w:r>
      <w:r w:rsidRPr="001E0AFE">
        <w:rPr>
          <w:rFonts w:ascii="FrankRuehl" w:hAnsi="FrankRuehl" w:cs="David" w:hint="cs"/>
          <w:rtl/>
        </w:rPr>
        <w:tab/>
      </w:r>
      <w:r w:rsidRPr="001E0AFE">
        <w:rPr>
          <w:rFonts w:ascii="FrankRuehl" w:hAnsi="FrankRuehl" w:cs="David" w:hint="cs"/>
          <w:rtl/>
        </w:rPr>
        <w:tab/>
      </w:r>
      <w:r w:rsidRPr="001E0AFE">
        <w:rPr>
          <w:rFonts w:ascii="FrankRuehl" w:hAnsi="FrankRuehl" w:cs="David" w:hint="cs"/>
          <w:rtl/>
        </w:rPr>
        <w:tab/>
      </w:r>
      <w:r w:rsidRPr="001E0AFE">
        <w:rPr>
          <w:rFonts w:ascii="FrankRuehl" w:hAnsi="FrankRuehl" w:cs="David"/>
          <w:rtl/>
        </w:rPr>
        <w:t>____</w:t>
      </w:r>
      <w:r w:rsidRPr="001E0AFE">
        <w:rPr>
          <w:rFonts w:ascii="FrankRuehl" w:hAnsi="FrankRuehl" w:cs="David" w:hint="cs"/>
          <w:rtl/>
        </w:rPr>
        <w:t>___________</w:t>
      </w:r>
      <w:r w:rsidRPr="001E0AFE">
        <w:rPr>
          <w:rFonts w:ascii="FrankRuehl" w:hAnsi="FrankRuehl" w:cs="David"/>
          <w:rtl/>
        </w:rPr>
        <w:t>____________________</w:t>
      </w:r>
    </w:p>
    <w:p w:rsidR="00FC1A9E" w:rsidRPr="001E0AFE" w:rsidRDefault="00FC1A9E" w:rsidP="001B3AC8">
      <w:pPr>
        <w:numPr>
          <w:ilvl w:val="0"/>
          <w:numId w:val="41"/>
        </w:numPr>
        <w:tabs>
          <w:tab w:val="clear" w:pos="720"/>
          <w:tab w:val="num" w:pos="360"/>
        </w:tabs>
        <w:spacing w:before="100" w:beforeAutospacing="1" w:after="100" w:afterAutospacing="1" w:line="360" w:lineRule="auto"/>
        <w:ind w:left="357" w:right="0"/>
        <w:rPr>
          <w:rFonts w:ascii="FrankRuehl" w:hAnsi="FrankRuehl" w:cs="David"/>
          <w:rtl/>
        </w:rPr>
      </w:pPr>
      <w:r w:rsidRPr="001E0AFE">
        <w:rPr>
          <w:rFonts w:ascii="FrankRuehl" w:hAnsi="FrankRuehl" w:cs="David"/>
          <w:rtl/>
        </w:rPr>
        <w:t xml:space="preserve">תאריך </w:t>
      </w:r>
      <w:r w:rsidRPr="001E0AFE">
        <w:rPr>
          <w:rFonts w:ascii="FrankRuehl" w:hAnsi="FrankRuehl" w:cs="David" w:hint="cs"/>
          <w:rtl/>
        </w:rPr>
        <w:t>ה</w:t>
      </w:r>
      <w:r w:rsidRPr="001E0AFE">
        <w:rPr>
          <w:rFonts w:ascii="FrankRuehl" w:hAnsi="FrankRuehl" w:cs="David"/>
          <w:rtl/>
        </w:rPr>
        <w:t>רישום:</w:t>
      </w:r>
      <w:r w:rsidRPr="001E0AFE">
        <w:rPr>
          <w:rFonts w:ascii="FrankRuehl" w:hAnsi="FrankRuehl" w:cs="David" w:hint="cs"/>
          <w:rtl/>
        </w:rPr>
        <w:tab/>
      </w:r>
      <w:r w:rsidRPr="001E0AFE">
        <w:rPr>
          <w:rFonts w:ascii="FrankRuehl" w:hAnsi="FrankRuehl" w:cs="David" w:hint="cs"/>
          <w:rtl/>
        </w:rPr>
        <w:tab/>
      </w:r>
      <w:r w:rsidRPr="001E0AFE">
        <w:rPr>
          <w:rFonts w:ascii="FrankRuehl" w:hAnsi="FrankRuehl" w:cs="David" w:hint="cs"/>
          <w:rtl/>
        </w:rPr>
        <w:tab/>
      </w:r>
      <w:r w:rsidRPr="001E0AFE">
        <w:rPr>
          <w:rFonts w:ascii="FrankRuehl" w:hAnsi="FrankRuehl" w:cs="David"/>
          <w:rtl/>
        </w:rPr>
        <w:t>_______________</w:t>
      </w:r>
      <w:r w:rsidRPr="001E0AFE">
        <w:rPr>
          <w:rFonts w:ascii="FrankRuehl" w:hAnsi="FrankRuehl" w:cs="David" w:hint="cs"/>
          <w:rtl/>
        </w:rPr>
        <w:t>___________</w:t>
      </w:r>
      <w:r w:rsidRPr="001E0AFE">
        <w:rPr>
          <w:rFonts w:ascii="FrankRuehl" w:hAnsi="FrankRuehl" w:cs="David"/>
          <w:rtl/>
        </w:rPr>
        <w:t>_________</w:t>
      </w:r>
    </w:p>
    <w:p w:rsidR="00FC1A9E" w:rsidRPr="001E0AFE" w:rsidRDefault="00FC1A9E" w:rsidP="001B3AC8">
      <w:pPr>
        <w:numPr>
          <w:ilvl w:val="0"/>
          <w:numId w:val="41"/>
        </w:numPr>
        <w:tabs>
          <w:tab w:val="clear" w:pos="720"/>
          <w:tab w:val="num" w:pos="360"/>
        </w:tabs>
        <w:spacing w:before="100" w:beforeAutospacing="1" w:after="100" w:afterAutospacing="1" w:line="360" w:lineRule="auto"/>
        <w:ind w:left="357" w:right="0"/>
        <w:rPr>
          <w:rFonts w:ascii="FrankRuehl" w:hAnsi="FrankRuehl" w:cs="David"/>
        </w:rPr>
      </w:pPr>
      <w:r w:rsidRPr="001E0AFE">
        <w:rPr>
          <w:rFonts w:ascii="FrankRuehl" w:hAnsi="FrankRuehl" w:cs="David"/>
          <w:rtl/>
        </w:rPr>
        <w:t>מספר מזהה:</w:t>
      </w:r>
      <w:r w:rsidRPr="001E0AFE">
        <w:rPr>
          <w:rFonts w:ascii="FrankRuehl" w:hAnsi="FrankRuehl" w:cs="David"/>
          <w:rtl/>
        </w:rPr>
        <w:tab/>
      </w:r>
      <w:r w:rsidRPr="001E0AFE">
        <w:rPr>
          <w:rFonts w:ascii="FrankRuehl" w:hAnsi="FrankRuehl" w:cs="David" w:hint="cs"/>
          <w:rtl/>
        </w:rPr>
        <w:tab/>
      </w:r>
      <w:r w:rsidRPr="001E0AFE">
        <w:rPr>
          <w:rFonts w:ascii="FrankRuehl" w:hAnsi="FrankRuehl" w:cs="David" w:hint="cs"/>
          <w:rtl/>
        </w:rPr>
        <w:tab/>
        <w:t>_______</w:t>
      </w:r>
      <w:r w:rsidRPr="001E0AFE">
        <w:rPr>
          <w:rFonts w:ascii="FrankRuehl" w:hAnsi="FrankRuehl" w:cs="David"/>
          <w:rtl/>
        </w:rPr>
        <w:t>_________________</w:t>
      </w:r>
      <w:r w:rsidRPr="001E0AFE">
        <w:rPr>
          <w:rFonts w:ascii="FrankRuehl" w:hAnsi="FrankRuehl" w:cs="David" w:hint="cs"/>
          <w:rtl/>
        </w:rPr>
        <w:t>___________</w:t>
      </w:r>
    </w:p>
    <w:p w:rsidR="00FC1A9E" w:rsidRPr="001E0AFE" w:rsidRDefault="00FC1A9E" w:rsidP="001B3AC8">
      <w:pPr>
        <w:numPr>
          <w:ilvl w:val="0"/>
          <w:numId w:val="41"/>
        </w:numPr>
        <w:tabs>
          <w:tab w:val="clear" w:pos="720"/>
          <w:tab w:val="num" w:pos="360"/>
        </w:tabs>
        <w:spacing w:before="100" w:beforeAutospacing="1" w:after="100" w:afterAutospacing="1" w:line="360" w:lineRule="auto"/>
        <w:ind w:left="357" w:right="0"/>
        <w:rPr>
          <w:rFonts w:ascii="FrankRuehl" w:hAnsi="FrankRuehl" w:cs="David"/>
        </w:rPr>
      </w:pPr>
      <w:r w:rsidRPr="001E0AFE">
        <w:rPr>
          <w:rFonts w:ascii="FrankRuehl" w:hAnsi="FrankRuehl" w:cs="David" w:hint="cs"/>
          <w:rtl/>
        </w:rPr>
        <w:t xml:space="preserve">מספר חשבון בנק: </w:t>
      </w:r>
      <w:r w:rsidRPr="001E0AFE">
        <w:rPr>
          <w:rFonts w:ascii="FrankRuehl" w:hAnsi="FrankRuehl" w:cs="David" w:hint="cs"/>
          <w:rtl/>
        </w:rPr>
        <w:tab/>
      </w:r>
      <w:r w:rsidRPr="001E0AFE">
        <w:rPr>
          <w:rFonts w:ascii="FrankRuehl" w:hAnsi="FrankRuehl" w:cs="David" w:hint="cs"/>
          <w:rtl/>
        </w:rPr>
        <w:tab/>
      </w:r>
      <w:r w:rsidRPr="001E0AFE">
        <w:rPr>
          <w:rFonts w:ascii="FrankRuehl" w:hAnsi="FrankRuehl" w:cs="David" w:hint="cs"/>
          <w:rtl/>
        </w:rPr>
        <w:tab/>
        <w:t>___________________________________</w:t>
      </w:r>
    </w:p>
    <w:p w:rsidR="00FC1A9E" w:rsidRPr="001E0AFE" w:rsidRDefault="00FC1A9E" w:rsidP="001B3AC8">
      <w:pPr>
        <w:numPr>
          <w:ilvl w:val="0"/>
          <w:numId w:val="41"/>
        </w:numPr>
        <w:tabs>
          <w:tab w:val="clear" w:pos="720"/>
          <w:tab w:val="num" w:pos="360"/>
        </w:tabs>
        <w:spacing w:before="100" w:beforeAutospacing="1"/>
        <w:ind w:left="351" w:right="0" w:hanging="357"/>
        <w:rPr>
          <w:rFonts w:ascii="FrankRuehl" w:hAnsi="FrankRuehl" w:cs="David"/>
        </w:rPr>
      </w:pPr>
      <w:r w:rsidRPr="001E0AFE">
        <w:rPr>
          <w:rFonts w:ascii="FrankRuehl" w:hAnsi="FrankRuehl" w:cs="David" w:hint="eastAsia"/>
          <w:rtl/>
        </w:rPr>
        <w:t>מנכ</w:t>
      </w:r>
      <w:r w:rsidRPr="001E0AFE">
        <w:rPr>
          <w:rFonts w:ascii="FrankRuehl" w:hAnsi="FrankRuehl" w:cs="David"/>
          <w:rtl/>
        </w:rPr>
        <w:t xml:space="preserve">"ל </w:t>
      </w:r>
      <w:r w:rsidRPr="001E0AFE">
        <w:rPr>
          <w:rFonts w:ascii="FrankRuehl" w:hAnsi="FrankRuehl" w:cs="David" w:hint="eastAsia"/>
          <w:rtl/>
        </w:rPr>
        <w:t>המציע</w:t>
      </w:r>
      <w:r w:rsidRPr="001E0AFE">
        <w:rPr>
          <w:rFonts w:ascii="FrankRuehl" w:hAnsi="FrankRuehl" w:cs="David"/>
          <w:rtl/>
        </w:rPr>
        <w:t xml:space="preserve">- </w:t>
      </w:r>
      <w:r w:rsidRPr="001E0AFE">
        <w:rPr>
          <w:rFonts w:ascii="FrankRuehl" w:hAnsi="FrankRuehl" w:cs="David" w:hint="eastAsia"/>
          <w:rtl/>
        </w:rPr>
        <w:t>שם</w:t>
      </w:r>
      <w:r w:rsidRPr="001E0AFE">
        <w:rPr>
          <w:rFonts w:ascii="FrankRuehl" w:hAnsi="FrankRuehl" w:cs="David"/>
          <w:rtl/>
        </w:rPr>
        <w:t xml:space="preserve">, </w:t>
      </w:r>
      <w:r w:rsidRPr="001E0AFE">
        <w:rPr>
          <w:rFonts w:ascii="FrankRuehl" w:hAnsi="FrankRuehl" w:cs="David" w:hint="eastAsia"/>
          <w:rtl/>
        </w:rPr>
        <w:t>מספר</w:t>
      </w:r>
      <w:r w:rsidRPr="001E0AFE">
        <w:rPr>
          <w:rFonts w:ascii="FrankRuehl" w:hAnsi="FrankRuehl" w:cs="David"/>
          <w:rtl/>
        </w:rPr>
        <w:t xml:space="preserve"> </w:t>
      </w:r>
      <w:r w:rsidRPr="001E0AFE">
        <w:rPr>
          <w:rFonts w:ascii="FrankRuehl" w:hAnsi="FrankRuehl" w:cs="David" w:hint="eastAsia"/>
          <w:rtl/>
        </w:rPr>
        <w:t>טלפון</w:t>
      </w:r>
      <w:r w:rsidRPr="001E0AFE">
        <w:rPr>
          <w:rFonts w:ascii="FrankRuehl" w:hAnsi="FrankRuehl" w:cs="David"/>
          <w:rtl/>
        </w:rPr>
        <w:t xml:space="preserve"> </w:t>
      </w:r>
      <w:r w:rsidRPr="001E0AFE">
        <w:rPr>
          <w:rFonts w:ascii="FrankRuehl" w:hAnsi="FrankRuehl" w:cs="David" w:hint="eastAsia"/>
          <w:rtl/>
        </w:rPr>
        <w:t>ודוא</w:t>
      </w:r>
      <w:r w:rsidRPr="001E0AFE">
        <w:rPr>
          <w:rFonts w:ascii="FrankRuehl" w:hAnsi="FrankRuehl" w:cs="David"/>
          <w:rtl/>
        </w:rPr>
        <w:t>"ל:</w:t>
      </w:r>
      <w:r w:rsidRPr="001E0AFE">
        <w:rPr>
          <w:rFonts w:ascii="FrankRuehl" w:hAnsi="FrankRuehl" w:cs="David" w:hint="cs"/>
          <w:rtl/>
        </w:rPr>
        <w:t xml:space="preserve"> ________________________________</w:t>
      </w:r>
    </w:p>
    <w:p w:rsidR="00FC1A9E" w:rsidRPr="001E0AFE" w:rsidRDefault="00FC1A9E" w:rsidP="001B3AC8">
      <w:pPr>
        <w:numPr>
          <w:ilvl w:val="0"/>
          <w:numId w:val="41"/>
        </w:numPr>
        <w:tabs>
          <w:tab w:val="clear" w:pos="720"/>
          <w:tab w:val="num" w:pos="360"/>
        </w:tabs>
        <w:spacing w:before="120" w:after="120"/>
        <w:ind w:left="360" w:right="0"/>
        <w:rPr>
          <w:rFonts w:ascii="FrankRuehl" w:hAnsi="FrankRuehl" w:cs="David"/>
        </w:rPr>
      </w:pPr>
      <w:r w:rsidRPr="001E0AFE">
        <w:rPr>
          <w:rFonts w:ascii="FrankRuehl" w:hAnsi="FrankRuehl" w:cs="David" w:hint="cs"/>
          <w:rtl/>
        </w:rPr>
        <w:t>איש הקשר מטעם המציע:</w:t>
      </w:r>
    </w:p>
    <w:p w:rsidR="00FC1A9E" w:rsidRPr="001E0AFE" w:rsidRDefault="00FC1A9E" w:rsidP="00FC1A9E">
      <w:pPr>
        <w:spacing w:before="120" w:after="100" w:afterAutospacing="1" w:line="360" w:lineRule="auto"/>
        <w:ind w:left="357"/>
        <w:rPr>
          <w:rFonts w:ascii="FrankRuehl" w:hAnsi="FrankRuehl" w:cs="David"/>
        </w:rPr>
      </w:pPr>
      <w:r w:rsidRPr="001E0AFE">
        <w:rPr>
          <w:rFonts w:ascii="FrankRuehl" w:hAnsi="FrankRuehl" w:cs="David" w:hint="cs"/>
          <w:rtl/>
        </w:rPr>
        <w:t>שם</w:t>
      </w:r>
      <w:r w:rsidRPr="001E0AFE">
        <w:rPr>
          <w:rFonts w:ascii="FrankRuehl" w:hAnsi="FrankRuehl" w:cs="David" w:hint="cs"/>
          <w:rtl/>
        </w:rPr>
        <w:tab/>
        <w:t xml:space="preserve">  _____________________________________________________________ </w:t>
      </w:r>
      <w:r w:rsidRPr="001E0AFE">
        <w:rPr>
          <w:rFonts w:ascii="FrankRuehl" w:hAnsi="FrankRuehl" w:cs="David"/>
          <w:rtl/>
        </w:rPr>
        <w:br/>
      </w:r>
      <w:r w:rsidRPr="001E0AFE">
        <w:rPr>
          <w:rFonts w:ascii="FrankRuehl" w:hAnsi="FrankRuehl" w:cs="David" w:hint="cs"/>
          <w:rtl/>
        </w:rPr>
        <w:t xml:space="preserve">כתובת ___________________________________________________________ </w:t>
      </w:r>
      <w:r w:rsidRPr="001E0AFE">
        <w:rPr>
          <w:rFonts w:ascii="FrankRuehl" w:hAnsi="FrankRuehl" w:cs="David"/>
          <w:rtl/>
        </w:rPr>
        <w:br/>
      </w:r>
      <w:r w:rsidRPr="001E0AFE">
        <w:rPr>
          <w:rFonts w:ascii="FrankRuehl" w:hAnsi="FrankRuehl" w:cs="David" w:hint="cs"/>
          <w:rtl/>
        </w:rPr>
        <w:t xml:space="preserve">טלפון  ___________________________________________________________ </w:t>
      </w:r>
      <w:r w:rsidRPr="001E0AFE">
        <w:rPr>
          <w:rFonts w:ascii="FrankRuehl" w:hAnsi="FrankRuehl" w:cs="David"/>
          <w:rtl/>
        </w:rPr>
        <w:br/>
      </w:r>
      <w:r w:rsidRPr="001E0AFE">
        <w:rPr>
          <w:rFonts w:ascii="FrankRuehl" w:hAnsi="FrankRuehl" w:cs="David" w:hint="cs"/>
          <w:rtl/>
        </w:rPr>
        <w:t>פקס    ___________________________________________________________</w:t>
      </w:r>
      <w:r w:rsidRPr="001E0AFE">
        <w:rPr>
          <w:rFonts w:ascii="FrankRuehl" w:hAnsi="FrankRuehl" w:cs="David"/>
          <w:rtl/>
        </w:rPr>
        <w:br/>
      </w:r>
      <w:r w:rsidRPr="001E0AFE">
        <w:rPr>
          <w:rFonts w:ascii="FrankRuehl" w:hAnsi="FrankRuehl" w:cs="David" w:hint="cs"/>
          <w:rtl/>
        </w:rPr>
        <w:t>דוא"ל  ____________________________________________________________</w:t>
      </w:r>
    </w:p>
    <w:p w:rsidR="00FC1A9E" w:rsidRPr="001E0AFE" w:rsidRDefault="00FC1A9E" w:rsidP="001B3AC8">
      <w:pPr>
        <w:numPr>
          <w:ilvl w:val="0"/>
          <w:numId w:val="41"/>
        </w:numPr>
        <w:tabs>
          <w:tab w:val="clear" w:pos="720"/>
          <w:tab w:val="num" w:pos="360"/>
        </w:tabs>
        <w:spacing w:before="100" w:beforeAutospacing="1" w:after="100" w:afterAutospacing="1" w:line="360" w:lineRule="auto"/>
        <w:ind w:left="357" w:right="0"/>
        <w:rPr>
          <w:rFonts w:ascii="FrankRuehl" w:hAnsi="FrankRuehl" w:cs="David"/>
        </w:rPr>
      </w:pPr>
      <w:r w:rsidRPr="001E0AFE">
        <w:rPr>
          <w:rFonts w:ascii="FrankRuehl" w:hAnsi="FrankRuehl" w:cs="David" w:hint="cs"/>
          <w:rtl/>
        </w:rPr>
        <w:t xml:space="preserve">פרטי </w:t>
      </w:r>
      <w:r w:rsidRPr="001E0AFE">
        <w:rPr>
          <w:rFonts w:ascii="FrankRuehl" w:hAnsi="FrankRuehl" w:cs="David"/>
          <w:rtl/>
        </w:rPr>
        <w:t xml:space="preserve">המוסמכים לחתום ולהתחייב בשם המציע ודרישות נוספות כמו חותמת, אם </w:t>
      </w:r>
      <w:r w:rsidRPr="001E0AFE">
        <w:rPr>
          <w:rFonts w:ascii="FrankRuehl" w:hAnsi="FrankRuehl" w:cs="David" w:hint="cs"/>
          <w:rtl/>
        </w:rPr>
        <w:t>ישנן:</w:t>
      </w:r>
    </w:p>
    <w:p w:rsidR="00FC1A9E" w:rsidRPr="001E0AFE" w:rsidRDefault="00FC1A9E" w:rsidP="00FC1A9E">
      <w:pPr>
        <w:spacing w:before="100" w:beforeAutospacing="1" w:after="100" w:afterAutospacing="1"/>
        <w:ind w:left="357" w:firstLine="45"/>
        <w:rPr>
          <w:rFonts w:ascii="FrankRuehl" w:hAnsi="FrankRuehl" w:cs="David"/>
          <w:rtl/>
        </w:rPr>
      </w:pPr>
      <w:r w:rsidRPr="001E0AFE">
        <w:rPr>
          <w:rFonts w:ascii="FrankRuehl" w:hAnsi="FrankRuehl" w:cs="David" w:hint="cs"/>
          <w:rtl/>
        </w:rPr>
        <w:t xml:space="preserve">שם: </w:t>
      </w:r>
      <w:r w:rsidRPr="001E0AFE">
        <w:rPr>
          <w:rFonts w:ascii="FrankRuehl" w:hAnsi="FrankRuehl" w:cs="David"/>
        </w:rPr>
        <w:t xml:space="preserve"> </w:t>
      </w:r>
      <w:r w:rsidRPr="001E0AFE">
        <w:rPr>
          <w:rFonts w:ascii="FrankRuehl" w:hAnsi="FrankRuehl" w:cs="David"/>
          <w:rtl/>
        </w:rPr>
        <w:t>_______</w:t>
      </w:r>
      <w:r w:rsidRPr="001E0AFE">
        <w:rPr>
          <w:rFonts w:ascii="FrankRuehl" w:hAnsi="FrankRuehl" w:cs="David" w:hint="cs"/>
          <w:rtl/>
        </w:rPr>
        <w:t>___</w:t>
      </w:r>
      <w:r w:rsidRPr="001E0AFE">
        <w:rPr>
          <w:rFonts w:ascii="FrankRuehl" w:hAnsi="FrankRuehl" w:cs="David"/>
          <w:rtl/>
        </w:rPr>
        <w:t>______</w:t>
      </w:r>
      <w:r w:rsidRPr="001E0AFE">
        <w:rPr>
          <w:rFonts w:ascii="FrankRuehl" w:hAnsi="FrankRuehl" w:cs="David" w:hint="cs"/>
          <w:rtl/>
        </w:rPr>
        <w:t xml:space="preserve">  ת"</w:t>
      </w:r>
      <w:r w:rsidRPr="001E0AFE">
        <w:rPr>
          <w:rFonts w:cs="David" w:hint="cs"/>
          <w:rtl/>
        </w:rPr>
        <w:t xml:space="preserve">ז: </w:t>
      </w:r>
      <w:r w:rsidRPr="001E0AFE">
        <w:rPr>
          <w:rFonts w:ascii="FrankRuehl" w:hAnsi="FrankRuehl" w:cs="David"/>
          <w:rtl/>
        </w:rPr>
        <w:t>_____________</w:t>
      </w:r>
      <w:r w:rsidRPr="001E0AFE">
        <w:rPr>
          <w:rFonts w:ascii="FrankRuehl" w:hAnsi="FrankRuehl" w:cs="David" w:hint="cs"/>
          <w:rtl/>
        </w:rPr>
        <w:t xml:space="preserve">  דוגמת חתימה: _______________</w:t>
      </w:r>
    </w:p>
    <w:p w:rsidR="00FC1A9E" w:rsidRPr="001E0AFE" w:rsidRDefault="00FC1A9E" w:rsidP="00FC1A9E">
      <w:pPr>
        <w:spacing w:before="100" w:beforeAutospacing="1" w:after="100" w:afterAutospacing="1"/>
        <w:ind w:left="357" w:firstLine="45"/>
        <w:rPr>
          <w:rFonts w:ascii="FrankRuehl" w:hAnsi="FrankRuehl" w:cs="David"/>
          <w:rtl/>
        </w:rPr>
      </w:pPr>
      <w:r w:rsidRPr="001E0AFE">
        <w:rPr>
          <w:rFonts w:ascii="FrankRuehl" w:hAnsi="FrankRuehl" w:cs="David" w:hint="cs"/>
          <w:rtl/>
        </w:rPr>
        <w:lastRenderedPageBreak/>
        <w:t xml:space="preserve">שם: </w:t>
      </w:r>
      <w:r w:rsidRPr="001E0AFE">
        <w:rPr>
          <w:rFonts w:ascii="FrankRuehl" w:hAnsi="FrankRuehl" w:cs="David"/>
        </w:rPr>
        <w:t xml:space="preserve"> </w:t>
      </w:r>
      <w:r w:rsidRPr="001E0AFE">
        <w:rPr>
          <w:rFonts w:ascii="FrankRuehl" w:hAnsi="FrankRuehl" w:cs="David"/>
          <w:rtl/>
        </w:rPr>
        <w:t>_______</w:t>
      </w:r>
      <w:r w:rsidRPr="001E0AFE">
        <w:rPr>
          <w:rFonts w:ascii="FrankRuehl" w:hAnsi="FrankRuehl" w:cs="David" w:hint="cs"/>
          <w:rtl/>
        </w:rPr>
        <w:t>___</w:t>
      </w:r>
      <w:r w:rsidRPr="001E0AFE">
        <w:rPr>
          <w:rFonts w:ascii="FrankRuehl" w:hAnsi="FrankRuehl" w:cs="David"/>
          <w:rtl/>
        </w:rPr>
        <w:t>______</w:t>
      </w:r>
      <w:r w:rsidRPr="001E0AFE">
        <w:rPr>
          <w:rFonts w:ascii="FrankRuehl" w:hAnsi="FrankRuehl" w:cs="David" w:hint="cs"/>
          <w:rtl/>
        </w:rPr>
        <w:t xml:space="preserve">  ת"</w:t>
      </w:r>
      <w:r w:rsidRPr="001E0AFE">
        <w:rPr>
          <w:rFonts w:cs="David" w:hint="cs"/>
          <w:rtl/>
        </w:rPr>
        <w:t xml:space="preserve">ז: </w:t>
      </w:r>
      <w:r w:rsidRPr="001E0AFE">
        <w:rPr>
          <w:rFonts w:ascii="FrankRuehl" w:hAnsi="FrankRuehl" w:cs="David"/>
          <w:rtl/>
        </w:rPr>
        <w:t>_____________</w:t>
      </w:r>
      <w:r w:rsidRPr="001E0AFE">
        <w:rPr>
          <w:rFonts w:ascii="FrankRuehl" w:hAnsi="FrankRuehl" w:cs="David" w:hint="cs"/>
          <w:rtl/>
        </w:rPr>
        <w:t xml:space="preserve">  דוגמת חתימה: _______________</w:t>
      </w:r>
    </w:p>
    <w:p w:rsidR="00FC1A9E" w:rsidRPr="001E0AFE" w:rsidRDefault="00FC1A9E" w:rsidP="00FC1A9E">
      <w:pPr>
        <w:spacing w:line="360" w:lineRule="auto"/>
        <w:ind w:left="393" w:right="-180" w:hanging="573"/>
        <w:rPr>
          <w:rFonts w:cs="David"/>
          <w:u w:val="single"/>
          <w:rtl/>
        </w:rPr>
      </w:pPr>
      <w:r w:rsidRPr="001E0AFE">
        <w:rPr>
          <w:rFonts w:ascii="FrankRuehl" w:hAnsi="FrankRuehl" w:cs="David" w:hint="cs"/>
          <w:rtl/>
        </w:rPr>
        <w:t xml:space="preserve"> </w:t>
      </w:r>
      <w:r w:rsidRPr="001E0AFE">
        <w:rPr>
          <w:rFonts w:ascii="FrankRuehl" w:hAnsi="FrankRuehl" w:cs="David" w:hint="cs"/>
          <w:rtl/>
        </w:rPr>
        <w:tab/>
        <w:t xml:space="preserve">הנ"ל מוסמכים להתחייב בשם המציע  </w:t>
      </w:r>
      <w:r w:rsidRPr="001E0AFE">
        <w:rPr>
          <w:rFonts w:ascii="FrankRuehl" w:hAnsi="FrankRuehl" w:cs="David" w:hint="cs"/>
          <w:b/>
          <w:bCs/>
          <w:rtl/>
        </w:rPr>
        <w:t xml:space="preserve">ביחד / לחוד  </w:t>
      </w:r>
      <w:r w:rsidRPr="001E0AFE">
        <w:rPr>
          <w:rFonts w:ascii="FrankRuehl" w:hAnsi="FrankRuehl" w:cs="David" w:hint="cs"/>
          <w:rtl/>
        </w:rPr>
        <w:t>(</w:t>
      </w:r>
      <w:r w:rsidRPr="001E0AFE">
        <w:rPr>
          <w:rFonts w:ascii="FrankRuehl" w:hAnsi="FrankRuehl" w:cs="David" w:hint="cs"/>
          <w:u w:val="single"/>
          <w:rtl/>
        </w:rPr>
        <w:t>יש להקיף בעיגול</w:t>
      </w:r>
      <w:r w:rsidRPr="001E0AFE">
        <w:rPr>
          <w:rFonts w:ascii="FrankRuehl" w:hAnsi="FrankRuehl" w:cs="David" w:hint="cs"/>
          <w:rtl/>
        </w:rPr>
        <w:t>).</w:t>
      </w:r>
    </w:p>
    <w:p w:rsidR="00FC1A9E" w:rsidRPr="001E0AFE" w:rsidRDefault="00FC1A9E" w:rsidP="00FC1A9E">
      <w:pPr>
        <w:spacing w:line="360" w:lineRule="auto"/>
        <w:ind w:left="-180" w:right="-180"/>
        <w:rPr>
          <w:rFonts w:cs="David"/>
          <w:rtl/>
        </w:rPr>
      </w:pPr>
    </w:p>
    <w:p w:rsidR="00FC1A9E" w:rsidRPr="001E0AFE" w:rsidRDefault="00FC1A9E" w:rsidP="00FC1A9E">
      <w:pPr>
        <w:spacing w:line="360" w:lineRule="auto"/>
        <w:ind w:left="-180" w:right="-180" w:firstLine="180"/>
        <w:rPr>
          <w:rFonts w:cs="David"/>
          <w:u w:val="single"/>
          <w:rtl/>
        </w:rPr>
      </w:pPr>
      <w:r w:rsidRPr="001E0AFE">
        <w:rPr>
          <w:rFonts w:cs="David" w:hint="cs"/>
          <w:u w:val="single"/>
          <w:rtl/>
        </w:rPr>
        <w:t xml:space="preserve">פרק 2 </w:t>
      </w:r>
      <w:r w:rsidRPr="001E0AFE">
        <w:rPr>
          <w:rFonts w:cs="David"/>
          <w:u w:val="single"/>
          <w:rtl/>
        </w:rPr>
        <w:t>–</w:t>
      </w:r>
      <w:r w:rsidRPr="001E0AFE">
        <w:rPr>
          <w:rFonts w:cs="David" w:hint="cs"/>
          <w:u w:val="single"/>
          <w:rtl/>
        </w:rPr>
        <w:t xml:space="preserve"> הצהרות המציע בגין מסמכי המכרז וההצעה</w:t>
      </w:r>
    </w:p>
    <w:p w:rsidR="00FC1A9E" w:rsidRPr="001E0AFE" w:rsidRDefault="00FC1A9E" w:rsidP="001B3AC8">
      <w:pPr>
        <w:numPr>
          <w:ilvl w:val="0"/>
          <w:numId w:val="42"/>
        </w:numPr>
        <w:spacing w:before="60" w:after="60" w:line="360" w:lineRule="auto"/>
        <w:ind w:right="0"/>
        <w:jc w:val="both"/>
        <w:rPr>
          <w:rFonts w:cs="David"/>
        </w:rPr>
      </w:pPr>
      <w:r w:rsidRPr="001E0AFE">
        <w:rPr>
          <w:rFonts w:cs="David" w:hint="cs"/>
          <w:rtl/>
        </w:rPr>
        <w:t>קראנו בעיון רב את מסמכי המכרז על כל נספחיו, תנאיו וחלקיו, הבנו את כל האמור בו וקבלנו הבהרות לגבי כל נושא שבספק.</w:t>
      </w:r>
    </w:p>
    <w:p w:rsidR="00FC1A9E" w:rsidRPr="001E0AFE" w:rsidRDefault="00FC1A9E" w:rsidP="001B3AC8">
      <w:pPr>
        <w:numPr>
          <w:ilvl w:val="0"/>
          <w:numId w:val="42"/>
        </w:numPr>
        <w:spacing w:before="60" w:after="60" w:line="360" w:lineRule="auto"/>
        <w:ind w:right="0"/>
        <w:jc w:val="both"/>
        <w:rPr>
          <w:rFonts w:cs="David"/>
        </w:rPr>
      </w:pPr>
      <w:r w:rsidRPr="001E0AFE">
        <w:rPr>
          <w:rFonts w:cs="David" w:hint="cs"/>
          <w:rtl/>
        </w:rPr>
        <w:t xml:space="preserve">מבלי לגרוע מכלליות האמור לעיל, אנו </w:t>
      </w:r>
      <w:r w:rsidRPr="001E0AFE">
        <w:rPr>
          <w:rFonts w:cs="David"/>
          <w:rtl/>
        </w:rPr>
        <w:t>מאשר</w:t>
      </w:r>
      <w:r w:rsidRPr="001E0AFE">
        <w:rPr>
          <w:rFonts w:cs="David" w:hint="cs"/>
          <w:rtl/>
        </w:rPr>
        <w:t>ים</w:t>
      </w:r>
      <w:r w:rsidRPr="001E0AFE">
        <w:rPr>
          <w:rFonts w:cs="David"/>
          <w:rtl/>
        </w:rPr>
        <w:t xml:space="preserve"> לגבי כל הרכיבים המסווגים </w:t>
      </w:r>
      <w:r w:rsidRPr="001E0AFE">
        <w:rPr>
          <w:rFonts w:cs="David"/>
        </w:rPr>
        <w:t>I</w:t>
      </w:r>
      <w:r w:rsidRPr="001E0AFE">
        <w:rPr>
          <w:rFonts w:cs="David" w:hint="cs"/>
          <w:rtl/>
        </w:rPr>
        <w:t xml:space="preserve"> כי</w:t>
      </w:r>
      <w:r w:rsidRPr="001E0AFE">
        <w:rPr>
          <w:rFonts w:cs="David"/>
          <w:rtl/>
        </w:rPr>
        <w:t>: "קראנו, הבנו, והאמור מקובל עלינו</w:t>
      </w:r>
      <w:r w:rsidR="00026B13" w:rsidRPr="001E0AFE">
        <w:rPr>
          <w:rFonts w:cs="David" w:hint="cs"/>
          <w:rtl/>
        </w:rPr>
        <w:t>, ונפעל בהתאם</w:t>
      </w:r>
      <w:r w:rsidRPr="001E0AFE">
        <w:rPr>
          <w:rFonts w:cs="David"/>
          <w:rtl/>
        </w:rPr>
        <w:t>"</w:t>
      </w:r>
      <w:r w:rsidRPr="001E0AFE">
        <w:rPr>
          <w:rFonts w:cs="David" w:hint="cs"/>
          <w:rtl/>
        </w:rPr>
        <w:t xml:space="preserve">, ולגבי כל הרכיבים המסווגים </w:t>
      </w:r>
      <w:r w:rsidRPr="001E0AFE">
        <w:rPr>
          <w:rFonts w:cs="David"/>
        </w:rPr>
        <w:t>M</w:t>
      </w:r>
      <w:r w:rsidRPr="001E0AFE">
        <w:rPr>
          <w:rFonts w:cs="David" w:hint="cs"/>
          <w:rtl/>
        </w:rPr>
        <w:t xml:space="preserve"> בפרק המנהלה (פרק 0) כי: </w:t>
      </w:r>
      <w:r w:rsidRPr="001E0AFE">
        <w:rPr>
          <w:rFonts w:cs="David"/>
          <w:rtl/>
        </w:rPr>
        <w:t xml:space="preserve">"קראנו, הבנו, </w:t>
      </w:r>
      <w:r w:rsidRPr="001E0AFE">
        <w:rPr>
          <w:rFonts w:cs="David" w:hint="cs"/>
          <w:rtl/>
        </w:rPr>
        <w:t xml:space="preserve">מקובל עלינו </w:t>
      </w:r>
      <w:r w:rsidRPr="001E0AFE">
        <w:rPr>
          <w:rFonts w:cs="David"/>
          <w:rtl/>
        </w:rPr>
        <w:t>והצעתנו עונה על דרישות סעיף זה".</w:t>
      </w:r>
    </w:p>
    <w:p w:rsidR="00FC1A9E" w:rsidRPr="001E0AFE" w:rsidRDefault="00FC1A9E" w:rsidP="001B3AC8">
      <w:pPr>
        <w:numPr>
          <w:ilvl w:val="0"/>
          <w:numId w:val="42"/>
        </w:numPr>
        <w:spacing w:before="60" w:after="60" w:line="360" w:lineRule="auto"/>
        <w:ind w:right="0"/>
        <w:jc w:val="both"/>
        <w:rPr>
          <w:rFonts w:cs="David"/>
        </w:rPr>
      </w:pPr>
      <w:r w:rsidRPr="001E0AFE">
        <w:rPr>
          <w:rFonts w:cs="David" w:hint="cs"/>
          <w:sz w:val="22"/>
          <w:rtl/>
        </w:rPr>
        <w:t>אנו</w:t>
      </w:r>
      <w:r w:rsidRPr="001E0AFE">
        <w:rPr>
          <w:rFonts w:cs="David"/>
          <w:sz w:val="22"/>
          <w:rtl/>
        </w:rPr>
        <w:t xml:space="preserve"> </w:t>
      </w:r>
      <w:r w:rsidRPr="001E0AFE">
        <w:rPr>
          <w:rFonts w:cs="David" w:hint="eastAsia"/>
          <w:sz w:val="22"/>
          <w:rtl/>
        </w:rPr>
        <w:t>מצהיר</w:t>
      </w:r>
      <w:r w:rsidRPr="001E0AFE">
        <w:rPr>
          <w:rFonts w:cs="David" w:hint="cs"/>
          <w:sz w:val="22"/>
          <w:rtl/>
        </w:rPr>
        <w:t>ים</w:t>
      </w:r>
      <w:r w:rsidRPr="001E0AFE">
        <w:rPr>
          <w:rFonts w:cs="David"/>
          <w:sz w:val="22"/>
          <w:rtl/>
        </w:rPr>
        <w:t xml:space="preserve"> ומאשר</w:t>
      </w:r>
      <w:r w:rsidRPr="001E0AFE">
        <w:rPr>
          <w:rFonts w:cs="David" w:hint="cs"/>
          <w:sz w:val="22"/>
          <w:rtl/>
        </w:rPr>
        <w:t>ים</w:t>
      </w:r>
      <w:r w:rsidRPr="001E0AFE">
        <w:rPr>
          <w:rFonts w:cs="David"/>
          <w:sz w:val="22"/>
          <w:rtl/>
        </w:rPr>
        <w:t xml:space="preserve"> שנושא ה</w:t>
      </w:r>
      <w:r w:rsidRPr="001E0AFE">
        <w:rPr>
          <w:rFonts w:cs="David" w:hint="cs"/>
          <w:sz w:val="22"/>
          <w:rtl/>
        </w:rPr>
        <w:t>צעה</w:t>
      </w:r>
      <w:r w:rsidRPr="001E0AFE">
        <w:rPr>
          <w:rFonts w:cs="David"/>
          <w:sz w:val="22"/>
          <w:rtl/>
        </w:rPr>
        <w:t xml:space="preserve"> זה והתנאים לביצוע</w:t>
      </w:r>
      <w:r w:rsidRPr="001E0AFE">
        <w:rPr>
          <w:rFonts w:cs="David" w:hint="cs"/>
          <w:sz w:val="22"/>
          <w:rtl/>
        </w:rPr>
        <w:t>ה</w:t>
      </w:r>
      <w:r w:rsidRPr="001E0AFE">
        <w:rPr>
          <w:rFonts w:cs="David"/>
          <w:sz w:val="22"/>
          <w:rtl/>
        </w:rPr>
        <w:t xml:space="preserve"> ובכללם כל הגורמים המשפיעים ו/או </w:t>
      </w:r>
      <w:r w:rsidRPr="001E0AFE">
        <w:rPr>
          <w:rFonts w:cs="David" w:hint="eastAsia"/>
          <w:sz w:val="22"/>
          <w:rtl/>
        </w:rPr>
        <w:t>העשויים</w:t>
      </w:r>
      <w:r w:rsidRPr="001E0AFE">
        <w:rPr>
          <w:rFonts w:cs="David"/>
          <w:sz w:val="22"/>
          <w:rtl/>
        </w:rPr>
        <w:t xml:space="preserve"> להשפיע על העבודות מוכרים לי </w:t>
      </w:r>
      <w:r w:rsidRPr="001E0AFE">
        <w:rPr>
          <w:rFonts w:cs="David" w:hint="cs"/>
          <w:sz w:val="22"/>
          <w:rtl/>
        </w:rPr>
        <w:t xml:space="preserve">ולמציע </w:t>
      </w:r>
      <w:r w:rsidRPr="001E0AFE">
        <w:rPr>
          <w:rFonts w:cs="David"/>
          <w:sz w:val="22"/>
          <w:rtl/>
        </w:rPr>
        <w:t xml:space="preserve">ולא יהיו </w:t>
      </w:r>
      <w:r w:rsidRPr="001E0AFE">
        <w:rPr>
          <w:rFonts w:cs="David" w:hint="cs"/>
          <w:sz w:val="22"/>
          <w:rtl/>
        </w:rPr>
        <w:t xml:space="preserve">לנו </w:t>
      </w:r>
      <w:r w:rsidRPr="001E0AFE">
        <w:rPr>
          <w:rFonts w:cs="David"/>
          <w:sz w:val="22"/>
          <w:rtl/>
        </w:rPr>
        <w:t xml:space="preserve">כל תביעות או דרישות או טענות </w:t>
      </w:r>
      <w:r w:rsidRPr="001E0AFE">
        <w:rPr>
          <w:rFonts w:cs="David" w:hint="eastAsia"/>
          <w:sz w:val="22"/>
          <w:rtl/>
        </w:rPr>
        <w:t>הנובעות</w:t>
      </w:r>
      <w:r w:rsidRPr="001E0AFE">
        <w:rPr>
          <w:rFonts w:cs="David"/>
          <w:sz w:val="22"/>
          <w:rtl/>
        </w:rPr>
        <w:t xml:space="preserve"> מאי הבנה ו/או אי ידיעה כלשהן של איזשהו פרט או תנאי הכלול במסמכי הה</w:t>
      </w:r>
      <w:r w:rsidRPr="001E0AFE">
        <w:rPr>
          <w:rFonts w:cs="David" w:hint="cs"/>
          <w:sz w:val="22"/>
          <w:rtl/>
        </w:rPr>
        <w:t>צעה</w:t>
      </w:r>
      <w:r w:rsidRPr="001E0AFE">
        <w:rPr>
          <w:rFonts w:cs="David"/>
          <w:sz w:val="22"/>
          <w:rtl/>
        </w:rPr>
        <w:t xml:space="preserve"> </w:t>
      </w:r>
      <w:r w:rsidRPr="001E0AFE">
        <w:rPr>
          <w:rFonts w:cs="David" w:hint="eastAsia"/>
          <w:sz w:val="22"/>
          <w:rtl/>
        </w:rPr>
        <w:t>או</w:t>
      </w:r>
      <w:r w:rsidRPr="001E0AFE">
        <w:rPr>
          <w:rFonts w:cs="David"/>
          <w:sz w:val="22"/>
          <w:rtl/>
        </w:rPr>
        <w:t xml:space="preserve"> בהבהרות שניתנו ל</w:t>
      </w:r>
      <w:r w:rsidRPr="001E0AFE">
        <w:rPr>
          <w:rFonts w:cs="David" w:hint="cs"/>
          <w:sz w:val="22"/>
          <w:rtl/>
        </w:rPr>
        <w:t>נו.</w:t>
      </w:r>
    </w:p>
    <w:p w:rsidR="00FC1A9E" w:rsidRPr="001E0AFE" w:rsidRDefault="00FC1A9E" w:rsidP="001B3AC8">
      <w:pPr>
        <w:numPr>
          <w:ilvl w:val="0"/>
          <w:numId w:val="42"/>
        </w:numPr>
        <w:spacing w:before="60" w:after="60" w:line="360" w:lineRule="auto"/>
        <w:ind w:right="0"/>
        <w:jc w:val="both"/>
        <w:rPr>
          <w:rFonts w:cs="David"/>
        </w:rPr>
      </w:pPr>
      <w:r w:rsidRPr="001E0AFE">
        <w:rPr>
          <w:rFonts w:cs="David" w:hint="cs"/>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rsidR="00FC1A9E" w:rsidRPr="001E0AFE" w:rsidRDefault="00FC1A9E" w:rsidP="001B3AC8">
      <w:pPr>
        <w:numPr>
          <w:ilvl w:val="0"/>
          <w:numId w:val="42"/>
        </w:numPr>
        <w:spacing w:before="60" w:after="60" w:line="360" w:lineRule="auto"/>
        <w:ind w:right="0"/>
        <w:jc w:val="both"/>
        <w:rPr>
          <w:rFonts w:cs="David"/>
        </w:rPr>
      </w:pPr>
      <w:r w:rsidRPr="001E0AFE">
        <w:rPr>
          <w:rFonts w:cs="David" w:hint="cs"/>
          <w:rtl/>
        </w:rPr>
        <w:t xml:space="preserve">אנו מתחייבים להחזיק בעת בחירתנו כספק זוכה, מלאי רכיבים וחלקי חילוף של הציוד לצורך מתן השירותים באתרי המזמינים איתם נתקשר, בזמני תגובה ובאיכות הנדרשים. </w:t>
      </w:r>
      <w:r w:rsidRPr="001E0AFE">
        <w:rPr>
          <w:rFonts w:cs="David" w:hint="cs"/>
          <w:sz w:val="22"/>
          <w:rtl/>
        </w:rPr>
        <w:t xml:space="preserve">הננו </w:t>
      </w:r>
      <w:r w:rsidRPr="001E0AFE">
        <w:rPr>
          <w:rFonts w:cs="David"/>
          <w:color w:val="000000"/>
          <w:rtl/>
        </w:rPr>
        <w:t>מתחייב</w:t>
      </w:r>
      <w:r w:rsidRPr="001E0AFE">
        <w:rPr>
          <w:rFonts w:cs="David" w:hint="cs"/>
          <w:color w:val="000000"/>
          <w:rtl/>
        </w:rPr>
        <w:t>ים</w:t>
      </w:r>
      <w:r w:rsidRPr="001E0AFE">
        <w:rPr>
          <w:rFonts w:cs="David"/>
          <w:color w:val="000000"/>
          <w:rtl/>
        </w:rPr>
        <w:t xml:space="preserve"> לספק את השירות</w:t>
      </w:r>
      <w:r w:rsidRPr="001E0AFE">
        <w:rPr>
          <w:rFonts w:cs="David" w:hint="cs"/>
          <w:color w:val="000000"/>
          <w:rtl/>
        </w:rPr>
        <w:t xml:space="preserve">ים נשוא המכרז </w:t>
      </w:r>
      <w:r w:rsidRPr="001E0AFE">
        <w:rPr>
          <w:rFonts w:cs="David"/>
          <w:color w:val="000000"/>
          <w:rtl/>
        </w:rPr>
        <w:t>בכל עת, לרבות בשעת חירום</w:t>
      </w:r>
      <w:r w:rsidRPr="001E0AFE">
        <w:rPr>
          <w:rFonts w:cs="David" w:hint="cs"/>
          <w:color w:val="000000"/>
          <w:rtl/>
        </w:rPr>
        <w:t>.</w:t>
      </w:r>
    </w:p>
    <w:p w:rsidR="00FC1A9E" w:rsidRPr="001E0AFE" w:rsidRDefault="00FC1A9E" w:rsidP="001B3AC8">
      <w:pPr>
        <w:numPr>
          <w:ilvl w:val="0"/>
          <w:numId w:val="42"/>
        </w:numPr>
        <w:spacing w:before="60" w:after="60" w:line="360" w:lineRule="auto"/>
        <w:ind w:right="0"/>
        <w:jc w:val="both"/>
        <w:rPr>
          <w:rFonts w:cs="David"/>
        </w:rPr>
      </w:pPr>
      <w:r w:rsidRPr="001E0AFE">
        <w:rPr>
          <w:rFonts w:cs="David"/>
          <w:rtl/>
        </w:rPr>
        <w:t xml:space="preserve">נכון ליום מתן תצהירי זה לא מתנהלות תביעות </w:t>
      </w:r>
      <w:r w:rsidRPr="001E0AFE">
        <w:rPr>
          <w:rFonts w:cs="David" w:hint="cs"/>
          <w:rtl/>
        </w:rPr>
        <w:t xml:space="preserve">מהותיות </w:t>
      </w:r>
      <w:r w:rsidRPr="001E0AFE">
        <w:rPr>
          <w:rFonts w:cs="David"/>
          <w:rtl/>
        </w:rPr>
        <w:t>נגד המציע</w:t>
      </w:r>
      <w:r w:rsidRPr="001E0AFE">
        <w:rPr>
          <w:rFonts w:cs="David" w:hint="cs"/>
          <w:rtl/>
        </w:rPr>
        <w:t xml:space="preserve"> (למעט כמפורט בנספח לתצהירי זה)</w:t>
      </w:r>
      <w:r w:rsidRPr="001E0AFE">
        <w:rPr>
          <w:rFonts w:cs="David"/>
          <w:rtl/>
        </w:rPr>
        <w:t xml:space="preserve"> והוא אינו נמצא בהליכי פשיטת רגל ו/או פירוק שעלולים לפגוע בתפקודו ככל שיזכה במכרז.</w:t>
      </w:r>
    </w:p>
    <w:p w:rsidR="00AE738F" w:rsidRPr="001E0AFE" w:rsidRDefault="00AE738F" w:rsidP="001B3AC8">
      <w:pPr>
        <w:numPr>
          <w:ilvl w:val="0"/>
          <w:numId w:val="42"/>
        </w:numPr>
        <w:spacing w:before="60" w:after="60" w:line="360" w:lineRule="auto"/>
        <w:ind w:right="0"/>
        <w:jc w:val="both"/>
        <w:rPr>
          <w:rFonts w:cs="David"/>
          <w:rtl/>
        </w:rPr>
      </w:pPr>
      <w:r w:rsidRPr="001E0AFE">
        <w:rPr>
          <w:rFonts w:cs="David" w:hint="eastAsia"/>
          <w:rtl/>
        </w:rPr>
        <w:t>אין</w:t>
      </w:r>
      <w:r w:rsidRPr="001E0AFE">
        <w:rPr>
          <w:rFonts w:cs="David"/>
          <w:rtl/>
        </w:rPr>
        <w:t xml:space="preserve"> </w:t>
      </w:r>
      <w:r w:rsidRPr="001E0AFE">
        <w:rPr>
          <w:rFonts w:cs="David" w:hint="eastAsia"/>
          <w:rtl/>
        </w:rPr>
        <w:t>מניעה</w:t>
      </w:r>
      <w:r w:rsidRPr="001E0AFE">
        <w:rPr>
          <w:rFonts w:cs="David"/>
          <w:rtl/>
        </w:rPr>
        <w:t xml:space="preserve"> </w:t>
      </w:r>
      <w:r w:rsidRPr="001E0AFE">
        <w:rPr>
          <w:rFonts w:cs="David" w:hint="eastAsia"/>
          <w:rtl/>
        </w:rPr>
        <w:t>לפי</w:t>
      </w:r>
      <w:r w:rsidRPr="001E0AFE">
        <w:rPr>
          <w:rFonts w:cs="David"/>
          <w:rtl/>
        </w:rPr>
        <w:t xml:space="preserve"> </w:t>
      </w:r>
      <w:r w:rsidRPr="001E0AFE">
        <w:rPr>
          <w:rFonts w:cs="David" w:hint="eastAsia"/>
          <w:rtl/>
        </w:rPr>
        <w:t>כל</w:t>
      </w:r>
      <w:r w:rsidRPr="001E0AFE">
        <w:rPr>
          <w:rFonts w:cs="David"/>
          <w:rtl/>
        </w:rPr>
        <w:t xml:space="preserve"> </w:t>
      </w:r>
      <w:r w:rsidRPr="001E0AFE">
        <w:rPr>
          <w:rFonts w:cs="David" w:hint="eastAsia"/>
          <w:rtl/>
        </w:rPr>
        <w:t>דין</w:t>
      </w:r>
      <w:r w:rsidRPr="001E0AFE">
        <w:rPr>
          <w:rFonts w:cs="David"/>
          <w:rtl/>
        </w:rPr>
        <w:t xml:space="preserve"> </w:t>
      </w:r>
      <w:r w:rsidRPr="001E0AFE">
        <w:rPr>
          <w:rFonts w:cs="David" w:hint="eastAsia"/>
          <w:rtl/>
        </w:rPr>
        <w:t>להשתתפות</w:t>
      </w:r>
      <w:r w:rsidRPr="001E0AFE">
        <w:rPr>
          <w:rFonts w:cs="David"/>
          <w:rtl/>
        </w:rPr>
        <w:t xml:space="preserve"> </w:t>
      </w:r>
      <w:r w:rsidRPr="001E0AFE">
        <w:rPr>
          <w:rFonts w:cs="David" w:hint="eastAsia"/>
          <w:rtl/>
        </w:rPr>
        <w:t>המציע</w:t>
      </w:r>
      <w:r w:rsidRPr="001E0AFE">
        <w:rPr>
          <w:rFonts w:cs="David"/>
          <w:rtl/>
        </w:rPr>
        <w:t xml:space="preserve"> </w:t>
      </w:r>
      <w:r w:rsidRPr="001E0AFE">
        <w:rPr>
          <w:rFonts w:cs="David" w:hint="eastAsia"/>
          <w:rtl/>
        </w:rPr>
        <w:t>במכרז</w:t>
      </w:r>
      <w:r w:rsidRPr="001E0AFE">
        <w:rPr>
          <w:rFonts w:cs="David"/>
          <w:rtl/>
        </w:rPr>
        <w:t xml:space="preserve">, </w:t>
      </w:r>
      <w:r w:rsidRPr="001E0AFE">
        <w:rPr>
          <w:rFonts w:cs="David" w:hint="eastAsia"/>
          <w:rtl/>
        </w:rPr>
        <w:t>ואין</w:t>
      </w:r>
      <w:r w:rsidRPr="001E0AFE">
        <w:rPr>
          <w:rFonts w:cs="David"/>
          <w:rtl/>
        </w:rPr>
        <w:t xml:space="preserve"> </w:t>
      </w:r>
      <w:r w:rsidRPr="001E0AFE">
        <w:rPr>
          <w:rFonts w:cs="David" w:hint="eastAsia"/>
          <w:rtl/>
        </w:rPr>
        <w:t>בביצוע</w:t>
      </w:r>
      <w:r w:rsidRPr="001E0AFE">
        <w:rPr>
          <w:rFonts w:cs="David"/>
          <w:rtl/>
        </w:rPr>
        <w:t xml:space="preserve"> האמור בה</w:t>
      </w:r>
      <w:r w:rsidRPr="001E0AFE">
        <w:rPr>
          <w:rFonts w:cs="David" w:hint="eastAsia"/>
          <w:rtl/>
        </w:rPr>
        <w:t>צע</w:t>
      </w:r>
      <w:r w:rsidRPr="001E0AFE">
        <w:rPr>
          <w:rFonts w:cs="David"/>
          <w:rtl/>
        </w:rPr>
        <w:t xml:space="preserve">ה על ידי </w:t>
      </w:r>
      <w:r w:rsidRPr="001E0AFE">
        <w:rPr>
          <w:rFonts w:cs="David" w:hint="eastAsia"/>
          <w:rtl/>
        </w:rPr>
        <w:t>או</w:t>
      </w:r>
      <w:r w:rsidRPr="001E0AFE">
        <w:rPr>
          <w:rFonts w:cs="David"/>
          <w:rtl/>
        </w:rPr>
        <w:t xml:space="preserve"> על ידי המציע כדי ליצור ניגוד אינטרסים כלשהו, בין במישרין ובין </w:t>
      </w:r>
      <w:r w:rsidRPr="001E0AFE">
        <w:rPr>
          <w:rFonts w:cs="David" w:hint="eastAsia"/>
          <w:rtl/>
        </w:rPr>
        <w:t>בעקיפין</w:t>
      </w:r>
      <w:r w:rsidRPr="001E0AFE">
        <w:rPr>
          <w:rFonts w:cs="David"/>
          <w:rtl/>
        </w:rPr>
        <w:t xml:space="preserve">, בין מקצועי ובין עסקי שלי או של המציע, לבין </w:t>
      </w:r>
      <w:r w:rsidRPr="001E0AFE">
        <w:rPr>
          <w:rFonts w:cs="David" w:hint="eastAsia"/>
          <w:rtl/>
        </w:rPr>
        <w:t>עורך</w:t>
      </w:r>
      <w:r w:rsidRPr="001E0AFE">
        <w:rPr>
          <w:rFonts w:cs="David"/>
          <w:rtl/>
        </w:rPr>
        <w:t xml:space="preserve"> </w:t>
      </w:r>
      <w:r w:rsidRPr="001E0AFE">
        <w:rPr>
          <w:rFonts w:cs="David" w:hint="eastAsia"/>
          <w:rtl/>
        </w:rPr>
        <w:t>המכרז</w:t>
      </w:r>
      <w:r w:rsidRPr="001E0AFE">
        <w:rPr>
          <w:rFonts w:cs="David"/>
          <w:rtl/>
        </w:rPr>
        <w:t xml:space="preserve"> וכי בכל מקרה שי</w:t>
      </w:r>
      <w:r w:rsidRPr="001E0AFE">
        <w:rPr>
          <w:rFonts w:cs="David" w:hint="eastAsia"/>
          <w:rtl/>
        </w:rPr>
        <w:t>ו</w:t>
      </w:r>
      <w:r w:rsidRPr="001E0AFE">
        <w:rPr>
          <w:rFonts w:cs="David"/>
          <w:rtl/>
        </w:rPr>
        <w:t xml:space="preserve">וצר חשש כלשהו </w:t>
      </w:r>
      <w:r w:rsidRPr="001E0AFE">
        <w:rPr>
          <w:rFonts w:cs="David" w:hint="eastAsia"/>
          <w:rtl/>
        </w:rPr>
        <w:t>לניגוד</w:t>
      </w:r>
      <w:r w:rsidRPr="001E0AFE">
        <w:rPr>
          <w:rFonts w:cs="David"/>
          <w:rtl/>
        </w:rPr>
        <w:t xml:space="preserve"> אינטרסים כזה יהיה עלי</w:t>
      </w:r>
      <w:r w:rsidRPr="001E0AFE">
        <w:rPr>
          <w:rFonts w:cs="David" w:hint="eastAsia"/>
          <w:rtl/>
        </w:rPr>
        <w:t>נו</w:t>
      </w:r>
      <w:r w:rsidRPr="001E0AFE">
        <w:rPr>
          <w:rFonts w:cs="David"/>
          <w:rtl/>
        </w:rPr>
        <w:t xml:space="preserve"> להודיע על כך ל</w:t>
      </w:r>
      <w:r w:rsidRPr="001E0AFE">
        <w:rPr>
          <w:rFonts w:cs="David" w:hint="eastAsia"/>
          <w:rtl/>
        </w:rPr>
        <w:t>עורך</w:t>
      </w:r>
      <w:r w:rsidRPr="001E0AFE">
        <w:rPr>
          <w:rFonts w:cs="David"/>
          <w:rtl/>
        </w:rPr>
        <w:t xml:space="preserve"> </w:t>
      </w:r>
      <w:r w:rsidRPr="001E0AFE">
        <w:rPr>
          <w:rFonts w:cs="David" w:hint="eastAsia"/>
          <w:rtl/>
        </w:rPr>
        <w:t>המכרז</w:t>
      </w:r>
      <w:r w:rsidRPr="001E0AFE">
        <w:rPr>
          <w:rFonts w:cs="David"/>
          <w:rtl/>
        </w:rPr>
        <w:t>, ללא כל שיהוי ו</w:t>
      </w:r>
      <w:r w:rsidRPr="001E0AFE">
        <w:rPr>
          <w:rFonts w:cs="David" w:hint="eastAsia"/>
          <w:rtl/>
        </w:rPr>
        <w:t>נ</w:t>
      </w:r>
      <w:r w:rsidRPr="001E0AFE">
        <w:rPr>
          <w:rFonts w:cs="David"/>
          <w:rtl/>
        </w:rPr>
        <w:t xml:space="preserve">דאג מיידית להסרת </w:t>
      </w:r>
      <w:r w:rsidRPr="001E0AFE">
        <w:rPr>
          <w:rFonts w:cs="David" w:hint="eastAsia"/>
          <w:rtl/>
        </w:rPr>
        <w:t>ניגוד</w:t>
      </w:r>
      <w:r w:rsidRPr="001E0AFE">
        <w:rPr>
          <w:rFonts w:cs="David"/>
          <w:rtl/>
        </w:rPr>
        <w:t xml:space="preserve"> האינטרסים האמור.</w:t>
      </w:r>
    </w:p>
    <w:p w:rsidR="00AE738F" w:rsidRPr="001E0AFE" w:rsidRDefault="00AE738F" w:rsidP="00E8717D">
      <w:pPr>
        <w:numPr>
          <w:ilvl w:val="0"/>
          <w:numId w:val="42"/>
        </w:numPr>
        <w:spacing w:before="60" w:after="60" w:line="360" w:lineRule="auto"/>
        <w:jc w:val="both"/>
        <w:rPr>
          <w:rFonts w:cs="David"/>
        </w:rPr>
        <w:pPrChange w:id="954" w:author="מחבר">
          <w:pPr>
            <w:numPr>
              <w:numId w:val="42"/>
            </w:numPr>
            <w:tabs>
              <w:tab w:val="num" w:pos="360"/>
            </w:tabs>
            <w:spacing w:before="60" w:after="60" w:line="360" w:lineRule="auto"/>
            <w:ind w:left="360" w:hanging="360"/>
            <w:jc w:val="both"/>
          </w:pPr>
        </w:pPrChange>
      </w:pPr>
      <w:r w:rsidRPr="001E0AFE">
        <w:rPr>
          <w:rFonts w:cs="David" w:hint="eastAsia"/>
          <w:rtl/>
        </w:rPr>
        <w:t>המציע</w:t>
      </w:r>
      <w:r w:rsidRPr="001E0AFE">
        <w:rPr>
          <w:rFonts w:cs="David"/>
          <w:rtl/>
        </w:rPr>
        <w:t xml:space="preserve"> אינו מחזיק או מוחזק על ידי מציע אחר </w:t>
      </w:r>
      <w:ins w:id="955" w:author="מחבר">
        <w:r w:rsidR="0066184E" w:rsidRPr="0066184E">
          <w:rPr>
            <w:rFonts w:cs="David"/>
            <w:rtl/>
          </w:rPr>
          <w:t xml:space="preserve">לאותו סל </w:t>
        </w:r>
      </w:ins>
      <w:r w:rsidRPr="001E0AFE">
        <w:rPr>
          <w:rFonts w:cs="David"/>
          <w:rtl/>
        </w:rPr>
        <w:t xml:space="preserve">במכרז (החזקה לעניין זה – החזקה במישרין או בעקיפין ב-25% או יותר מאמצעי שליטה, כהגדרתו בחוק ניירות ערך), וגורם אחד אינו מחזיק ב-25% או יותר בשני מציעים. כמו כן, המציע אינו קבלן משנה של מציע אחר </w:t>
      </w:r>
      <w:ins w:id="956" w:author="מחבר">
        <w:r w:rsidR="0066184E" w:rsidRPr="0066184E">
          <w:rPr>
            <w:rFonts w:cs="David"/>
            <w:rtl/>
          </w:rPr>
          <w:t xml:space="preserve">לאותו הסל </w:t>
        </w:r>
      </w:ins>
      <w:r w:rsidRPr="001E0AFE">
        <w:rPr>
          <w:rFonts w:cs="David"/>
          <w:rtl/>
        </w:rPr>
        <w:t xml:space="preserve">במכרז, בקשר עם ביצוע השירותים </w:t>
      </w:r>
      <w:ins w:id="957" w:author="מחבר">
        <w:r w:rsidR="0066184E" w:rsidRPr="0066184E">
          <w:rPr>
            <w:rFonts w:cs="David"/>
            <w:rtl/>
          </w:rPr>
          <w:t xml:space="preserve">לסל המוצע </w:t>
        </w:r>
      </w:ins>
      <w:r w:rsidRPr="001E0AFE">
        <w:rPr>
          <w:rFonts w:cs="David"/>
          <w:rtl/>
        </w:rPr>
        <w:t>במכרז זה (עם זאת,</w:t>
      </w:r>
      <w:del w:id="958" w:author="מחבר">
        <w:r w:rsidRPr="001E0AFE">
          <w:rPr>
            <w:rFonts w:cs="David"/>
            <w:rtl/>
          </w:rPr>
          <w:delText xml:space="preserve"> </w:delText>
        </w:r>
        <w:r w:rsidRPr="001E0AFE">
          <w:rPr>
            <w:rFonts w:cs="David" w:hint="cs"/>
            <w:rtl/>
          </w:rPr>
          <w:delText>ידוע לנו שלפי כ</w:delText>
        </w:r>
        <w:r w:rsidR="00682B0E" w:rsidRPr="001E0AFE">
          <w:rPr>
            <w:rFonts w:cs="David" w:hint="cs"/>
            <w:rtl/>
          </w:rPr>
          <w:delText>ל</w:delText>
        </w:r>
        <w:r w:rsidRPr="001E0AFE">
          <w:rPr>
            <w:rFonts w:cs="David" w:hint="cs"/>
            <w:rtl/>
          </w:rPr>
          <w:delText>לי המכרז</w:delText>
        </w:r>
      </w:del>
      <w:r w:rsidRPr="001E0AFE">
        <w:rPr>
          <w:rFonts w:cs="David" w:hint="cs"/>
          <w:rtl/>
        </w:rPr>
        <w:t xml:space="preserve"> </w:t>
      </w:r>
      <w:r w:rsidR="00682B0E" w:rsidRPr="001E0AFE">
        <w:rPr>
          <w:rFonts w:cs="David" w:hint="cs"/>
          <w:rtl/>
        </w:rPr>
        <w:t xml:space="preserve">לאחר הזכייה </w:t>
      </w:r>
      <w:r w:rsidRPr="001E0AFE">
        <w:rPr>
          <w:rFonts w:cs="David" w:hint="eastAsia"/>
          <w:rtl/>
        </w:rPr>
        <w:t>מציע</w:t>
      </w:r>
      <w:r w:rsidRPr="001E0AFE">
        <w:rPr>
          <w:rFonts w:cs="David"/>
          <w:rtl/>
        </w:rPr>
        <w:t xml:space="preserve"> </w:t>
      </w:r>
      <w:r w:rsidRPr="001E0AFE">
        <w:rPr>
          <w:rFonts w:cs="David" w:hint="eastAsia"/>
          <w:rtl/>
        </w:rPr>
        <w:t>זוכה</w:t>
      </w:r>
      <w:r w:rsidRPr="001E0AFE">
        <w:rPr>
          <w:rFonts w:cs="David"/>
          <w:rtl/>
        </w:rPr>
        <w:t xml:space="preserve"> </w:t>
      </w:r>
      <w:r w:rsidRPr="001E0AFE">
        <w:rPr>
          <w:rFonts w:cs="David" w:hint="eastAsia"/>
          <w:rtl/>
        </w:rPr>
        <w:t>יוכל</w:t>
      </w:r>
      <w:r w:rsidRPr="001E0AFE">
        <w:rPr>
          <w:rFonts w:cs="David"/>
          <w:rtl/>
        </w:rPr>
        <w:t xml:space="preserve"> </w:t>
      </w:r>
      <w:r w:rsidRPr="001E0AFE">
        <w:rPr>
          <w:rFonts w:cs="David" w:hint="eastAsia"/>
          <w:rtl/>
        </w:rPr>
        <w:t>להתקשר</w:t>
      </w:r>
      <w:r w:rsidRPr="001E0AFE">
        <w:rPr>
          <w:rFonts w:cs="David"/>
          <w:rtl/>
        </w:rPr>
        <w:t xml:space="preserve"> </w:t>
      </w:r>
      <w:r w:rsidRPr="001E0AFE">
        <w:rPr>
          <w:rFonts w:cs="David" w:hint="eastAsia"/>
          <w:rtl/>
        </w:rPr>
        <w:t>עם</w:t>
      </w:r>
      <w:r w:rsidRPr="001E0AFE">
        <w:rPr>
          <w:rFonts w:cs="David"/>
          <w:rtl/>
        </w:rPr>
        <w:t xml:space="preserve"> </w:t>
      </w:r>
      <w:r w:rsidRPr="001E0AFE">
        <w:rPr>
          <w:rFonts w:cs="David" w:hint="eastAsia"/>
          <w:rtl/>
        </w:rPr>
        <w:t>מציע</w:t>
      </w:r>
      <w:r w:rsidRPr="001E0AFE">
        <w:rPr>
          <w:rFonts w:cs="David"/>
          <w:rtl/>
        </w:rPr>
        <w:t xml:space="preserve"> </w:t>
      </w:r>
      <w:r w:rsidRPr="001E0AFE">
        <w:rPr>
          <w:rFonts w:cs="David" w:hint="eastAsia"/>
          <w:rtl/>
        </w:rPr>
        <w:t>שלא</w:t>
      </w:r>
      <w:r w:rsidRPr="001E0AFE">
        <w:rPr>
          <w:rFonts w:cs="David"/>
          <w:rtl/>
        </w:rPr>
        <w:t xml:space="preserve"> </w:t>
      </w:r>
      <w:r w:rsidRPr="001E0AFE">
        <w:rPr>
          <w:rFonts w:cs="David" w:hint="eastAsia"/>
          <w:rtl/>
        </w:rPr>
        <w:t>זכה</w:t>
      </w:r>
      <w:r w:rsidRPr="001E0AFE">
        <w:rPr>
          <w:rFonts w:cs="David"/>
          <w:rtl/>
        </w:rPr>
        <w:t xml:space="preserve"> </w:t>
      </w:r>
      <w:r w:rsidRPr="001E0AFE">
        <w:rPr>
          <w:rFonts w:cs="David" w:hint="eastAsia"/>
          <w:rtl/>
        </w:rPr>
        <w:t>לצורך</w:t>
      </w:r>
      <w:r w:rsidRPr="001E0AFE">
        <w:rPr>
          <w:rFonts w:cs="David"/>
          <w:rtl/>
        </w:rPr>
        <w:t xml:space="preserve"> </w:t>
      </w:r>
      <w:r w:rsidRPr="001E0AFE">
        <w:rPr>
          <w:rFonts w:cs="David" w:hint="eastAsia"/>
          <w:rtl/>
        </w:rPr>
        <w:t>שירותי</w:t>
      </w:r>
      <w:r w:rsidRPr="001E0AFE">
        <w:rPr>
          <w:rFonts w:cs="David"/>
          <w:rtl/>
        </w:rPr>
        <w:t xml:space="preserve"> </w:t>
      </w:r>
      <w:r w:rsidRPr="001E0AFE">
        <w:rPr>
          <w:rFonts w:cs="David" w:hint="eastAsia"/>
          <w:rtl/>
        </w:rPr>
        <w:t>קבלנות</w:t>
      </w:r>
      <w:r w:rsidRPr="001E0AFE">
        <w:rPr>
          <w:rFonts w:cs="David"/>
          <w:rtl/>
        </w:rPr>
        <w:t xml:space="preserve"> </w:t>
      </w:r>
      <w:r w:rsidRPr="001E0AFE">
        <w:rPr>
          <w:rFonts w:cs="David" w:hint="eastAsia"/>
          <w:rtl/>
        </w:rPr>
        <w:t>משנה</w:t>
      </w:r>
      <w:r w:rsidRPr="001E0AFE">
        <w:rPr>
          <w:rFonts w:cs="David"/>
          <w:rtl/>
        </w:rPr>
        <w:t>).</w:t>
      </w:r>
    </w:p>
    <w:p w:rsidR="002E5DFF" w:rsidRPr="002E5DFF" w:rsidRDefault="002E5DFF" w:rsidP="002E5DFF">
      <w:pPr>
        <w:pStyle w:val="affff6"/>
        <w:numPr>
          <w:ilvl w:val="0"/>
          <w:numId w:val="42"/>
        </w:numPr>
        <w:rPr>
          <w:ins w:id="959" w:author="מחבר"/>
          <w:rFonts w:cs="David"/>
          <w:rtl/>
        </w:rPr>
      </w:pPr>
      <w:ins w:id="960" w:author="מחבר">
        <w:r w:rsidRPr="002E5DFF">
          <w:rPr>
            <w:rFonts w:cs="David"/>
            <w:rtl/>
          </w:rPr>
          <w:lastRenderedPageBreak/>
          <w:t xml:space="preserve">למרות האמור לעיל, יצרן יוכל להיות קבלן משנה של מציע אחד או יותר ובמקביל להגיש הצעה למכרז. </w:t>
        </w:r>
      </w:ins>
    </w:p>
    <w:p w:rsidR="00FC1A9E" w:rsidRPr="001E0AFE" w:rsidRDefault="004F4A0D" w:rsidP="00FC1A9E">
      <w:pPr>
        <w:spacing w:before="60" w:after="60" w:line="360" w:lineRule="auto"/>
        <w:rPr>
          <w:rFonts w:cs="David"/>
        </w:rPr>
      </w:pPr>
      <w:r w:rsidRPr="001E0AFE" w:rsidDel="004F4A0D">
        <w:rPr>
          <w:rFonts w:cs="David" w:hint="cs"/>
          <w:rtl/>
        </w:rPr>
        <w:t xml:space="preserve"> </w:t>
      </w:r>
    </w:p>
    <w:p w:rsidR="00FC1A9E" w:rsidRPr="001E0AFE" w:rsidRDefault="00FC1A9E" w:rsidP="00FC1A9E">
      <w:pPr>
        <w:spacing w:line="360" w:lineRule="auto"/>
        <w:ind w:left="33"/>
        <w:rPr>
          <w:rFonts w:cs="David"/>
          <w:u w:val="single"/>
          <w:rtl/>
        </w:rPr>
      </w:pPr>
      <w:r w:rsidRPr="001E0AFE">
        <w:rPr>
          <w:rFonts w:cs="David" w:hint="cs"/>
          <w:u w:val="single"/>
          <w:rtl/>
        </w:rPr>
        <w:t>פרק 3 - אישורים לפי חוק עסקאות גופים ציבוריים</w:t>
      </w:r>
    </w:p>
    <w:p w:rsidR="00FC1A9E" w:rsidRPr="001E0AFE" w:rsidRDefault="00FC1A9E" w:rsidP="00FC1A9E">
      <w:pPr>
        <w:spacing w:line="360" w:lineRule="auto"/>
        <w:ind w:left="33"/>
        <w:jc w:val="both"/>
        <w:rPr>
          <w:rFonts w:cs="David"/>
          <w:rtl/>
        </w:rPr>
      </w:pPr>
      <w:r w:rsidRPr="001E0AFE">
        <w:rPr>
          <w:rFonts w:cs="David"/>
          <w:rtl/>
        </w:rPr>
        <w:t>ב</w:t>
      </w:r>
      <w:r w:rsidRPr="001E0AFE">
        <w:rPr>
          <w:rFonts w:cs="David" w:hint="cs"/>
          <w:rtl/>
        </w:rPr>
        <w:t xml:space="preserve">פרק זה לתצהירי, </w:t>
      </w:r>
      <w:r w:rsidRPr="001E0AFE">
        <w:rPr>
          <w:rFonts w:cs="David"/>
          <w:rtl/>
        </w:rPr>
        <w:t>מ</w:t>
      </w:r>
      <w:r w:rsidRPr="001E0AFE">
        <w:rPr>
          <w:rFonts w:cs="David" w:hint="cs"/>
          <w:rtl/>
        </w:rPr>
        <w:t xml:space="preserve">שמעותו של </w:t>
      </w:r>
      <w:r w:rsidRPr="001E0AFE">
        <w:rPr>
          <w:rFonts w:cs="David"/>
          <w:rtl/>
        </w:rPr>
        <w:t>ה</w:t>
      </w:r>
      <w:r w:rsidRPr="001E0AFE">
        <w:rPr>
          <w:rFonts w:cs="David" w:hint="cs"/>
          <w:rtl/>
        </w:rPr>
        <w:t>מונח</w:t>
      </w:r>
      <w:r w:rsidRPr="001E0AFE">
        <w:rPr>
          <w:rFonts w:cs="David" w:hint="cs"/>
          <w:b/>
          <w:bCs/>
          <w:rtl/>
        </w:rPr>
        <w:t xml:space="preserve"> </w:t>
      </w:r>
      <w:r w:rsidRPr="001E0AFE">
        <w:rPr>
          <w:rFonts w:cs="David"/>
          <w:b/>
          <w:bCs/>
          <w:rtl/>
        </w:rPr>
        <w:t>"</w:t>
      </w:r>
      <w:r w:rsidRPr="001E0AFE">
        <w:rPr>
          <w:rFonts w:cs="David" w:hint="cs"/>
          <w:b/>
          <w:bCs/>
          <w:rtl/>
        </w:rPr>
        <w:t>בעל זיקה"</w:t>
      </w:r>
      <w:r w:rsidRPr="001E0AFE">
        <w:rPr>
          <w:rFonts w:cs="David"/>
          <w:rtl/>
        </w:rPr>
        <w:t xml:space="preserve"> כ</w:t>
      </w:r>
      <w:r w:rsidRPr="001E0AFE">
        <w:rPr>
          <w:rFonts w:cs="David" w:hint="cs"/>
          <w:rtl/>
        </w:rPr>
        <w:t xml:space="preserve">הגדרתו בחוק עסקאות גופים ציבוריים התשל"ו-1976 </w:t>
      </w:r>
      <w:r w:rsidRPr="001E0AFE">
        <w:rPr>
          <w:rFonts w:cs="David"/>
          <w:rtl/>
        </w:rPr>
        <w:t>(</w:t>
      </w:r>
      <w:r w:rsidRPr="001E0AFE">
        <w:rPr>
          <w:rFonts w:cs="David" w:hint="cs"/>
          <w:rtl/>
        </w:rPr>
        <w:t>להלן:</w:t>
      </w:r>
      <w:r w:rsidRPr="001E0AFE">
        <w:rPr>
          <w:rFonts w:cs="David"/>
          <w:rtl/>
        </w:rPr>
        <w:t xml:space="preserve"> </w:t>
      </w:r>
      <w:r w:rsidRPr="001E0AFE">
        <w:rPr>
          <w:rFonts w:cs="David"/>
          <w:b/>
          <w:bCs/>
          <w:rtl/>
        </w:rPr>
        <w:t>"</w:t>
      </w:r>
      <w:r w:rsidRPr="001E0AFE">
        <w:rPr>
          <w:rFonts w:cs="David" w:hint="cs"/>
          <w:b/>
          <w:bCs/>
          <w:rtl/>
        </w:rPr>
        <w:t>חוק עסקאות גופים ציבוריים"</w:t>
      </w:r>
      <w:r w:rsidRPr="001E0AFE">
        <w:rPr>
          <w:rFonts w:cs="David"/>
          <w:rtl/>
        </w:rPr>
        <w:t xml:space="preserve">). </w:t>
      </w:r>
      <w:r w:rsidRPr="001E0AFE">
        <w:rPr>
          <w:rFonts w:cs="David" w:hint="cs"/>
          <w:rtl/>
        </w:rPr>
        <w:t xml:space="preserve">אני מאשר/ת כי הוסברה לי משמעותם של מונחים אלה וכי אני מבין/ה אותם. </w:t>
      </w:r>
    </w:p>
    <w:p w:rsidR="00FC1A9E" w:rsidRPr="001E0AFE" w:rsidRDefault="00FC1A9E" w:rsidP="00FC1A9E">
      <w:pPr>
        <w:spacing w:line="360" w:lineRule="auto"/>
        <w:ind w:left="33"/>
        <w:rPr>
          <w:rFonts w:cs="David"/>
          <w:rtl/>
        </w:rPr>
      </w:pPr>
      <w:r w:rsidRPr="001E0AFE">
        <w:rPr>
          <w:rFonts w:cs="David" w:hint="cs"/>
          <w:rtl/>
        </w:rPr>
        <w:t xml:space="preserve">המציע הינו תאגיד הרשום בישראל. </w:t>
      </w:r>
    </w:p>
    <w:p w:rsidR="00FC1A9E" w:rsidRPr="001E0AFE" w:rsidRDefault="00FC1A9E" w:rsidP="001B3AC8">
      <w:pPr>
        <w:numPr>
          <w:ilvl w:val="0"/>
          <w:numId w:val="40"/>
        </w:numPr>
        <w:tabs>
          <w:tab w:val="clear" w:pos="397"/>
          <w:tab w:val="num" w:pos="180"/>
          <w:tab w:val="left" w:pos="270"/>
          <w:tab w:val="left" w:pos="2699"/>
          <w:tab w:val="left" w:pos="8460"/>
          <w:tab w:val="left" w:pos="8490"/>
        </w:tabs>
        <w:spacing w:before="40" w:after="40" w:line="360" w:lineRule="auto"/>
        <w:ind w:left="270" w:right="0" w:hanging="270"/>
        <w:jc w:val="both"/>
        <w:rPr>
          <w:rFonts w:cs="David"/>
        </w:rPr>
      </w:pPr>
      <w:r w:rsidRPr="001E0AFE">
        <w:rPr>
          <w:rFonts w:cs="David" w:hint="cs"/>
          <w:rtl/>
        </w:rPr>
        <w:t>רצ"ב כ</w:t>
      </w:r>
      <w:r w:rsidR="00EF416A" w:rsidRPr="001E0AFE">
        <w:rPr>
          <w:rFonts w:cs="David" w:hint="cs"/>
          <w:u w:val="single"/>
          <w:rtl/>
        </w:rPr>
        <w:t>נספח 3.1</w:t>
      </w:r>
      <w:r w:rsidR="00EF416A" w:rsidRPr="001E0AFE">
        <w:rPr>
          <w:rFonts w:cs="David" w:hint="cs"/>
          <w:rtl/>
        </w:rPr>
        <w:t xml:space="preserve"> לתצהירי,</w:t>
      </w:r>
      <w:r w:rsidRPr="001E0AFE">
        <w:rPr>
          <w:rFonts w:cs="David" w:hint="cs"/>
          <w:rtl/>
        </w:rPr>
        <w:t xml:space="preserve"> אישור תקף על ניהול פנקסי חשבונות, מע"מ ורשימות על פי חוק עסקאות גופים ציבוריים, וכן 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rsidR="00FC1A9E" w:rsidRPr="001E0AFE" w:rsidRDefault="00FC1A9E" w:rsidP="001B3AC8">
      <w:pPr>
        <w:numPr>
          <w:ilvl w:val="0"/>
          <w:numId w:val="40"/>
        </w:numPr>
        <w:tabs>
          <w:tab w:val="clear" w:pos="397"/>
          <w:tab w:val="num" w:pos="180"/>
          <w:tab w:val="left" w:pos="270"/>
          <w:tab w:val="left" w:pos="2699"/>
          <w:tab w:val="left" w:pos="8460"/>
          <w:tab w:val="left" w:pos="8490"/>
        </w:tabs>
        <w:spacing w:before="40" w:after="40" w:line="360" w:lineRule="auto"/>
        <w:ind w:left="270" w:right="0" w:hanging="270"/>
        <w:jc w:val="both"/>
        <w:rPr>
          <w:rFonts w:cs="David"/>
        </w:rPr>
      </w:pPr>
      <w:r w:rsidRPr="001E0AFE">
        <w:rPr>
          <w:rFonts w:cs="David"/>
          <w:rtl/>
        </w:rPr>
        <w:t>ה</w:t>
      </w:r>
      <w:r w:rsidRPr="001E0AFE">
        <w:rPr>
          <w:rFonts w:cs="David" w:hint="cs"/>
          <w:rtl/>
        </w:rPr>
        <w:t>מציע ו"בעל זיקה" אל</w:t>
      </w:r>
      <w:r w:rsidRPr="001E0AFE">
        <w:rPr>
          <w:rFonts w:cs="David"/>
          <w:rtl/>
        </w:rPr>
        <w:t>י</w:t>
      </w:r>
      <w:r w:rsidRPr="001E0AFE">
        <w:rPr>
          <w:rFonts w:cs="David" w:hint="cs"/>
          <w:rtl/>
        </w:rPr>
        <w:t xml:space="preserve">ו </w:t>
      </w:r>
      <w:r w:rsidRPr="001E0AFE">
        <w:rPr>
          <w:rFonts w:cs="David"/>
          <w:u w:val="single"/>
          <w:rtl/>
        </w:rPr>
        <w:t>ל</w:t>
      </w:r>
      <w:r w:rsidRPr="001E0AFE">
        <w:rPr>
          <w:rFonts w:cs="David" w:hint="cs"/>
          <w:u w:val="single"/>
          <w:rtl/>
        </w:rPr>
        <w:t>א הורשעו</w:t>
      </w:r>
      <w:r w:rsidRPr="001E0AFE">
        <w:rPr>
          <w:rFonts w:cs="David"/>
          <w:rtl/>
        </w:rPr>
        <w:t xml:space="preserve"> </w:t>
      </w:r>
      <w:r w:rsidRPr="001E0AFE">
        <w:rPr>
          <w:rFonts w:cs="David" w:hint="cs"/>
          <w:rtl/>
        </w:rPr>
        <w:t>ביותר משתי עבירות לפי חוק עובדים זרים התשנ"א  - 1991 (להלן: "</w:t>
      </w:r>
      <w:r w:rsidRPr="001E0AFE">
        <w:rPr>
          <w:rFonts w:cs="David" w:hint="cs"/>
          <w:b/>
          <w:bCs/>
          <w:rtl/>
        </w:rPr>
        <w:t>חוק עובדים זרים</w:t>
      </w:r>
      <w:r w:rsidRPr="001E0AFE">
        <w:rPr>
          <w:rFonts w:cs="David" w:hint="cs"/>
          <w:rtl/>
        </w:rPr>
        <w:t xml:space="preserve">") וחוק שכר מינימום, התשמ"ז </w:t>
      </w:r>
      <w:r w:rsidRPr="001E0AFE">
        <w:rPr>
          <w:rFonts w:cs="David"/>
          <w:rtl/>
        </w:rPr>
        <w:t>–</w:t>
      </w:r>
      <w:r w:rsidRPr="001E0AFE">
        <w:rPr>
          <w:rFonts w:cs="David" w:hint="cs"/>
          <w:rtl/>
        </w:rPr>
        <w:t xml:space="preserve"> 1987 (להלן: "</w:t>
      </w:r>
      <w:r w:rsidRPr="001E0AFE">
        <w:rPr>
          <w:rFonts w:cs="David" w:hint="cs"/>
          <w:b/>
          <w:bCs/>
          <w:rtl/>
        </w:rPr>
        <w:t>חוק שכר מינימום</w:t>
      </w:r>
      <w:r w:rsidRPr="001E0AFE">
        <w:rPr>
          <w:rFonts w:cs="David" w:hint="cs"/>
          <w:rtl/>
        </w:rPr>
        <w:t>") עד למועד האחרון להגשת ההצעות (להל</w:t>
      </w:r>
      <w:r w:rsidRPr="001E0AFE">
        <w:rPr>
          <w:rFonts w:cs="David"/>
          <w:rtl/>
        </w:rPr>
        <w:t>ן</w:t>
      </w:r>
      <w:r w:rsidRPr="001E0AFE">
        <w:rPr>
          <w:rFonts w:cs="David" w:hint="cs"/>
          <w:rtl/>
        </w:rPr>
        <w:t>: "</w:t>
      </w:r>
      <w:r w:rsidRPr="001E0AFE">
        <w:rPr>
          <w:rFonts w:cs="David"/>
          <w:b/>
          <w:bCs/>
          <w:rtl/>
        </w:rPr>
        <w:t>מ</w:t>
      </w:r>
      <w:r w:rsidRPr="001E0AFE">
        <w:rPr>
          <w:rFonts w:cs="David" w:hint="cs"/>
          <w:b/>
          <w:bCs/>
          <w:rtl/>
        </w:rPr>
        <w:t>ועד להגשה</w:t>
      </w:r>
      <w:r w:rsidRPr="001E0AFE">
        <w:rPr>
          <w:rFonts w:cs="David" w:hint="cs"/>
          <w:rtl/>
        </w:rPr>
        <w:t>"</w:t>
      </w:r>
      <w:r w:rsidRPr="001E0AFE">
        <w:rPr>
          <w:rFonts w:cs="David"/>
          <w:rtl/>
        </w:rPr>
        <w:t>)</w:t>
      </w:r>
      <w:r w:rsidRPr="001E0AFE">
        <w:rPr>
          <w:rFonts w:cs="David" w:hint="cs"/>
          <w:rtl/>
        </w:rPr>
        <w:t xml:space="preserve"> מטעם המציע במכרז, או ש</w:t>
      </w:r>
      <w:r w:rsidRPr="001E0AFE">
        <w:rPr>
          <w:rFonts w:cs="David" w:hint="cs"/>
          <w:u w:val="single"/>
          <w:rtl/>
        </w:rPr>
        <w:t>הורשעו</w:t>
      </w:r>
      <w:r w:rsidRPr="001E0AFE">
        <w:rPr>
          <w:rFonts w:cs="David" w:hint="cs"/>
          <w:rtl/>
        </w:rPr>
        <w:t xml:space="preserve"> כאמור </w:t>
      </w:r>
      <w:r w:rsidRPr="001E0AFE">
        <w:rPr>
          <w:rFonts w:cs="David" w:hint="cs"/>
          <w:u w:val="single"/>
          <w:rtl/>
        </w:rPr>
        <w:t>אך כבר חלפה שנה אחת</w:t>
      </w:r>
      <w:r w:rsidRPr="001E0AFE">
        <w:rPr>
          <w:rFonts w:cs="David" w:hint="cs"/>
          <w:rtl/>
        </w:rPr>
        <w:t xml:space="preserve"> לפחות ממועד ההרשעה האחרונה ועד למועד ההגשה. </w:t>
      </w:r>
      <w:r w:rsidRPr="001E0AFE">
        <w:rPr>
          <w:rFonts w:cs="David" w:hint="cs"/>
          <w:b/>
          <w:bCs/>
          <w:rtl/>
        </w:rPr>
        <w:t xml:space="preserve">ככל שהיו הרשעות, </w:t>
      </w:r>
      <w:r w:rsidR="0075750F" w:rsidRPr="001E0AFE">
        <w:rPr>
          <w:rFonts w:cs="David" w:hint="cs"/>
          <w:b/>
          <w:bCs/>
          <w:rtl/>
        </w:rPr>
        <w:t>הן</w:t>
      </w:r>
      <w:r w:rsidRPr="001E0AFE">
        <w:rPr>
          <w:rFonts w:cs="David" w:hint="cs"/>
          <w:b/>
          <w:bCs/>
          <w:rtl/>
        </w:rPr>
        <w:t xml:space="preserve"> </w:t>
      </w:r>
      <w:r w:rsidR="0075750F" w:rsidRPr="001E0AFE">
        <w:rPr>
          <w:rFonts w:cs="David" w:hint="cs"/>
          <w:b/>
          <w:bCs/>
          <w:rtl/>
        </w:rPr>
        <w:t>מפורטות</w:t>
      </w:r>
      <w:r w:rsidRPr="001E0AFE">
        <w:rPr>
          <w:rFonts w:cs="David" w:hint="cs"/>
          <w:b/>
          <w:bCs/>
          <w:rtl/>
        </w:rPr>
        <w:t xml:space="preserve"> ב</w:t>
      </w:r>
      <w:r w:rsidRPr="001E0AFE">
        <w:rPr>
          <w:rFonts w:cs="David" w:hint="cs"/>
          <w:b/>
          <w:bCs/>
          <w:u w:val="single"/>
          <w:rtl/>
        </w:rPr>
        <w:t>נספח</w:t>
      </w:r>
      <w:r w:rsidR="0075750F" w:rsidRPr="001E0AFE">
        <w:rPr>
          <w:rFonts w:cs="David" w:hint="cs"/>
          <w:b/>
          <w:bCs/>
          <w:u w:val="single"/>
          <w:rtl/>
        </w:rPr>
        <w:t xml:space="preserve"> </w:t>
      </w:r>
      <w:r w:rsidR="009862F7" w:rsidRPr="001E0AFE">
        <w:rPr>
          <w:rFonts w:cs="David" w:hint="cs"/>
          <w:b/>
          <w:bCs/>
          <w:u w:val="single"/>
          <w:rtl/>
        </w:rPr>
        <w:t>3.2</w:t>
      </w:r>
      <w:r w:rsidR="009862F7" w:rsidRPr="001E0AFE">
        <w:rPr>
          <w:rFonts w:cs="David" w:hint="cs"/>
          <w:b/>
          <w:bCs/>
          <w:rtl/>
        </w:rPr>
        <w:t xml:space="preserve"> </w:t>
      </w:r>
      <w:r w:rsidR="0075750F" w:rsidRPr="001E0AFE">
        <w:rPr>
          <w:rFonts w:cs="David" w:hint="cs"/>
          <w:b/>
          <w:bCs/>
          <w:rtl/>
        </w:rPr>
        <w:t>לתצהירי זה</w:t>
      </w:r>
      <w:r w:rsidR="0075750F" w:rsidRPr="001E0AFE">
        <w:rPr>
          <w:rFonts w:cs="David" w:hint="cs"/>
          <w:rtl/>
        </w:rPr>
        <w:t xml:space="preserve"> </w:t>
      </w:r>
      <w:r w:rsidR="0075750F" w:rsidRPr="001E0AFE">
        <w:rPr>
          <w:rFonts w:cs="David" w:hint="cs"/>
          <w:i/>
          <w:iCs/>
          <w:rtl/>
        </w:rPr>
        <w:t>[אי צירוף נספח כאמור מהווה הצהרה שאין הרשעות]</w:t>
      </w:r>
      <w:r w:rsidRPr="001E0AFE">
        <w:rPr>
          <w:rFonts w:cs="David" w:hint="cs"/>
          <w:rtl/>
        </w:rPr>
        <w:t>.</w:t>
      </w:r>
    </w:p>
    <w:p w:rsidR="0075750F" w:rsidRPr="001E0AFE" w:rsidRDefault="0075750F" w:rsidP="0075750F">
      <w:pPr>
        <w:tabs>
          <w:tab w:val="left" w:pos="483"/>
          <w:tab w:val="left" w:pos="2699"/>
          <w:tab w:val="left" w:pos="8460"/>
          <w:tab w:val="left" w:pos="8490"/>
        </w:tabs>
        <w:spacing w:before="40" w:after="40" w:line="360" w:lineRule="auto"/>
        <w:ind w:left="180" w:right="397"/>
        <w:jc w:val="both"/>
        <w:rPr>
          <w:rFonts w:cs="David"/>
          <w:rtl/>
        </w:rPr>
      </w:pPr>
    </w:p>
    <w:p w:rsidR="00FC1A9E" w:rsidRPr="001E0AFE" w:rsidRDefault="00FC1A9E" w:rsidP="00FC1A9E">
      <w:pPr>
        <w:spacing w:line="360" w:lineRule="auto"/>
        <w:ind w:left="33"/>
        <w:rPr>
          <w:rFonts w:cs="David"/>
          <w:u w:val="single"/>
          <w:rtl/>
        </w:rPr>
      </w:pPr>
      <w:r w:rsidRPr="001E0AFE">
        <w:rPr>
          <w:rFonts w:cs="David" w:hint="cs"/>
          <w:u w:val="single"/>
          <w:rtl/>
        </w:rPr>
        <w:t xml:space="preserve">פרק 4 </w:t>
      </w:r>
      <w:r w:rsidRPr="001E0AFE">
        <w:rPr>
          <w:rFonts w:cs="David"/>
          <w:u w:val="single"/>
          <w:rtl/>
        </w:rPr>
        <w:t>–</w:t>
      </w:r>
      <w:r w:rsidRPr="001E0AFE">
        <w:rPr>
          <w:rFonts w:cs="David" w:hint="cs"/>
          <w:u w:val="single"/>
          <w:rtl/>
        </w:rPr>
        <w:t xml:space="preserve"> אישור והתחייבות לתשלום תנאים סוציאליים</w:t>
      </w:r>
    </w:p>
    <w:p w:rsidR="00FC1A9E" w:rsidRPr="001E0AFE" w:rsidRDefault="00FC1A9E" w:rsidP="00FC1A9E">
      <w:pPr>
        <w:tabs>
          <w:tab w:val="left" w:pos="8551"/>
        </w:tabs>
        <w:spacing w:line="360" w:lineRule="auto"/>
        <w:ind w:left="33"/>
        <w:rPr>
          <w:rFonts w:cs="David"/>
          <w:rtl/>
        </w:rPr>
      </w:pPr>
      <w:r w:rsidRPr="001E0AFE">
        <w:rPr>
          <w:rFonts w:cs="David"/>
          <w:rtl/>
        </w:rPr>
        <w:t>הנני מאשר בזאת כי המציע עומד בדרישות לתשלומים סוציאליים ושכר מינימום לעובדיו.</w:t>
      </w:r>
    </w:p>
    <w:p w:rsidR="00FC1A9E" w:rsidRPr="001E0AFE" w:rsidRDefault="00F8269E" w:rsidP="00F8269E">
      <w:pPr>
        <w:spacing w:line="360" w:lineRule="auto"/>
        <w:ind w:left="33"/>
        <w:jc w:val="both"/>
        <w:rPr>
          <w:rFonts w:cs="David"/>
          <w:rtl/>
        </w:rPr>
      </w:pPr>
      <w:r w:rsidRPr="001E0AFE">
        <w:rPr>
          <w:rFonts w:cs="David" w:hint="cs"/>
          <w:rtl/>
        </w:rPr>
        <w:t xml:space="preserve">המציע </w:t>
      </w:r>
      <w:r w:rsidR="00FC1A9E" w:rsidRPr="001E0AFE">
        <w:rPr>
          <w:rFonts w:cs="David"/>
          <w:rtl/>
        </w:rPr>
        <w:t>מתחייב בזאת לקיים בכל תקופת ההסכם שייחתם בעקבות זכיית</w:t>
      </w:r>
      <w:r w:rsidR="00FC1A9E" w:rsidRPr="001E0AFE">
        <w:rPr>
          <w:rFonts w:cs="David" w:hint="cs"/>
          <w:rtl/>
        </w:rPr>
        <w:t xml:space="preserve"> המציע</w:t>
      </w:r>
      <w:r w:rsidR="00FC1A9E" w:rsidRPr="001E0AFE">
        <w:rPr>
          <w:rFonts w:cs="David"/>
          <w:rtl/>
        </w:rPr>
        <w:t xml:space="preserve"> במכרז, לגבי העובדים שיועסקו על יד</w:t>
      </w:r>
      <w:r w:rsidRPr="001E0AFE">
        <w:rPr>
          <w:rFonts w:cs="David" w:hint="cs"/>
          <w:rtl/>
        </w:rPr>
        <w:t>ו</w:t>
      </w:r>
      <w:r w:rsidR="00FC1A9E" w:rsidRPr="001E0AFE">
        <w:rPr>
          <w:rFonts w:cs="David" w:hint="cs"/>
          <w:rtl/>
        </w:rPr>
        <w:t xml:space="preserve">, </w:t>
      </w:r>
      <w:r w:rsidR="00FC1A9E" w:rsidRPr="001E0AFE">
        <w:rPr>
          <w:rFonts w:cs="David"/>
          <w:rtl/>
        </w:rPr>
        <w:t>את האמור בחוקי העבודה המפורטים בהמשך לזה:</w:t>
      </w:r>
    </w:p>
    <w:p w:rsidR="00FC1A9E" w:rsidRPr="001E0AFE" w:rsidRDefault="00FC1A9E" w:rsidP="001B3AC8">
      <w:pPr>
        <w:numPr>
          <w:ilvl w:val="0"/>
          <w:numId w:val="63"/>
        </w:numPr>
        <w:spacing w:line="360" w:lineRule="auto"/>
        <w:jc w:val="both"/>
        <w:rPr>
          <w:rFonts w:cs="David"/>
          <w:rtl/>
        </w:rPr>
      </w:pPr>
      <w:r w:rsidRPr="001E0AFE">
        <w:rPr>
          <w:rFonts w:cs="David"/>
          <w:rtl/>
        </w:rPr>
        <w:t>חוק שירות התעסוקה, התשי"ט- 1959</w:t>
      </w:r>
    </w:p>
    <w:p w:rsidR="00FC1A9E" w:rsidRPr="001E0AFE" w:rsidRDefault="00FC1A9E" w:rsidP="001B3AC8">
      <w:pPr>
        <w:numPr>
          <w:ilvl w:val="0"/>
          <w:numId w:val="63"/>
        </w:numPr>
        <w:spacing w:line="360" w:lineRule="auto"/>
        <w:jc w:val="both"/>
        <w:rPr>
          <w:rFonts w:cs="David"/>
          <w:rtl/>
        </w:rPr>
      </w:pPr>
      <w:r w:rsidRPr="001E0AFE">
        <w:rPr>
          <w:rFonts w:cs="David"/>
          <w:rtl/>
        </w:rPr>
        <w:t>חוק שעות העבודה והמנוחה, התשי"א- 1951</w:t>
      </w:r>
    </w:p>
    <w:p w:rsidR="00FC1A9E" w:rsidRPr="001E0AFE" w:rsidRDefault="00FC1A9E" w:rsidP="001B3AC8">
      <w:pPr>
        <w:numPr>
          <w:ilvl w:val="0"/>
          <w:numId w:val="63"/>
        </w:numPr>
        <w:spacing w:line="360" w:lineRule="auto"/>
        <w:jc w:val="both"/>
        <w:rPr>
          <w:rFonts w:cs="David"/>
          <w:rtl/>
        </w:rPr>
      </w:pPr>
      <w:r w:rsidRPr="001E0AFE">
        <w:rPr>
          <w:rFonts w:cs="David"/>
          <w:rtl/>
        </w:rPr>
        <w:t>חוק דמי מחלה, התשל"ו- 1976</w:t>
      </w:r>
    </w:p>
    <w:p w:rsidR="00FC1A9E" w:rsidRPr="001E0AFE" w:rsidRDefault="00FC1A9E" w:rsidP="001B3AC8">
      <w:pPr>
        <w:numPr>
          <w:ilvl w:val="0"/>
          <w:numId w:val="63"/>
        </w:numPr>
        <w:spacing w:line="360" w:lineRule="auto"/>
        <w:jc w:val="both"/>
        <w:rPr>
          <w:rFonts w:cs="David"/>
          <w:rtl/>
        </w:rPr>
      </w:pPr>
      <w:r w:rsidRPr="001E0AFE">
        <w:rPr>
          <w:rFonts w:cs="David"/>
          <w:rtl/>
        </w:rPr>
        <w:t>חוק חופשה שנתית, התשי"א- 1951</w:t>
      </w:r>
    </w:p>
    <w:p w:rsidR="00FC1A9E" w:rsidRPr="001E0AFE" w:rsidRDefault="00FC1A9E" w:rsidP="001B3AC8">
      <w:pPr>
        <w:numPr>
          <w:ilvl w:val="0"/>
          <w:numId w:val="63"/>
        </w:numPr>
        <w:spacing w:line="360" w:lineRule="auto"/>
        <w:jc w:val="both"/>
        <w:rPr>
          <w:rFonts w:cs="David"/>
          <w:rtl/>
        </w:rPr>
      </w:pPr>
      <w:r w:rsidRPr="001E0AFE">
        <w:rPr>
          <w:rFonts w:cs="David"/>
          <w:rtl/>
        </w:rPr>
        <w:t>חוק עבודת נשים, התשי"ד- 1954</w:t>
      </w:r>
    </w:p>
    <w:p w:rsidR="00FC1A9E" w:rsidRPr="001E0AFE" w:rsidRDefault="00FC1A9E" w:rsidP="001B3AC8">
      <w:pPr>
        <w:numPr>
          <w:ilvl w:val="0"/>
          <w:numId w:val="63"/>
        </w:numPr>
        <w:spacing w:line="360" w:lineRule="auto"/>
        <w:jc w:val="both"/>
        <w:rPr>
          <w:rFonts w:cs="David"/>
          <w:rtl/>
        </w:rPr>
      </w:pPr>
      <w:r w:rsidRPr="001E0AFE">
        <w:rPr>
          <w:rFonts w:cs="David"/>
          <w:rtl/>
        </w:rPr>
        <w:t>חוק שכר שווה לעובדת ולעובד, התשנ"ו- 1996</w:t>
      </w:r>
    </w:p>
    <w:p w:rsidR="00FC1A9E" w:rsidRPr="001E0AFE" w:rsidRDefault="00FC1A9E" w:rsidP="001B3AC8">
      <w:pPr>
        <w:numPr>
          <w:ilvl w:val="0"/>
          <w:numId w:val="63"/>
        </w:numPr>
        <w:spacing w:line="360" w:lineRule="auto"/>
        <w:jc w:val="both"/>
        <w:rPr>
          <w:rFonts w:cs="David"/>
          <w:rtl/>
        </w:rPr>
      </w:pPr>
      <w:r w:rsidRPr="001E0AFE">
        <w:rPr>
          <w:rFonts w:cs="David"/>
          <w:rtl/>
        </w:rPr>
        <w:t>חוק עבודת הנוער, התשי"ג- 1952</w:t>
      </w:r>
    </w:p>
    <w:p w:rsidR="00FC1A9E" w:rsidRPr="001E0AFE" w:rsidRDefault="00FC1A9E" w:rsidP="001B3AC8">
      <w:pPr>
        <w:numPr>
          <w:ilvl w:val="0"/>
          <w:numId w:val="63"/>
        </w:numPr>
        <w:spacing w:line="360" w:lineRule="auto"/>
        <w:jc w:val="both"/>
        <w:rPr>
          <w:rFonts w:cs="David"/>
          <w:rtl/>
        </w:rPr>
      </w:pPr>
      <w:r w:rsidRPr="001E0AFE">
        <w:rPr>
          <w:rFonts w:cs="David"/>
          <w:rtl/>
        </w:rPr>
        <w:t>חוק החניכות, התשי"ג-1953</w:t>
      </w:r>
    </w:p>
    <w:p w:rsidR="00FC1A9E" w:rsidRPr="001E0AFE" w:rsidRDefault="00FC1A9E" w:rsidP="001B3AC8">
      <w:pPr>
        <w:numPr>
          <w:ilvl w:val="0"/>
          <w:numId w:val="63"/>
        </w:numPr>
        <w:spacing w:line="360" w:lineRule="auto"/>
        <w:jc w:val="both"/>
        <w:rPr>
          <w:rFonts w:cs="David"/>
          <w:rtl/>
        </w:rPr>
      </w:pPr>
      <w:r w:rsidRPr="001E0AFE">
        <w:rPr>
          <w:rFonts w:cs="David"/>
          <w:rtl/>
        </w:rPr>
        <w:t>חוק החיילים המשוחררים (החזרה לעבודה), התש"ט- 1949</w:t>
      </w:r>
    </w:p>
    <w:p w:rsidR="00FC1A9E" w:rsidRPr="001E0AFE" w:rsidRDefault="00FC1A9E" w:rsidP="001B3AC8">
      <w:pPr>
        <w:numPr>
          <w:ilvl w:val="0"/>
          <w:numId w:val="63"/>
        </w:numPr>
        <w:spacing w:line="360" w:lineRule="auto"/>
        <w:jc w:val="both"/>
        <w:rPr>
          <w:rFonts w:cs="David"/>
          <w:rtl/>
        </w:rPr>
      </w:pPr>
      <w:r w:rsidRPr="001E0AFE">
        <w:rPr>
          <w:rFonts w:cs="David"/>
          <w:rtl/>
        </w:rPr>
        <w:t>חוק הגנת השכר, התשי"ח- 1958</w:t>
      </w:r>
    </w:p>
    <w:p w:rsidR="00FC1A9E" w:rsidRPr="001E0AFE" w:rsidRDefault="00FC1A9E" w:rsidP="001B3AC8">
      <w:pPr>
        <w:numPr>
          <w:ilvl w:val="0"/>
          <w:numId w:val="63"/>
        </w:numPr>
        <w:spacing w:line="360" w:lineRule="auto"/>
        <w:jc w:val="both"/>
        <w:rPr>
          <w:rFonts w:cs="David"/>
          <w:rtl/>
        </w:rPr>
      </w:pPr>
      <w:r w:rsidRPr="001E0AFE">
        <w:rPr>
          <w:rFonts w:cs="David"/>
          <w:rtl/>
        </w:rPr>
        <w:t>חוק פיצויי הפיטורין, התשכ"ג- 1963</w:t>
      </w:r>
    </w:p>
    <w:p w:rsidR="00FC1A9E" w:rsidRPr="001E0AFE" w:rsidRDefault="00FC1A9E" w:rsidP="001B3AC8">
      <w:pPr>
        <w:numPr>
          <w:ilvl w:val="0"/>
          <w:numId w:val="63"/>
        </w:numPr>
        <w:spacing w:line="360" w:lineRule="auto"/>
        <w:jc w:val="both"/>
        <w:rPr>
          <w:rFonts w:cs="David"/>
          <w:rtl/>
        </w:rPr>
      </w:pPr>
      <w:r w:rsidRPr="001E0AFE">
        <w:rPr>
          <w:rFonts w:cs="David"/>
          <w:rtl/>
        </w:rPr>
        <w:lastRenderedPageBreak/>
        <w:t>חוק שכר מינימום, התשמ"ז- 1987</w:t>
      </w:r>
    </w:p>
    <w:p w:rsidR="00FC1A9E" w:rsidRPr="001E0AFE" w:rsidRDefault="00FC1A9E" w:rsidP="001B3AC8">
      <w:pPr>
        <w:numPr>
          <w:ilvl w:val="0"/>
          <w:numId w:val="63"/>
        </w:numPr>
        <w:spacing w:line="360" w:lineRule="auto"/>
        <w:jc w:val="both"/>
        <w:rPr>
          <w:rFonts w:cs="David"/>
        </w:rPr>
      </w:pPr>
      <w:r w:rsidRPr="001E0AFE">
        <w:rPr>
          <w:rFonts w:cs="David"/>
          <w:rtl/>
        </w:rPr>
        <w:t>חוק הביטוח הלאומי (נוסח משולב), התשנ"ה- 1995</w:t>
      </w:r>
    </w:p>
    <w:p w:rsidR="00FC1A9E" w:rsidRPr="001E0AFE" w:rsidRDefault="00FC1A9E" w:rsidP="00FC1A9E">
      <w:pPr>
        <w:spacing w:line="360" w:lineRule="auto"/>
        <w:ind w:left="-180" w:right="-180"/>
        <w:rPr>
          <w:rFonts w:cs="David"/>
          <w:u w:val="single"/>
          <w:rtl/>
        </w:rPr>
      </w:pPr>
    </w:p>
    <w:p w:rsidR="00FC1A9E" w:rsidRPr="001E0AFE" w:rsidRDefault="00FC1A9E" w:rsidP="00F8777F">
      <w:pPr>
        <w:spacing w:line="360" w:lineRule="auto"/>
        <w:ind w:right="-180"/>
        <w:rPr>
          <w:rFonts w:cs="David"/>
          <w:rtl/>
        </w:rPr>
      </w:pPr>
      <w:r w:rsidRPr="001E0AFE">
        <w:rPr>
          <w:rFonts w:cs="David" w:hint="cs"/>
          <w:u w:val="single"/>
          <w:rtl/>
        </w:rPr>
        <w:t xml:space="preserve">פרק 5 </w:t>
      </w:r>
      <w:r w:rsidRPr="001E0AFE">
        <w:rPr>
          <w:rFonts w:cs="David"/>
          <w:u w:val="single"/>
          <w:rtl/>
        </w:rPr>
        <w:t>–</w:t>
      </w:r>
      <w:r w:rsidRPr="001E0AFE">
        <w:rPr>
          <w:rFonts w:cs="David" w:hint="cs"/>
          <w:u w:val="single"/>
          <w:rtl/>
        </w:rPr>
        <w:t xml:space="preserve"> אישור עמידת המציע בדרישות ניסיון, כח אדם ומחזור</w:t>
      </w:r>
      <w:r w:rsidRPr="001E0AFE">
        <w:rPr>
          <w:rFonts w:cs="David" w:hint="cs"/>
          <w:rtl/>
        </w:rPr>
        <w:t>:</w:t>
      </w:r>
    </w:p>
    <w:p w:rsidR="00FC1A9E" w:rsidRPr="001E0AFE" w:rsidRDefault="00FC1A9E" w:rsidP="009F753B">
      <w:pPr>
        <w:spacing w:line="360" w:lineRule="auto"/>
        <w:ind w:right="-180"/>
        <w:rPr>
          <w:rFonts w:cs="David"/>
          <w:u w:val="single"/>
          <w:rtl/>
        </w:rPr>
      </w:pPr>
      <w:r w:rsidRPr="001E0AFE">
        <w:rPr>
          <w:rFonts w:cs="David" w:hint="cs"/>
          <w:rtl/>
        </w:rPr>
        <w:t>1. דרישות הנקובות בסעיף 2 לטבלה שבסעיף</w:t>
      </w:r>
      <w:r w:rsidR="008612F1" w:rsidRPr="001E0AFE">
        <w:rPr>
          <w:rFonts w:cs="David" w:hint="cs"/>
          <w:rtl/>
        </w:rPr>
        <w:t xml:space="preserve"> </w:t>
      </w:r>
      <w:r w:rsidR="008612F1" w:rsidRPr="001E0AFE">
        <w:rPr>
          <w:rFonts w:cs="David"/>
          <w:rtl/>
        </w:rPr>
        <w:fldChar w:fldCharType="begin"/>
      </w:r>
      <w:r w:rsidR="008612F1" w:rsidRPr="001E0AFE">
        <w:rPr>
          <w:rFonts w:cs="David"/>
          <w:rtl/>
        </w:rPr>
        <w:instrText xml:space="preserve"> </w:instrText>
      </w:r>
      <w:r w:rsidR="008612F1" w:rsidRPr="001E0AFE">
        <w:rPr>
          <w:rFonts w:cs="David" w:hint="cs"/>
        </w:rPr>
        <w:instrText>REF</w:instrText>
      </w:r>
      <w:r w:rsidR="008612F1" w:rsidRPr="001E0AFE">
        <w:rPr>
          <w:rFonts w:cs="David" w:hint="cs"/>
          <w:rtl/>
        </w:rPr>
        <w:instrText xml:space="preserve"> _</w:instrText>
      </w:r>
      <w:r w:rsidR="008612F1" w:rsidRPr="001E0AFE">
        <w:rPr>
          <w:rFonts w:cs="David" w:hint="cs"/>
        </w:rPr>
        <w:instrText>Ref383950764 \r \h</w:instrText>
      </w:r>
      <w:r w:rsidR="008612F1" w:rsidRPr="001E0AFE">
        <w:rPr>
          <w:rFonts w:cs="David"/>
          <w:rtl/>
        </w:rPr>
        <w:instrText xml:space="preserve"> </w:instrText>
      </w:r>
      <w:r w:rsidR="009F753B" w:rsidRPr="001E0AFE">
        <w:rPr>
          <w:rFonts w:cs="David"/>
          <w:rtl/>
        </w:rPr>
        <w:instrText xml:space="preserve"> \* </w:instrText>
      </w:r>
      <w:r w:rsidR="009F753B" w:rsidRPr="001E0AFE">
        <w:rPr>
          <w:rFonts w:cs="David"/>
        </w:rPr>
        <w:instrText>MERGEFORMAT</w:instrText>
      </w:r>
      <w:r w:rsidR="009F753B" w:rsidRPr="001E0AFE">
        <w:rPr>
          <w:rFonts w:cs="David"/>
          <w:rtl/>
        </w:rPr>
        <w:instrText xml:space="preserve"> </w:instrText>
      </w:r>
      <w:r w:rsidR="008612F1" w:rsidRPr="001E0AFE">
        <w:rPr>
          <w:rFonts w:cs="David"/>
          <w:rtl/>
        </w:rPr>
      </w:r>
      <w:r w:rsidR="008612F1" w:rsidRPr="001E0AFE">
        <w:rPr>
          <w:rFonts w:cs="David"/>
          <w:rtl/>
        </w:rPr>
        <w:fldChar w:fldCharType="separate"/>
      </w:r>
      <w:r w:rsidR="0097351F">
        <w:rPr>
          <w:rFonts w:cs="David"/>
          <w:cs/>
        </w:rPr>
        <w:t>‎</w:t>
      </w:r>
      <w:r w:rsidR="0097351F">
        <w:rPr>
          <w:rFonts w:cs="David"/>
        </w:rPr>
        <w:t>0.6.3.4</w:t>
      </w:r>
      <w:r w:rsidR="008612F1" w:rsidRPr="001E0AFE">
        <w:rPr>
          <w:rFonts w:cs="David"/>
          <w:rtl/>
        </w:rPr>
        <w:fldChar w:fldCharType="end"/>
      </w:r>
      <w:r w:rsidRPr="001E0AFE">
        <w:rPr>
          <w:rFonts w:cs="David" w:hint="cs"/>
          <w:rtl/>
        </w:rPr>
        <w:t xml:space="preserve"> למכרז:</w:t>
      </w:r>
    </w:p>
    <w:p w:rsidR="00FC1A9E" w:rsidRPr="001E0AFE" w:rsidRDefault="00046A27" w:rsidP="001B3AC8">
      <w:pPr>
        <w:numPr>
          <w:ilvl w:val="1"/>
          <w:numId w:val="64"/>
        </w:numPr>
        <w:spacing w:line="360" w:lineRule="auto"/>
        <w:jc w:val="both"/>
        <w:rPr>
          <w:rFonts w:cs="David"/>
          <w:rtl/>
        </w:rPr>
      </w:pPr>
      <w:r w:rsidRPr="001E0AFE">
        <w:rPr>
          <w:rFonts w:cs="David" w:hint="cs"/>
          <w:rtl/>
        </w:rPr>
        <w:t>למציע</w:t>
      </w:r>
      <w:r w:rsidRPr="001E0AFE">
        <w:rPr>
          <w:rFonts w:cs="David"/>
          <w:rtl/>
        </w:rPr>
        <w:t xml:space="preserve"> </w:t>
      </w:r>
      <w:r w:rsidRPr="001E0AFE">
        <w:rPr>
          <w:rFonts w:cs="David" w:hint="cs"/>
          <w:rtl/>
        </w:rPr>
        <w:t>ניסיון</w:t>
      </w:r>
      <w:r w:rsidRPr="001E0AFE">
        <w:rPr>
          <w:rFonts w:cs="David"/>
          <w:rtl/>
        </w:rPr>
        <w:t xml:space="preserve"> </w:t>
      </w:r>
      <w:r w:rsidRPr="001E0AFE">
        <w:rPr>
          <w:rFonts w:cs="David" w:hint="cs"/>
          <w:rtl/>
        </w:rPr>
        <w:t>במכירה</w:t>
      </w:r>
      <w:r w:rsidRPr="001E0AFE">
        <w:rPr>
          <w:rFonts w:cs="David"/>
          <w:rtl/>
        </w:rPr>
        <w:t xml:space="preserve"> </w:t>
      </w:r>
      <w:r w:rsidRPr="001E0AFE">
        <w:rPr>
          <w:rFonts w:cs="David" w:hint="cs"/>
          <w:rtl/>
        </w:rPr>
        <w:t>והתקנת</w:t>
      </w:r>
      <w:r w:rsidRPr="001E0AFE">
        <w:rPr>
          <w:rFonts w:cs="David"/>
          <w:rtl/>
        </w:rPr>
        <w:t xml:space="preserve"> </w:t>
      </w:r>
      <w:r w:rsidRPr="001E0AFE">
        <w:rPr>
          <w:rFonts w:cs="David" w:hint="cs"/>
          <w:rtl/>
        </w:rPr>
        <w:t>המערכות</w:t>
      </w:r>
      <w:r w:rsidRPr="001E0AFE">
        <w:rPr>
          <w:rFonts w:cs="David"/>
          <w:rtl/>
        </w:rPr>
        <w:t xml:space="preserve"> </w:t>
      </w:r>
      <w:r w:rsidRPr="001E0AFE">
        <w:rPr>
          <w:rFonts w:cs="David" w:hint="cs"/>
          <w:rtl/>
        </w:rPr>
        <w:t>הנדרשות</w:t>
      </w:r>
      <w:r w:rsidRPr="001E0AFE">
        <w:rPr>
          <w:rFonts w:cs="David"/>
          <w:rtl/>
        </w:rPr>
        <w:t xml:space="preserve"> </w:t>
      </w:r>
      <w:r w:rsidRPr="001E0AFE">
        <w:rPr>
          <w:rFonts w:cs="David" w:hint="cs"/>
          <w:rtl/>
        </w:rPr>
        <w:t>בסל</w:t>
      </w:r>
      <w:r w:rsidRPr="001E0AFE">
        <w:rPr>
          <w:rFonts w:cs="David"/>
          <w:rtl/>
        </w:rPr>
        <w:t xml:space="preserve"> </w:t>
      </w:r>
      <w:r w:rsidRPr="001E0AFE">
        <w:rPr>
          <w:rFonts w:cs="David" w:hint="cs"/>
          <w:rtl/>
        </w:rPr>
        <w:t>המוצע</w:t>
      </w:r>
      <w:r w:rsidRPr="001E0AFE">
        <w:rPr>
          <w:rFonts w:cs="David"/>
          <w:rtl/>
        </w:rPr>
        <w:t xml:space="preserve">, </w:t>
      </w:r>
      <w:r w:rsidRPr="001E0AFE">
        <w:rPr>
          <w:rFonts w:cs="David" w:hint="cs"/>
          <w:rtl/>
        </w:rPr>
        <w:t>ברצף</w:t>
      </w:r>
      <w:r w:rsidRPr="001E0AFE">
        <w:rPr>
          <w:rFonts w:cs="David"/>
          <w:rtl/>
        </w:rPr>
        <w:t xml:space="preserve">, </w:t>
      </w:r>
      <w:r w:rsidRPr="001E0AFE">
        <w:rPr>
          <w:rFonts w:cs="David" w:hint="cs"/>
          <w:rtl/>
        </w:rPr>
        <w:t>מיום 1.3.2011</w:t>
      </w:r>
      <w:r w:rsidRPr="001E0AFE">
        <w:rPr>
          <w:rFonts w:cs="David"/>
          <w:rtl/>
        </w:rPr>
        <w:t xml:space="preserve">, </w:t>
      </w:r>
      <w:r w:rsidRPr="001E0AFE">
        <w:rPr>
          <w:rFonts w:cs="David" w:hint="cs"/>
          <w:rtl/>
        </w:rPr>
        <w:t>או</w:t>
      </w:r>
      <w:r w:rsidRPr="001E0AFE">
        <w:rPr>
          <w:rFonts w:cs="David"/>
          <w:rtl/>
        </w:rPr>
        <w:t xml:space="preserve"> </w:t>
      </w:r>
      <w:r w:rsidRPr="001E0AFE">
        <w:rPr>
          <w:rFonts w:cs="David" w:hint="cs"/>
          <w:rtl/>
        </w:rPr>
        <w:t>מוקדם</w:t>
      </w:r>
      <w:r w:rsidRPr="001E0AFE">
        <w:rPr>
          <w:rFonts w:cs="David"/>
          <w:rtl/>
        </w:rPr>
        <w:t xml:space="preserve"> </w:t>
      </w:r>
      <w:r w:rsidRPr="001E0AFE">
        <w:rPr>
          <w:rFonts w:cs="David" w:hint="cs"/>
          <w:rtl/>
        </w:rPr>
        <w:t>יותר</w:t>
      </w:r>
      <w:r w:rsidRPr="001E0AFE">
        <w:rPr>
          <w:rFonts w:cs="David"/>
          <w:rtl/>
        </w:rPr>
        <w:t xml:space="preserve">, </w:t>
      </w:r>
      <w:r w:rsidRPr="001E0AFE">
        <w:rPr>
          <w:rFonts w:cs="David" w:hint="cs"/>
          <w:rtl/>
        </w:rPr>
        <w:t>כאשר</w:t>
      </w:r>
      <w:r w:rsidRPr="001E0AFE">
        <w:rPr>
          <w:rFonts w:cs="David"/>
          <w:rtl/>
        </w:rPr>
        <w:t xml:space="preserve"> </w:t>
      </w:r>
      <w:r w:rsidRPr="001E0AFE">
        <w:rPr>
          <w:rFonts w:cs="David" w:hint="cs"/>
          <w:rtl/>
        </w:rPr>
        <w:t>ניסיונו</w:t>
      </w:r>
      <w:r w:rsidRPr="001E0AFE">
        <w:rPr>
          <w:rFonts w:cs="David"/>
          <w:rtl/>
        </w:rPr>
        <w:t xml:space="preserve">, </w:t>
      </w:r>
      <w:r w:rsidRPr="001E0AFE">
        <w:rPr>
          <w:rFonts w:cs="David" w:hint="cs"/>
          <w:rtl/>
        </w:rPr>
        <w:t>במערכות</w:t>
      </w:r>
      <w:r w:rsidRPr="001E0AFE">
        <w:rPr>
          <w:rFonts w:cs="David"/>
          <w:rtl/>
        </w:rPr>
        <w:t xml:space="preserve"> </w:t>
      </w:r>
      <w:r w:rsidRPr="001E0AFE">
        <w:rPr>
          <w:rFonts w:cs="David" w:hint="cs"/>
          <w:rtl/>
        </w:rPr>
        <w:t>של</w:t>
      </w:r>
      <w:r w:rsidRPr="001E0AFE">
        <w:rPr>
          <w:rFonts w:cs="David"/>
          <w:rtl/>
        </w:rPr>
        <w:t xml:space="preserve"> </w:t>
      </w:r>
      <w:r w:rsidRPr="001E0AFE">
        <w:rPr>
          <w:rFonts w:cs="David" w:hint="cs"/>
          <w:rtl/>
        </w:rPr>
        <w:t>היצרן</w:t>
      </w:r>
      <w:r w:rsidRPr="001E0AFE">
        <w:rPr>
          <w:rFonts w:cs="David"/>
          <w:rtl/>
        </w:rPr>
        <w:t xml:space="preserve"> </w:t>
      </w:r>
      <w:r w:rsidRPr="001E0AFE">
        <w:rPr>
          <w:rFonts w:cs="David" w:hint="cs"/>
          <w:rtl/>
        </w:rPr>
        <w:t>המוצע</w:t>
      </w:r>
      <w:r w:rsidRPr="001E0AFE">
        <w:rPr>
          <w:rFonts w:cs="David"/>
          <w:rtl/>
        </w:rPr>
        <w:t xml:space="preserve"> </w:t>
      </w:r>
      <w:r w:rsidRPr="001E0AFE">
        <w:rPr>
          <w:rFonts w:cs="David" w:hint="cs"/>
          <w:rtl/>
        </w:rPr>
        <w:t>על</w:t>
      </w:r>
      <w:r w:rsidRPr="001E0AFE">
        <w:rPr>
          <w:rFonts w:cs="David"/>
          <w:rtl/>
        </w:rPr>
        <w:t xml:space="preserve"> </w:t>
      </w:r>
      <w:r w:rsidRPr="001E0AFE">
        <w:rPr>
          <w:rFonts w:cs="David" w:hint="cs"/>
          <w:rtl/>
        </w:rPr>
        <w:t>ידו</w:t>
      </w:r>
      <w:r w:rsidRPr="001E0AFE">
        <w:rPr>
          <w:rFonts w:cs="David"/>
          <w:rtl/>
        </w:rPr>
        <w:t xml:space="preserve">  </w:t>
      </w:r>
      <w:r w:rsidRPr="001E0AFE">
        <w:rPr>
          <w:rFonts w:cs="David" w:hint="cs"/>
          <w:rtl/>
        </w:rPr>
        <w:t>הינו</w:t>
      </w:r>
      <w:r w:rsidRPr="001E0AFE">
        <w:rPr>
          <w:rFonts w:cs="David"/>
          <w:rtl/>
        </w:rPr>
        <w:t xml:space="preserve"> </w:t>
      </w:r>
      <w:r w:rsidRPr="001E0AFE">
        <w:rPr>
          <w:rFonts w:cs="David" w:hint="cs"/>
          <w:rtl/>
        </w:rPr>
        <w:t>לפחות</w:t>
      </w:r>
      <w:r w:rsidRPr="001E0AFE">
        <w:rPr>
          <w:rFonts w:cs="David"/>
          <w:rtl/>
        </w:rPr>
        <w:t xml:space="preserve"> </w:t>
      </w:r>
      <w:r w:rsidRPr="001E0AFE">
        <w:rPr>
          <w:rFonts w:cs="David" w:hint="cs"/>
          <w:rtl/>
        </w:rPr>
        <w:t>חצי</w:t>
      </w:r>
      <w:r w:rsidRPr="001E0AFE">
        <w:rPr>
          <w:rFonts w:cs="David"/>
          <w:rtl/>
        </w:rPr>
        <w:t xml:space="preserve"> </w:t>
      </w:r>
      <w:r w:rsidRPr="001E0AFE">
        <w:rPr>
          <w:rFonts w:cs="David" w:hint="cs"/>
          <w:rtl/>
        </w:rPr>
        <w:t>מהתקופה</w:t>
      </w:r>
      <w:r w:rsidRPr="001E0AFE">
        <w:rPr>
          <w:rFonts w:cs="David"/>
          <w:rtl/>
        </w:rPr>
        <w:t xml:space="preserve"> </w:t>
      </w:r>
      <w:r w:rsidRPr="001E0AFE">
        <w:rPr>
          <w:rFonts w:cs="David" w:hint="cs"/>
          <w:rtl/>
        </w:rPr>
        <w:t>הנדרשת</w:t>
      </w:r>
      <w:r w:rsidRPr="001E0AFE">
        <w:rPr>
          <w:rFonts w:cs="David"/>
          <w:rtl/>
        </w:rPr>
        <w:t xml:space="preserve">. </w:t>
      </w:r>
      <w:r w:rsidR="00FC1A9E" w:rsidRPr="001E0AFE">
        <w:rPr>
          <w:rFonts w:cs="David" w:hint="cs"/>
          <w:rtl/>
        </w:rPr>
        <w:t xml:space="preserve"> </w:t>
      </w:r>
    </w:p>
    <w:p w:rsidR="00FC1A9E" w:rsidRPr="001E0AFE" w:rsidRDefault="00FC1A9E" w:rsidP="001B3AC8">
      <w:pPr>
        <w:numPr>
          <w:ilvl w:val="1"/>
          <w:numId w:val="64"/>
        </w:numPr>
        <w:spacing w:line="360" w:lineRule="auto"/>
        <w:jc w:val="both"/>
        <w:rPr>
          <w:rFonts w:cs="David"/>
        </w:rPr>
      </w:pPr>
      <w:r w:rsidRPr="001E0AFE">
        <w:rPr>
          <w:rFonts w:cs="David"/>
          <w:rtl/>
        </w:rPr>
        <w:t xml:space="preserve">המציע מעסיק טכנאי שירות, </w:t>
      </w:r>
      <w:r w:rsidRPr="001E0AFE">
        <w:rPr>
          <w:rFonts w:cs="David" w:hint="cs"/>
          <w:rtl/>
        </w:rPr>
        <w:t>בכמות שאינה פחותה מ:</w:t>
      </w:r>
    </w:p>
    <w:p w:rsidR="00FC1A9E" w:rsidRPr="001E0AFE" w:rsidRDefault="00560A93" w:rsidP="00FC1A9E">
      <w:pPr>
        <w:spacing w:line="360" w:lineRule="auto"/>
        <w:ind w:left="1069"/>
        <w:rPr>
          <w:rFonts w:cs="David"/>
          <w:rtl/>
        </w:rPr>
      </w:pPr>
      <w:r w:rsidRPr="001E0AFE">
        <w:rPr>
          <w:rFonts w:cs="David" w:hint="cs"/>
          <w:rtl/>
        </w:rPr>
        <w:t>10</w:t>
      </w:r>
      <w:r w:rsidR="00FC1A9E" w:rsidRPr="001E0AFE">
        <w:rPr>
          <w:rFonts w:cs="David" w:hint="cs"/>
          <w:rtl/>
        </w:rPr>
        <w:t xml:space="preserve"> טכנאים - באם ההצעה מוגשת לסלים 1 או 2</w:t>
      </w:r>
    </w:p>
    <w:p w:rsidR="00FC1A9E" w:rsidRPr="001E0AFE" w:rsidRDefault="00560A93" w:rsidP="00FC1A9E">
      <w:pPr>
        <w:spacing w:line="360" w:lineRule="auto"/>
        <w:ind w:left="1069"/>
        <w:rPr>
          <w:rFonts w:cs="David"/>
          <w:rtl/>
        </w:rPr>
      </w:pPr>
      <w:r w:rsidRPr="001E0AFE">
        <w:rPr>
          <w:rFonts w:cs="David" w:hint="cs"/>
          <w:rtl/>
        </w:rPr>
        <w:t>6</w:t>
      </w:r>
      <w:r w:rsidR="00FC1A9E" w:rsidRPr="001E0AFE">
        <w:rPr>
          <w:rFonts w:cs="David" w:hint="cs"/>
          <w:rtl/>
        </w:rPr>
        <w:t xml:space="preserve"> טכנאים - באם ההצעה מוגשת לסלים 3 או 4</w:t>
      </w:r>
    </w:p>
    <w:p w:rsidR="00FC1A9E" w:rsidRPr="001E0AFE" w:rsidRDefault="00560A93" w:rsidP="00FC1A9E">
      <w:pPr>
        <w:spacing w:line="360" w:lineRule="auto"/>
        <w:ind w:left="1069"/>
        <w:rPr>
          <w:rFonts w:cs="David"/>
          <w:rtl/>
        </w:rPr>
      </w:pPr>
      <w:r w:rsidRPr="001E0AFE">
        <w:rPr>
          <w:rFonts w:cs="David" w:hint="cs"/>
          <w:rtl/>
        </w:rPr>
        <w:t>4</w:t>
      </w:r>
      <w:r w:rsidR="00FC1A9E" w:rsidRPr="001E0AFE">
        <w:rPr>
          <w:rFonts w:cs="David" w:hint="cs"/>
          <w:rtl/>
        </w:rPr>
        <w:t xml:space="preserve"> טכנאים - באם ההצעה מוגשת לסל 5</w:t>
      </w:r>
    </w:p>
    <w:p w:rsidR="00FC1A9E" w:rsidRPr="001E0AFE" w:rsidRDefault="00FC1A9E" w:rsidP="00FC1A9E">
      <w:pPr>
        <w:spacing w:line="360" w:lineRule="auto"/>
        <w:ind w:left="1069"/>
        <w:jc w:val="both"/>
        <w:rPr>
          <w:del w:id="961" w:author="מחבר"/>
          <w:rFonts w:cs="David"/>
          <w:rtl/>
        </w:rPr>
      </w:pPr>
      <w:del w:id="962" w:author="מחבר">
        <w:r w:rsidRPr="001E0AFE">
          <w:rPr>
            <w:rFonts w:cs="David"/>
            <w:rtl/>
          </w:rPr>
          <w:delText>ובכל אחד מהאזורים השונים (צפון, מרכז, דרום) קיים לפחות טכנאי אחד</w:delText>
        </w:r>
        <w:r w:rsidRPr="001E0AFE">
          <w:rPr>
            <w:rFonts w:cs="David" w:hint="cs"/>
            <w:rtl/>
          </w:rPr>
          <w:delText xml:space="preserve">. </w:delText>
        </w:r>
      </w:del>
    </w:p>
    <w:p w:rsidR="00FC1A9E" w:rsidRPr="001E0AFE" w:rsidRDefault="00FC1A9E" w:rsidP="001B3AC8">
      <w:pPr>
        <w:numPr>
          <w:ilvl w:val="1"/>
          <w:numId w:val="64"/>
        </w:numPr>
        <w:spacing w:line="360" w:lineRule="auto"/>
        <w:jc w:val="both"/>
        <w:rPr>
          <w:rFonts w:cs="David"/>
        </w:rPr>
      </w:pPr>
      <w:r w:rsidRPr="001E0AFE">
        <w:rPr>
          <w:rFonts w:cs="David"/>
          <w:rtl/>
        </w:rPr>
        <w:t xml:space="preserve">מתוך כלל הטכנאים, המציע מעסיק </w:t>
      </w:r>
      <w:r w:rsidRPr="001E0AFE">
        <w:rPr>
          <w:rFonts w:cs="David" w:hint="cs"/>
          <w:rtl/>
        </w:rPr>
        <w:t xml:space="preserve">לפחות </w:t>
      </w:r>
      <w:r w:rsidR="00560A93" w:rsidRPr="001E0AFE">
        <w:rPr>
          <w:rFonts w:cs="David" w:hint="cs"/>
          <w:rtl/>
        </w:rPr>
        <w:t>3</w:t>
      </w:r>
      <w:r w:rsidRPr="001E0AFE">
        <w:rPr>
          <w:rFonts w:cs="David" w:hint="cs"/>
          <w:rtl/>
        </w:rPr>
        <w:t xml:space="preserve"> </w:t>
      </w:r>
      <w:r w:rsidRPr="001E0AFE">
        <w:rPr>
          <w:rFonts w:cs="David"/>
          <w:rtl/>
        </w:rPr>
        <w:t xml:space="preserve">טכנאים </w:t>
      </w:r>
      <w:r w:rsidRPr="001E0AFE">
        <w:rPr>
          <w:rFonts w:cs="David" w:hint="cs"/>
          <w:rtl/>
        </w:rPr>
        <w:t>(</w:t>
      </w:r>
      <w:r w:rsidR="00560A93" w:rsidRPr="001E0AFE">
        <w:rPr>
          <w:rFonts w:cs="David" w:hint="cs"/>
          <w:rtl/>
        </w:rPr>
        <w:t>1</w:t>
      </w:r>
      <w:r w:rsidRPr="001E0AFE">
        <w:rPr>
          <w:rFonts w:cs="David" w:hint="cs"/>
          <w:rtl/>
        </w:rPr>
        <w:t xml:space="preserve"> באם ההצעה מוגשת לסל 5) </w:t>
      </w:r>
      <w:r w:rsidRPr="001E0AFE">
        <w:rPr>
          <w:rFonts w:cs="David"/>
          <w:rtl/>
        </w:rPr>
        <w:t>בעלי הסמכת יצרן.</w:t>
      </w:r>
    </w:p>
    <w:p w:rsidR="00FC1A9E" w:rsidRPr="001E0AFE" w:rsidRDefault="00FC1A9E" w:rsidP="001B3AC8">
      <w:pPr>
        <w:numPr>
          <w:ilvl w:val="1"/>
          <w:numId w:val="64"/>
        </w:numPr>
        <w:spacing w:line="360" w:lineRule="auto"/>
        <w:jc w:val="both"/>
        <w:rPr>
          <w:rFonts w:cs="David"/>
        </w:rPr>
      </w:pPr>
      <w:r w:rsidRPr="001E0AFE">
        <w:rPr>
          <w:rFonts w:cs="David"/>
          <w:rtl/>
        </w:rPr>
        <w:t xml:space="preserve">מתוך הטכנאים בעלי הסמכת היצרן, המציע מעסיק </w:t>
      </w:r>
      <w:r w:rsidRPr="001E0AFE">
        <w:rPr>
          <w:rFonts w:cs="David" w:hint="cs"/>
          <w:rtl/>
        </w:rPr>
        <w:t>לפחות</w:t>
      </w:r>
      <w:r w:rsidR="00560A93" w:rsidRPr="001E0AFE">
        <w:rPr>
          <w:rFonts w:cs="David" w:hint="cs"/>
          <w:rtl/>
        </w:rPr>
        <w:t xml:space="preserve"> טכנאי אחד</w:t>
      </w:r>
      <w:r w:rsidRPr="001E0AFE">
        <w:rPr>
          <w:rFonts w:cs="David"/>
          <w:rtl/>
        </w:rPr>
        <w:t xml:space="preserve"> ברמת ההסמכה הגבוהה ביותר של היצרן לתחום המוצע</w:t>
      </w:r>
      <w:r w:rsidRPr="001E0AFE">
        <w:rPr>
          <w:rFonts w:cs="David" w:hint="cs"/>
          <w:rtl/>
        </w:rPr>
        <w:t>.</w:t>
      </w:r>
    </w:p>
    <w:p w:rsidR="00FC1A9E" w:rsidRPr="001E0AFE" w:rsidRDefault="00FC1A9E" w:rsidP="008612F1">
      <w:pPr>
        <w:spacing w:line="360" w:lineRule="auto"/>
        <w:ind w:left="709"/>
        <w:jc w:val="both"/>
        <w:rPr>
          <w:rFonts w:cs="David"/>
        </w:rPr>
      </w:pPr>
      <w:r w:rsidRPr="001E0AFE">
        <w:rPr>
          <w:rFonts w:cs="David" w:hint="cs"/>
          <w:b/>
          <w:bCs/>
          <w:rtl/>
        </w:rPr>
        <w:t xml:space="preserve">הערה: </w:t>
      </w:r>
      <w:r w:rsidRPr="001E0AFE">
        <w:rPr>
          <w:rFonts w:cs="David"/>
          <w:rtl/>
        </w:rPr>
        <w:t>במידה והתקנת המערכות והשירות להם מבוצעות</w:t>
      </w:r>
      <w:r w:rsidRPr="001E0AFE">
        <w:rPr>
          <w:rFonts w:cs="David" w:hint="cs"/>
          <w:rtl/>
        </w:rPr>
        <w:t xml:space="preserve"> </w:t>
      </w:r>
      <w:r w:rsidRPr="001E0AFE">
        <w:rPr>
          <w:rFonts w:cs="David"/>
          <w:rtl/>
        </w:rPr>
        <w:t xml:space="preserve">על ידי יצרן המערכות, והיצרן הצהיר, במסגרת הצהרת היצרן שבנספח </w:t>
      </w:r>
      <w:r w:rsidR="008612F1" w:rsidRPr="001E0AFE">
        <w:rPr>
          <w:rFonts w:cs="David" w:hint="cs"/>
          <w:rtl/>
        </w:rPr>
        <w:t>2</w:t>
      </w:r>
      <w:r w:rsidR="008612F1" w:rsidRPr="001E0AFE">
        <w:rPr>
          <w:rFonts w:cs="David"/>
          <w:rtl/>
        </w:rPr>
        <w:t xml:space="preserve">, </w:t>
      </w:r>
      <w:r w:rsidRPr="001E0AFE">
        <w:rPr>
          <w:rFonts w:cs="David"/>
          <w:rtl/>
        </w:rPr>
        <w:t>שיתקין ויתן שירות למערכות</w:t>
      </w:r>
      <w:r w:rsidRPr="001E0AFE">
        <w:rPr>
          <w:rFonts w:cs="David" w:hint="cs"/>
          <w:rtl/>
        </w:rPr>
        <w:t>, אזי המציע רשאי למחוק את ההצהרות 1.1-1.4 לעיל מתצהירו</w:t>
      </w:r>
      <w:r w:rsidRPr="001E0AFE">
        <w:rPr>
          <w:rFonts w:cs="David"/>
          <w:rtl/>
        </w:rPr>
        <w:t>.</w:t>
      </w:r>
    </w:p>
    <w:p w:rsidR="00FC1A9E" w:rsidRPr="001E0AFE" w:rsidRDefault="00FC1A9E" w:rsidP="008612F1">
      <w:pPr>
        <w:spacing w:line="360" w:lineRule="auto"/>
        <w:jc w:val="both"/>
        <w:rPr>
          <w:rFonts w:cs="David"/>
        </w:rPr>
      </w:pPr>
      <w:r w:rsidRPr="001E0AFE">
        <w:rPr>
          <w:rFonts w:cs="David" w:hint="cs"/>
          <w:rtl/>
        </w:rPr>
        <w:t>2. המציע עומד בדרישות הנקובות בסעיף 3 לטבלה שבסעיף</w:t>
      </w:r>
      <w:r w:rsidR="008612F1" w:rsidRPr="001E0AFE">
        <w:rPr>
          <w:rFonts w:cs="David" w:hint="cs"/>
          <w:rtl/>
        </w:rPr>
        <w:t xml:space="preserve"> </w:t>
      </w:r>
      <w:r w:rsidR="008612F1" w:rsidRPr="001E0AFE">
        <w:rPr>
          <w:rFonts w:cs="David"/>
          <w:rtl/>
        </w:rPr>
        <w:fldChar w:fldCharType="begin"/>
      </w:r>
      <w:r w:rsidR="008612F1" w:rsidRPr="001E0AFE">
        <w:rPr>
          <w:rFonts w:cs="David"/>
          <w:rtl/>
        </w:rPr>
        <w:instrText xml:space="preserve"> </w:instrText>
      </w:r>
      <w:r w:rsidR="008612F1" w:rsidRPr="001E0AFE">
        <w:rPr>
          <w:rFonts w:cs="David" w:hint="cs"/>
        </w:rPr>
        <w:instrText>REF</w:instrText>
      </w:r>
      <w:r w:rsidR="008612F1" w:rsidRPr="001E0AFE">
        <w:rPr>
          <w:rFonts w:cs="David" w:hint="cs"/>
          <w:rtl/>
        </w:rPr>
        <w:instrText xml:space="preserve"> _</w:instrText>
      </w:r>
      <w:r w:rsidR="008612F1" w:rsidRPr="001E0AFE">
        <w:rPr>
          <w:rFonts w:cs="David" w:hint="cs"/>
        </w:rPr>
        <w:instrText>Ref383950764 \r \h</w:instrText>
      </w:r>
      <w:r w:rsidR="008612F1" w:rsidRPr="001E0AFE">
        <w:rPr>
          <w:rFonts w:cs="David"/>
          <w:rtl/>
        </w:rPr>
        <w:instrText xml:space="preserve"> </w:instrText>
      </w:r>
      <w:r w:rsidR="001E0AFE">
        <w:rPr>
          <w:rFonts w:cs="David"/>
          <w:rtl/>
        </w:rPr>
        <w:instrText xml:space="preserve"> \* </w:instrText>
      </w:r>
      <w:r w:rsidR="001E0AFE">
        <w:rPr>
          <w:rFonts w:cs="David"/>
        </w:rPr>
        <w:instrText>MERGEFORMAT</w:instrText>
      </w:r>
      <w:r w:rsidR="001E0AFE">
        <w:rPr>
          <w:rFonts w:cs="David"/>
          <w:rtl/>
        </w:rPr>
        <w:instrText xml:space="preserve"> </w:instrText>
      </w:r>
      <w:r w:rsidR="008612F1" w:rsidRPr="001E0AFE">
        <w:rPr>
          <w:rFonts w:cs="David"/>
          <w:rtl/>
        </w:rPr>
      </w:r>
      <w:r w:rsidR="008612F1" w:rsidRPr="001E0AFE">
        <w:rPr>
          <w:rFonts w:cs="David"/>
          <w:rtl/>
        </w:rPr>
        <w:fldChar w:fldCharType="separate"/>
      </w:r>
      <w:r w:rsidR="0097351F">
        <w:rPr>
          <w:rFonts w:cs="David"/>
          <w:cs/>
        </w:rPr>
        <w:t>‎</w:t>
      </w:r>
      <w:r w:rsidR="0097351F">
        <w:rPr>
          <w:rFonts w:cs="David"/>
        </w:rPr>
        <w:t>0.6.3.4</w:t>
      </w:r>
      <w:r w:rsidR="008612F1" w:rsidRPr="001E0AFE">
        <w:rPr>
          <w:rFonts w:cs="David"/>
          <w:rtl/>
        </w:rPr>
        <w:fldChar w:fldCharType="end"/>
      </w:r>
      <w:r w:rsidR="00F8269E" w:rsidRPr="001E0AFE">
        <w:rPr>
          <w:rFonts w:cs="David" w:hint="cs"/>
          <w:rtl/>
        </w:rPr>
        <w:t xml:space="preserve"> למכרז, כאמור גם באישור רו"ח.</w:t>
      </w:r>
    </w:p>
    <w:p w:rsidR="00FC1A9E" w:rsidRPr="001E0AFE" w:rsidRDefault="00FC1A9E" w:rsidP="00F8269E">
      <w:pPr>
        <w:spacing w:line="360" w:lineRule="auto"/>
        <w:jc w:val="both"/>
        <w:rPr>
          <w:rFonts w:cs="David"/>
        </w:rPr>
      </w:pPr>
      <w:r w:rsidRPr="001E0AFE">
        <w:rPr>
          <w:rFonts w:cs="David" w:hint="cs"/>
          <w:rtl/>
        </w:rPr>
        <w:t xml:space="preserve">3. </w:t>
      </w:r>
      <w:r w:rsidRPr="001E0AFE">
        <w:rPr>
          <w:rFonts w:cs="David"/>
          <w:rtl/>
        </w:rPr>
        <w:t>המציע משמש כנציגו של היצרן במדינת ישראל למכירת מוצריו</w:t>
      </w:r>
      <w:r w:rsidR="00F8269E" w:rsidRPr="001E0AFE">
        <w:rPr>
          <w:rFonts w:cs="David" w:hint="cs"/>
          <w:rtl/>
        </w:rPr>
        <w:t>.</w:t>
      </w:r>
    </w:p>
    <w:p w:rsidR="00FC1A9E" w:rsidRPr="001E0AFE" w:rsidRDefault="00FC1A9E" w:rsidP="00A46042">
      <w:pPr>
        <w:spacing w:line="360" w:lineRule="auto"/>
        <w:jc w:val="both"/>
        <w:rPr>
          <w:rFonts w:cs="David"/>
          <w:rtl/>
        </w:rPr>
      </w:pPr>
      <w:r w:rsidRPr="001E0AFE">
        <w:rPr>
          <w:rFonts w:cs="David" w:hint="cs"/>
          <w:rtl/>
        </w:rPr>
        <w:t xml:space="preserve">4. באם ההצעה היא לסלים 3-5: המציע </w:t>
      </w:r>
      <w:r w:rsidRPr="001E0AFE">
        <w:rPr>
          <w:rFonts w:cs="David"/>
          <w:rtl/>
        </w:rPr>
        <w:t xml:space="preserve">מאושר </w:t>
      </w:r>
      <w:r w:rsidRPr="001E0AFE">
        <w:rPr>
          <w:rFonts w:cs="David" w:hint="cs"/>
          <w:rtl/>
        </w:rPr>
        <w:t xml:space="preserve">על ידי היצרן </w:t>
      </w:r>
      <w:r w:rsidRPr="001E0AFE">
        <w:rPr>
          <w:rFonts w:cs="David"/>
          <w:rtl/>
        </w:rPr>
        <w:t>ברמת ההסמכה הגבוהה ביותר לתחום המוצע</w:t>
      </w:r>
      <w:r w:rsidR="00A46042" w:rsidRPr="001E0AFE">
        <w:rPr>
          <w:rFonts w:hint="cs"/>
          <w:rtl/>
        </w:rPr>
        <w:t xml:space="preserve"> </w:t>
      </w:r>
      <w:r w:rsidR="00A46042" w:rsidRPr="001E0AFE">
        <w:rPr>
          <w:rFonts w:cs="David"/>
          <w:rtl/>
        </w:rPr>
        <w:t>(כגון</w:t>
      </w:r>
      <w:r w:rsidR="00A46042" w:rsidRPr="001E0AFE">
        <w:rPr>
          <w:rFonts w:hint="cs"/>
          <w:rtl/>
        </w:rPr>
        <w:t xml:space="preserve"> </w:t>
      </w:r>
      <w:r w:rsidR="00A46042" w:rsidRPr="001E0AFE">
        <w:t>Tier 1, Gold</w:t>
      </w:r>
      <w:r w:rsidR="00A46042" w:rsidRPr="001E0AFE">
        <w:rPr>
          <w:rFonts w:hint="cs"/>
          <w:rtl/>
        </w:rPr>
        <w:t>)</w:t>
      </w:r>
      <w:r w:rsidRPr="001E0AFE">
        <w:rPr>
          <w:rFonts w:cs="David" w:hint="cs"/>
          <w:rtl/>
        </w:rPr>
        <w:t>.</w:t>
      </w:r>
    </w:p>
    <w:p w:rsidR="00FC1A9E" w:rsidRPr="001E0AFE" w:rsidRDefault="00FC1A9E" w:rsidP="00FC1A9E">
      <w:pPr>
        <w:spacing w:line="360" w:lineRule="auto"/>
        <w:rPr>
          <w:rFonts w:cs="David"/>
          <w:rtl/>
        </w:rPr>
      </w:pPr>
    </w:p>
    <w:p w:rsidR="00CF0A60" w:rsidRPr="001E0AFE" w:rsidRDefault="00FC1A9E" w:rsidP="00CF0A60">
      <w:pPr>
        <w:spacing w:line="360" w:lineRule="auto"/>
        <w:rPr>
          <w:rFonts w:cs="David"/>
          <w:u w:val="single"/>
          <w:rtl/>
        </w:rPr>
      </w:pPr>
      <w:r w:rsidRPr="001E0AFE">
        <w:rPr>
          <w:rFonts w:cs="David" w:hint="cs"/>
          <w:u w:val="single"/>
          <w:rtl/>
        </w:rPr>
        <w:t xml:space="preserve">פרק 6 </w:t>
      </w:r>
      <w:r w:rsidRPr="001E0AFE">
        <w:rPr>
          <w:rFonts w:cs="David"/>
          <w:u w:val="single"/>
          <w:rtl/>
        </w:rPr>
        <w:t>–</w:t>
      </w:r>
      <w:r w:rsidRPr="001E0AFE">
        <w:rPr>
          <w:rFonts w:cs="David" w:hint="cs"/>
          <w:u w:val="single"/>
          <w:rtl/>
        </w:rPr>
        <w:t xml:space="preserve"> אי תיאום מכרז </w:t>
      </w:r>
    </w:p>
    <w:p w:rsidR="00CF0A60" w:rsidRPr="001E0AFE" w:rsidRDefault="00CF0A60" w:rsidP="001C7589">
      <w:pPr>
        <w:spacing w:line="360" w:lineRule="auto"/>
        <w:jc w:val="both"/>
        <w:rPr>
          <w:rFonts w:cs="David"/>
          <w:rtl/>
        </w:rPr>
      </w:pPr>
      <w:r w:rsidRPr="001E0AFE">
        <w:rPr>
          <w:rFonts w:cs="David" w:hint="cs"/>
          <w:rtl/>
        </w:rPr>
        <w:t xml:space="preserve">1. </w:t>
      </w:r>
      <w:r w:rsidR="00E83F2D" w:rsidRPr="001E0AFE">
        <w:rPr>
          <w:rFonts w:cs="David" w:hint="cs"/>
          <w:rtl/>
        </w:rPr>
        <w:t>המחירים ו/או הכמויות אשר מופיעים בהצעה זו הוחלטו על ידי ה</w:t>
      </w:r>
      <w:r w:rsidR="001C7589" w:rsidRPr="001E0AFE">
        <w:rPr>
          <w:rFonts w:cs="David" w:hint="cs"/>
          <w:rtl/>
        </w:rPr>
        <w:t>מציע</w:t>
      </w:r>
      <w:r w:rsidR="00E83F2D" w:rsidRPr="001E0AFE">
        <w:rPr>
          <w:rFonts w:cs="David" w:hint="cs"/>
          <w:rtl/>
        </w:rPr>
        <w:t xml:space="preserve"> באופן עצמאי, ללא התייעצות, הסדר או קשר עם מציע אחר או עם מציע פוטנציאלי אחר (למעט קבלני המשנה אשר צויינו ב</w:t>
      </w:r>
      <w:r w:rsidR="001C7589" w:rsidRPr="001E0AFE">
        <w:rPr>
          <w:rFonts w:cs="David" w:hint="cs"/>
          <w:rtl/>
        </w:rPr>
        <w:t>נספח 5 למכרז</w:t>
      </w:r>
      <w:r w:rsidR="00E83F2D" w:rsidRPr="001E0AFE">
        <w:rPr>
          <w:rFonts w:cs="David" w:hint="cs"/>
          <w:rtl/>
        </w:rPr>
        <w:t>).</w:t>
      </w:r>
      <w:r w:rsidRPr="001E0AFE">
        <w:rPr>
          <w:rFonts w:cs="David" w:hint="cs"/>
          <w:rtl/>
        </w:rPr>
        <w:t xml:space="preserve"> </w:t>
      </w:r>
    </w:p>
    <w:p w:rsidR="00CF0A60" w:rsidRPr="001E0AFE" w:rsidRDefault="00CF0A60" w:rsidP="001C7589">
      <w:pPr>
        <w:spacing w:line="360" w:lineRule="auto"/>
        <w:jc w:val="both"/>
        <w:rPr>
          <w:rFonts w:cs="David"/>
          <w:rtl/>
        </w:rPr>
      </w:pPr>
      <w:r w:rsidRPr="001E0AFE">
        <w:rPr>
          <w:rFonts w:cs="David" w:hint="cs"/>
          <w:rtl/>
        </w:rPr>
        <w:t xml:space="preserve">2. </w:t>
      </w:r>
      <w:r w:rsidR="00E83F2D" w:rsidRPr="001E0AFE">
        <w:rPr>
          <w:rFonts w:cs="David" w:hint="cs"/>
          <w:rtl/>
        </w:rPr>
        <w:t>המחירים ו/או הכמויות המופיעים בהצע</w:t>
      </w:r>
      <w:r w:rsidR="001C7589" w:rsidRPr="001E0AFE">
        <w:rPr>
          <w:rFonts w:cs="David" w:hint="cs"/>
          <w:rtl/>
        </w:rPr>
        <w:t>ת המציע</w:t>
      </w:r>
      <w:r w:rsidR="00E83F2D" w:rsidRPr="001E0AFE">
        <w:rPr>
          <w:rFonts w:cs="David" w:hint="cs"/>
          <w:rtl/>
        </w:rPr>
        <w:t xml:space="preserve"> לא הוצגו בפני כל אדם או תאגיד אשר מציע הצעות במכרז זה או תאגיד אשר יש לו את הפוטנציאל להציע הצעות במכרז זה (למעט קבלני המשנה אשר צויינו </w:t>
      </w:r>
      <w:r w:rsidR="001C7589" w:rsidRPr="001E0AFE">
        <w:rPr>
          <w:rFonts w:cs="David" w:hint="cs"/>
          <w:rtl/>
        </w:rPr>
        <w:t>בנספח 5 למכרז</w:t>
      </w:r>
      <w:r w:rsidR="00E83F2D" w:rsidRPr="001E0AFE">
        <w:rPr>
          <w:rFonts w:cs="David" w:hint="cs"/>
          <w:rtl/>
        </w:rPr>
        <w:t>).</w:t>
      </w:r>
      <w:r w:rsidRPr="001E0AFE">
        <w:rPr>
          <w:rFonts w:cs="David" w:hint="cs"/>
          <w:rtl/>
        </w:rPr>
        <w:t xml:space="preserve"> </w:t>
      </w:r>
    </w:p>
    <w:p w:rsidR="00CF0A60" w:rsidRPr="001E0AFE" w:rsidRDefault="00CF0A60" w:rsidP="001C7589">
      <w:pPr>
        <w:spacing w:line="360" w:lineRule="auto"/>
        <w:jc w:val="both"/>
        <w:rPr>
          <w:rFonts w:cs="David"/>
          <w:rtl/>
        </w:rPr>
      </w:pPr>
      <w:r w:rsidRPr="001E0AFE">
        <w:rPr>
          <w:rFonts w:cs="David" w:hint="cs"/>
          <w:rtl/>
        </w:rPr>
        <w:t xml:space="preserve">3. </w:t>
      </w:r>
      <w:r w:rsidR="001C7589" w:rsidRPr="001E0AFE">
        <w:rPr>
          <w:rFonts w:cs="David" w:hint="cs"/>
          <w:rtl/>
        </w:rPr>
        <w:t xml:space="preserve">המציע </w:t>
      </w:r>
      <w:r w:rsidR="00E83F2D" w:rsidRPr="001E0AFE">
        <w:rPr>
          <w:rFonts w:cs="David" w:hint="cs"/>
          <w:rtl/>
        </w:rPr>
        <w:t>לא הי</w:t>
      </w:r>
      <w:r w:rsidR="001C7589" w:rsidRPr="001E0AFE">
        <w:rPr>
          <w:rFonts w:cs="David" w:hint="cs"/>
          <w:rtl/>
        </w:rPr>
        <w:t>ה</w:t>
      </w:r>
      <w:r w:rsidR="00E83F2D" w:rsidRPr="001E0AFE">
        <w:rPr>
          <w:rFonts w:cs="David" w:hint="cs"/>
          <w:rtl/>
        </w:rPr>
        <w:t xml:space="preserve"> מעורב בניסיון להניא מתחרה אחר מלהגיש הצעות במכרז זה.</w:t>
      </w:r>
    </w:p>
    <w:p w:rsidR="00CF0A60" w:rsidRPr="001E0AFE" w:rsidRDefault="00CF0A60" w:rsidP="001C7589">
      <w:pPr>
        <w:spacing w:line="360" w:lineRule="auto"/>
        <w:jc w:val="both"/>
        <w:rPr>
          <w:rFonts w:cs="David"/>
          <w:rtl/>
        </w:rPr>
      </w:pPr>
      <w:r w:rsidRPr="001E0AFE">
        <w:rPr>
          <w:rFonts w:cs="David" w:hint="cs"/>
          <w:rtl/>
        </w:rPr>
        <w:t xml:space="preserve">4. </w:t>
      </w:r>
      <w:r w:rsidR="001C7589" w:rsidRPr="001E0AFE">
        <w:rPr>
          <w:rFonts w:cs="David" w:hint="cs"/>
          <w:rtl/>
        </w:rPr>
        <w:t xml:space="preserve">המציע לא היה </w:t>
      </w:r>
      <w:r w:rsidR="00E83F2D" w:rsidRPr="001E0AFE">
        <w:rPr>
          <w:rFonts w:cs="David" w:hint="cs"/>
          <w:rtl/>
        </w:rPr>
        <w:t>מעורב בניסיון לגרום למתחרה אחר להגיש הצעה גבוהה או נמוכה יותר מהצעת</w:t>
      </w:r>
      <w:r w:rsidR="001C7589" w:rsidRPr="001E0AFE">
        <w:rPr>
          <w:rFonts w:cs="David" w:hint="cs"/>
          <w:rtl/>
        </w:rPr>
        <w:t>ו</w:t>
      </w:r>
      <w:r w:rsidR="00E83F2D" w:rsidRPr="001E0AFE">
        <w:rPr>
          <w:rFonts w:cs="David" w:hint="cs"/>
          <w:rtl/>
        </w:rPr>
        <w:t xml:space="preserve"> זו.</w:t>
      </w:r>
    </w:p>
    <w:p w:rsidR="00CF0A60" w:rsidRPr="001E0AFE" w:rsidRDefault="00CF0A60" w:rsidP="001C7589">
      <w:pPr>
        <w:spacing w:line="360" w:lineRule="auto"/>
        <w:jc w:val="both"/>
        <w:rPr>
          <w:rFonts w:cs="David"/>
          <w:rtl/>
        </w:rPr>
      </w:pPr>
      <w:r w:rsidRPr="001E0AFE">
        <w:rPr>
          <w:rFonts w:cs="David" w:hint="cs"/>
          <w:rtl/>
        </w:rPr>
        <w:lastRenderedPageBreak/>
        <w:t xml:space="preserve">5. </w:t>
      </w:r>
      <w:r w:rsidR="001C7589" w:rsidRPr="001E0AFE">
        <w:rPr>
          <w:rFonts w:cs="David" w:hint="cs"/>
          <w:rtl/>
        </w:rPr>
        <w:t xml:space="preserve">המציע לא היה </w:t>
      </w:r>
      <w:r w:rsidR="00E83F2D" w:rsidRPr="001E0AFE">
        <w:rPr>
          <w:rFonts w:cs="David" w:hint="cs"/>
          <w:rtl/>
        </w:rPr>
        <w:t>מעורב בניסיון לגרום למתחרה להגיש הצעה בלתי תחרותית מכל סוג שהוא.</w:t>
      </w:r>
    </w:p>
    <w:p w:rsidR="00CF0A60" w:rsidRPr="001E0AFE" w:rsidRDefault="00CF0A60" w:rsidP="001C7589">
      <w:pPr>
        <w:spacing w:line="360" w:lineRule="auto"/>
        <w:jc w:val="both"/>
        <w:rPr>
          <w:rFonts w:cs="David"/>
          <w:rtl/>
        </w:rPr>
      </w:pPr>
      <w:r w:rsidRPr="001E0AFE">
        <w:rPr>
          <w:rFonts w:cs="David" w:hint="cs"/>
          <w:rtl/>
        </w:rPr>
        <w:t xml:space="preserve">6. </w:t>
      </w:r>
      <w:r w:rsidR="00E83F2D" w:rsidRPr="001E0AFE">
        <w:rPr>
          <w:rFonts w:cs="David" w:hint="cs"/>
          <w:rtl/>
        </w:rPr>
        <w:t>הצעה זו של ה</w:t>
      </w:r>
      <w:r w:rsidR="001C7589" w:rsidRPr="001E0AFE">
        <w:rPr>
          <w:rFonts w:cs="David" w:hint="cs"/>
          <w:rtl/>
        </w:rPr>
        <w:t>מציע</w:t>
      </w:r>
      <w:r w:rsidR="00E83F2D" w:rsidRPr="001E0AFE">
        <w:rPr>
          <w:rFonts w:cs="David" w:hint="cs"/>
          <w:rtl/>
        </w:rPr>
        <w:t xml:space="preserve"> מוגשת בתום לב ולא נעשית בעקבות הסדר או דין ודברים כלשהוא עם מתחרה או מתחרה פוטנציאלי אחר במכרז זה.</w:t>
      </w:r>
    </w:p>
    <w:p w:rsidR="00CF0A60" w:rsidRPr="001E0AFE" w:rsidRDefault="001C7589" w:rsidP="001C7589">
      <w:pPr>
        <w:spacing w:line="360" w:lineRule="auto"/>
        <w:jc w:val="both"/>
        <w:rPr>
          <w:rFonts w:cs="David"/>
          <w:rtl/>
        </w:rPr>
      </w:pPr>
      <w:r w:rsidRPr="001E0AFE">
        <w:rPr>
          <w:rFonts w:cs="David" w:hint="cs"/>
          <w:rtl/>
        </w:rPr>
        <w:t xml:space="preserve">7. </w:t>
      </w:r>
      <w:r w:rsidR="00E83F2D" w:rsidRPr="001E0AFE">
        <w:rPr>
          <w:rFonts w:cs="David" w:hint="cs"/>
          <w:rtl/>
        </w:rPr>
        <w:t xml:space="preserve">אני </w:t>
      </w:r>
      <w:r w:rsidR="00500038" w:rsidRPr="001E0AFE">
        <w:rPr>
          <w:rFonts w:cs="David" w:hint="cs"/>
          <w:rtl/>
        </w:rPr>
        <w:t xml:space="preserve">והמציע </w:t>
      </w:r>
      <w:r w:rsidR="00E83F2D" w:rsidRPr="001E0AFE">
        <w:rPr>
          <w:rFonts w:cs="David" w:hint="cs"/>
          <w:rtl/>
        </w:rPr>
        <w:t>מתחייב</w:t>
      </w:r>
      <w:r w:rsidR="00500038" w:rsidRPr="001E0AFE">
        <w:rPr>
          <w:rFonts w:cs="David" w:hint="cs"/>
          <w:rtl/>
        </w:rPr>
        <w:t>ים</w:t>
      </w:r>
      <w:r w:rsidR="00E83F2D" w:rsidRPr="001E0AFE">
        <w:rPr>
          <w:rFonts w:cs="David" w:hint="cs"/>
          <w:rtl/>
        </w:rPr>
        <w:t xml:space="preserve"> להודיע לעורך המכרז על כל שינוי באחד הפרטים לעיל מעת החתימה על התצהיר ועד מועד הגשת ההצעות.</w:t>
      </w:r>
    </w:p>
    <w:p w:rsidR="00E83F2D" w:rsidRPr="001E0AFE" w:rsidRDefault="001C7589" w:rsidP="00500038">
      <w:pPr>
        <w:spacing w:line="360" w:lineRule="auto"/>
        <w:jc w:val="both"/>
        <w:rPr>
          <w:b/>
          <w:bCs/>
          <w:caps/>
        </w:rPr>
      </w:pPr>
      <w:r w:rsidRPr="001E0AFE">
        <w:rPr>
          <w:rFonts w:cs="David" w:hint="cs"/>
          <w:rtl/>
        </w:rPr>
        <w:t xml:space="preserve">8. </w:t>
      </w:r>
      <w:r w:rsidR="00E83F2D" w:rsidRPr="001E0AFE">
        <w:rPr>
          <w:rFonts w:cs="David" w:hint="cs"/>
          <w:rtl/>
        </w:rPr>
        <w:t>אנ</w:t>
      </w:r>
      <w:r w:rsidR="00500038" w:rsidRPr="001E0AFE">
        <w:rPr>
          <w:rFonts w:cs="David" w:hint="cs"/>
          <w:rtl/>
        </w:rPr>
        <w:t>ו</w:t>
      </w:r>
      <w:r w:rsidR="00E83F2D" w:rsidRPr="001E0AFE">
        <w:rPr>
          <w:rFonts w:cs="David" w:hint="cs"/>
          <w:rtl/>
        </w:rPr>
        <w:t xml:space="preserve"> מודע</w:t>
      </w:r>
      <w:r w:rsidR="00500038" w:rsidRPr="001E0AFE">
        <w:rPr>
          <w:rFonts w:cs="David" w:hint="cs"/>
          <w:rtl/>
        </w:rPr>
        <w:t>ים</w:t>
      </w:r>
      <w:r w:rsidR="00E83F2D" w:rsidRPr="001E0AFE">
        <w:rPr>
          <w:rFonts w:cs="David" w:hint="cs"/>
          <w:rtl/>
        </w:rPr>
        <w:t xml:space="preserve"> לכך כי העונש על תיאום מכרז יכול להגיע עד חמש שנות מאסר בפועל.</w:t>
      </w:r>
    </w:p>
    <w:p w:rsidR="00FC1A9E" w:rsidRPr="001E0AFE" w:rsidRDefault="00FC1A9E" w:rsidP="00FC1A9E">
      <w:pPr>
        <w:spacing w:line="360" w:lineRule="auto"/>
        <w:rPr>
          <w:rFonts w:cs="David"/>
          <w:rtl/>
        </w:rPr>
      </w:pPr>
    </w:p>
    <w:p w:rsidR="00FC1A9E" w:rsidRPr="001E0AFE" w:rsidRDefault="00FC1A9E" w:rsidP="00FC1A9E">
      <w:pPr>
        <w:spacing w:line="360" w:lineRule="auto"/>
        <w:ind w:left="-180"/>
        <w:jc w:val="both"/>
        <w:rPr>
          <w:rFonts w:cs="David"/>
          <w:u w:val="single"/>
          <w:rtl/>
        </w:rPr>
      </w:pPr>
      <w:r w:rsidRPr="001E0AFE">
        <w:rPr>
          <w:rFonts w:cs="David" w:hint="cs"/>
          <w:rtl/>
        </w:rPr>
        <w:tab/>
      </w:r>
      <w:r w:rsidRPr="001E0AFE">
        <w:rPr>
          <w:rFonts w:cs="David" w:hint="cs"/>
          <w:u w:val="single"/>
          <w:rtl/>
        </w:rPr>
        <w:t xml:space="preserve">פרק 7 </w:t>
      </w:r>
      <w:r w:rsidRPr="001E0AFE">
        <w:rPr>
          <w:rFonts w:cs="David"/>
          <w:u w:val="single"/>
          <w:rtl/>
        </w:rPr>
        <w:t>–</w:t>
      </w:r>
      <w:r w:rsidRPr="001E0AFE">
        <w:rPr>
          <w:rFonts w:cs="David" w:hint="cs"/>
          <w:u w:val="single"/>
          <w:rtl/>
        </w:rPr>
        <w:t xml:space="preserve"> זכויות קנין</w:t>
      </w:r>
    </w:p>
    <w:p w:rsidR="00FC1A9E" w:rsidRPr="001E0AFE" w:rsidRDefault="00FC1A9E" w:rsidP="00FC1A9E">
      <w:pPr>
        <w:spacing w:line="360" w:lineRule="auto"/>
        <w:jc w:val="both"/>
        <w:rPr>
          <w:rFonts w:cs="David"/>
          <w:rtl/>
        </w:rPr>
      </w:pPr>
      <w:r w:rsidRPr="001E0AFE">
        <w:rPr>
          <w:rFonts w:cs="David" w:hint="cs"/>
          <w:rtl/>
        </w:rPr>
        <w:t>המציע רשאי לפי כל דין ו/או הסכם למכור את המוצרים המוצעים על ידו במכרז, ואין בכך כל הפרה של זכויות קנין של צד שלישי כלשהו. למיטב ידיעתנו ובדיקתנו, אין מניעה משפטית כלשהי להתקשר עם מדינת ישראל בהסכם זה.</w:t>
      </w:r>
    </w:p>
    <w:p w:rsidR="00FC1A9E" w:rsidRPr="001E0AFE" w:rsidRDefault="00FC1A9E" w:rsidP="00FC1A9E">
      <w:pPr>
        <w:spacing w:line="360" w:lineRule="auto"/>
        <w:jc w:val="both"/>
        <w:rPr>
          <w:rFonts w:cs="David"/>
          <w:rtl/>
        </w:rPr>
      </w:pPr>
    </w:p>
    <w:p w:rsidR="00FC1A9E" w:rsidRPr="001E0AFE" w:rsidRDefault="00FC1A9E" w:rsidP="00FC1A9E">
      <w:pPr>
        <w:spacing w:line="360" w:lineRule="auto"/>
        <w:jc w:val="both"/>
        <w:rPr>
          <w:rFonts w:cs="David"/>
          <w:rtl/>
        </w:rPr>
      </w:pPr>
      <w:r w:rsidRPr="001E0AFE">
        <w:rPr>
          <w:rFonts w:cs="David" w:hint="cs"/>
          <w:rtl/>
        </w:rPr>
        <w:t>המציע מתחייב לשפות ולפצות את עורך המכרז והמ</w:t>
      </w:r>
      <w:r w:rsidR="004F4A0D" w:rsidRPr="001E0AFE">
        <w:rPr>
          <w:rFonts w:cs="David" w:hint="cs"/>
          <w:rtl/>
        </w:rPr>
        <w:t>זמינים</w:t>
      </w:r>
      <w:r w:rsidRPr="001E0AFE">
        <w:rPr>
          <w:rFonts w:cs="David" w:hint="cs"/>
          <w:rtl/>
        </w:rPr>
        <w:t xml:space="preserve"> בגין נזקים כלשהם בשל תביעות צד ג' נגדם כתוצאה מהפרת זכויות קניין כלשהן בשל ההצעה או ההתקשרות של עורך המכרז והמ</w:t>
      </w:r>
      <w:r w:rsidR="00804680" w:rsidRPr="001E0AFE">
        <w:rPr>
          <w:rFonts w:cs="David" w:hint="cs"/>
          <w:rtl/>
        </w:rPr>
        <w:t>זמינ</w:t>
      </w:r>
      <w:r w:rsidRPr="001E0AFE">
        <w:rPr>
          <w:rFonts w:cs="David" w:hint="cs"/>
          <w:rtl/>
        </w:rPr>
        <w:t>ים בעקבות הרכישה או השימוש בציוד הכלולים בהצעתו.</w:t>
      </w:r>
    </w:p>
    <w:p w:rsidR="00FC1A9E" w:rsidRPr="001E0AFE" w:rsidRDefault="00FC1A9E" w:rsidP="00FC1A9E">
      <w:pPr>
        <w:spacing w:line="360" w:lineRule="auto"/>
        <w:ind w:left="-180" w:firstLine="180"/>
        <w:rPr>
          <w:rFonts w:cs="David"/>
          <w:rtl/>
        </w:rPr>
      </w:pPr>
    </w:p>
    <w:p w:rsidR="00FC1A9E" w:rsidRPr="001E0AFE" w:rsidRDefault="00FC1A9E" w:rsidP="00FC1A9E">
      <w:pPr>
        <w:spacing w:line="360" w:lineRule="auto"/>
        <w:rPr>
          <w:rFonts w:cs="David"/>
          <w:u w:val="single"/>
          <w:rtl/>
        </w:rPr>
      </w:pPr>
      <w:r w:rsidRPr="001E0AFE">
        <w:rPr>
          <w:rFonts w:cs="David" w:hint="cs"/>
          <w:u w:val="single"/>
          <w:rtl/>
        </w:rPr>
        <w:t xml:space="preserve">פרק 8 </w:t>
      </w:r>
      <w:r w:rsidRPr="001E0AFE">
        <w:rPr>
          <w:rFonts w:cs="David"/>
          <w:u w:val="single"/>
          <w:rtl/>
        </w:rPr>
        <w:t>–</w:t>
      </w:r>
      <w:r w:rsidRPr="001E0AFE">
        <w:rPr>
          <w:rFonts w:cs="David" w:hint="cs"/>
          <w:u w:val="single"/>
          <w:rtl/>
        </w:rPr>
        <w:t xml:space="preserve"> הצהרה בדבר העדר ניגוד עניינים</w:t>
      </w:r>
    </w:p>
    <w:p w:rsidR="00FC1A9E" w:rsidRPr="001E0AFE" w:rsidRDefault="00FC1A9E" w:rsidP="00FC1A9E">
      <w:pPr>
        <w:spacing w:line="360" w:lineRule="auto"/>
        <w:jc w:val="both"/>
        <w:rPr>
          <w:rFonts w:ascii="Narkisim" w:hAnsi="Narkisim" w:cs="David"/>
          <w:rtl/>
        </w:rPr>
      </w:pPr>
      <w:r w:rsidRPr="001E0AFE">
        <w:rPr>
          <w:rFonts w:ascii="Narkisim" w:hAnsi="Narkisim" w:cs="David" w:hint="eastAsia"/>
          <w:rtl/>
        </w:rPr>
        <w:t>למיטב</w:t>
      </w:r>
      <w:r w:rsidRPr="001E0AFE">
        <w:rPr>
          <w:rFonts w:ascii="Narkisim" w:hAnsi="Narkisim" w:cs="David"/>
          <w:rtl/>
        </w:rPr>
        <w:t xml:space="preserve"> </w:t>
      </w:r>
      <w:r w:rsidRPr="001E0AFE">
        <w:rPr>
          <w:rFonts w:ascii="Narkisim" w:hAnsi="Narkisim" w:cs="David" w:hint="eastAsia"/>
          <w:rtl/>
        </w:rPr>
        <w:t>ידיעתי</w:t>
      </w:r>
      <w:r w:rsidRPr="001E0AFE">
        <w:rPr>
          <w:rFonts w:ascii="Narkisim" w:hAnsi="Narkisim" w:cs="David"/>
          <w:rtl/>
        </w:rPr>
        <w:t xml:space="preserve"> אין בהגשת הצעה על פי המכרז ו/או ב</w:t>
      </w:r>
      <w:r w:rsidRPr="001E0AFE">
        <w:rPr>
          <w:rFonts w:ascii="Narkisim" w:hAnsi="Narkisim" w:cs="David" w:hint="cs"/>
          <w:rtl/>
        </w:rPr>
        <w:t>אספקת</w:t>
      </w:r>
      <w:r w:rsidRPr="001E0AFE">
        <w:rPr>
          <w:rFonts w:ascii="Narkisim" w:hAnsi="Narkisim" w:cs="David"/>
          <w:rtl/>
        </w:rPr>
        <w:t xml:space="preserve"> </w:t>
      </w:r>
      <w:r w:rsidRPr="001E0AFE">
        <w:rPr>
          <w:rFonts w:ascii="Narkisim" w:hAnsi="Narkisim" w:cs="David" w:hint="cs"/>
          <w:rtl/>
        </w:rPr>
        <w:t>הציוד</w:t>
      </w:r>
      <w:r w:rsidRPr="001E0AFE">
        <w:rPr>
          <w:rFonts w:ascii="Narkisim" w:hAnsi="Narkisim" w:cs="David"/>
          <w:rtl/>
        </w:rPr>
        <w:t xml:space="preserve"> נשוא המכרז משום ניגוד עניינים עסקי או איש</w:t>
      </w:r>
      <w:r w:rsidRPr="001E0AFE">
        <w:rPr>
          <w:rFonts w:ascii="Narkisim" w:hAnsi="Narkisim" w:cs="David" w:hint="eastAsia"/>
          <w:rtl/>
        </w:rPr>
        <w:t>י</w:t>
      </w:r>
      <w:r w:rsidRPr="001E0AFE">
        <w:rPr>
          <w:rFonts w:ascii="Narkisim" w:hAnsi="Narkisim" w:cs="David"/>
          <w:rtl/>
        </w:rPr>
        <w:t>, שלי</w:t>
      </w:r>
      <w:r w:rsidRPr="001E0AFE">
        <w:rPr>
          <w:rFonts w:ascii="Narkisim" w:hAnsi="Narkisim" w:cs="David" w:hint="cs"/>
          <w:rtl/>
        </w:rPr>
        <w:t>, של המציע,</w:t>
      </w:r>
      <w:r w:rsidRPr="001E0AFE">
        <w:rPr>
          <w:rFonts w:ascii="Narkisim" w:hAnsi="Narkisim" w:cs="David"/>
          <w:rtl/>
        </w:rPr>
        <w:t xml:space="preserve"> של עובדי</w:t>
      </w:r>
      <w:r w:rsidRPr="001E0AFE">
        <w:rPr>
          <w:rFonts w:ascii="Narkisim" w:hAnsi="Narkisim" w:cs="David" w:hint="cs"/>
          <w:rtl/>
        </w:rPr>
        <w:t>ו</w:t>
      </w:r>
      <w:r w:rsidRPr="001E0AFE">
        <w:rPr>
          <w:rFonts w:ascii="Narkisim" w:hAnsi="Narkisim" w:cs="David"/>
          <w:rtl/>
        </w:rPr>
        <w:t xml:space="preserve">, של ספקי משנה </w:t>
      </w:r>
      <w:r w:rsidRPr="001E0AFE">
        <w:rPr>
          <w:rFonts w:ascii="Narkisim" w:hAnsi="Narkisim" w:cs="David" w:hint="eastAsia"/>
          <w:rtl/>
        </w:rPr>
        <w:t>או</w:t>
      </w:r>
      <w:r w:rsidRPr="001E0AFE">
        <w:rPr>
          <w:rFonts w:ascii="Narkisim" w:hAnsi="Narkisim" w:cs="David"/>
          <w:rtl/>
        </w:rPr>
        <w:t xml:space="preserve"> של צד ג' כלשהו, המעורבים בה</w:t>
      </w:r>
      <w:r w:rsidRPr="001E0AFE">
        <w:rPr>
          <w:rFonts w:ascii="Narkisim" w:hAnsi="Narkisim" w:cs="David" w:hint="eastAsia"/>
          <w:rtl/>
        </w:rPr>
        <w:t>צעה</w:t>
      </w:r>
      <w:r w:rsidRPr="001E0AFE">
        <w:rPr>
          <w:rFonts w:ascii="Narkisim" w:hAnsi="Narkisim" w:cs="David"/>
          <w:rtl/>
        </w:rPr>
        <w:t xml:space="preserve"> או בביצועה.</w:t>
      </w:r>
    </w:p>
    <w:p w:rsidR="00FC1A9E" w:rsidRPr="001E0AFE" w:rsidRDefault="00FC1A9E" w:rsidP="00FC1A9E">
      <w:pPr>
        <w:spacing w:line="360" w:lineRule="auto"/>
        <w:jc w:val="both"/>
        <w:rPr>
          <w:rFonts w:ascii="Narkisim" w:hAnsi="Narkisim" w:cs="David"/>
          <w:rtl/>
        </w:rPr>
      </w:pPr>
    </w:p>
    <w:p w:rsidR="00FC1A9E" w:rsidRPr="001E0AFE" w:rsidRDefault="00FC1A9E" w:rsidP="00A00D1F">
      <w:pPr>
        <w:spacing w:line="360" w:lineRule="auto"/>
        <w:jc w:val="both"/>
        <w:rPr>
          <w:rFonts w:ascii="Narkisim" w:hAnsi="Narkisim" w:cs="David"/>
          <w:rtl/>
        </w:rPr>
      </w:pPr>
      <w:r w:rsidRPr="001E0AFE">
        <w:rPr>
          <w:rFonts w:ascii="Narkisim" w:hAnsi="Narkisim" w:cs="David" w:hint="eastAsia"/>
          <w:rtl/>
        </w:rPr>
        <w:t>לאחר</w:t>
      </w:r>
      <w:r w:rsidRPr="001E0AFE">
        <w:rPr>
          <w:rFonts w:ascii="Narkisim" w:hAnsi="Narkisim" w:cs="David"/>
          <w:rtl/>
        </w:rPr>
        <w:t xml:space="preserve"> שבדקתי את העניין </w:t>
      </w:r>
      <w:r w:rsidRPr="001E0AFE">
        <w:rPr>
          <w:rFonts w:ascii="Narkisim" w:hAnsi="Narkisim" w:cs="David" w:hint="eastAsia"/>
          <w:rtl/>
        </w:rPr>
        <w:t>כמיטב</w:t>
      </w:r>
      <w:r w:rsidRPr="001E0AFE">
        <w:rPr>
          <w:rFonts w:ascii="Narkisim" w:hAnsi="Narkisim" w:cs="David"/>
          <w:rtl/>
        </w:rPr>
        <w:t xml:space="preserve"> יכולת</w:t>
      </w:r>
      <w:r w:rsidRPr="001E0AFE">
        <w:rPr>
          <w:rFonts w:ascii="Narkisim" w:hAnsi="Narkisim" w:cs="David" w:hint="eastAsia"/>
          <w:rtl/>
        </w:rPr>
        <w:t>י</w:t>
      </w:r>
      <w:r w:rsidRPr="001E0AFE">
        <w:rPr>
          <w:rFonts w:ascii="Narkisim" w:hAnsi="Narkisim" w:cs="David"/>
          <w:rtl/>
        </w:rPr>
        <w:t xml:space="preserve">, אני </w:t>
      </w:r>
      <w:r w:rsidRPr="001E0AFE">
        <w:rPr>
          <w:rFonts w:ascii="Narkisim" w:hAnsi="Narkisim" w:cs="David" w:hint="eastAsia"/>
          <w:rtl/>
        </w:rPr>
        <w:t>מצהיר</w:t>
      </w:r>
      <w:r w:rsidRPr="001E0AFE">
        <w:rPr>
          <w:rFonts w:ascii="Narkisim" w:hAnsi="Narkisim" w:cs="David"/>
          <w:rtl/>
        </w:rPr>
        <w:t xml:space="preserve">/ה ומתחייב/ת כי אין לי </w:t>
      </w:r>
      <w:r w:rsidRPr="001E0AFE">
        <w:rPr>
          <w:rFonts w:ascii="Narkisim" w:hAnsi="Narkisim" w:cs="David" w:hint="eastAsia"/>
          <w:rtl/>
        </w:rPr>
        <w:t>עצמי</w:t>
      </w:r>
      <w:r w:rsidRPr="001E0AFE">
        <w:rPr>
          <w:rFonts w:ascii="Narkisim" w:hAnsi="Narkisim" w:cs="David"/>
          <w:rtl/>
        </w:rPr>
        <w:t xml:space="preserve"> או לבני משפחתי הקרובה, </w:t>
      </w:r>
      <w:r w:rsidRPr="001E0AFE">
        <w:rPr>
          <w:rFonts w:ascii="Narkisim" w:hAnsi="Narkisim" w:cs="David" w:hint="cs"/>
          <w:rtl/>
        </w:rPr>
        <w:t xml:space="preserve">או למציע או לכל עובד </w:t>
      </w:r>
      <w:ins w:id="963" w:author="מחבר">
        <w:r w:rsidR="006D566C">
          <w:rPr>
            <w:rFonts w:ascii="Narkisim" w:hAnsi="Narkisim" w:cs="David" w:hint="cs"/>
            <w:rtl/>
          </w:rPr>
          <w:t xml:space="preserve">של המציע </w:t>
        </w:r>
      </w:ins>
      <w:r w:rsidRPr="001E0AFE">
        <w:rPr>
          <w:rFonts w:ascii="Narkisim" w:hAnsi="Narkisim" w:cs="David" w:hint="cs"/>
          <w:rtl/>
        </w:rPr>
        <w:t xml:space="preserve">או </w:t>
      </w:r>
      <w:ins w:id="964" w:author="מחבר">
        <w:r w:rsidR="006D566C">
          <w:rPr>
            <w:rFonts w:ascii="Narkisim" w:hAnsi="Narkisim" w:cs="David" w:hint="cs"/>
            <w:rtl/>
          </w:rPr>
          <w:t>קבלן משנה במכרז</w:t>
        </w:r>
      </w:ins>
      <w:del w:id="965" w:author="מחבר">
        <w:r w:rsidRPr="001E0AFE">
          <w:rPr>
            <w:rFonts w:ascii="Narkisim" w:hAnsi="Narkisim" w:cs="David" w:hint="cs"/>
            <w:rtl/>
          </w:rPr>
          <w:delText>ספק שלו</w:delText>
        </w:r>
      </w:del>
      <w:r w:rsidRPr="001E0AFE">
        <w:rPr>
          <w:rFonts w:ascii="Narkisim" w:hAnsi="Narkisim" w:cs="David" w:hint="cs"/>
          <w:rtl/>
        </w:rPr>
        <w:t xml:space="preserve">, </w:t>
      </w:r>
      <w:r w:rsidRPr="001E0AFE">
        <w:rPr>
          <w:rFonts w:ascii="Narkisim" w:hAnsi="Narkisim" w:cs="David"/>
          <w:rtl/>
        </w:rPr>
        <w:t xml:space="preserve">כל עניין כלכלי או אחר </w:t>
      </w:r>
      <w:r w:rsidRPr="001E0AFE">
        <w:rPr>
          <w:rFonts w:ascii="Narkisim" w:hAnsi="Narkisim" w:cs="David" w:hint="eastAsia"/>
          <w:rtl/>
        </w:rPr>
        <w:t>העלול</w:t>
      </w:r>
      <w:r w:rsidRPr="001E0AFE">
        <w:rPr>
          <w:rFonts w:ascii="Narkisim" w:hAnsi="Narkisim" w:cs="David"/>
          <w:rtl/>
        </w:rPr>
        <w:t xml:space="preserve"> לעמוד בניגוד עניינים או בחשש לניגוד עניינים עם </w:t>
      </w:r>
      <w:r w:rsidRPr="001E0AFE">
        <w:rPr>
          <w:rFonts w:ascii="Narkisim" w:hAnsi="Narkisim" w:cs="David" w:hint="cs"/>
          <w:rtl/>
        </w:rPr>
        <w:t>ביצוע השירותים</w:t>
      </w:r>
      <w:r w:rsidRPr="001E0AFE">
        <w:rPr>
          <w:rFonts w:ascii="Narkisim" w:hAnsi="Narkisim" w:cs="David"/>
          <w:rtl/>
        </w:rPr>
        <w:t xml:space="preserve">. </w:t>
      </w:r>
      <w:r w:rsidRPr="001E0AFE">
        <w:rPr>
          <w:rFonts w:ascii="Narkisim" w:hAnsi="Narkisim" w:cs="David" w:hint="eastAsia"/>
          <w:rtl/>
        </w:rPr>
        <w:t>אני</w:t>
      </w:r>
      <w:r w:rsidRPr="001E0AFE">
        <w:rPr>
          <w:rFonts w:ascii="Narkisim" w:hAnsi="Narkisim" w:cs="David"/>
          <w:rtl/>
        </w:rPr>
        <w:t xml:space="preserve"> מתחייב/ת עוד, כי אם במהלך עבודתי כאמור, </w:t>
      </w:r>
      <w:r w:rsidRPr="001E0AFE">
        <w:rPr>
          <w:rFonts w:ascii="Narkisim" w:hAnsi="Narkisim" w:cs="David" w:hint="eastAsia"/>
          <w:rtl/>
        </w:rPr>
        <w:t>יובא</w:t>
      </w:r>
      <w:r w:rsidRPr="001E0AFE">
        <w:rPr>
          <w:rFonts w:ascii="Narkisim" w:hAnsi="Narkisim" w:cs="David"/>
          <w:rtl/>
        </w:rPr>
        <w:t xml:space="preserve"> לידיעתי ניגוד עניינים כאמור, או </w:t>
      </w:r>
      <w:r w:rsidRPr="001E0AFE">
        <w:rPr>
          <w:rFonts w:ascii="Narkisim" w:hAnsi="Narkisim" w:cs="David" w:hint="cs"/>
          <w:rtl/>
        </w:rPr>
        <w:t xml:space="preserve">דבר העלול </w:t>
      </w:r>
      <w:r w:rsidRPr="001E0AFE">
        <w:rPr>
          <w:rFonts w:ascii="Narkisim" w:hAnsi="Narkisim" w:cs="David"/>
          <w:rtl/>
        </w:rPr>
        <w:t>ליצור חשש לניגו</w:t>
      </w:r>
      <w:r w:rsidRPr="001E0AFE">
        <w:rPr>
          <w:rFonts w:ascii="Narkisim" w:hAnsi="Narkisim" w:cs="David" w:hint="eastAsia"/>
          <w:rtl/>
        </w:rPr>
        <w:t>ד</w:t>
      </w:r>
      <w:r w:rsidRPr="001E0AFE">
        <w:rPr>
          <w:rFonts w:ascii="Narkisim" w:hAnsi="Narkisim" w:cs="David"/>
          <w:rtl/>
        </w:rPr>
        <w:t xml:space="preserve"> עניינים כזה, אודיע עליו </w:t>
      </w:r>
      <w:r w:rsidRPr="001E0AFE">
        <w:rPr>
          <w:rFonts w:ascii="Narkisim" w:hAnsi="Narkisim" w:cs="David" w:hint="eastAsia"/>
          <w:rtl/>
        </w:rPr>
        <w:t>לכם</w:t>
      </w:r>
      <w:r w:rsidRPr="001E0AFE">
        <w:rPr>
          <w:rFonts w:ascii="Narkisim" w:hAnsi="Narkisim" w:cs="David"/>
          <w:rtl/>
        </w:rPr>
        <w:t xml:space="preserve"> ללא דיחוי.</w:t>
      </w:r>
    </w:p>
    <w:p w:rsidR="00FC1A9E" w:rsidRPr="001E0AFE" w:rsidRDefault="00FC1A9E" w:rsidP="00FC1A9E">
      <w:pPr>
        <w:spacing w:line="360" w:lineRule="auto"/>
        <w:rPr>
          <w:rFonts w:ascii="Narkisim" w:hAnsi="Narkisim" w:cs="David"/>
          <w:rtl/>
        </w:rPr>
      </w:pPr>
    </w:p>
    <w:p w:rsidR="00FC1A9E" w:rsidRPr="001E0AFE" w:rsidRDefault="00FC1A9E" w:rsidP="00FC1A9E">
      <w:pPr>
        <w:spacing w:line="360" w:lineRule="auto"/>
        <w:rPr>
          <w:rFonts w:ascii="Narkisim" w:hAnsi="Narkisim" w:cs="David"/>
          <w:u w:val="single"/>
          <w:rtl/>
        </w:rPr>
      </w:pPr>
      <w:r w:rsidRPr="001E0AFE">
        <w:rPr>
          <w:rFonts w:ascii="Narkisim" w:hAnsi="Narkisim" w:cs="David" w:hint="cs"/>
          <w:u w:val="single"/>
          <w:rtl/>
        </w:rPr>
        <w:t xml:space="preserve">פרק 9 </w:t>
      </w:r>
      <w:r w:rsidRPr="001E0AFE">
        <w:rPr>
          <w:rFonts w:ascii="Narkisim" w:hAnsi="Narkisim" w:cs="David"/>
          <w:u w:val="single"/>
          <w:rtl/>
        </w:rPr>
        <w:t>–</w:t>
      </w:r>
      <w:r w:rsidRPr="001E0AFE">
        <w:rPr>
          <w:rFonts w:ascii="Narkisim" w:hAnsi="Narkisim" w:cs="David" w:hint="cs"/>
          <w:u w:val="single"/>
          <w:rtl/>
        </w:rPr>
        <w:t xml:space="preserve"> התחייבות לשמירה על סודיות</w:t>
      </w:r>
    </w:p>
    <w:p w:rsidR="00FC1A9E" w:rsidRPr="001E0AFE" w:rsidRDefault="00FC1A9E" w:rsidP="00FC1A9E">
      <w:pPr>
        <w:spacing w:line="360" w:lineRule="auto"/>
        <w:rPr>
          <w:rFonts w:cs="David"/>
          <w:rtl/>
        </w:rPr>
      </w:pPr>
      <w:r w:rsidRPr="001E0AFE">
        <w:rPr>
          <w:rFonts w:cs="David"/>
          <w:b/>
          <w:bCs/>
          <w:rtl/>
        </w:rPr>
        <w:t>הואיל</w:t>
      </w:r>
      <w:r w:rsidRPr="001E0AFE">
        <w:rPr>
          <w:rFonts w:cs="David"/>
          <w:rtl/>
        </w:rPr>
        <w:tab/>
      </w:r>
      <w:r w:rsidRPr="001E0AFE">
        <w:rPr>
          <w:rFonts w:cs="David" w:hint="cs"/>
          <w:rtl/>
        </w:rPr>
        <w:t xml:space="preserve">ועורך המכרז/המזמין מתכוון לרכוש שירותים כמפורט במכרז; </w:t>
      </w:r>
    </w:p>
    <w:p w:rsidR="00FC1A9E" w:rsidRPr="001E0AFE" w:rsidRDefault="00FC1A9E" w:rsidP="00FC1A9E">
      <w:pPr>
        <w:pStyle w:val="afffa"/>
        <w:widowControl w:val="0"/>
        <w:spacing w:line="360" w:lineRule="auto"/>
        <w:rPr>
          <w:sz w:val="24"/>
          <w:u w:val="single"/>
          <w:rtl/>
        </w:rPr>
      </w:pPr>
      <w:r w:rsidRPr="001E0AFE">
        <w:rPr>
          <w:b/>
          <w:bCs/>
          <w:sz w:val="24"/>
          <w:rtl/>
        </w:rPr>
        <w:t>והואיל</w:t>
      </w:r>
      <w:r w:rsidRPr="001E0AFE">
        <w:rPr>
          <w:sz w:val="24"/>
          <w:rtl/>
        </w:rPr>
        <w:tab/>
      </w:r>
      <w:r w:rsidRPr="001E0AFE">
        <w:rPr>
          <w:rFonts w:hint="cs"/>
          <w:sz w:val="24"/>
          <w:rtl/>
        </w:rPr>
        <w:t>ובאם יזכה המציע במכרז, המציע ואני</w:t>
      </w:r>
      <w:r w:rsidRPr="001E0AFE">
        <w:rPr>
          <w:sz w:val="24"/>
          <w:rtl/>
        </w:rPr>
        <w:t xml:space="preserve"> עשוי</w:t>
      </w:r>
      <w:r w:rsidRPr="001E0AFE">
        <w:rPr>
          <w:rFonts w:hint="cs"/>
          <w:sz w:val="24"/>
          <w:rtl/>
        </w:rPr>
        <w:t>ים</w:t>
      </w:r>
      <w:r w:rsidRPr="001E0AFE">
        <w:rPr>
          <w:sz w:val="24"/>
          <w:rtl/>
        </w:rPr>
        <w:t xml:space="preserve"> לה</w:t>
      </w:r>
      <w:r w:rsidRPr="001E0AFE">
        <w:rPr>
          <w:rFonts w:hint="cs"/>
          <w:sz w:val="24"/>
          <w:rtl/>
        </w:rPr>
        <w:t>י</w:t>
      </w:r>
      <w:r w:rsidRPr="001E0AFE">
        <w:rPr>
          <w:sz w:val="24"/>
          <w:rtl/>
        </w:rPr>
        <w:t xml:space="preserve">חשף לסודות </w:t>
      </w:r>
      <w:r w:rsidRPr="001E0AFE">
        <w:rPr>
          <w:rFonts w:hint="cs"/>
          <w:sz w:val="24"/>
          <w:rtl/>
        </w:rPr>
        <w:t xml:space="preserve">מקצועיים </w:t>
      </w:r>
      <w:r w:rsidRPr="001E0AFE">
        <w:rPr>
          <w:sz w:val="24"/>
          <w:rtl/>
        </w:rPr>
        <w:t>עליהם מעונ</w:t>
      </w:r>
      <w:r w:rsidRPr="001E0AFE">
        <w:rPr>
          <w:rFonts w:hint="cs"/>
          <w:sz w:val="24"/>
          <w:rtl/>
        </w:rPr>
        <w:t>י</w:t>
      </w:r>
      <w:r w:rsidRPr="001E0AFE">
        <w:rPr>
          <w:sz w:val="24"/>
          <w:rtl/>
        </w:rPr>
        <w:t>ינת מדינת ישראל להגן</w:t>
      </w:r>
      <w:r w:rsidRPr="001E0AFE">
        <w:rPr>
          <w:rFonts w:hint="cs"/>
          <w:sz w:val="24"/>
          <w:rtl/>
        </w:rPr>
        <w:t>;</w:t>
      </w:r>
    </w:p>
    <w:p w:rsidR="00FC1A9E" w:rsidRPr="001E0AFE" w:rsidRDefault="00FC1A9E" w:rsidP="00FC1A9E">
      <w:pPr>
        <w:pStyle w:val="afffa"/>
        <w:widowControl w:val="0"/>
        <w:spacing w:line="360" w:lineRule="auto"/>
        <w:outlineLvl w:val="0"/>
        <w:rPr>
          <w:b/>
          <w:bCs/>
          <w:sz w:val="24"/>
          <w:rtl/>
        </w:rPr>
      </w:pPr>
      <w:bookmarkStart w:id="966" w:name="_Toc201561642"/>
      <w:bookmarkStart w:id="967" w:name="_Toc201636770"/>
      <w:bookmarkStart w:id="968" w:name="_Toc201895081"/>
      <w:bookmarkStart w:id="969" w:name="_Toc240770176"/>
      <w:bookmarkStart w:id="970" w:name="_Toc240771668"/>
      <w:bookmarkStart w:id="971" w:name="_Toc252446133"/>
      <w:r w:rsidRPr="001E0AFE">
        <w:rPr>
          <w:b/>
          <w:bCs/>
          <w:sz w:val="24"/>
          <w:rtl/>
        </w:rPr>
        <w:t>לפיכך הנני מתחייב</w:t>
      </w:r>
      <w:r w:rsidRPr="001E0AFE">
        <w:rPr>
          <w:rFonts w:hint="cs"/>
          <w:b/>
          <w:bCs/>
          <w:sz w:val="24"/>
          <w:rtl/>
        </w:rPr>
        <w:t>, בשמי ובשם המציע,</w:t>
      </w:r>
      <w:r w:rsidRPr="001E0AFE">
        <w:rPr>
          <w:b/>
          <w:bCs/>
          <w:sz w:val="24"/>
          <w:rtl/>
        </w:rPr>
        <w:t xml:space="preserve"> כלפי מדינת ישראל כדלקמן:</w:t>
      </w:r>
      <w:bookmarkEnd w:id="966"/>
      <w:bookmarkEnd w:id="967"/>
      <w:bookmarkEnd w:id="968"/>
      <w:bookmarkEnd w:id="969"/>
      <w:bookmarkEnd w:id="970"/>
      <w:bookmarkEnd w:id="971"/>
    </w:p>
    <w:p w:rsidR="00FC1A9E" w:rsidRPr="001E0AFE" w:rsidRDefault="00FC1A9E" w:rsidP="00FC1A9E">
      <w:pPr>
        <w:pStyle w:val="N1"/>
        <w:widowControl w:val="0"/>
        <w:spacing w:line="360" w:lineRule="auto"/>
        <w:ind w:left="0"/>
        <w:rPr>
          <w:sz w:val="24"/>
          <w:rtl/>
        </w:rPr>
      </w:pPr>
      <w:r w:rsidRPr="001E0AFE">
        <w:rPr>
          <w:sz w:val="24"/>
          <w:rtl/>
        </w:rPr>
        <w:t>בהתחייבות זו תהיה למונחים הבאים המשמעות המופיעה לצידם:</w:t>
      </w:r>
    </w:p>
    <w:p w:rsidR="00FC1A9E" w:rsidRPr="001E0AFE" w:rsidRDefault="00FC1A9E" w:rsidP="00FC1A9E">
      <w:pPr>
        <w:pStyle w:val="afffb"/>
        <w:widowControl w:val="0"/>
        <w:spacing w:before="120" w:after="120" w:line="360" w:lineRule="auto"/>
        <w:ind w:left="1979" w:hanging="1980"/>
        <w:rPr>
          <w:sz w:val="24"/>
          <w:rtl/>
        </w:rPr>
      </w:pPr>
      <w:r w:rsidRPr="001E0AFE">
        <w:rPr>
          <w:rFonts w:hint="cs"/>
          <w:b/>
          <w:bCs/>
          <w:sz w:val="24"/>
          <w:rtl/>
        </w:rPr>
        <w:t>"המכשירים"</w:t>
      </w:r>
      <w:r w:rsidRPr="001E0AFE">
        <w:rPr>
          <w:rFonts w:hint="cs"/>
          <w:sz w:val="24"/>
          <w:rtl/>
        </w:rPr>
        <w:t xml:space="preserve"> - </w:t>
      </w:r>
      <w:r w:rsidRPr="001E0AFE">
        <w:rPr>
          <w:rFonts w:hint="cs"/>
          <w:sz w:val="24"/>
          <w:rtl/>
        </w:rPr>
        <w:tab/>
        <w:t xml:space="preserve">אספקת ציוד ושירותי חכירה תפעולית כהגדרתם במכרז.  </w:t>
      </w:r>
    </w:p>
    <w:p w:rsidR="00FC1A9E" w:rsidRPr="001E0AFE" w:rsidRDefault="00FC1A9E" w:rsidP="00FC1A9E">
      <w:pPr>
        <w:pStyle w:val="afffb"/>
        <w:widowControl w:val="0"/>
        <w:spacing w:before="120" w:after="120" w:line="360" w:lineRule="auto"/>
        <w:ind w:left="1979" w:hanging="1980"/>
        <w:rPr>
          <w:sz w:val="24"/>
          <w:rtl/>
        </w:rPr>
      </w:pPr>
      <w:r w:rsidRPr="001E0AFE">
        <w:rPr>
          <w:b/>
          <w:bCs/>
          <w:sz w:val="24"/>
          <w:rtl/>
        </w:rPr>
        <w:t>"מידע"</w:t>
      </w:r>
      <w:r w:rsidRPr="001E0AFE">
        <w:rPr>
          <w:sz w:val="24"/>
          <w:rtl/>
        </w:rPr>
        <w:t xml:space="preserve"> -</w:t>
      </w:r>
      <w:r w:rsidRPr="001E0AFE">
        <w:rPr>
          <w:sz w:val="24"/>
          <w:rtl/>
        </w:rPr>
        <w:tab/>
        <w:t>כל מידע (</w:t>
      </w:r>
      <w:r w:rsidRPr="001E0AFE">
        <w:rPr>
          <w:sz w:val="24"/>
        </w:rPr>
        <w:t>Information</w:t>
      </w:r>
      <w:r w:rsidRPr="001E0AFE">
        <w:rPr>
          <w:sz w:val="24"/>
          <w:rtl/>
        </w:rPr>
        <w:t>), ידע (</w:t>
      </w:r>
      <w:r w:rsidRPr="001E0AFE">
        <w:rPr>
          <w:sz w:val="24"/>
        </w:rPr>
        <w:t>Know-How</w:t>
      </w:r>
      <w:r w:rsidRPr="001E0AFE">
        <w:rPr>
          <w:sz w:val="24"/>
          <w:rtl/>
        </w:rPr>
        <w:t xml:space="preserve">), ידיעה, מסמך, תכתובת, </w:t>
      </w:r>
      <w:r w:rsidRPr="001E0AFE">
        <w:rPr>
          <w:sz w:val="24"/>
          <w:rtl/>
        </w:rPr>
        <w:lastRenderedPageBreak/>
        <w:t>תוכנית, נתון, מודל, חוות דעת, מסקנה וכל דבר אחר כיוצ"ב הקשור ב</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xml:space="preserve"> בין בכתב ובין בע"פ ו/או בכל צורה או דרך של שימור ידיעות בצורה חשמלית ו/או אלקטרונית ו/או אופטית ו/או מגנטית ו/או אחרת.</w:t>
      </w:r>
    </w:p>
    <w:p w:rsidR="00FC1A9E" w:rsidRPr="001E0AFE" w:rsidRDefault="00FC1A9E" w:rsidP="00FC1A9E">
      <w:pPr>
        <w:pStyle w:val="afffb"/>
        <w:widowControl w:val="0"/>
        <w:spacing w:before="120" w:after="120" w:line="360" w:lineRule="auto"/>
        <w:ind w:left="1979"/>
        <w:rPr>
          <w:sz w:val="24"/>
          <w:rtl/>
        </w:rPr>
      </w:pPr>
      <w:r w:rsidRPr="001E0AFE">
        <w:rPr>
          <w:b/>
          <w:bCs/>
          <w:sz w:val="24"/>
          <w:rtl/>
        </w:rPr>
        <w:t xml:space="preserve">"סודות מקצועיים" </w:t>
      </w:r>
      <w:r w:rsidRPr="001E0AFE">
        <w:rPr>
          <w:sz w:val="24"/>
          <w:rtl/>
        </w:rPr>
        <w:t>-</w:t>
      </w:r>
      <w:r w:rsidRPr="001E0AFE">
        <w:rPr>
          <w:sz w:val="24"/>
          <w:rtl/>
        </w:rPr>
        <w:tab/>
        <w:t>כל מידע אשר יגיע לידי בקשר ל</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בין אם נתקבל במהלך מתן ה</w:t>
      </w:r>
      <w:r w:rsidRPr="001E0AFE">
        <w:rPr>
          <w:rFonts w:hint="cs"/>
          <w:sz w:val="24"/>
          <w:rtl/>
        </w:rPr>
        <w:t>שירותים</w:t>
      </w:r>
      <w:r w:rsidRPr="001E0AFE">
        <w:rPr>
          <w:sz w:val="24"/>
          <w:rtl/>
        </w:rPr>
        <w:t xml:space="preserve"> או לאחר מכן, לרבות ומבלי לפגוע בכלליות האמור לעיל: מידע אשר ימסר ע</w:t>
      </w:r>
      <w:r w:rsidRPr="001E0AFE">
        <w:rPr>
          <w:rFonts w:hint="cs"/>
          <w:sz w:val="24"/>
          <w:rtl/>
        </w:rPr>
        <w:t xml:space="preserve">ל ידי </w:t>
      </w:r>
      <w:r w:rsidRPr="001E0AFE">
        <w:rPr>
          <w:sz w:val="24"/>
          <w:rtl/>
        </w:rPr>
        <w:t xml:space="preserve">מדינת ישראל ו/או כל גורם אחר ו/או מי מטעמה. </w:t>
      </w:r>
    </w:p>
    <w:p w:rsidR="00FC1A9E" w:rsidRPr="001E0AFE" w:rsidRDefault="00FC1A9E" w:rsidP="00FC1A9E">
      <w:pPr>
        <w:spacing w:line="360" w:lineRule="auto"/>
        <w:jc w:val="both"/>
        <w:rPr>
          <w:rFonts w:cs="David"/>
          <w:rtl/>
        </w:rPr>
      </w:pPr>
      <w:r w:rsidRPr="001E0AFE">
        <w:rPr>
          <w:rFonts w:cs="David"/>
          <w:rtl/>
        </w:rPr>
        <w:t>הננ</w:t>
      </w:r>
      <w:r w:rsidRPr="001E0AFE">
        <w:rPr>
          <w:rFonts w:cs="David" w:hint="cs"/>
          <w:rtl/>
        </w:rPr>
        <w:t>ו</w:t>
      </w:r>
      <w:r w:rsidRPr="001E0AFE">
        <w:rPr>
          <w:rFonts w:cs="David"/>
          <w:rtl/>
        </w:rPr>
        <w:t xml:space="preserve"> מתחייב</w:t>
      </w:r>
      <w:r w:rsidRPr="001E0AFE">
        <w:rPr>
          <w:rFonts w:cs="David" w:hint="cs"/>
          <w:rtl/>
        </w:rPr>
        <w:t>ים</w:t>
      </w:r>
      <w:r w:rsidRPr="001E0AFE">
        <w:rPr>
          <w:rFonts w:cs="David"/>
          <w:rtl/>
        </w:rPr>
        <w:t xml:space="preserve"> לשמור את המידע ו/או הסודות המקצועיים </w:t>
      </w:r>
      <w:r w:rsidRPr="001E0AFE">
        <w:rPr>
          <w:rFonts w:cs="David" w:hint="cs"/>
          <w:rtl/>
        </w:rPr>
        <w:t xml:space="preserve">שיגיעו אלינו במהלך ו/או עקב ביצוע השירותים, </w:t>
      </w:r>
      <w:r w:rsidRPr="001E0AFE">
        <w:rPr>
          <w:rFonts w:cs="David"/>
          <w:rtl/>
        </w:rPr>
        <w:t xml:space="preserve">בסודיות מוחלטת ולעשות בהם שימוש אך ורק לצורך </w:t>
      </w:r>
      <w:r w:rsidRPr="001E0AFE">
        <w:rPr>
          <w:rFonts w:cs="David" w:hint="cs"/>
          <w:rtl/>
        </w:rPr>
        <w:t xml:space="preserve">אספקת </w:t>
      </w:r>
      <w:r w:rsidRPr="001E0AFE">
        <w:rPr>
          <w:rFonts w:cs="David"/>
          <w:rtl/>
        </w:rPr>
        <w:t>ה</w:t>
      </w:r>
      <w:r w:rsidRPr="001E0AFE">
        <w:rPr>
          <w:rFonts w:cs="David" w:hint="cs"/>
          <w:rtl/>
        </w:rPr>
        <w:t>שירותים</w:t>
      </w:r>
      <w:r w:rsidRPr="001E0AFE">
        <w:rPr>
          <w:rFonts w:cs="David"/>
          <w:rtl/>
        </w:rPr>
        <w:t>. למען הסר ספק, ומבלי לפגוע בכלליות האמור, הננ</w:t>
      </w:r>
      <w:r w:rsidRPr="001E0AFE">
        <w:rPr>
          <w:rFonts w:cs="David" w:hint="cs"/>
          <w:rtl/>
        </w:rPr>
        <w:t>ו</w:t>
      </w:r>
      <w:r w:rsidRPr="001E0AFE">
        <w:rPr>
          <w:rFonts w:cs="David"/>
          <w:rtl/>
        </w:rPr>
        <w:t xml:space="preserve"> מתחייב</w:t>
      </w:r>
      <w:r w:rsidRPr="001E0AFE">
        <w:rPr>
          <w:rFonts w:cs="David" w:hint="cs"/>
          <w:rtl/>
        </w:rPr>
        <w:t>ים</w:t>
      </w:r>
      <w:r w:rsidRPr="001E0AFE">
        <w:rPr>
          <w:rFonts w:cs="David"/>
          <w:rtl/>
        </w:rPr>
        <w:t xml:space="preserve"> לא לפרסם, להעביר, להודיע, למסור או להביא לידיעת כל אדם את המידע ו/או הסודות המקצועיים</w:t>
      </w:r>
      <w:r w:rsidRPr="001E0AFE">
        <w:rPr>
          <w:rFonts w:cs="David" w:hint="cs"/>
          <w:rtl/>
        </w:rPr>
        <w:t>, למעט מידע שהוא בנחלת הכלל או מידע שיש למסור על פי כל דין.</w:t>
      </w:r>
    </w:p>
    <w:p w:rsidR="00FC1A9E" w:rsidRPr="001E0AFE" w:rsidRDefault="00FC1A9E" w:rsidP="00FC1A9E">
      <w:pPr>
        <w:spacing w:line="360" w:lineRule="auto"/>
        <w:jc w:val="both"/>
        <w:rPr>
          <w:rFonts w:cs="David"/>
          <w:rtl/>
        </w:rPr>
      </w:pPr>
      <w:r w:rsidRPr="001E0AFE">
        <w:rPr>
          <w:rFonts w:cs="David"/>
          <w:rtl/>
        </w:rPr>
        <w:t>הננ</w:t>
      </w:r>
      <w:r w:rsidRPr="001E0AFE">
        <w:rPr>
          <w:rFonts w:cs="David" w:hint="cs"/>
          <w:rtl/>
        </w:rPr>
        <w:t>ו</w:t>
      </w:r>
      <w:r w:rsidRPr="001E0AFE">
        <w:rPr>
          <w:rFonts w:cs="David"/>
          <w:rtl/>
        </w:rPr>
        <w:t xml:space="preserve"> מצהיר</w:t>
      </w:r>
      <w:r w:rsidRPr="001E0AFE">
        <w:rPr>
          <w:rFonts w:cs="David" w:hint="cs"/>
          <w:rtl/>
        </w:rPr>
        <w:t>ים</w:t>
      </w:r>
      <w:r w:rsidRPr="001E0AFE">
        <w:rPr>
          <w:rFonts w:cs="David"/>
          <w:rtl/>
        </w:rPr>
        <w:t xml:space="preserve"> כי ידוע ל</w:t>
      </w:r>
      <w:r w:rsidRPr="001E0AFE">
        <w:rPr>
          <w:rFonts w:cs="David" w:hint="cs"/>
          <w:rtl/>
        </w:rPr>
        <w:t>נו</w:t>
      </w:r>
      <w:r w:rsidRPr="001E0AFE">
        <w:rPr>
          <w:rFonts w:cs="David"/>
          <w:rtl/>
        </w:rPr>
        <w:t xml:space="preserve"> שאי מילוי התחייבויותי</w:t>
      </w:r>
      <w:r w:rsidRPr="001E0AFE">
        <w:rPr>
          <w:rFonts w:cs="David" w:hint="cs"/>
          <w:rtl/>
        </w:rPr>
        <w:t>נו</w:t>
      </w:r>
      <w:r w:rsidRPr="001E0AFE">
        <w:rPr>
          <w:rFonts w:cs="David"/>
          <w:rtl/>
        </w:rPr>
        <w:t xml:space="preserve"> מהוות עבירה לפי פרק ז' (ביטחון המדינה, יחסי חוץ וסודות רשמיים) לחוק העונשין, תשל"ז - 1977.</w:t>
      </w:r>
    </w:p>
    <w:p w:rsidR="00FC1A9E" w:rsidRPr="001E0AFE" w:rsidRDefault="00FC1A9E" w:rsidP="00FC1A9E">
      <w:pPr>
        <w:spacing w:line="360" w:lineRule="auto"/>
        <w:jc w:val="both"/>
        <w:rPr>
          <w:rFonts w:cs="David"/>
          <w:rtl/>
        </w:rPr>
      </w:pPr>
      <w:r w:rsidRPr="001E0AFE">
        <w:rPr>
          <w:rFonts w:cs="David" w:hint="cs"/>
          <w:rtl/>
        </w:rPr>
        <w:t>הננו מתחייבים כי אם המציע יבחר כזוכה במכרז נדאג לכך שכל עובדי המציע וכל אדם מטעמו המספק ציוד או הקשור בכל דרך שהיא למכרז ולמימושו, יקיים את האמור בהתחייבות זו ויחתום על התחייבות לשמירת סודיות, ונמציא התחייבויות אלה למזמין. כמו כן, ככל שהמציע יקלוט עובדים חדשים במהלך ביצוע השירותים הוא יחתימם על התחייבות כאמור וימציאה למזמין.</w:t>
      </w:r>
    </w:p>
    <w:p w:rsidR="00FC1A9E" w:rsidRPr="001E0AFE" w:rsidRDefault="00FC1A9E" w:rsidP="00FC1A9E">
      <w:pPr>
        <w:spacing w:line="360" w:lineRule="auto"/>
        <w:rPr>
          <w:rFonts w:cs="David"/>
          <w:rtl/>
        </w:rPr>
      </w:pPr>
    </w:p>
    <w:p w:rsidR="00FC1A9E" w:rsidRPr="001E0AFE" w:rsidRDefault="00FC1A9E" w:rsidP="00420E44">
      <w:pPr>
        <w:spacing w:line="360" w:lineRule="auto"/>
        <w:rPr>
          <w:rFonts w:cs="David"/>
          <w:u w:val="single"/>
          <w:rtl/>
        </w:rPr>
      </w:pPr>
      <w:r w:rsidRPr="001E0AFE">
        <w:rPr>
          <w:rFonts w:cs="David" w:hint="cs"/>
          <w:u w:val="single"/>
          <w:rtl/>
        </w:rPr>
        <w:t>פרק 10 - הצהרה על זמינות הפתרון וביצוע שינויים והתאמות</w:t>
      </w:r>
    </w:p>
    <w:p w:rsidR="00FC1A9E" w:rsidRPr="001E0AFE" w:rsidRDefault="00FC1A9E" w:rsidP="001B3AC8">
      <w:pPr>
        <w:pStyle w:val="RonnyBase"/>
        <w:keepLines w:val="0"/>
        <w:numPr>
          <w:ilvl w:val="1"/>
          <w:numId w:val="43"/>
        </w:numPr>
        <w:tabs>
          <w:tab w:val="clear" w:pos="1440"/>
        </w:tabs>
        <w:spacing w:before="0" w:line="360" w:lineRule="auto"/>
        <w:ind w:left="180" w:hanging="180"/>
        <w:rPr>
          <w:sz w:val="24"/>
          <w:szCs w:val="24"/>
        </w:rPr>
      </w:pPr>
      <w:r w:rsidRPr="001E0AFE">
        <w:rPr>
          <w:rFonts w:hint="cs"/>
          <w:sz w:val="24"/>
          <w:szCs w:val="24"/>
          <w:rtl/>
        </w:rPr>
        <w:t xml:space="preserve">כל ציוד המוצע בהצעת המציע למכרז וכן כל ציוד שיסופק במסגרת המכרז </w:t>
      </w:r>
      <w:r w:rsidRPr="001E0AFE">
        <w:rPr>
          <w:sz w:val="24"/>
          <w:szCs w:val="24"/>
          <w:rtl/>
        </w:rPr>
        <w:t>יהי</w:t>
      </w:r>
      <w:r w:rsidRPr="001E0AFE">
        <w:rPr>
          <w:rFonts w:hint="cs"/>
          <w:sz w:val="24"/>
          <w:szCs w:val="24"/>
          <w:rtl/>
        </w:rPr>
        <w:t>ה</w:t>
      </w:r>
      <w:r w:rsidRPr="001E0AFE">
        <w:rPr>
          <w:sz w:val="24"/>
          <w:szCs w:val="24"/>
          <w:rtl/>
        </w:rPr>
        <w:t xml:space="preserve"> בייצור שוטף ואין ל</w:t>
      </w:r>
      <w:r w:rsidRPr="001E0AFE">
        <w:rPr>
          <w:rFonts w:hint="cs"/>
          <w:sz w:val="24"/>
          <w:szCs w:val="24"/>
          <w:rtl/>
        </w:rPr>
        <w:t>נו</w:t>
      </w:r>
      <w:r w:rsidRPr="001E0AFE">
        <w:rPr>
          <w:sz w:val="24"/>
          <w:szCs w:val="24"/>
          <w:rtl/>
        </w:rPr>
        <w:t xml:space="preserve"> מידע </w:t>
      </w:r>
      <w:r w:rsidRPr="001E0AFE">
        <w:rPr>
          <w:rFonts w:hint="cs"/>
          <w:sz w:val="24"/>
          <w:szCs w:val="24"/>
          <w:rtl/>
        </w:rPr>
        <w:t xml:space="preserve">על </w:t>
      </w:r>
      <w:r w:rsidRPr="001E0AFE">
        <w:rPr>
          <w:sz w:val="24"/>
          <w:szCs w:val="24"/>
          <w:rtl/>
        </w:rPr>
        <w:t xml:space="preserve">או חשש להפסקת הייצור </w:t>
      </w:r>
      <w:r w:rsidRPr="001E0AFE">
        <w:rPr>
          <w:rFonts w:hint="cs"/>
          <w:sz w:val="24"/>
          <w:szCs w:val="24"/>
          <w:rtl/>
        </w:rPr>
        <w:t xml:space="preserve">במהלך תקופת ההסכם או תקופת השירות. כמו כן, כל הרכיבים הנדרשים לצורך מתן שירותי אחריות ותחזוקה יהיו בייצור שוטף בכל תקופת ההסכם ותקופת השירות </w:t>
      </w:r>
      <w:r w:rsidRPr="001E0AFE">
        <w:rPr>
          <w:sz w:val="24"/>
          <w:szCs w:val="24"/>
          <w:rtl/>
        </w:rPr>
        <w:t>ואין ל</w:t>
      </w:r>
      <w:r w:rsidRPr="001E0AFE">
        <w:rPr>
          <w:rFonts w:hint="cs"/>
          <w:sz w:val="24"/>
          <w:szCs w:val="24"/>
          <w:rtl/>
        </w:rPr>
        <w:t>נו</w:t>
      </w:r>
      <w:r w:rsidRPr="001E0AFE">
        <w:rPr>
          <w:sz w:val="24"/>
          <w:szCs w:val="24"/>
          <w:rtl/>
        </w:rPr>
        <w:t xml:space="preserve"> מידע או חשש להפסקת ייצור</w:t>
      </w:r>
      <w:r w:rsidRPr="001E0AFE">
        <w:rPr>
          <w:rFonts w:hint="cs"/>
          <w:sz w:val="24"/>
          <w:szCs w:val="24"/>
          <w:rtl/>
        </w:rPr>
        <w:t>ם</w:t>
      </w:r>
      <w:r w:rsidRPr="001E0AFE">
        <w:rPr>
          <w:sz w:val="24"/>
          <w:szCs w:val="24"/>
          <w:rtl/>
        </w:rPr>
        <w:t xml:space="preserve"> </w:t>
      </w:r>
      <w:r w:rsidRPr="001E0AFE">
        <w:rPr>
          <w:rFonts w:hint="cs"/>
          <w:sz w:val="24"/>
          <w:szCs w:val="24"/>
          <w:rtl/>
        </w:rPr>
        <w:t>במהלך תקופות אלה.</w:t>
      </w:r>
    </w:p>
    <w:p w:rsidR="00FC1A9E" w:rsidRPr="001E0AFE" w:rsidRDefault="00FC1A9E" w:rsidP="001B3AC8">
      <w:pPr>
        <w:pStyle w:val="RonnyBase"/>
        <w:keepLines w:val="0"/>
        <w:numPr>
          <w:ilvl w:val="1"/>
          <w:numId w:val="43"/>
        </w:numPr>
        <w:tabs>
          <w:tab w:val="clear" w:pos="1440"/>
        </w:tabs>
        <w:spacing w:before="0" w:line="360" w:lineRule="auto"/>
        <w:ind w:left="180" w:hanging="180"/>
        <w:rPr>
          <w:sz w:val="24"/>
          <w:szCs w:val="24"/>
        </w:rPr>
      </w:pPr>
      <w:r w:rsidRPr="001E0AFE">
        <w:rPr>
          <w:rFonts w:hint="cs"/>
          <w:sz w:val="24"/>
          <w:szCs w:val="24"/>
          <w:rtl/>
        </w:rPr>
        <w:t>יש למציע הידע הדרוש לביצוע שינויים והתאמות, וביצועם יבוצע על פי הוראות והנחיות היצרן ולא יפגעו במחויבות המציע והיצרן לתת אחריות, תחזוקה ושירות לציוד; שינויים והתאמות אלה ישתלבו בציוד כך שלא ימנעו שידרוג הציוד על פי הוראות היצרן בעתיד, ואף ימשיכו לפעול לאחר שידרוג מסוג זה.</w:t>
      </w:r>
    </w:p>
    <w:p w:rsidR="00FC1A9E" w:rsidRPr="001E0AFE" w:rsidRDefault="00FC1A9E" w:rsidP="00FC1A9E">
      <w:pPr>
        <w:pStyle w:val="RonnyBase"/>
        <w:keepLines w:val="0"/>
        <w:spacing w:before="0" w:line="360" w:lineRule="auto"/>
        <w:ind w:left="180"/>
        <w:rPr>
          <w:sz w:val="24"/>
          <w:szCs w:val="24"/>
          <w:rtl/>
        </w:rPr>
      </w:pPr>
    </w:p>
    <w:p w:rsidR="00FC1A9E" w:rsidRPr="001E0AFE" w:rsidRDefault="00FC1A9E" w:rsidP="00FC1A9E">
      <w:pPr>
        <w:spacing w:line="360" w:lineRule="auto"/>
        <w:ind w:left="-180" w:firstLine="213"/>
        <w:rPr>
          <w:rFonts w:cs="David"/>
          <w:u w:val="single"/>
          <w:rtl/>
        </w:rPr>
      </w:pPr>
      <w:r w:rsidRPr="001E0AFE">
        <w:rPr>
          <w:rFonts w:cs="David" w:hint="cs"/>
          <w:u w:val="single"/>
          <w:rtl/>
        </w:rPr>
        <w:t xml:space="preserve">פרק 11 </w:t>
      </w:r>
      <w:r w:rsidRPr="001E0AFE">
        <w:rPr>
          <w:rFonts w:cs="David"/>
          <w:u w:val="single"/>
          <w:rtl/>
        </w:rPr>
        <w:t>–</w:t>
      </w:r>
      <w:r w:rsidRPr="001E0AFE">
        <w:rPr>
          <w:rFonts w:cs="David" w:hint="cs"/>
          <w:u w:val="single"/>
          <w:rtl/>
        </w:rPr>
        <w:t xml:space="preserve"> אישור בדבר מחירון יצרן</w:t>
      </w:r>
    </w:p>
    <w:p w:rsidR="00FC1A9E" w:rsidRPr="001E0AFE" w:rsidRDefault="00FC1A9E" w:rsidP="00FC1A9E">
      <w:pPr>
        <w:spacing w:line="360" w:lineRule="auto"/>
        <w:ind w:left="-180"/>
        <w:rPr>
          <w:rFonts w:cs="David"/>
          <w:u w:val="single"/>
          <w:rtl/>
        </w:rPr>
      </w:pPr>
    </w:p>
    <w:p w:rsidR="00FC1A9E" w:rsidRPr="001E0AFE" w:rsidRDefault="00FC1A9E" w:rsidP="00EF2CC4">
      <w:pPr>
        <w:spacing w:line="360" w:lineRule="auto"/>
        <w:ind w:left="33"/>
        <w:jc w:val="both"/>
        <w:rPr>
          <w:rFonts w:cs="David"/>
        </w:rPr>
      </w:pPr>
      <w:r w:rsidRPr="001E0AFE">
        <w:rPr>
          <w:rFonts w:ascii="FrankRuehl" w:hAnsi="FrankRuehl" w:cs="David" w:hint="cs"/>
          <w:rtl/>
        </w:rPr>
        <w:t xml:space="preserve">מחירון היצרן המצורף למענה להצעה הינו המחירון </w:t>
      </w:r>
      <w:r w:rsidRPr="001E0AFE">
        <w:rPr>
          <w:rFonts w:cs="David" w:hint="cs"/>
          <w:rtl/>
        </w:rPr>
        <w:t xml:space="preserve">הרשמי של יצרן הציוד התקף </w:t>
      </w:r>
      <w:r w:rsidR="00420E44" w:rsidRPr="001E0AFE">
        <w:rPr>
          <w:rFonts w:cs="David" w:hint="cs"/>
          <w:rtl/>
        </w:rPr>
        <w:t>ל</w:t>
      </w:r>
      <w:r w:rsidRPr="001E0AFE">
        <w:rPr>
          <w:rFonts w:cs="David" w:hint="cs"/>
          <w:rtl/>
        </w:rPr>
        <w:t xml:space="preserve">ארה"ב, כפי שמתפרסם על ידי יצרן הציוד, </w:t>
      </w:r>
      <w:r w:rsidRPr="001E0AFE">
        <w:rPr>
          <w:rFonts w:cs="David"/>
          <w:rtl/>
        </w:rPr>
        <w:t>ו</w:t>
      </w:r>
      <w:r w:rsidRPr="001E0AFE">
        <w:rPr>
          <w:rFonts w:cs="David" w:hint="cs"/>
          <w:rtl/>
        </w:rPr>
        <w:t>ה</w:t>
      </w:r>
      <w:r w:rsidRPr="001E0AFE">
        <w:rPr>
          <w:rFonts w:cs="David"/>
          <w:rtl/>
        </w:rPr>
        <w:t>משמש אותו לעסקיו השוטפים</w:t>
      </w:r>
      <w:r w:rsidRPr="001E0AFE">
        <w:rPr>
          <w:rFonts w:cs="David" w:hint="cs"/>
          <w:rtl/>
        </w:rPr>
        <w:t>, והמכיל את כל פרטי הציוד הנדרש במכרז. מחירון זה הינו מחירון שנחתם על ידי נציג רשמי</w:t>
      </w:r>
      <w:r w:rsidR="00EF2CC4" w:rsidRPr="001E0AFE">
        <w:rPr>
          <w:rFonts w:cs="David" w:hint="cs"/>
          <w:rtl/>
        </w:rPr>
        <w:t xml:space="preserve"> של היצרן</w:t>
      </w:r>
      <w:r w:rsidRPr="001E0AFE">
        <w:rPr>
          <w:rFonts w:cs="David" w:hint="cs"/>
          <w:rtl/>
        </w:rPr>
        <w:t xml:space="preserve"> וצוין עליו תוקפו הגיאוגרפי</w:t>
      </w:r>
      <w:r w:rsidR="00EF2CC4" w:rsidRPr="001E0AFE">
        <w:rPr>
          <w:rFonts w:cs="David" w:hint="cs"/>
          <w:rtl/>
        </w:rPr>
        <w:t xml:space="preserve"> (ארה"ב)</w:t>
      </w:r>
      <w:r w:rsidRPr="001E0AFE">
        <w:rPr>
          <w:rFonts w:cs="David" w:hint="cs"/>
          <w:rtl/>
        </w:rPr>
        <w:t xml:space="preserve">. </w:t>
      </w:r>
    </w:p>
    <w:p w:rsidR="00FC1A9E" w:rsidRPr="001E0AFE" w:rsidRDefault="00FC1A9E" w:rsidP="00FC1A9E">
      <w:pPr>
        <w:spacing w:line="360" w:lineRule="auto"/>
        <w:ind w:left="-180"/>
        <w:rPr>
          <w:rFonts w:cs="David"/>
          <w:u w:val="single"/>
          <w:rtl/>
        </w:rPr>
      </w:pPr>
    </w:p>
    <w:p w:rsidR="00FC1A9E" w:rsidRPr="001E0AFE" w:rsidRDefault="00FC1A9E" w:rsidP="00FC1A9E">
      <w:pPr>
        <w:spacing w:line="360" w:lineRule="auto"/>
        <w:ind w:left="-180"/>
        <w:rPr>
          <w:rFonts w:cs="David"/>
          <w:rtl/>
        </w:rPr>
      </w:pPr>
    </w:p>
    <w:p w:rsidR="001452D5" w:rsidRPr="001E0AFE" w:rsidRDefault="001452D5" w:rsidP="00FC1A9E">
      <w:pPr>
        <w:spacing w:line="360" w:lineRule="auto"/>
        <w:ind w:left="33"/>
        <w:rPr>
          <w:rFonts w:cs="David"/>
          <w:rtl/>
        </w:rPr>
      </w:pPr>
    </w:p>
    <w:p w:rsidR="001452D5" w:rsidRPr="001E0AFE" w:rsidRDefault="001452D5" w:rsidP="00FC1A9E">
      <w:pPr>
        <w:spacing w:line="360" w:lineRule="auto"/>
        <w:ind w:left="33"/>
        <w:rPr>
          <w:rFonts w:cs="David"/>
          <w:rtl/>
        </w:rPr>
      </w:pPr>
    </w:p>
    <w:p w:rsidR="00FC1A9E" w:rsidRPr="001E0AFE" w:rsidRDefault="00FC1A9E" w:rsidP="00FC1A9E">
      <w:pPr>
        <w:spacing w:line="360" w:lineRule="auto"/>
        <w:ind w:left="33"/>
        <w:rPr>
          <w:rFonts w:cs="David"/>
          <w:rtl/>
        </w:rPr>
      </w:pPr>
      <w:r w:rsidRPr="001E0AFE">
        <w:rPr>
          <w:rFonts w:cs="David"/>
          <w:rtl/>
        </w:rPr>
        <w:t>ז</w:t>
      </w:r>
      <w:r w:rsidRPr="001E0AFE">
        <w:rPr>
          <w:rFonts w:cs="David" w:hint="cs"/>
          <w:rtl/>
        </w:rPr>
        <w:t xml:space="preserve">ה שמי, להלן חתימתי ותוכן תצהירי דלעיל אמת. </w:t>
      </w:r>
    </w:p>
    <w:p w:rsidR="00FC1A9E" w:rsidRPr="001E0AFE" w:rsidRDefault="00FC1A9E" w:rsidP="00FC1A9E">
      <w:pPr>
        <w:spacing w:line="360" w:lineRule="auto"/>
        <w:ind w:left="33"/>
        <w:rPr>
          <w:rFonts w:cs="David"/>
          <w:rtl/>
        </w:rPr>
      </w:pPr>
    </w:p>
    <w:p w:rsidR="001452D5" w:rsidRPr="001E0AFE" w:rsidRDefault="001452D5" w:rsidP="00FC1A9E">
      <w:pPr>
        <w:spacing w:line="360" w:lineRule="auto"/>
        <w:ind w:left="33"/>
        <w:rPr>
          <w:rFonts w:cs="David"/>
          <w:rtl/>
        </w:rPr>
      </w:pPr>
    </w:p>
    <w:p w:rsidR="00FC1A9E" w:rsidRPr="001E0AFE" w:rsidRDefault="00FC1A9E" w:rsidP="00FC1A9E">
      <w:pPr>
        <w:spacing w:line="360" w:lineRule="auto"/>
        <w:ind w:left="33"/>
        <w:rPr>
          <w:rFonts w:cs="David"/>
          <w:rtl/>
        </w:rPr>
      </w:pPr>
      <w:r w:rsidRPr="001E0AFE">
        <w:rPr>
          <w:rFonts w:cs="David" w:hint="cs"/>
          <w:rtl/>
        </w:rPr>
        <w:t>__________________</w:t>
      </w:r>
      <w:r w:rsidRPr="001E0AFE">
        <w:rPr>
          <w:rFonts w:cs="David" w:hint="cs"/>
          <w:rtl/>
        </w:rPr>
        <w:tab/>
        <w:t>________________</w:t>
      </w:r>
      <w:r w:rsidRPr="001E0AFE">
        <w:rPr>
          <w:rFonts w:cs="David" w:hint="cs"/>
          <w:rtl/>
        </w:rPr>
        <w:tab/>
        <w:t xml:space="preserve">          ____________________</w:t>
      </w:r>
    </w:p>
    <w:p w:rsidR="00FC1A9E" w:rsidRPr="001E0AFE" w:rsidRDefault="00FC1A9E" w:rsidP="00FC1A9E">
      <w:pPr>
        <w:spacing w:line="360" w:lineRule="auto"/>
        <w:ind w:left="33"/>
        <w:rPr>
          <w:rFonts w:cs="David"/>
          <w:rtl/>
        </w:rPr>
      </w:pPr>
      <w:r w:rsidRPr="001E0AFE">
        <w:rPr>
          <w:rFonts w:cs="David" w:hint="cs"/>
          <w:rtl/>
        </w:rPr>
        <w:t xml:space="preserve">              תאריך</w:t>
      </w:r>
      <w:r w:rsidRPr="001E0AFE">
        <w:rPr>
          <w:rFonts w:cs="David" w:hint="cs"/>
          <w:rtl/>
        </w:rPr>
        <w:tab/>
      </w:r>
      <w:r w:rsidRPr="001E0AFE">
        <w:rPr>
          <w:rFonts w:cs="David" w:hint="cs"/>
          <w:rtl/>
        </w:rPr>
        <w:tab/>
      </w:r>
      <w:r w:rsidRPr="001E0AFE">
        <w:rPr>
          <w:rFonts w:cs="David" w:hint="cs"/>
          <w:rtl/>
        </w:rPr>
        <w:tab/>
      </w:r>
      <w:r w:rsidRPr="001E0AFE">
        <w:rPr>
          <w:rFonts w:cs="David" w:hint="cs"/>
          <w:rtl/>
        </w:rPr>
        <w:tab/>
        <w:t xml:space="preserve"> שם</w:t>
      </w:r>
      <w:r w:rsidRPr="001E0AFE">
        <w:rPr>
          <w:rFonts w:cs="David" w:hint="cs"/>
          <w:rtl/>
        </w:rPr>
        <w:tab/>
      </w:r>
      <w:r w:rsidRPr="001E0AFE">
        <w:rPr>
          <w:rFonts w:cs="David" w:hint="cs"/>
          <w:rtl/>
        </w:rPr>
        <w:tab/>
        <w:t xml:space="preserve">                     חתימה וחותמת</w:t>
      </w:r>
    </w:p>
    <w:p w:rsidR="00FC1A9E" w:rsidRPr="001E0AFE"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bookmarkStart w:id="972" w:name="_Toc78123024"/>
    </w:p>
    <w:p w:rsidR="00FC1A9E" w:rsidRPr="001E0AFE"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rsidR="00FC1A9E" w:rsidRPr="001E0AFE"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r w:rsidRPr="001E0AFE">
        <w:rPr>
          <w:rFonts w:cs="David"/>
          <w:b/>
          <w:bCs/>
          <w:u w:val="single"/>
          <w:rtl/>
        </w:rPr>
        <w:t>א</w:t>
      </w:r>
      <w:r w:rsidRPr="001E0AFE">
        <w:rPr>
          <w:rFonts w:cs="David" w:hint="cs"/>
          <w:b/>
          <w:bCs/>
          <w:u w:val="single"/>
          <w:rtl/>
        </w:rPr>
        <w:t>ישור עו"ד</w:t>
      </w:r>
    </w:p>
    <w:p w:rsidR="00FC1A9E" w:rsidRPr="001E0AFE"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rsidR="00FC1A9E" w:rsidRPr="001E0AFE" w:rsidRDefault="00FC1A9E" w:rsidP="00FC1A9E">
      <w:pPr>
        <w:spacing w:line="360" w:lineRule="auto"/>
        <w:ind w:left="33"/>
        <w:rPr>
          <w:rFonts w:cs="David"/>
          <w:rtl/>
        </w:rPr>
      </w:pPr>
      <w:r w:rsidRPr="001E0AFE">
        <w:rPr>
          <w:rFonts w:cs="David"/>
          <w:rtl/>
        </w:rPr>
        <w:t>א</w:t>
      </w:r>
      <w:r w:rsidRPr="001E0AFE">
        <w:rPr>
          <w:rFonts w:cs="David" w:hint="cs"/>
          <w:rtl/>
        </w:rPr>
        <w:t xml:space="preserve">ני הח"מ _____________________, עו"ד מאשר/ת: </w:t>
      </w:r>
    </w:p>
    <w:p w:rsidR="00FC1A9E" w:rsidRPr="001E0AFE" w:rsidRDefault="00FC1A9E" w:rsidP="001B3AC8">
      <w:pPr>
        <w:numPr>
          <w:ilvl w:val="0"/>
          <w:numId w:val="62"/>
        </w:numPr>
        <w:tabs>
          <w:tab w:val="right" w:pos="303"/>
        </w:tabs>
        <w:spacing w:line="360" w:lineRule="auto"/>
        <w:ind w:left="33" w:firstLine="0"/>
        <w:jc w:val="both"/>
        <w:rPr>
          <w:rFonts w:cs="David"/>
        </w:rPr>
      </w:pPr>
      <w:r w:rsidRPr="001E0AFE">
        <w:rPr>
          <w:rFonts w:cs="David" w:hint="cs"/>
          <w:rtl/>
        </w:rPr>
        <w:t>כי ביום ____________ הופיע/ה בפני במשרדי אשר ברחוב ____________ בישו</w:t>
      </w:r>
      <w:r w:rsidRPr="001E0AFE">
        <w:rPr>
          <w:rFonts w:cs="David"/>
          <w:rtl/>
        </w:rPr>
        <w:t>ב</w:t>
      </w:r>
      <w:r w:rsidRPr="001E0AFE">
        <w:rPr>
          <w:rFonts w:cs="David" w:hint="cs"/>
          <w:rtl/>
        </w:rPr>
        <w:t xml:space="preserve">/עיר ____________ מר/גב' ______________ שזיהה/תה עצמו/ה על ידי ת.ז. ____________ /המוכר/ת לי באופן אישי, </w:t>
      </w:r>
      <w:r w:rsidRPr="001E0AFE">
        <w:rPr>
          <w:rFonts w:cs="David" w:hint="cs"/>
          <w:b/>
          <w:bCs/>
          <w:rtl/>
        </w:rPr>
        <w:t>שהינו מורשה חתימה כדין עבור המציע</w:t>
      </w:r>
      <w:r w:rsidRPr="001E0AFE">
        <w:rPr>
          <w:rFonts w:cs="David" w:hint="cs"/>
          <w:rtl/>
        </w:rPr>
        <w:t xml:space="preserve">, ואחרי שהזהרתיו/ה כי עליו/ה להצהיר אמת וכי יהיה/תהיה צפוי/ה לעונשים הקבועים בחוק אם לא יעשה/תעשה כן, חתם/ה בפני על התצהיר דלעיל. </w:t>
      </w:r>
    </w:p>
    <w:p w:rsidR="00FC1A9E" w:rsidRPr="001E0AFE" w:rsidRDefault="00FC1A9E" w:rsidP="001B3AC8">
      <w:pPr>
        <w:numPr>
          <w:ilvl w:val="0"/>
          <w:numId w:val="62"/>
        </w:numPr>
        <w:tabs>
          <w:tab w:val="right" w:pos="303"/>
        </w:tabs>
        <w:spacing w:line="360" w:lineRule="auto"/>
        <w:ind w:left="33" w:firstLine="0"/>
        <w:jc w:val="both"/>
        <w:rPr>
          <w:rFonts w:cs="David"/>
          <w:rtl/>
        </w:rPr>
      </w:pPr>
      <w:r w:rsidRPr="001E0AFE">
        <w:rPr>
          <w:rFonts w:cs="David" w:hint="cs"/>
          <w:rtl/>
        </w:rPr>
        <w:t>כי המידע המובא בפרק 1 בתצהיר זה בנוגע למציע, הינו נכון.</w:t>
      </w:r>
    </w:p>
    <w:p w:rsidR="00FC1A9E" w:rsidRPr="001E0AFE" w:rsidRDefault="00FC1A9E" w:rsidP="00FC1A9E">
      <w:pPr>
        <w:spacing w:line="360" w:lineRule="auto"/>
        <w:ind w:left="33"/>
        <w:rPr>
          <w:rFonts w:cs="David"/>
          <w:rtl/>
        </w:rPr>
      </w:pPr>
    </w:p>
    <w:p w:rsidR="00FC1A9E" w:rsidRPr="001E0AFE" w:rsidRDefault="00FC1A9E" w:rsidP="00FC1A9E">
      <w:pPr>
        <w:spacing w:line="360" w:lineRule="auto"/>
        <w:ind w:left="33"/>
        <w:rPr>
          <w:rFonts w:cs="David"/>
          <w:rtl/>
        </w:rPr>
      </w:pPr>
      <w:r w:rsidRPr="001E0AFE">
        <w:rPr>
          <w:rFonts w:cs="David" w:hint="cs"/>
          <w:rtl/>
        </w:rPr>
        <w:t>__________________</w:t>
      </w:r>
      <w:r w:rsidRPr="001E0AFE">
        <w:rPr>
          <w:rFonts w:cs="David" w:hint="cs"/>
          <w:rtl/>
        </w:rPr>
        <w:tab/>
        <w:t>___________________</w:t>
      </w:r>
      <w:r w:rsidRPr="001E0AFE">
        <w:rPr>
          <w:rFonts w:cs="David" w:hint="cs"/>
          <w:rtl/>
        </w:rPr>
        <w:tab/>
        <w:t>____________________</w:t>
      </w:r>
    </w:p>
    <w:p w:rsidR="00FC1A9E" w:rsidRPr="001E0AFE" w:rsidRDefault="00FC1A9E" w:rsidP="00FC1A9E">
      <w:pPr>
        <w:spacing w:line="360" w:lineRule="auto"/>
        <w:rPr>
          <w:rFonts w:cs="David"/>
          <w:rtl/>
        </w:rPr>
      </w:pPr>
      <w:r w:rsidRPr="001E0AFE">
        <w:rPr>
          <w:rFonts w:cs="David" w:hint="cs"/>
          <w:rtl/>
        </w:rPr>
        <w:t xml:space="preserve">            תאריך</w:t>
      </w:r>
      <w:r w:rsidRPr="001E0AFE">
        <w:rPr>
          <w:rFonts w:cs="David" w:hint="cs"/>
          <w:rtl/>
        </w:rPr>
        <w:tab/>
      </w:r>
      <w:r w:rsidRPr="001E0AFE">
        <w:rPr>
          <w:rFonts w:cs="David" w:hint="cs"/>
          <w:rtl/>
        </w:rPr>
        <w:tab/>
      </w:r>
      <w:r w:rsidRPr="001E0AFE">
        <w:rPr>
          <w:rFonts w:cs="David" w:hint="cs"/>
          <w:rtl/>
        </w:rPr>
        <w:tab/>
      </w:r>
      <w:r w:rsidRPr="001E0AFE">
        <w:rPr>
          <w:rFonts w:cs="David" w:hint="cs"/>
          <w:rtl/>
        </w:rPr>
        <w:tab/>
        <w:t>מספר רישיון</w:t>
      </w:r>
      <w:r w:rsidRPr="001E0AFE">
        <w:rPr>
          <w:rFonts w:cs="David" w:hint="cs"/>
          <w:rtl/>
        </w:rPr>
        <w:tab/>
      </w:r>
      <w:r w:rsidRPr="001E0AFE">
        <w:rPr>
          <w:rFonts w:cs="David" w:hint="cs"/>
          <w:rtl/>
        </w:rPr>
        <w:tab/>
        <w:t xml:space="preserve">           חתימה וחותמת</w:t>
      </w:r>
    </w:p>
    <w:bookmarkEnd w:id="972"/>
    <w:p w:rsidR="00FC1A9E" w:rsidRPr="001E0AFE" w:rsidRDefault="00FC1A9E" w:rsidP="00FC1A9E">
      <w:pPr>
        <w:rPr>
          <w:rtl/>
        </w:rPr>
      </w:pPr>
    </w:p>
    <w:p w:rsidR="00FC1A9E" w:rsidRPr="001E0AFE" w:rsidRDefault="00FC1A9E" w:rsidP="00FC1A9E">
      <w:pPr>
        <w:bidi w:val="0"/>
        <w:rPr>
          <w:rFonts w:cs="David"/>
          <w:b/>
          <w:sz w:val="20"/>
          <w:szCs w:val="20"/>
          <w:lang w:eastAsia="he-IL"/>
        </w:rPr>
      </w:pPr>
      <w:r w:rsidRPr="001E0AFE">
        <w:rPr>
          <w:rFonts w:cs="David"/>
          <w:sz w:val="20"/>
          <w:rtl/>
        </w:rPr>
        <w:br w:type="page"/>
      </w:r>
    </w:p>
    <w:p w:rsidR="00FC1A9E" w:rsidRPr="001E0AFE" w:rsidRDefault="00FC1A9E" w:rsidP="00454364">
      <w:pPr>
        <w:pStyle w:val="affffb"/>
        <w:rPr>
          <w:sz w:val="20"/>
          <w:rtl/>
        </w:rPr>
      </w:pPr>
      <w:bookmarkStart w:id="973" w:name="_Toc401778846"/>
      <w:r w:rsidRPr="001E0AFE">
        <w:rPr>
          <w:rFonts w:hint="cs"/>
          <w:rtl/>
        </w:rPr>
        <w:lastRenderedPageBreak/>
        <w:t xml:space="preserve">נספח </w:t>
      </w:r>
      <w:r w:rsidR="00DE0655" w:rsidRPr="001E0AFE">
        <w:rPr>
          <w:rFonts w:hint="cs"/>
          <w:rtl/>
        </w:rPr>
        <w:t>4</w:t>
      </w:r>
      <w:r w:rsidRPr="001E0AFE">
        <w:rPr>
          <w:rFonts w:hint="cs"/>
          <w:rtl/>
        </w:rPr>
        <w:t xml:space="preserve"> </w:t>
      </w:r>
      <w:r w:rsidRPr="001E0AFE">
        <w:rPr>
          <w:rtl/>
        </w:rPr>
        <w:t>–</w:t>
      </w:r>
      <w:r w:rsidRPr="001E0AFE">
        <w:rPr>
          <w:rFonts w:hint="cs"/>
          <w:rtl/>
        </w:rPr>
        <w:t xml:space="preserve"> אישור רו"ח</w:t>
      </w:r>
      <w:bookmarkEnd w:id="973"/>
    </w:p>
    <w:p w:rsidR="00FC1A9E" w:rsidRPr="001E0AFE" w:rsidRDefault="00FC1A9E" w:rsidP="00FC1A9E">
      <w:pPr>
        <w:pStyle w:val="affff9"/>
        <w:jc w:val="center"/>
        <w:rPr>
          <w:sz w:val="24"/>
          <w:szCs w:val="24"/>
          <w:rtl/>
        </w:rPr>
      </w:pPr>
      <w:r w:rsidRPr="001E0AFE">
        <w:rPr>
          <w:rFonts w:hint="cs"/>
          <w:sz w:val="24"/>
          <w:szCs w:val="24"/>
          <w:rtl/>
        </w:rPr>
        <w:t>ניתן להעתיק על נייר מכתבים של פירמת רו"ח</w:t>
      </w:r>
    </w:p>
    <w:p w:rsidR="00FC1A9E" w:rsidRPr="001E0AFE" w:rsidRDefault="00FC1A9E" w:rsidP="00FC1A9E">
      <w:pPr>
        <w:jc w:val="both"/>
        <w:rPr>
          <w:rFonts w:cs="David"/>
          <w:b/>
          <w:bCs/>
          <w:rtl/>
        </w:rPr>
      </w:pPr>
      <w:r w:rsidRPr="001E0AFE">
        <w:rPr>
          <w:rFonts w:cs="David" w:hint="cs"/>
          <w:b/>
          <w:bCs/>
          <w:rtl/>
        </w:rPr>
        <w:t>לכבוד</w:t>
      </w:r>
    </w:p>
    <w:p w:rsidR="00FC1A9E" w:rsidRPr="001E0AFE" w:rsidRDefault="00FC1A9E" w:rsidP="00FC1A9E">
      <w:pPr>
        <w:jc w:val="both"/>
        <w:rPr>
          <w:rFonts w:cs="David"/>
          <w:b/>
          <w:bCs/>
          <w:rtl/>
        </w:rPr>
      </w:pPr>
      <w:r w:rsidRPr="001E0AFE">
        <w:rPr>
          <w:rFonts w:cs="David" w:hint="cs"/>
          <w:b/>
          <w:bCs/>
          <w:rtl/>
        </w:rPr>
        <w:t>מינהל הרכש הממשלתי, החשב הכללי משרד האוצר</w:t>
      </w:r>
      <w:r w:rsidRPr="001E0AFE">
        <w:rPr>
          <w:rFonts w:cs="David"/>
          <w:b/>
          <w:bCs/>
          <w:rtl/>
        </w:rPr>
        <w:t xml:space="preserve"> </w:t>
      </w:r>
    </w:p>
    <w:p w:rsidR="00FC1A9E" w:rsidRPr="001E0AFE" w:rsidRDefault="00FC1A9E" w:rsidP="00FC1A9E">
      <w:pPr>
        <w:jc w:val="both"/>
        <w:rPr>
          <w:rFonts w:cs="David"/>
          <w:b/>
          <w:bCs/>
          <w:rtl/>
        </w:rPr>
      </w:pPr>
    </w:p>
    <w:p w:rsidR="00FC1A9E" w:rsidRPr="001E0AFE" w:rsidRDefault="00FC1A9E" w:rsidP="00FC1A9E">
      <w:pPr>
        <w:spacing w:before="40" w:after="40" w:line="360" w:lineRule="auto"/>
        <w:jc w:val="both"/>
        <w:rPr>
          <w:rFonts w:cs="David"/>
          <w:u w:val="single"/>
          <w:rtl/>
        </w:rPr>
      </w:pPr>
      <w:r w:rsidRPr="001E0AFE">
        <w:rPr>
          <w:rFonts w:ascii="FrankRuehl" w:hAnsi="FrankRuehl" w:cs="David"/>
          <w:u w:val="single"/>
          <w:rtl/>
        </w:rPr>
        <w:t>הנדון: מכרז מרכזי</w:t>
      </w:r>
      <w:r w:rsidRPr="001E0AFE">
        <w:rPr>
          <w:rFonts w:cs="David" w:hint="cs"/>
          <w:u w:val="single"/>
          <w:rtl/>
        </w:rPr>
        <w:t xml:space="preserve"> </w:t>
      </w:r>
      <w:r w:rsidRPr="001E0AFE">
        <w:rPr>
          <w:rFonts w:cs="David"/>
          <w:u w:val="single"/>
          <w:rtl/>
        </w:rPr>
        <w:t xml:space="preserve">מממ </w:t>
      </w:r>
      <w:r w:rsidRPr="001E0AFE">
        <w:rPr>
          <w:rFonts w:cs="David"/>
          <w:u w:val="single"/>
        </w:rPr>
        <w:t>0</w:t>
      </w:r>
      <w:r w:rsidR="00084948" w:rsidRPr="001E0AFE">
        <w:rPr>
          <w:rFonts w:cs="David"/>
          <w:u w:val="single"/>
        </w:rPr>
        <w:t>2-2014</w:t>
      </w:r>
      <w:r w:rsidRPr="001E0AFE">
        <w:rPr>
          <w:rFonts w:cs="David"/>
          <w:u w:val="single"/>
          <w:rtl/>
        </w:rPr>
        <w:t>, לאספקת שרתים ומערכות אחסון נתונים למשרדי הממשלה</w:t>
      </w:r>
      <w:r w:rsidRPr="001E0AFE">
        <w:rPr>
          <w:rFonts w:cs="David" w:hint="cs"/>
          <w:u w:val="single"/>
          <w:rtl/>
        </w:rPr>
        <w:t xml:space="preserve"> (להלן: "</w:t>
      </w:r>
      <w:r w:rsidRPr="001E0AFE">
        <w:rPr>
          <w:rFonts w:cs="David" w:hint="cs"/>
          <w:b/>
          <w:bCs/>
          <w:u w:val="single"/>
          <w:rtl/>
        </w:rPr>
        <w:t>המכרז</w:t>
      </w:r>
      <w:r w:rsidRPr="001E0AFE">
        <w:rPr>
          <w:rFonts w:cs="David" w:hint="cs"/>
          <w:u w:val="single"/>
          <w:rtl/>
        </w:rPr>
        <w:t>")</w:t>
      </w:r>
    </w:p>
    <w:p w:rsidR="00AA42FB" w:rsidRPr="001E0AFE" w:rsidRDefault="00AA42FB" w:rsidP="00AA42FB">
      <w:pPr>
        <w:pBdr>
          <w:top w:val="single" w:sz="4" w:space="1" w:color="auto"/>
          <w:left w:val="single" w:sz="4" w:space="4" w:color="auto"/>
          <w:bottom w:val="single" w:sz="4" w:space="1" w:color="auto"/>
          <w:right w:val="single" w:sz="4" w:space="4" w:color="auto"/>
        </w:pBdr>
        <w:spacing w:before="120" w:line="360" w:lineRule="auto"/>
        <w:ind w:left="2325" w:right="2410"/>
        <w:jc w:val="center"/>
        <w:rPr>
          <w:rFonts w:cs="David"/>
          <w:b/>
          <w:bCs/>
          <w:rtl/>
        </w:rPr>
      </w:pPr>
      <w:r w:rsidRPr="001E0AFE">
        <w:rPr>
          <w:rFonts w:cs="David" w:hint="cs"/>
          <w:b/>
          <w:bCs/>
          <w:rtl/>
        </w:rPr>
        <w:t>האישור הינו לסל: ___________</w:t>
      </w:r>
    </w:p>
    <w:p w:rsidR="00FC1A9E" w:rsidRPr="001E0AFE" w:rsidRDefault="00FC1A9E" w:rsidP="00FC1A9E">
      <w:pPr>
        <w:spacing w:line="360" w:lineRule="auto"/>
        <w:jc w:val="both"/>
        <w:rPr>
          <w:rFonts w:cs="David"/>
          <w:rtl/>
        </w:rPr>
      </w:pPr>
    </w:p>
    <w:p w:rsidR="00754A6D" w:rsidRPr="001E0AFE" w:rsidRDefault="00754A6D" w:rsidP="00FC1A9E">
      <w:pPr>
        <w:pStyle w:val="affff9"/>
        <w:ind w:left="26"/>
        <w:rPr>
          <w:bCs w:val="0"/>
          <w:sz w:val="24"/>
          <w:szCs w:val="24"/>
          <w:rtl/>
        </w:rPr>
      </w:pPr>
      <w:r w:rsidRPr="001E0AFE">
        <w:rPr>
          <w:bCs w:val="0"/>
          <w:sz w:val="24"/>
          <w:szCs w:val="24"/>
          <w:rtl/>
        </w:rPr>
        <w:t>א</w:t>
      </w:r>
      <w:r w:rsidRPr="001E0AFE">
        <w:rPr>
          <w:rFonts w:hint="cs"/>
          <w:bCs w:val="0"/>
          <w:sz w:val="24"/>
          <w:szCs w:val="24"/>
          <w:rtl/>
        </w:rPr>
        <w:t>ני הח"מ ________________ מ.ר. _______________ ממשרד רואה חשבון ______________, המבקר את ספרי המציע, מאשר לגבי המציע _________________ (להלן: "המציע") במכרז, כדלקמן:</w:t>
      </w:r>
    </w:p>
    <w:p w:rsidR="00FC1A9E" w:rsidRPr="001E0AFE" w:rsidRDefault="00FC1A9E" w:rsidP="00FC1A9E">
      <w:pPr>
        <w:pStyle w:val="affff9"/>
        <w:ind w:left="26"/>
        <w:rPr>
          <w:bCs w:val="0"/>
          <w:sz w:val="24"/>
          <w:szCs w:val="24"/>
          <w:rtl/>
        </w:rPr>
      </w:pPr>
    </w:p>
    <w:p w:rsidR="00FC1A9E" w:rsidRPr="001E0AFE" w:rsidRDefault="00FC1A9E" w:rsidP="004F1677">
      <w:pPr>
        <w:pStyle w:val="affff9"/>
        <w:tabs>
          <w:tab w:val="left" w:pos="386"/>
        </w:tabs>
        <w:ind w:left="26"/>
        <w:rPr>
          <w:bCs w:val="0"/>
          <w:sz w:val="24"/>
          <w:szCs w:val="24"/>
          <w:rtl/>
        </w:rPr>
      </w:pPr>
      <w:r w:rsidRPr="001E0AFE">
        <w:rPr>
          <w:rFonts w:hint="cs"/>
          <w:bCs w:val="0"/>
          <w:sz w:val="24"/>
          <w:szCs w:val="24"/>
          <w:rtl/>
        </w:rPr>
        <w:t>1.</w:t>
      </w:r>
      <w:r w:rsidRPr="001E0AFE">
        <w:rPr>
          <w:rFonts w:hint="cs"/>
          <w:bCs w:val="0"/>
          <w:sz w:val="24"/>
          <w:szCs w:val="24"/>
          <w:rtl/>
        </w:rPr>
        <w:tab/>
      </w:r>
      <w:r w:rsidRPr="001E0AFE">
        <w:rPr>
          <w:bCs w:val="0"/>
          <w:sz w:val="24"/>
          <w:szCs w:val="24"/>
          <w:rtl/>
        </w:rPr>
        <w:t>מחזור המכירות של המציע</w:t>
      </w:r>
      <w:r w:rsidR="00754A6D" w:rsidRPr="001E0AFE">
        <w:rPr>
          <w:rFonts w:hint="cs"/>
          <w:bCs w:val="0"/>
          <w:sz w:val="24"/>
          <w:szCs w:val="24"/>
          <w:rtl/>
        </w:rPr>
        <w:t>, ללא מע"מ,</w:t>
      </w:r>
      <w:r w:rsidRPr="001E0AFE">
        <w:rPr>
          <w:bCs w:val="0"/>
          <w:sz w:val="24"/>
          <w:szCs w:val="24"/>
          <w:rtl/>
        </w:rPr>
        <w:t xml:space="preserve"> בכל אחת מהשנים 2011, 2012 ו-2013 </w:t>
      </w:r>
      <w:r w:rsidR="00754A6D" w:rsidRPr="001E0AFE">
        <w:rPr>
          <w:rFonts w:hint="cs"/>
          <w:bCs w:val="0"/>
          <w:sz w:val="24"/>
          <w:szCs w:val="24"/>
          <w:rtl/>
        </w:rPr>
        <w:t>הינו לפחות</w:t>
      </w:r>
      <w:r w:rsidRPr="001E0AFE">
        <w:rPr>
          <w:rFonts w:hint="cs"/>
          <w:bCs w:val="0"/>
          <w:sz w:val="24"/>
          <w:szCs w:val="24"/>
          <w:rtl/>
        </w:rPr>
        <w:t>:</w:t>
      </w:r>
    </w:p>
    <w:p w:rsidR="00FC1A9E" w:rsidRPr="001E0AFE" w:rsidRDefault="00FC1A9E" w:rsidP="00560A93">
      <w:pPr>
        <w:pStyle w:val="affff9"/>
        <w:tabs>
          <w:tab w:val="left" w:pos="386"/>
        </w:tabs>
        <w:ind w:left="26"/>
        <w:rPr>
          <w:bCs w:val="0"/>
          <w:sz w:val="24"/>
          <w:szCs w:val="24"/>
          <w:rtl/>
        </w:rPr>
      </w:pPr>
      <w:r w:rsidRPr="001E0AFE">
        <w:rPr>
          <w:rFonts w:hint="cs"/>
          <w:bCs w:val="0"/>
          <w:sz w:val="24"/>
          <w:szCs w:val="24"/>
          <w:rtl/>
        </w:rPr>
        <w:tab/>
      </w:r>
      <w:r w:rsidRPr="001E0AFE">
        <w:rPr>
          <w:bCs w:val="0"/>
          <w:sz w:val="24"/>
          <w:szCs w:val="24"/>
          <w:rtl/>
        </w:rPr>
        <w:fldChar w:fldCharType="begin">
          <w:ffData>
            <w:name w:val=""/>
            <w:enabled/>
            <w:calcOnExit w:val="0"/>
            <w:helpText w:type="text" w:val="Q6880B3_Xbox"/>
            <w:checkBox>
              <w:sizeAuto/>
              <w:default w:val="0"/>
            </w:checkBox>
          </w:ffData>
        </w:fldChar>
      </w:r>
      <w:r w:rsidRPr="001E0AFE">
        <w:rPr>
          <w:bCs w:val="0"/>
          <w:sz w:val="24"/>
          <w:szCs w:val="24"/>
          <w:rtl/>
        </w:rPr>
        <w:instrText xml:space="preserve"> </w:instrText>
      </w:r>
      <w:r w:rsidRPr="001E0AFE">
        <w:rPr>
          <w:bCs w:val="0"/>
          <w:sz w:val="24"/>
          <w:szCs w:val="24"/>
        </w:rPr>
        <w:instrText>FORMCHECKBOX</w:instrText>
      </w:r>
      <w:r w:rsidRPr="001E0AFE">
        <w:rPr>
          <w:bCs w:val="0"/>
          <w:sz w:val="24"/>
          <w:szCs w:val="24"/>
          <w:rtl/>
        </w:rPr>
        <w:instrText xml:space="preserve"> </w:instrText>
      </w:r>
      <w:r w:rsidR="0055768E">
        <w:rPr>
          <w:bCs w:val="0"/>
          <w:sz w:val="24"/>
          <w:szCs w:val="24"/>
          <w:rtl/>
        </w:rPr>
      </w:r>
      <w:r w:rsidR="0055768E">
        <w:rPr>
          <w:bCs w:val="0"/>
          <w:sz w:val="24"/>
          <w:szCs w:val="24"/>
          <w:rtl/>
        </w:rPr>
        <w:fldChar w:fldCharType="separate"/>
      </w:r>
      <w:r w:rsidRPr="001E0AFE">
        <w:rPr>
          <w:bCs w:val="0"/>
          <w:sz w:val="24"/>
          <w:szCs w:val="24"/>
          <w:rtl/>
        </w:rPr>
        <w:fldChar w:fldCharType="end"/>
      </w:r>
      <w:r w:rsidRPr="001E0AFE">
        <w:rPr>
          <w:rFonts w:hint="cs"/>
          <w:bCs w:val="0"/>
          <w:sz w:val="24"/>
          <w:szCs w:val="24"/>
          <w:rtl/>
        </w:rPr>
        <w:t xml:space="preserve"> </w:t>
      </w:r>
      <w:ins w:id="974" w:author="מחבר">
        <w:r w:rsidR="0066184E">
          <w:rPr>
            <w:rFonts w:hint="cs"/>
            <w:bCs w:val="0"/>
            <w:sz w:val="24"/>
            <w:szCs w:val="24"/>
            <w:rtl/>
          </w:rPr>
          <w:t>2</w:t>
        </w:r>
        <w:r w:rsidR="0066184E" w:rsidRPr="001E0AFE">
          <w:rPr>
            <w:rFonts w:hint="cs"/>
            <w:bCs w:val="0"/>
            <w:sz w:val="24"/>
            <w:szCs w:val="24"/>
            <w:rtl/>
          </w:rPr>
          <w:t>0</w:t>
        </w:r>
      </w:ins>
      <w:del w:id="975" w:author="מחבר">
        <w:r w:rsidR="00560A93" w:rsidRPr="001E0AFE">
          <w:rPr>
            <w:rFonts w:hint="cs"/>
            <w:bCs w:val="0"/>
            <w:sz w:val="24"/>
            <w:szCs w:val="24"/>
            <w:rtl/>
          </w:rPr>
          <w:delText>3</w:delText>
        </w:r>
        <w:r w:rsidRPr="001E0AFE">
          <w:rPr>
            <w:rFonts w:hint="cs"/>
            <w:bCs w:val="0"/>
            <w:sz w:val="24"/>
            <w:szCs w:val="24"/>
            <w:rtl/>
          </w:rPr>
          <w:delText>0</w:delText>
        </w:r>
      </w:del>
      <w:r w:rsidRPr="001E0AFE">
        <w:rPr>
          <w:rFonts w:hint="cs"/>
          <w:bCs w:val="0"/>
          <w:sz w:val="24"/>
          <w:szCs w:val="24"/>
          <w:rtl/>
        </w:rPr>
        <w:t xml:space="preserve"> מיליון ₪ (כנדרש לסלים 1-2)</w:t>
      </w:r>
    </w:p>
    <w:p w:rsidR="00FC1A9E" w:rsidRPr="001E0AFE" w:rsidRDefault="00FC1A9E" w:rsidP="00560A93">
      <w:pPr>
        <w:pStyle w:val="affff9"/>
        <w:tabs>
          <w:tab w:val="left" w:pos="386"/>
        </w:tabs>
        <w:ind w:left="26"/>
        <w:rPr>
          <w:bCs w:val="0"/>
          <w:sz w:val="24"/>
          <w:szCs w:val="24"/>
          <w:rtl/>
        </w:rPr>
      </w:pPr>
      <w:r w:rsidRPr="001E0AFE">
        <w:rPr>
          <w:rFonts w:hint="cs"/>
          <w:bCs w:val="0"/>
          <w:sz w:val="24"/>
          <w:szCs w:val="24"/>
          <w:rtl/>
        </w:rPr>
        <w:tab/>
      </w:r>
      <w:r w:rsidRPr="001E0AFE">
        <w:rPr>
          <w:bCs w:val="0"/>
          <w:sz w:val="24"/>
          <w:szCs w:val="24"/>
          <w:rtl/>
        </w:rPr>
        <w:fldChar w:fldCharType="begin">
          <w:ffData>
            <w:name w:val=""/>
            <w:enabled/>
            <w:calcOnExit w:val="0"/>
            <w:helpText w:type="text" w:val="Q6880B3_Xbox"/>
            <w:checkBox>
              <w:sizeAuto/>
              <w:default w:val="0"/>
            </w:checkBox>
          </w:ffData>
        </w:fldChar>
      </w:r>
      <w:r w:rsidRPr="001E0AFE">
        <w:rPr>
          <w:bCs w:val="0"/>
          <w:sz w:val="24"/>
          <w:szCs w:val="24"/>
          <w:rtl/>
        </w:rPr>
        <w:instrText xml:space="preserve"> </w:instrText>
      </w:r>
      <w:r w:rsidRPr="001E0AFE">
        <w:rPr>
          <w:bCs w:val="0"/>
          <w:sz w:val="24"/>
          <w:szCs w:val="24"/>
        </w:rPr>
        <w:instrText>FORMCHECKBOX</w:instrText>
      </w:r>
      <w:r w:rsidRPr="001E0AFE">
        <w:rPr>
          <w:bCs w:val="0"/>
          <w:sz w:val="24"/>
          <w:szCs w:val="24"/>
          <w:rtl/>
        </w:rPr>
        <w:instrText xml:space="preserve"> </w:instrText>
      </w:r>
      <w:r w:rsidR="0055768E">
        <w:rPr>
          <w:bCs w:val="0"/>
          <w:sz w:val="24"/>
          <w:szCs w:val="24"/>
          <w:rtl/>
        </w:rPr>
      </w:r>
      <w:r w:rsidR="0055768E">
        <w:rPr>
          <w:bCs w:val="0"/>
          <w:sz w:val="24"/>
          <w:szCs w:val="24"/>
          <w:rtl/>
        </w:rPr>
        <w:fldChar w:fldCharType="separate"/>
      </w:r>
      <w:r w:rsidRPr="001E0AFE">
        <w:rPr>
          <w:bCs w:val="0"/>
          <w:sz w:val="24"/>
          <w:szCs w:val="24"/>
          <w:rtl/>
        </w:rPr>
        <w:fldChar w:fldCharType="end"/>
      </w:r>
      <w:r w:rsidRPr="001E0AFE">
        <w:rPr>
          <w:rFonts w:hint="cs"/>
          <w:bCs w:val="0"/>
          <w:sz w:val="24"/>
          <w:szCs w:val="24"/>
          <w:rtl/>
        </w:rPr>
        <w:t xml:space="preserve"> </w:t>
      </w:r>
      <w:ins w:id="976" w:author="מחבר">
        <w:r w:rsidR="0066184E">
          <w:rPr>
            <w:rFonts w:hint="cs"/>
            <w:bCs w:val="0"/>
            <w:sz w:val="24"/>
            <w:szCs w:val="24"/>
            <w:rtl/>
          </w:rPr>
          <w:t>1</w:t>
        </w:r>
        <w:r w:rsidR="0066184E" w:rsidRPr="001E0AFE">
          <w:rPr>
            <w:rFonts w:hint="cs"/>
            <w:bCs w:val="0"/>
            <w:sz w:val="24"/>
            <w:szCs w:val="24"/>
            <w:rtl/>
          </w:rPr>
          <w:t>0</w:t>
        </w:r>
      </w:ins>
      <w:del w:id="977" w:author="מחבר">
        <w:r w:rsidR="00560A93" w:rsidRPr="001E0AFE">
          <w:rPr>
            <w:rFonts w:hint="cs"/>
            <w:bCs w:val="0"/>
            <w:sz w:val="24"/>
            <w:szCs w:val="24"/>
            <w:rtl/>
          </w:rPr>
          <w:delText>3</w:delText>
        </w:r>
        <w:r w:rsidRPr="001E0AFE">
          <w:rPr>
            <w:rFonts w:hint="cs"/>
            <w:bCs w:val="0"/>
            <w:sz w:val="24"/>
            <w:szCs w:val="24"/>
            <w:rtl/>
          </w:rPr>
          <w:delText>0</w:delText>
        </w:r>
      </w:del>
      <w:r w:rsidRPr="001E0AFE">
        <w:rPr>
          <w:rFonts w:hint="cs"/>
          <w:bCs w:val="0"/>
          <w:sz w:val="24"/>
          <w:szCs w:val="24"/>
          <w:rtl/>
        </w:rPr>
        <w:t xml:space="preserve"> מיליון ₪ (כנדרש לסלים 3-4)</w:t>
      </w:r>
    </w:p>
    <w:p w:rsidR="00FC1A9E" w:rsidRPr="001E0AFE" w:rsidRDefault="00FC1A9E" w:rsidP="00560A93">
      <w:pPr>
        <w:pStyle w:val="affff9"/>
        <w:tabs>
          <w:tab w:val="left" w:pos="386"/>
        </w:tabs>
        <w:ind w:left="26"/>
        <w:rPr>
          <w:bCs w:val="0"/>
          <w:sz w:val="24"/>
          <w:szCs w:val="24"/>
          <w:rtl/>
        </w:rPr>
      </w:pPr>
      <w:r w:rsidRPr="001E0AFE">
        <w:rPr>
          <w:rFonts w:hint="cs"/>
          <w:bCs w:val="0"/>
          <w:sz w:val="24"/>
          <w:szCs w:val="24"/>
          <w:rtl/>
        </w:rPr>
        <w:tab/>
      </w:r>
      <w:r w:rsidRPr="001E0AFE">
        <w:rPr>
          <w:bCs w:val="0"/>
          <w:sz w:val="24"/>
          <w:szCs w:val="24"/>
          <w:rtl/>
        </w:rPr>
        <w:fldChar w:fldCharType="begin">
          <w:ffData>
            <w:name w:val=""/>
            <w:enabled/>
            <w:calcOnExit w:val="0"/>
            <w:helpText w:type="text" w:val="Q6880B3_Xbox"/>
            <w:checkBox>
              <w:sizeAuto/>
              <w:default w:val="0"/>
            </w:checkBox>
          </w:ffData>
        </w:fldChar>
      </w:r>
      <w:r w:rsidRPr="001E0AFE">
        <w:rPr>
          <w:bCs w:val="0"/>
          <w:sz w:val="24"/>
          <w:szCs w:val="24"/>
          <w:rtl/>
        </w:rPr>
        <w:instrText xml:space="preserve"> </w:instrText>
      </w:r>
      <w:r w:rsidRPr="001E0AFE">
        <w:rPr>
          <w:bCs w:val="0"/>
          <w:sz w:val="24"/>
          <w:szCs w:val="24"/>
        </w:rPr>
        <w:instrText>FORMCHECKBOX</w:instrText>
      </w:r>
      <w:r w:rsidRPr="001E0AFE">
        <w:rPr>
          <w:bCs w:val="0"/>
          <w:sz w:val="24"/>
          <w:szCs w:val="24"/>
          <w:rtl/>
        </w:rPr>
        <w:instrText xml:space="preserve"> </w:instrText>
      </w:r>
      <w:r w:rsidR="0055768E">
        <w:rPr>
          <w:bCs w:val="0"/>
          <w:sz w:val="24"/>
          <w:szCs w:val="24"/>
          <w:rtl/>
        </w:rPr>
      </w:r>
      <w:r w:rsidR="0055768E">
        <w:rPr>
          <w:bCs w:val="0"/>
          <w:sz w:val="24"/>
          <w:szCs w:val="24"/>
          <w:rtl/>
        </w:rPr>
        <w:fldChar w:fldCharType="separate"/>
      </w:r>
      <w:r w:rsidRPr="001E0AFE">
        <w:rPr>
          <w:bCs w:val="0"/>
          <w:sz w:val="24"/>
          <w:szCs w:val="24"/>
          <w:rtl/>
        </w:rPr>
        <w:fldChar w:fldCharType="end"/>
      </w:r>
      <w:r w:rsidRPr="001E0AFE">
        <w:rPr>
          <w:rFonts w:hint="cs"/>
          <w:bCs w:val="0"/>
          <w:sz w:val="24"/>
          <w:szCs w:val="24"/>
          <w:rtl/>
        </w:rPr>
        <w:t xml:space="preserve"> </w:t>
      </w:r>
      <w:ins w:id="978" w:author="מחבר">
        <w:r w:rsidR="0066184E">
          <w:rPr>
            <w:rFonts w:hint="cs"/>
            <w:bCs w:val="0"/>
            <w:sz w:val="24"/>
            <w:szCs w:val="24"/>
            <w:rtl/>
          </w:rPr>
          <w:t>5</w:t>
        </w:r>
      </w:ins>
      <w:del w:id="979" w:author="מחבר">
        <w:r w:rsidR="00560A93" w:rsidRPr="001E0AFE">
          <w:rPr>
            <w:rFonts w:hint="cs"/>
            <w:bCs w:val="0"/>
            <w:sz w:val="24"/>
            <w:szCs w:val="24"/>
            <w:rtl/>
          </w:rPr>
          <w:delText>20</w:delText>
        </w:r>
      </w:del>
      <w:r w:rsidRPr="001E0AFE">
        <w:rPr>
          <w:rFonts w:hint="cs"/>
          <w:bCs w:val="0"/>
          <w:sz w:val="24"/>
          <w:szCs w:val="24"/>
          <w:rtl/>
        </w:rPr>
        <w:t xml:space="preserve"> מיליון ₪ (כנדרש לסל 5)</w:t>
      </w:r>
    </w:p>
    <w:p w:rsidR="00FC1A9E" w:rsidRPr="001E0AFE" w:rsidRDefault="00FC1A9E" w:rsidP="00FC1A9E">
      <w:pPr>
        <w:pStyle w:val="affff9"/>
        <w:tabs>
          <w:tab w:val="left" w:pos="386"/>
        </w:tabs>
        <w:ind w:left="26"/>
        <w:rPr>
          <w:bCs w:val="0"/>
          <w:sz w:val="24"/>
          <w:szCs w:val="24"/>
          <w:rtl/>
        </w:rPr>
      </w:pPr>
      <w:r w:rsidRPr="001E0AFE">
        <w:rPr>
          <w:rFonts w:hint="cs"/>
          <w:bCs w:val="0"/>
          <w:sz w:val="24"/>
          <w:szCs w:val="24"/>
          <w:rtl/>
        </w:rPr>
        <w:tab/>
        <w:t>[יש לסמן בהתאם לסל אליו מוגשת ההצעה]</w:t>
      </w:r>
    </w:p>
    <w:p w:rsidR="00FC1A9E" w:rsidRPr="001E0AFE" w:rsidRDefault="00FC1A9E" w:rsidP="00FC1A9E">
      <w:pPr>
        <w:pStyle w:val="affff9"/>
        <w:tabs>
          <w:tab w:val="left" w:pos="386"/>
        </w:tabs>
        <w:ind w:left="26"/>
        <w:rPr>
          <w:bCs w:val="0"/>
          <w:sz w:val="24"/>
          <w:szCs w:val="24"/>
          <w:rtl/>
        </w:rPr>
      </w:pPr>
    </w:p>
    <w:p w:rsidR="00FC1A9E" w:rsidRPr="001E0AFE" w:rsidRDefault="00FC1A9E" w:rsidP="004F1677">
      <w:pPr>
        <w:pStyle w:val="affff9"/>
        <w:tabs>
          <w:tab w:val="left" w:pos="386"/>
        </w:tabs>
        <w:ind w:left="386" w:hanging="360"/>
        <w:rPr>
          <w:bCs w:val="0"/>
          <w:sz w:val="24"/>
          <w:szCs w:val="24"/>
          <w:rtl/>
        </w:rPr>
      </w:pPr>
      <w:r w:rsidRPr="001E0AFE">
        <w:rPr>
          <w:rFonts w:hint="cs"/>
          <w:bCs w:val="0"/>
          <w:sz w:val="24"/>
          <w:szCs w:val="24"/>
          <w:rtl/>
        </w:rPr>
        <w:t xml:space="preserve">2. </w:t>
      </w:r>
      <w:r w:rsidRPr="001E0AFE">
        <w:rPr>
          <w:rFonts w:hint="cs"/>
          <w:bCs w:val="0"/>
          <w:sz w:val="24"/>
          <w:szCs w:val="24"/>
          <w:rtl/>
        </w:rPr>
        <w:tab/>
      </w:r>
      <w:r w:rsidRPr="001E0AFE">
        <w:rPr>
          <w:bCs w:val="0"/>
          <w:sz w:val="24"/>
          <w:szCs w:val="24"/>
          <w:rtl/>
        </w:rPr>
        <w:t xml:space="preserve">לפחות בשלוש מבין ארבע השנים 2010 עד 2013, המציע עסק במכירה ואספקת מערכות בישראל, </w:t>
      </w:r>
      <w:ins w:id="980" w:author="מחבר">
        <w:r w:rsidR="003D71B8" w:rsidRPr="003D71B8">
          <w:rPr>
            <w:bCs w:val="0"/>
            <w:sz w:val="24"/>
            <w:szCs w:val="24"/>
            <w:rtl/>
          </w:rPr>
          <w:t>בתחום השרתים/אחסון לפי הענין</w:t>
        </w:r>
      </w:ins>
      <w:del w:id="981" w:author="מחבר">
        <w:r w:rsidRPr="001E0AFE">
          <w:rPr>
            <w:bCs w:val="0"/>
            <w:sz w:val="24"/>
            <w:szCs w:val="24"/>
            <w:rtl/>
          </w:rPr>
          <w:delText>כנדרש בסל</w:delText>
        </w:r>
      </w:del>
      <w:r w:rsidRPr="001E0AFE">
        <w:rPr>
          <w:bCs w:val="0"/>
          <w:sz w:val="24"/>
          <w:szCs w:val="24"/>
          <w:rtl/>
        </w:rPr>
        <w:t xml:space="preserve">, מיצרן כלשהו, בהיקף שנתי </w:t>
      </w:r>
      <w:r w:rsidR="00754A6D" w:rsidRPr="001E0AFE">
        <w:rPr>
          <w:rFonts w:hint="cs"/>
          <w:bCs w:val="0"/>
          <w:sz w:val="24"/>
          <w:szCs w:val="24"/>
          <w:rtl/>
        </w:rPr>
        <w:t>העולה על</w:t>
      </w:r>
      <w:r w:rsidRPr="001E0AFE">
        <w:rPr>
          <w:rFonts w:hint="cs"/>
          <w:bCs w:val="0"/>
          <w:sz w:val="24"/>
          <w:szCs w:val="24"/>
          <w:rtl/>
        </w:rPr>
        <w:t>:</w:t>
      </w:r>
    </w:p>
    <w:p w:rsidR="00FC1A9E" w:rsidRPr="001E0AFE" w:rsidRDefault="00FC1A9E" w:rsidP="00FC1A9E">
      <w:pPr>
        <w:pStyle w:val="affff9"/>
        <w:tabs>
          <w:tab w:val="left" w:pos="386"/>
        </w:tabs>
        <w:ind w:left="26"/>
        <w:rPr>
          <w:bCs w:val="0"/>
          <w:sz w:val="24"/>
          <w:szCs w:val="24"/>
          <w:rtl/>
        </w:rPr>
      </w:pPr>
      <w:r w:rsidRPr="001E0AFE">
        <w:rPr>
          <w:rFonts w:hint="cs"/>
          <w:bCs w:val="0"/>
          <w:sz w:val="24"/>
          <w:szCs w:val="24"/>
          <w:rtl/>
        </w:rPr>
        <w:tab/>
      </w:r>
      <w:r w:rsidRPr="001E0AFE">
        <w:rPr>
          <w:bCs w:val="0"/>
          <w:sz w:val="24"/>
          <w:szCs w:val="24"/>
          <w:rtl/>
        </w:rPr>
        <w:fldChar w:fldCharType="begin">
          <w:ffData>
            <w:name w:val=""/>
            <w:enabled/>
            <w:calcOnExit w:val="0"/>
            <w:helpText w:type="text" w:val="Q6880B3_Xbox"/>
            <w:checkBox>
              <w:sizeAuto/>
              <w:default w:val="0"/>
            </w:checkBox>
          </w:ffData>
        </w:fldChar>
      </w:r>
      <w:r w:rsidRPr="001E0AFE">
        <w:rPr>
          <w:bCs w:val="0"/>
          <w:sz w:val="24"/>
          <w:szCs w:val="24"/>
          <w:rtl/>
        </w:rPr>
        <w:instrText xml:space="preserve"> </w:instrText>
      </w:r>
      <w:r w:rsidRPr="001E0AFE">
        <w:rPr>
          <w:bCs w:val="0"/>
          <w:sz w:val="24"/>
          <w:szCs w:val="24"/>
        </w:rPr>
        <w:instrText>FORMCHECKBOX</w:instrText>
      </w:r>
      <w:r w:rsidRPr="001E0AFE">
        <w:rPr>
          <w:bCs w:val="0"/>
          <w:sz w:val="24"/>
          <w:szCs w:val="24"/>
          <w:rtl/>
        </w:rPr>
        <w:instrText xml:space="preserve"> </w:instrText>
      </w:r>
      <w:r w:rsidR="0055768E">
        <w:rPr>
          <w:bCs w:val="0"/>
          <w:sz w:val="24"/>
          <w:szCs w:val="24"/>
          <w:rtl/>
        </w:rPr>
      </w:r>
      <w:r w:rsidR="0055768E">
        <w:rPr>
          <w:bCs w:val="0"/>
          <w:sz w:val="24"/>
          <w:szCs w:val="24"/>
          <w:rtl/>
        </w:rPr>
        <w:fldChar w:fldCharType="separate"/>
      </w:r>
      <w:r w:rsidRPr="001E0AFE">
        <w:rPr>
          <w:bCs w:val="0"/>
          <w:sz w:val="24"/>
          <w:szCs w:val="24"/>
          <w:rtl/>
        </w:rPr>
        <w:fldChar w:fldCharType="end"/>
      </w:r>
      <w:r w:rsidRPr="001E0AFE">
        <w:rPr>
          <w:rFonts w:hint="cs"/>
          <w:bCs w:val="0"/>
          <w:sz w:val="24"/>
          <w:szCs w:val="24"/>
          <w:rtl/>
        </w:rPr>
        <w:t xml:space="preserve"> 10 מיליון ₪ (כנדרש לסלים 1-2)</w:t>
      </w:r>
    </w:p>
    <w:p w:rsidR="00FC1A9E" w:rsidRPr="001E0AFE" w:rsidRDefault="00FC1A9E" w:rsidP="00FC1A9E">
      <w:pPr>
        <w:pStyle w:val="affff9"/>
        <w:tabs>
          <w:tab w:val="left" w:pos="386"/>
        </w:tabs>
        <w:ind w:left="26"/>
        <w:rPr>
          <w:bCs w:val="0"/>
          <w:sz w:val="24"/>
          <w:szCs w:val="24"/>
          <w:rtl/>
        </w:rPr>
      </w:pPr>
      <w:r w:rsidRPr="001E0AFE">
        <w:rPr>
          <w:rFonts w:hint="cs"/>
          <w:bCs w:val="0"/>
          <w:sz w:val="24"/>
          <w:szCs w:val="24"/>
          <w:rtl/>
        </w:rPr>
        <w:tab/>
      </w:r>
      <w:r w:rsidRPr="001E0AFE">
        <w:rPr>
          <w:bCs w:val="0"/>
          <w:sz w:val="24"/>
          <w:szCs w:val="24"/>
          <w:rtl/>
        </w:rPr>
        <w:fldChar w:fldCharType="begin">
          <w:ffData>
            <w:name w:val=""/>
            <w:enabled/>
            <w:calcOnExit w:val="0"/>
            <w:helpText w:type="text" w:val="Q6880B3_Xbox"/>
            <w:checkBox>
              <w:sizeAuto/>
              <w:default w:val="0"/>
            </w:checkBox>
          </w:ffData>
        </w:fldChar>
      </w:r>
      <w:r w:rsidRPr="001E0AFE">
        <w:rPr>
          <w:bCs w:val="0"/>
          <w:sz w:val="24"/>
          <w:szCs w:val="24"/>
          <w:rtl/>
        </w:rPr>
        <w:instrText xml:space="preserve"> </w:instrText>
      </w:r>
      <w:r w:rsidRPr="001E0AFE">
        <w:rPr>
          <w:bCs w:val="0"/>
          <w:sz w:val="24"/>
          <w:szCs w:val="24"/>
        </w:rPr>
        <w:instrText>FORMCHECKBOX</w:instrText>
      </w:r>
      <w:r w:rsidRPr="001E0AFE">
        <w:rPr>
          <w:bCs w:val="0"/>
          <w:sz w:val="24"/>
          <w:szCs w:val="24"/>
          <w:rtl/>
        </w:rPr>
        <w:instrText xml:space="preserve"> </w:instrText>
      </w:r>
      <w:r w:rsidR="0055768E">
        <w:rPr>
          <w:bCs w:val="0"/>
          <w:sz w:val="24"/>
          <w:szCs w:val="24"/>
          <w:rtl/>
        </w:rPr>
      </w:r>
      <w:r w:rsidR="0055768E">
        <w:rPr>
          <w:bCs w:val="0"/>
          <w:sz w:val="24"/>
          <w:szCs w:val="24"/>
          <w:rtl/>
        </w:rPr>
        <w:fldChar w:fldCharType="separate"/>
      </w:r>
      <w:r w:rsidRPr="001E0AFE">
        <w:rPr>
          <w:bCs w:val="0"/>
          <w:sz w:val="24"/>
          <w:szCs w:val="24"/>
          <w:rtl/>
        </w:rPr>
        <w:fldChar w:fldCharType="end"/>
      </w:r>
      <w:r w:rsidRPr="001E0AFE">
        <w:rPr>
          <w:rFonts w:hint="cs"/>
          <w:bCs w:val="0"/>
          <w:sz w:val="24"/>
          <w:szCs w:val="24"/>
          <w:rtl/>
        </w:rPr>
        <w:t xml:space="preserve"> 8 מיליון ₪ (כנדרש לסלים 3-4)</w:t>
      </w:r>
    </w:p>
    <w:p w:rsidR="00FC1A9E" w:rsidRPr="001E0AFE" w:rsidRDefault="00FC1A9E" w:rsidP="00FC1A9E">
      <w:pPr>
        <w:pStyle w:val="affff9"/>
        <w:tabs>
          <w:tab w:val="left" w:pos="386"/>
        </w:tabs>
        <w:ind w:left="26"/>
        <w:rPr>
          <w:bCs w:val="0"/>
          <w:sz w:val="24"/>
          <w:szCs w:val="24"/>
          <w:rtl/>
        </w:rPr>
      </w:pPr>
      <w:r w:rsidRPr="001E0AFE">
        <w:rPr>
          <w:rFonts w:hint="cs"/>
          <w:bCs w:val="0"/>
          <w:sz w:val="24"/>
          <w:szCs w:val="24"/>
          <w:rtl/>
        </w:rPr>
        <w:tab/>
      </w:r>
      <w:r w:rsidRPr="001E0AFE">
        <w:rPr>
          <w:bCs w:val="0"/>
          <w:sz w:val="24"/>
          <w:szCs w:val="24"/>
          <w:rtl/>
        </w:rPr>
        <w:fldChar w:fldCharType="begin">
          <w:ffData>
            <w:name w:val=""/>
            <w:enabled/>
            <w:calcOnExit w:val="0"/>
            <w:helpText w:type="text" w:val="Q6880B3_Xbox"/>
            <w:checkBox>
              <w:sizeAuto/>
              <w:default w:val="0"/>
            </w:checkBox>
          </w:ffData>
        </w:fldChar>
      </w:r>
      <w:r w:rsidRPr="001E0AFE">
        <w:rPr>
          <w:bCs w:val="0"/>
          <w:sz w:val="24"/>
          <w:szCs w:val="24"/>
          <w:rtl/>
        </w:rPr>
        <w:instrText xml:space="preserve"> </w:instrText>
      </w:r>
      <w:r w:rsidRPr="001E0AFE">
        <w:rPr>
          <w:bCs w:val="0"/>
          <w:sz w:val="24"/>
          <w:szCs w:val="24"/>
        </w:rPr>
        <w:instrText>FORMCHECKBOX</w:instrText>
      </w:r>
      <w:r w:rsidRPr="001E0AFE">
        <w:rPr>
          <w:bCs w:val="0"/>
          <w:sz w:val="24"/>
          <w:szCs w:val="24"/>
          <w:rtl/>
        </w:rPr>
        <w:instrText xml:space="preserve"> </w:instrText>
      </w:r>
      <w:r w:rsidR="0055768E">
        <w:rPr>
          <w:bCs w:val="0"/>
          <w:sz w:val="24"/>
          <w:szCs w:val="24"/>
          <w:rtl/>
        </w:rPr>
      </w:r>
      <w:r w:rsidR="0055768E">
        <w:rPr>
          <w:bCs w:val="0"/>
          <w:sz w:val="24"/>
          <w:szCs w:val="24"/>
          <w:rtl/>
        </w:rPr>
        <w:fldChar w:fldCharType="separate"/>
      </w:r>
      <w:r w:rsidRPr="001E0AFE">
        <w:rPr>
          <w:bCs w:val="0"/>
          <w:sz w:val="24"/>
          <w:szCs w:val="24"/>
          <w:rtl/>
        </w:rPr>
        <w:fldChar w:fldCharType="end"/>
      </w:r>
      <w:r w:rsidRPr="001E0AFE">
        <w:rPr>
          <w:rFonts w:hint="cs"/>
          <w:bCs w:val="0"/>
          <w:sz w:val="24"/>
          <w:szCs w:val="24"/>
          <w:rtl/>
        </w:rPr>
        <w:t xml:space="preserve"> 5 מיליון ₪ (כנדרש לסל 5)</w:t>
      </w:r>
    </w:p>
    <w:p w:rsidR="00FC1A9E" w:rsidRPr="001E0AFE" w:rsidRDefault="00FC1A9E" w:rsidP="00FC1A9E">
      <w:pPr>
        <w:pStyle w:val="affff9"/>
        <w:tabs>
          <w:tab w:val="left" w:pos="386"/>
        </w:tabs>
        <w:ind w:left="386" w:hanging="360"/>
        <w:rPr>
          <w:bCs w:val="0"/>
          <w:sz w:val="24"/>
          <w:szCs w:val="24"/>
          <w:rtl/>
        </w:rPr>
      </w:pPr>
      <w:r w:rsidRPr="001E0AFE">
        <w:rPr>
          <w:rFonts w:hint="cs"/>
          <w:bCs w:val="0"/>
          <w:sz w:val="24"/>
          <w:szCs w:val="24"/>
          <w:rtl/>
        </w:rPr>
        <w:tab/>
        <w:t>[יש לסמן בהתאם לסל אליו מוגשת ההצעה]</w:t>
      </w:r>
    </w:p>
    <w:p w:rsidR="00FC1A9E" w:rsidRPr="001E0AFE" w:rsidRDefault="00FC1A9E" w:rsidP="00FC1A9E">
      <w:pPr>
        <w:pStyle w:val="affff9"/>
        <w:tabs>
          <w:tab w:val="left" w:pos="386"/>
        </w:tabs>
        <w:ind w:left="386" w:hanging="360"/>
        <w:rPr>
          <w:bCs w:val="0"/>
          <w:sz w:val="24"/>
          <w:szCs w:val="24"/>
          <w:rtl/>
        </w:rPr>
      </w:pPr>
    </w:p>
    <w:p w:rsidR="00FC1A9E" w:rsidRPr="001E0AFE" w:rsidRDefault="00FC1A9E" w:rsidP="004F1677">
      <w:pPr>
        <w:pStyle w:val="affff9"/>
        <w:tabs>
          <w:tab w:val="left" w:pos="386"/>
        </w:tabs>
        <w:ind w:left="386" w:hanging="360"/>
        <w:rPr>
          <w:bCs w:val="0"/>
          <w:sz w:val="24"/>
          <w:szCs w:val="24"/>
          <w:rtl/>
        </w:rPr>
      </w:pPr>
      <w:r w:rsidRPr="001E0AFE">
        <w:rPr>
          <w:rFonts w:hint="cs"/>
          <w:bCs w:val="0"/>
          <w:sz w:val="24"/>
          <w:szCs w:val="24"/>
          <w:rtl/>
        </w:rPr>
        <w:t>3.</w:t>
      </w:r>
      <w:r w:rsidRPr="001E0AFE">
        <w:rPr>
          <w:rFonts w:hint="cs"/>
          <w:bCs w:val="0"/>
          <w:sz w:val="24"/>
          <w:szCs w:val="24"/>
          <w:rtl/>
        </w:rPr>
        <w:tab/>
      </w:r>
      <w:r w:rsidRPr="001E0AFE">
        <w:rPr>
          <w:bCs w:val="0"/>
          <w:sz w:val="24"/>
          <w:szCs w:val="24"/>
          <w:rtl/>
        </w:rPr>
        <w:t>למציע 3 לקוחות אשר רכשו ממנו, כל אחד, בשנים 2013-2012</w:t>
      </w:r>
      <w:r w:rsidR="00AD1FC7" w:rsidRPr="001E0AFE">
        <w:rPr>
          <w:rFonts w:hint="cs"/>
          <w:bCs w:val="0"/>
          <w:sz w:val="24"/>
          <w:szCs w:val="24"/>
          <w:rtl/>
        </w:rPr>
        <w:t xml:space="preserve"> (במצטבר)</w:t>
      </w:r>
      <w:r w:rsidRPr="001E0AFE">
        <w:rPr>
          <w:bCs w:val="0"/>
          <w:sz w:val="24"/>
          <w:szCs w:val="24"/>
          <w:rtl/>
        </w:rPr>
        <w:t xml:space="preserve">, </w:t>
      </w:r>
      <w:ins w:id="982" w:author="מחבר">
        <w:r w:rsidR="003D71B8" w:rsidRPr="003D71B8">
          <w:rPr>
            <w:bCs w:val="0"/>
            <w:sz w:val="24"/>
            <w:szCs w:val="24"/>
            <w:rtl/>
          </w:rPr>
          <w:t>בתחום השרתים/אחסון לפי הענין</w:t>
        </w:r>
      </w:ins>
      <w:del w:id="983" w:author="מחבר">
        <w:r w:rsidRPr="001E0AFE">
          <w:rPr>
            <w:bCs w:val="0"/>
            <w:sz w:val="24"/>
            <w:szCs w:val="24"/>
            <w:rtl/>
          </w:rPr>
          <w:delText>מערכות כנדרש בסל</w:delText>
        </w:r>
      </w:del>
      <w:r w:rsidRPr="001E0AFE">
        <w:rPr>
          <w:bCs w:val="0"/>
          <w:sz w:val="24"/>
          <w:szCs w:val="24"/>
          <w:rtl/>
        </w:rPr>
        <w:t xml:space="preserve">, בהיקף </w:t>
      </w:r>
      <w:r w:rsidR="00754A6D" w:rsidRPr="001E0AFE">
        <w:rPr>
          <w:rFonts w:hint="cs"/>
          <w:bCs w:val="0"/>
          <w:sz w:val="24"/>
          <w:szCs w:val="24"/>
          <w:rtl/>
        </w:rPr>
        <w:t xml:space="preserve">העולה על </w:t>
      </w:r>
      <w:bookmarkStart w:id="984" w:name="_Toc330777758"/>
      <w:bookmarkStart w:id="985" w:name="_Toc185193116"/>
      <w:bookmarkStart w:id="986" w:name="_Toc78167946"/>
      <w:bookmarkStart w:id="987" w:name="_Toc61602144"/>
      <w:bookmarkStart w:id="988" w:name="_Toc78123027"/>
      <w:bookmarkEnd w:id="910"/>
      <w:r w:rsidRPr="001E0AFE">
        <w:rPr>
          <w:rFonts w:hint="cs"/>
          <w:bCs w:val="0"/>
          <w:sz w:val="24"/>
          <w:szCs w:val="24"/>
          <w:rtl/>
        </w:rPr>
        <w:t>:</w:t>
      </w:r>
    </w:p>
    <w:p w:rsidR="00560A93" w:rsidRPr="001E0AFE" w:rsidRDefault="00560A93" w:rsidP="00560A93">
      <w:pPr>
        <w:pStyle w:val="affff9"/>
        <w:tabs>
          <w:tab w:val="left" w:pos="386"/>
        </w:tabs>
        <w:ind w:left="26"/>
        <w:rPr>
          <w:bCs w:val="0"/>
          <w:sz w:val="24"/>
          <w:szCs w:val="24"/>
          <w:rtl/>
        </w:rPr>
      </w:pPr>
      <w:r w:rsidRPr="001E0AFE">
        <w:rPr>
          <w:rFonts w:hint="cs"/>
          <w:bCs w:val="0"/>
          <w:sz w:val="24"/>
          <w:szCs w:val="24"/>
          <w:rtl/>
        </w:rPr>
        <w:tab/>
      </w:r>
      <w:r w:rsidRPr="001E0AFE">
        <w:rPr>
          <w:bCs w:val="0"/>
          <w:sz w:val="24"/>
          <w:szCs w:val="24"/>
          <w:rtl/>
        </w:rPr>
        <w:fldChar w:fldCharType="begin">
          <w:ffData>
            <w:name w:val=""/>
            <w:enabled/>
            <w:calcOnExit w:val="0"/>
            <w:helpText w:type="text" w:val="Q6880B3_Xbox"/>
            <w:checkBox>
              <w:sizeAuto/>
              <w:default w:val="0"/>
            </w:checkBox>
          </w:ffData>
        </w:fldChar>
      </w:r>
      <w:r w:rsidRPr="001E0AFE">
        <w:rPr>
          <w:bCs w:val="0"/>
          <w:sz w:val="24"/>
          <w:szCs w:val="24"/>
          <w:rtl/>
        </w:rPr>
        <w:instrText xml:space="preserve"> </w:instrText>
      </w:r>
      <w:r w:rsidRPr="001E0AFE">
        <w:rPr>
          <w:bCs w:val="0"/>
          <w:sz w:val="24"/>
          <w:szCs w:val="24"/>
        </w:rPr>
        <w:instrText>FORMCHECKBOX</w:instrText>
      </w:r>
      <w:r w:rsidRPr="001E0AFE">
        <w:rPr>
          <w:bCs w:val="0"/>
          <w:sz w:val="24"/>
          <w:szCs w:val="24"/>
          <w:rtl/>
        </w:rPr>
        <w:instrText xml:space="preserve"> </w:instrText>
      </w:r>
      <w:r w:rsidR="0055768E">
        <w:rPr>
          <w:bCs w:val="0"/>
          <w:sz w:val="24"/>
          <w:szCs w:val="24"/>
          <w:rtl/>
        </w:rPr>
      </w:r>
      <w:r w:rsidR="0055768E">
        <w:rPr>
          <w:bCs w:val="0"/>
          <w:sz w:val="24"/>
          <w:szCs w:val="24"/>
          <w:rtl/>
        </w:rPr>
        <w:fldChar w:fldCharType="separate"/>
      </w:r>
      <w:r w:rsidRPr="001E0AFE">
        <w:rPr>
          <w:bCs w:val="0"/>
          <w:sz w:val="24"/>
          <w:szCs w:val="24"/>
          <w:rtl/>
        </w:rPr>
        <w:fldChar w:fldCharType="end"/>
      </w:r>
      <w:r w:rsidRPr="001E0AFE">
        <w:rPr>
          <w:rFonts w:hint="cs"/>
          <w:bCs w:val="0"/>
          <w:sz w:val="24"/>
          <w:szCs w:val="24"/>
          <w:rtl/>
        </w:rPr>
        <w:t xml:space="preserve"> 1 מיליון ₪ (כנדרש לסל 1)</w:t>
      </w:r>
    </w:p>
    <w:p w:rsidR="00560A93" w:rsidRPr="001E0AFE" w:rsidRDefault="00560A93" w:rsidP="00560A93">
      <w:pPr>
        <w:pStyle w:val="affff9"/>
        <w:tabs>
          <w:tab w:val="left" w:pos="386"/>
        </w:tabs>
        <w:ind w:left="26"/>
        <w:rPr>
          <w:bCs w:val="0"/>
          <w:sz w:val="24"/>
          <w:szCs w:val="24"/>
          <w:rtl/>
        </w:rPr>
      </w:pPr>
      <w:r w:rsidRPr="001E0AFE">
        <w:rPr>
          <w:rFonts w:hint="cs"/>
          <w:bCs w:val="0"/>
          <w:sz w:val="24"/>
          <w:szCs w:val="24"/>
          <w:rtl/>
        </w:rPr>
        <w:tab/>
      </w:r>
      <w:r w:rsidRPr="001E0AFE">
        <w:rPr>
          <w:bCs w:val="0"/>
          <w:sz w:val="24"/>
          <w:szCs w:val="24"/>
          <w:rtl/>
        </w:rPr>
        <w:fldChar w:fldCharType="begin">
          <w:ffData>
            <w:name w:val=""/>
            <w:enabled/>
            <w:calcOnExit w:val="0"/>
            <w:helpText w:type="text" w:val="Q6880B3_Xbox"/>
            <w:checkBox>
              <w:sizeAuto/>
              <w:default w:val="0"/>
            </w:checkBox>
          </w:ffData>
        </w:fldChar>
      </w:r>
      <w:r w:rsidRPr="001E0AFE">
        <w:rPr>
          <w:bCs w:val="0"/>
          <w:sz w:val="24"/>
          <w:szCs w:val="24"/>
          <w:rtl/>
        </w:rPr>
        <w:instrText xml:space="preserve"> </w:instrText>
      </w:r>
      <w:r w:rsidRPr="001E0AFE">
        <w:rPr>
          <w:bCs w:val="0"/>
          <w:sz w:val="24"/>
          <w:szCs w:val="24"/>
        </w:rPr>
        <w:instrText>FORMCHECKBOX</w:instrText>
      </w:r>
      <w:r w:rsidRPr="001E0AFE">
        <w:rPr>
          <w:bCs w:val="0"/>
          <w:sz w:val="24"/>
          <w:szCs w:val="24"/>
          <w:rtl/>
        </w:rPr>
        <w:instrText xml:space="preserve"> </w:instrText>
      </w:r>
      <w:r w:rsidR="0055768E">
        <w:rPr>
          <w:bCs w:val="0"/>
          <w:sz w:val="24"/>
          <w:szCs w:val="24"/>
          <w:rtl/>
        </w:rPr>
      </w:r>
      <w:r w:rsidR="0055768E">
        <w:rPr>
          <w:bCs w:val="0"/>
          <w:sz w:val="24"/>
          <w:szCs w:val="24"/>
          <w:rtl/>
        </w:rPr>
        <w:fldChar w:fldCharType="separate"/>
      </w:r>
      <w:r w:rsidRPr="001E0AFE">
        <w:rPr>
          <w:bCs w:val="0"/>
          <w:sz w:val="24"/>
          <w:szCs w:val="24"/>
          <w:rtl/>
        </w:rPr>
        <w:fldChar w:fldCharType="end"/>
      </w:r>
      <w:r w:rsidRPr="001E0AFE">
        <w:rPr>
          <w:rFonts w:hint="cs"/>
          <w:bCs w:val="0"/>
          <w:sz w:val="24"/>
          <w:szCs w:val="24"/>
          <w:rtl/>
        </w:rPr>
        <w:t xml:space="preserve"> 0.5 מיליון ₪ (כנדרש לסל 2)</w:t>
      </w:r>
    </w:p>
    <w:p w:rsidR="00560A93" w:rsidRPr="001E0AFE" w:rsidRDefault="00560A93" w:rsidP="00BC29EC">
      <w:pPr>
        <w:pStyle w:val="affff9"/>
        <w:tabs>
          <w:tab w:val="left" w:pos="386"/>
        </w:tabs>
        <w:ind w:left="26"/>
        <w:rPr>
          <w:bCs w:val="0"/>
          <w:sz w:val="24"/>
          <w:szCs w:val="24"/>
          <w:rtl/>
        </w:rPr>
      </w:pPr>
      <w:r w:rsidRPr="001E0AFE">
        <w:rPr>
          <w:rFonts w:hint="cs"/>
          <w:bCs w:val="0"/>
          <w:sz w:val="24"/>
          <w:szCs w:val="24"/>
          <w:rtl/>
        </w:rPr>
        <w:tab/>
      </w:r>
      <w:r w:rsidRPr="001E0AFE">
        <w:rPr>
          <w:bCs w:val="0"/>
          <w:sz w:val="24"/>
          <w:szCs w:val="24"/>
          <w:rtl/>
        </w:rPr>
        <w:fldChar w:fldCharType="begin">
          <w:ffData>
            <w:name w:val=""/>
            <w:enabled/>
            <w:calcOnExit w:val="0"/>
            <w:helpText w:type="text" w:val="Q6880B3_Xbox"/>
            <w:checkBox>
              <w:sizeAuto/>
              <w:default w:val="0"/>
            </w:checkBox>
          </w:ffData>
        </w:fldChar>
      </w:r>
      <w:r w:rsidRPr="001E0AFE">
        <w:rPr>
          <w:bCs w:val="0"/>
          <w:sz w:val="24"/>
          <w:szCs w:val="24"/>
          <w:rtl/>
        </w:rPr>
        <w:instrText xml:space="preserve"> </w:instrText>
      </w:r>
      <w:r w:rsidRPr="001E0AFE">
        <w:rPr>
          <w:bCs w:val="0"/>
          <w:sz w:val="24"/>
          <w:szCs w:val="24"/>
        </w:rPr>
        <w:instrText>FORMCHECKBOX</w:instrText>
      </w:r>
      <w:r w:rsidRPr="001E0AFE">
        <w:rPr>
          <w:bCs w:val="0"/>
          <w:sz w:val="24"/>
          <w:szCs w:val="24"/>
          <w:rtl/>
        </w:rPr>
        <w:instrText xml:space="preserve"> </w:instrText>
      </w:r>
      <w:r w:rsidR="0055768E">
        <w:rPr>
          <w:bCs w:val="0"/>
          <w:sz w:val="24"/>
          <w:szCs w:val="24"/>
          <w:rtl/>
        </w:rPr>
      </w:r>
      <w:r w:rsidR="0055768E">
        <w:rPr>
          <w:bCs w:val="0"/>
          <w:sz w:val="24"/>
          <w:szCs w:val="24"/>
          <w:rtl/>
        </w:rPr>
        <w:fldChar w:fldCharType="separate"/>
      </w:r>
      <w:r w:rsidRPr="001E0AFE">
        <w:rPr>
          <w:bCs w:val="0"/>
          <w:sz w:val="24"/>
          <w:szCs w:val="24"/>
          <w:rtl/>
        </w:rPr>
        <w:fldChar w:fldCharType="end"/>
      </w:r>
      <w:r w:rsidRPr="001E0AFE">
        <w:rPr>
          <w:rFonts w:hint="cs"/>
          <w:bCs w:val="0"/>
          <w:sz w:val="24"/>
          <w:szCs w:val="24"/>
          <w:rtl/>
        </w:rPr>
        <w:t xml:space="preserve"> </w:t>
      </w:r>
      <w:r w:rsidR="00BC29EC" w:rsidRPr="001E0AFE">
        <w:rPr>
          <w:rFonts w:hint="cs"/>
          <w:bCs w:val="0"/>
          <w:sz w:val="24"/>
          <w:szCs w:val="24"/>
          <w:rtl/>
        </w:rPr>
        <w:t>1</w:t>
      </w:r>
      <w:r w:rsidRPr="001E0AFE">
        <w:rPr>
          <w:rFonts w:hint="cs"/>
          <w:bCs w:val="0"/>
          <w:sz w:val="24"/>
          <w:szCs w:val="24"/>
          <w:rtl/>
        </w:rPr>
        <w:t xml:space="preserve"> מיליון ₪ (כנדרש לסלים 3-</w:t>
      </w:r>
      <w:r w:rsidR="00BC29EC" w:rsidRPr="001E0AFE">
        <w:rPr>
          <w:rFonts w:hint="cs"/>
          <w:bCs w:val="0"/>
          <w:sz w:val="24"/>
          <w:szCs w:val="24"/>
          <w:rtl/>
        </w:rPr>
        <w:t>5</w:t>
      </w:r>
      <w:r w:rsidRPr="001E0AFE">
        <w:rPr>
          <w:rFonts w:hint="cs"/>
          <w:bCs w:val="0"/>
          <w:sz w:val="24"/>
          <w:szCs w:val="24"/>
          <w:rtl/>
        </w:rPr>
        <w:t>)</w:t>
      </w:r>
    </w:p>
    <w:p w:rsidR="00FC1A9E" w:rsidRPr="001E0AFE" w:rsidRDefault="00FC1A9E" w:rsidP="00FC1A9E">
      <w:pPr>
        <w:pStyle w:val="affff9"/>
        <w:tabs>
          <w:tab w:val="left" w:pos="386"/>
        </w:tabs>
        <w:ind w:left="386" w:hanging="360"/>
        <w:rPr>
          <w:bCs w:val="0"/>
          <w:sz w:val="20"/>
          <w:rtl/>
        </w:rPr>
      </w:pPr>
      <w:r w:rsidRPr="001E0AFE">
        <w:rPr>
          <w:rFonts w:hint="cs"/>
          <w:bCs w:val="0"/>
          <w:sz w:val="24"/>
          <w:szCs w:val="24"/>
          <w:rtl/>
        </w:rPr>
        <w:tab/>
        <w:t>[יש לסמן בהתאם לסל אליו מוגשת ההצעה]</w:t>
      </w:r>
    </w:p>
    <w:p w:rsidR="00FC1A9E" w:rsidRPr="001E0AFE" w:rsidRDefault="00FC1A9E" w:rsidP="00FC1A9E">
      <w:pPr>
        <w:bidi w:val="0"/>
        <w:rPr>
          <w:rFonts w:cs="David"/>
          <w:b/>
          <w:sz w:val="20"/>
          <w:szCs w:val="20"/>
          <w:rtl/>
          <w:lang w:eastAsia="he-IL"/>
        </w:rPr>
      </w:pPr>
    </w:p>
    <w:p w:rsidR="00FC1A9E" w:rsidRPr="001E0AFE" w:rsidRDefault="00FC1A9E" w:rsidP="00FC1A9E">
      <w:pPr>
        <w:pStyle w:val="affff9"/>
        <w:ind w:left="26"/>
        <w:rPr>
          <w:b w:val="0"/>
          <w:sz w:val="20"/>
        </w:rPr>
      </w:pPr>
    </w:p>
    <w:bookmarkEnd w:id="984"/>
    <w:p w:rsidR="00FC1A9E" w:rsidRPr="001E0AFE" w:rsidRDefault="00FC1A9E" w:rsidP="00FC1A9E">
      <w:pPr>
        <w:jc w:val="both"/>
        <w:rPr>
          <w:rFonts w:cs="David"/>
        </w:rPr>
      </w:pPr>
      <w:r w:rsidRPr="001E0AFE">
        <w:rPr>
          <w:rFonts w:cs="David"/>
          <w:rtl/>
        </w:rPr>
        <w:t xml:space="preserve"> </w:t>
      </w:r>
    </w:p>
    <w:p w:rsidR="00FC1A9E" w:rsidRPr="001E0AFE" w:rsidRDefault="00FC1A9E" w:rsidP="00FC1A9E">
      <w:pPr>
        <w:bidi w:val="0"/>
        <w:jc w:val="both"/>
      </w:pPr>
    </w:p>
    <w:p w:rsidR="00FC1A9E" w:rsidRPr="001E0AFE" w:rsidRDefault="00FC1A9E" w:rsidP="00FC1A9E">
      <w:pPr>
        <w:spacing w:line="360" w:lineRule="auto"/>
        <w:ind w:right="-1080"/>
        <w:jc w:val="both"/>
        <w:rPr>
          <w:rFonts w:cs="David"/>
          <w:rtl/>
        </w:rPr>
      </w:pPr>
      <w:r w:rsidRPr="001E0AFE">
        <w:rPr>
          <w:rFonts w:cs="David" w:hint="cs"/>
          <w:rtl/>
        </w:rPr>
        <w:t xml:space="preserve">תאריך: </w:t>
      </w:r>
      <w:r w:rsidRPr="001E0AFE">
        <w:rPr>
          <w:rFonts w:cs="David"/>
        </w:rPr>
        <w:t xml:space="preserve"> __________________</w:t>
      </w:r>
      <w:r w:rsidRPr="001E0AFE">
        <w:rPr>
          <w:rFonts w:cs="David"/>
        </w:rPr>
        <w:tab/>
      </w:r>
      <w:r w:rsidRPr="001E0AFE">
        <w:rPr>
          <w:rFonts w:cs="David" w:hint="cs"/>
          <w:rtl/>
        </w:rPr>
        <w:t xml:space="preserve">חתימה וחותמת: </w:t>
      </w:r>
      <w:r w:rsidRPr="001E0AFE">
        <w:rPr>
          <w:rFonts w:cs="David"/>
        </w:rPr>
        <w:t xml:space="preserve"> __________________</w:t>
      </w:r>
    </w:p>
    <w:p w:rsidR="00FC1A9E" w:rsidRPr="001E0AFE" w:rsidRDefault="00FC1A9E" w:rsidP="00FC1A9E">
      <w:pPr>
        <w:widowControl w:val="0"/>
        <w:spacing w:before="40"/>
        <w:jc w:val="both"/>
        <w:rPr>
          <w:rFonts w:cs="David"/>
          <w:rtl/>
        </w:rPr>
      </w:pPr>
    </w:p>
    <w:p w:rsidR="00FC1A9E" w:rsidRPr="001E0AFE" w:rsidRDefault="00FC1A9E" w:rsidP="00454364">
      <w:pPr>
        <w:pStyle w:val="affffb"/>
        <w:rPr>
          <w:rtl/>
        </w:rPr>
      </w:pPr>
      <w:bookmarkStart w:id="989" w:name="_Toc401778847"/>
      <w:r w:rsidRPr="001E0AFE">
        <w:rPr>
          <w:rFonts w:hint="cs"/>
          <w:rtl/>
        </w:rPr>
        <w:lastRenderedPageBreak/>
        <w:t xml:space="preserve">נספח </w:t>
      </w:r>
      <w:r w:rsidR="00DE0655" w:rsidRPr="001E0AFE">
        <w:rPr>
          <w:rFonts w:hint="cs"/>
          <w:rtl/>
        </w:rPr>
        <w:t>5</w:t>
      </w:r>
      <w:r w:rsidRPr="001E0AFE">
        <w:rPr>
          <w:rFonts w:hint="cs"/>
          <w:rtl/>
        </w:rPr>
        <w:t xml:space="preserve"> </w:t>
      </w:r>
      <w:r w:rsidRPr="001E0AFE">
        <w:rPr>
          <w:rtl/>
        </w:rPr>
        <w:t>–</w:t>
      </w:r>
      <w:r w:rsidRPr="001E0AFE">
        <w:rPr>
          <w:rFonts w:hint="cs"/>
          <w:rtl/>
        </w:rPr>
        <w:t xml:space="preserve"> מידע נוסף אודות המציע וקבלני משנה</w:t>
      </w:r>
      <w:bookmarkEnd w:id="989"/>
    </w:p>
    <w:p w:rsidR="00FC1A9E" w:rsidRPr="001E0AFE" w:rsidRDefault="00FC1A9E" w:rsidP="00FC1A9E">
      <w:pPr>
        <w:spacing w:before="60" w:after="60" w:line="276" w:lineRule="auto"/>
        <w:rPr>
          <w:rFonts w:cs="David"/>
          <w:b/>
          <w:bCs/>
          <w:rtl/>
        </w:rPr>
      </w:pPr>
      <w:r w:rsidRPr="001E0AFE">
        <w:rPr>
          <w:rFonts w:cs="David" w:hint="cs"/>
          <w:b/>
          <w:bCs/>
          <w:rtl/>
        </w:rPr>
        <w:t>לכבוד</w:t>
      </w:r>
    </w:p>
    <w:p w:rsidR="00FC1A9E" w:rsidRPr="001E0AFE" w:rsidRDefault="00FC1A9E" w:rsidP="00FC1A9E">
      <w:pPr>
        <w:spacing w:before="60" w:after="60" w:line="276" w:lineRule="auto"/>
        <w:rPr>
          <w:rFonts w:cs="David"/>
          <w:b/>
          <w:bCs/>
          <w:rtl/>
        </w:rPr>
      </w:pPr>
      <w:r w:rsidRPr="001E0AFE">
        <w:rPr>
          <w:rFonts w:cs="David" w:hint="cs"/>
          <w:b/>
          <w:bCs/>
          <w:rtl/>
        </w:rPr>
        <w:t>מינהל הרכש הממשלתי</w:t>
      </w:r>
    </w:p>
    <w:p w:rsidR="00FC1A9E" w:rsidRPr="001E0AFE" w:rsidRDefault="00FC1A9E" w:rsidP="00FC1A9E">
      <w:pPr>
        <w:spacing w:before="60" w:after="60" w:line="276" w:lineRule="auto"/>
        <w:rPr>
          <w:rFonts w:cs="David"/>
          <w:b/>
          <w:bCs/>
          <w:rtl/>
        </w:rPr>
      </w:pPr>
      <w:r w:rsidRPr="001E0AFE">
        <w:rPr>
          <w:rFonts w:cs="David" w:hint="cs"/>
          <w:b/>
          <w:bCs/>
          <w:rtl/>
        </w:rPr>
        <w:t>החשב הכללי</w:t>
      </w:r>
    </w:p>
    <w:p w:rsidR="00FC1A9E" w:rsidRPr="001E0AFE" w:rsidRDefault="00FC1A9E" w:rsidP="00FC1A9E">
      <w:pPr>
        <w:spacing w:before="60" w:after="60" w:line="276" w:lineRule="auto"/>
        <w:rPr>
          <w:rFonts w:cs="David"/>
          <w:b/>
          <w:bCs/>
          <w:rtl/>
        </w:rPr>
      </w:pPr>
      <w:r w:rsidRPr="001E0AFE">
        <w:rPr>
          <w:rFonts w:cs="David" w:hint="cs"/>
          <w:b/>
          <w:bCs/>
          <w:rtl/>
        </w:rPr>
        <w:t>משרד האוצר</w:t>
      </w:r>
    </w:p>
    <w:p w:rsidR="00FC1A9E" w:rsidRPr="001E0AFE" w:rsidRDefault="00FC1A9E" w:rsidP="00FC1A9E">
      <w:pPr>
        <w:spacing w:line="360" w:lineRule="auto"/>
        <w:ind w:left="-180" w:right="-180"/>
        <w:jc w:val="center"/>
        <w:rPr>
          <w:rFonts w:cs="David"/>
          <w:b/>
          <w:bCs/>
          <w:sz w:val="28"/>
          <w:szCs w:val="28"/>
          <w:u w:val="single"/>
          <w:rtl/>
        </w:rPr>
      </w:pPr>
      <w:r w:rsidRPr="001E0AFE">
        <w:rPr>
          <w:rFonts w:cs="David" w:hint="cs"/>
          <w:b/>
          <w:bCs/>
          <w:sz w:val="28"/>
          <w:szCs w:val="28"/>
          <w:u w:val="single"/>
          <w:rtl/>
        </w:rPr>
        <w:t>תצהיר</w:t>
      </w:r>
    </w:p>
    <w:p w:rsidR="00AA42FB" w:rsidRPr="001E0AFE" w:rsidRDefault="00AA42FB" w:rsidP="004F1677">
      <w:pPr>
        <w:pBdr>
          <w:top w:val="single" w:sz="4" w:space="1" w:color="auto"/>
          <w:left w:val="single" w:sz="4" w:space="4" w:color="auto"/>
          <w:bottom w:val="single" w:sz="4" w:space="1" w:color="auto"/>
          <w:right w:val="single" w:sz="4" w:space="4" w:color="auto"/>
        </w:pBdr>
        <w:spacing w:before="120" w:line="360" w:lineRule="auto"/>
        <w:ind w:left="2325" w:right="2410"/>
        <w:jc w:val="center"/>
        <w:rPr>
          <w:rFonts w:cs="David"/>
          <w:b/>
          <w:bCs/>
          <w:rtl/>
        </w:rPr>
      </w:pPr>
      <w:r w:rsidRPr="001E0AFE">
        <w:rPr>
          <w:rFonts w:cs="David" w:hint="cs"/>
          <w:b/>
          <w:bCs/>
          <w:rtl/>
        </w:rPr>
        <w:t>התצהיר הינו לסל: ___________</w:t>
      </w:r>
    </w:p>
    <w:p w:rsidR="00FC1A9E" w:rsidRPr="001E0AFE" w:rsidRDefault="00FC1A9E" w:rsidP="00FC1A9E">
      <w:pPr>
        <w:spacing w:line="360" w:lineRule="auto"/>
        <w:ind w:left="-180" w:right="-180"/>
        <w:jc w:val="center"/>
        <w:rPr>
          <w:rFonts w:cs="David"/>
          <w:rtl/>
        </w:rPr>
      </w:pPr>
    </w:p>
    <w:p w:rsidR="00FC1A9E" w:rsidRPr="001E0AFE" w:rsidRDefault="00FC1A9E" w:rsidP="00FC1A9E">
      <w:pPr>
        <w:spacing w:line="360" w:lineRule="auto"/>
        <w:ind w:left="33"/>
        <w:jc w:val="both"/>
        <w:rPr>
          <w:rFonts w:cs="David"/>
          <w:rtl/>
        </w:rPr>
      </w:pPr>
      <w:r w:rsidRPr="001E0AFE">
        <w:rPr>
          <w:rFonts w:cs="David"/>
          <w:rtl/>
        </w:rPr>
        <w:t>א</w:t>
      </w:r>
      <w:r w:rsidRPr="001E0AFE">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rsidR="00FC1A9E" w:rsidRPr="001E0AFE" w:rsidRDefault="00FC1A9E" w:rsidP="00FC1A9E">
      <w:pPr>
        <w:spacing w:line="360" w:lineRule="auto"/>
        <w:ind w:left="33"/>
        <w:jc w:val="both"/>
        <w:rPr>
          <w:rFonts w:cs="David"/>
          <w:rtl/>
        </w:rPr>
      </w:pPr>
      <w:r w:rsidRPr="001E0AFE">
        <w:rPr>
          <w:rFonts w:cs="David"/>
          <w:rtl/>
        </w:rPr>
        <w:t>ה</w:t>
      </w:r>
      <w:r w:rsidRPr="001E0AFE">
        <w:rPr>
          <w:rFonts w:cs="David" w:hint="cs"/>
          <w:rtl/>
        </w:rPr>
        <w:t xml:space="preserve">נני נותן תצהיר זה בשם ___________________ שהוא מציע במכרז </w:t>
      </w:r>
      <w:r w:rsidRPr="001E0AFE">
        <w:rPr>
          <w:rFonts w:cs="David"/>
          <w:rtl/>
        </w:rPr>
        <w:t xml:space="preserve">מממ </w:t>
      </w:r>
      <w:r w:rsidRPr="001E0AFE">
        <w:rPr>
          <w:rFonts w:cs="David"/>
        </w:rPr>
        <w:t>0</w:t>
      </w:r>
      <w:r w:rsidR="00084948" w:rsidRPr="001E0AFE">
        <w:rPr>
          <w:rFonts w:cs="David"/>
        </w:rPr>
        <w:t>2-2014</w:t>
      </w:r>
      <w:r w:rsidRPr="001E0AFE">
        <w:rPr>
          <w:rFonts w:cs="David"/>
          <w:rtl/>
        </w:rPr>
        <w:t>, לאספקת שרתים ומערכות אחסון נתונים למשרדי הממשלה</w:t>
      </w:r>
      <w:r w:rsidRPr="001E0AFE">
        <w:rPr>
          <w:rFonts w:cs="David" w:hint="cs"/>
          <w:rtl/>
        </w:rPr>
        <w:t xml:space="preserve"> (להלן: "</w:t>
      </w:r>
      <w:r w:rsidRPr="001E0AFE">
        <w:rPr>
          <w:rFonts w:cs="David" w:hint="cs"/>
          <w:b/>
          <w:bCs/>
          <w:rtl/>
        </w:rPr>
        <w:t>המכרז</w:t>
      </w:r>
      <w:r w:rsidRPr="001E0AFE">
        <w:rPr>
          <w:rFonts w:cs="David" w:hint="cs"/>
          <w:rtl/>
        </w:rPr>
        <w:t>"), המבקש להתקשר עם עורך המכרז (להלן: "</w:t>
      </w:r>
      <w:r w:rsidRPr="001E0AFE">
        <w:rPr>
          <w:rFonts w:cs="David" w:hint="cs"/>
          <w:b/>
          <w:bCs/>
          <w:rtl/>
        </w:rPr>
        <w:t>המציע</w:t>
      </w:r>
      <w:r w:rsidRPr="001E0AFE">
        <w:rPr>
          <w:rFonts w:cs="David" w:hint="cs"/>
          <w:rtl/>
        </w:rPr>
        <w:t>")</w:t>
      </w:r>
      <w:r w:rsidRPr="001E0AFE">
        <w:rPr>
          <w:rFonts w:cs="David"/>
          <w:rtl/>
        </w:rPr>
        <w:t xml:space="preserve">. </w:t>
      </w:r>
    </w:p>
    <w:p w:rsidR="00FC1A9E" w:rsidRPr="001E0AFE" w:rsidRDefault="00FC1A9E" w:rsidP="00FC1A9E">
      <w:pPr>
        <w:spacing w:line="360" w:lineRule="auto"/>
        <w:ind w:left="33" w:right="-180"/>
        <w:rPr>
          <w:rFonts w:cs="David"/>
          <w:rtl/>
        </w:rPr>
      </w:pPr>
      <w:r w:rsidRPr="001E0AFE">
        <w:rPr>
          <w:rFonts w:cs="David" w:hint="cs"/>
          <w:rtl/>
        </w:rPr>
        <w:t>תפקידי במציע: _____________________________________.</w:t>
      </w:r>
    </w:p>
    <w:p w:rsidR="00FC1A9E" w:rsidRPr="001E0AFE" w:rsidRDefault="00FC1A9E" w:rsidP="00FC1A9E">
      <w:pPr>
        <w:spacing w:line="360" w:lineRule="auto"/>
        <w:ind w:left="33" w:right="-180"/>
        <w:rPr>
          <w:rFonts w:cs="David"/>
          <w:rtl/>
        </w:rPr>
      </w:pPr>
      <w:r w:rsidRPr="001E0AFE">
        <w:rPr>
          <w:rFonts w:cs="David" w:hint="cs"/>
          <w:rtl/>
        </w:rPr>
        <w:t>אני מצהיר/ה כי הנני מוסמך/ת לתת תצהיר זה בשם המציע.</w:t>
      </w:r>
    </w:p>
    <w:p w:rsidR="00FC1A9E" w:rsidRPr="001E0AFE" w:rsidRDefault="00FC1A9E" w:rsidP="00FC1A9E">
      <w:pPr>
        <w:pStyle w:val="4d"/>
        <w:numPr>
          <w:ilvl w:val="0"/>
          <w:numId w:val="0"/>
        </w:numPr>
        <w:tabs>
          <w:tab w:val="left" w:pos="26"/>
          <w:tab w:val="right" w:pos="386"/>
        </w:tabs>
        <w:ind w:left="360" w:hanging="360"/>
        <w:rPr>
          <w:rtl/>
        </w:rPr>
      </w:pPr>
      <w:r w:rsidRPr="001E0AFE">
        <w:rPr>
          <w:rFonts w:hint="cs"/>
          <w:rtl/>
        </w:rPr>
        <w:t xml:space="preserve">1. </w:t>
      </w:r>
      <w:r w:rsidRPr="001E0AFE">
        <w:rPr>
          <w:rtl/>
        </w:rPr>
        <w:t>ותק וניסיון</w:t>
      </w:r>
    </w:p>
    <w:p w:rsidR="00FC1A9E" w:rsidRPr="001E0AFE" w:rsidRDefault="00FC1A9E" w:rsidP="00EF2CC4">
      <w:pPr>
        <w:pStyle w:val="4d"/>
        <w:numPr>
          <w:ilvl w:val="0"/>
          <w:numId w:val="0"/>
        </w:numPr>
        <w:tabs>
          <w:tab w:val="right" w:pos="26"/>
        </w:tabs>
        <w:ind w:left="26"/>
        <w:jc w:val="both"/>
        <w:rPr>
          <w:b w:val="0"/>
          <w:bCs w:val="0"/>
          <w:sz w:val="24"/>
          <w:szCs w:val="24"/>
          <w:rtl/>
        </w:rPr>
      </w:pPr>
      <w:r w:rsidRPr="001E0AFE">
        <w:rPr>
          <w:rFonts w:hint="cs"/>
          <w:b w:val="0"/>
          <w:bCs w:val="0"/>
          <w:sz w:val="24"/>
          <w:szCs w:val="24"/>
          <w:rtl/>
        </w:rPr>
        <w:t>מצורף לתצהירי זה פירוט</w:t>
      </w:r>
      <w:r w:rsidRPr="001E0AFE">
        <w:rPr>
          <w:b w:val="0"/>
          <w:bCs w:val="0"/>
          <w:sz w:val="24"/>
          <w:szCs w:val="24"/>
          <w:rtl/>
        </w:rPr>
        <w:t xml:space="preserve"> ניסיו</w:t>
      </w:r>
      <w:r w:rsidRPr="001E0AFE">
        <w:rPr>
          <w:rFonts w:hint="cs"/>
          <w:b w:val="0"/>
          <w:bCs w:val="0"/>
          <w:sz w:val="24"/>
          <w:szCs w:val="24"/>
          <w:rtl/>
        </w:rPr>
        <w:t>ן המציע</w:t>
      </w:r>
      <w:r w:rsidRPr="001E0AFE">
        <w:rPr>
          <w:b w:val="0"/>
          <w:bCs w:val="0"/>
          <w:sz w:val="24"/>
          <w:szCs w:val="24"/>
          <w:rtl/>
        </w:rPr>
        <w:t xml:space="preserve"> בתחום אספקת המוצר</w:t>
      </w:r>
      <w:r w:rsidRPr="001E0AFE">
        <w:rPr>
          <w:rFonts w:hint="cs"/>
          <w:b w:val="0"/>
          <w:bCs w:val="0"/>
          <w:sz w:val="24"/>
          <w:szCs w:val="24"/>
          <w:rtl/>
        </w:rPr>
        <w:t>ים</w:t>
      </w:r>
      <w:r w:rsidRPr="001E0AFE">
        <w:rPr>
          <w:b w:val="0"/>
          <w:bCs w:val="0"/>
          <w:sz w:val="24"/>
          <w:szCs w:val="24"/>
          <w:rtl/>
        </w:rPr>
        <w:t xml:space="preserve"> והשירותים</w:t>
      </w:r>
      <w:r w:rsidRPr="001E0AFE">
        <w:rPr>
          <w:rFonts w:hint="cs"/>
          <w:b w:val="0"/>
          <w:bCs w:val="0"/>
          <w:sz w:val="24"/>
          <w:szCs w:val="24"/>
          <w:rtl/>
        </w:rPr>
        <w:t xml:space="preserve"> </w:t>
      </w:r>
      <w:r w:rsidRPr="001E0AFE">
        <w:rPr>
          <w:b w:val="0"/>
          <w:bCs w:val="0"/>
          <w:sz w:val="24"/>
          <w:szCs w:val="24"/>
          <w:rtl/>
        </w:rPr>
        <w:t xml:space="preserve">הנדרשים </w:t>
      </w:r>
      <w:r w:rsidRPr="001E0AFE">
        <w:rPr>
          <w:rFonts w:hint="cs"/>
          <w:b w:val="0"/>
          <w:bCs w:val="0"/>
          <w:sz w:val="24"/>
          <w:szCs w:val="24"/>
          <w:rtl/>
        </w:rPr>
        <w:t>(</w:t>
      </w:r>
      <w:r w:rsidRPr="001E0AFE">
        <w:rPr>
          <w:b w:val="0"/>
          <w:bCs w:val="0"/>
          <w:sz w:val="24"/>
          <w:szCs w:val="24"/>
          <w:rtl/>
        </w:rPr>
        <w:t>כולל מכירה, הטמעה ושירות</w:t>
      </w:r>
      <w:r w:rsidRPr="001E0AFE">
        <w:rPr>
          <w:rFonts w:hint="cs"/>
          <w:b w:val="0"/>
          <w:bCs w:val="0"/>
          <w:sz w:val="24"/>
          <w:szCs w:val="24"/>
          <w:rtl/>
        </w:rPr>
        <w:t>) בפרט ב-</w:t>
      </w:r>
      <w:r w:rsidRPr="001E0AFE">
        <w:rPr>
          <w:b w:val="0"/>
          <w:bCs w:val="0"/>
          <w:sz w:val="24"/>
          <w:szCs w:val="24"/>
          <w:rtl/>
        </w:rPr>
        <w:t xml:space="preserve"> 5 שנים </w:t>
      </w:r>
      <w:r w:rsidR="00D361D0" w:rsidRPr="001E0AFE">
        <w:rPr>
          <w:rFonts w:hint="cs"/>
          <w:b w:val="0"/>
          <w:bCs w:val="0"/>
          <w:sz w:val="24"/>
          <w:szCs w:val="24"/>
          <w:rtl/>
        </w:rPr>
        <w:t>האחרונות</w:t>
      </w:r>
      <w:r w:rsidRPr="001E0AFE">
        <w:rPr>
          <w:b w:val="0"/>
          <w:bCs w:val="0"/>
          <w:sz w:val="24"/>
          <w:szCs w:val="24"/>
          <w:rtl/>
        </w:rPr>
        <w:t>.</w:t>
      </w:r>
    </w:p>
    <w:p w:rsidR="00FC1A9E" w:rsidRPr="001E0AFE" w:rsidRDefault="00FC1A9E" w:rsidP="00CF179E">
      <w:pPr>
        <w:pStyle w:val="4d"/>
        <w:numPr>
          <w:ilvl w:val="0"/>
          <w:numId w:val="0"/>
        </w:numPr>
        <w:tabs>
          <w:tab w:val="right" w:pos="26"/>
        </w:tabs>
        <w:ind w:left="26" w:hanging="26"/>
        <w:jc w:val="both"/>
        <w:rPr>
          <w:i/>
          <w:iCs/>
          <w:sz w:val="24"/>
          <w:szCs w:val="24"/>
          <w:rtl/>
        </w:rPr>
      </w:pPr>
      <w:r w:rsidRPr="001E0AFE">
        <w:rPr>
          <w:rFonts w:hint="cs"/>
          <w:b w:val="0"/>
          <w:bCs w:val="0"/>
          <w:i/>
          <w:iCs/>
          <w:sz w:val="24"/>
          <w:szCs w:val="24"/>
          <w:u w:val="single"/>
          <w:rtl/>
        </w:rPr>
        <w:t>הערה</w:t>
      </w:r>
      <w:r w:rsidRPr="001E0AFE">
        <w:rPr>
          <w:rFonts w:hint="cs"/>
          <w:b w:val="0"/>
          <w:bCs w:val="0"/>
          <w:i/>
          <w:iCs/>
          <w:sz w:val="24"/>
          <w:szCs w:val="24"/>
          <w:rtl/>
        </w:rPr>
        <w:t>: יש לציין ביחס למוצרי איזה יצרן נצבר הניסיון</w:t>
      </w:r>
      <w:r w:rsidR="00671C19" w:rsidRPr="001E0AFE">
        <w:rPr>
          <w:rFonts w:hint="cs"/>
          <w:b w:val="0"/>
          <w:bCs w:val="0"/>
          <w:i/>
          <w:iCs/>
          <w:sz w:val="24"/>
          <w:szCs w:val="24"/>
          <w:rtl/>
        </w:rPr>
        <w:t xml:space="preserve"> ולמשך איזו תקופה</w:t>
      </w:r>
      <w:r w:rsidRPr="001E0AFE">
        <w:rPr>
          <w:rFonts w:hint="cs"/>
          <w:b w:val="0"/>
          <w:bCs w:val="0"/>
          <w:i/>
          <w:iCs/>
          <w:sz w:val="24"/>
          <w:szCs w:val="24"/>
          <w:rtl/>
        </w:rPr>
        <w:t>. לכל הפחות יש לפרט את הנדרש על מנת להוכיח עמידה בתנאי הסף.</w:t>
      </w:r>
    </w:p>
    <w:p w:rsidR="00FC1A9E" w:rsidRPr="001E0AFE" w:rsidRDefault="00FC1A9E" w:rsidP="00FC1A9E">
      <w:pPr>
        <w:pStyle w:val="4d"/>
        <w:numPr>
          <w:ilvl w:val="0"/>
          <w:numId w:val="0"/>
        </w:numPr>
        <w:tabs>
          <w:tab w:val="right" w:pos="26"/>
        </w:tabs>
        <w:rPr>
          <w:rtl/>
        </w:rPr>
      </w:pPr>
      <w:r w:rsidRPr="001E0AFE">
        <w:rPr>
          <w:rFonts w:hint="cs"/>
          <w:rtl/>
        </w:rPr>
        <w:t xml:space="preserve">2. </w:t>
      </w:r>
      <w:r w:rsidRPr="001E0AFE">
        <w:rPr>
          <w:rtl/>
        </w:rPr>
        <w:t>לקוחות</w:t>
      </w:r>
    </w:p>
    <w:p w:rsidR="00FC1A9E" w:rsidRPr="001E0AFE" w:rsidRDefault="00FC1A9E" w:rsidP="00A66F31">
      <w:pPr>
        <w:pStyle w:val="52"/>
        <w:numPr>
          <w:ilvl w:val="0"/>
          <w:numId w:val="0"/>
        </w:numPr>
        <w:tabs>
          <w:tab w:val="left" w:pos="26"/>
        </w:tabs>
        <w:ind w:left="26"/>
        <w:rPr>
          <w:noProof w:val="0"/>
          <w:rtl/>
        </w:rPr>
      </w:pPr>
      <w:r w:rsidRPr="001E0AFE">
        <w:rPr>
          <w:noProof w:val="0"/>
          <w:rtl/>
        </w:rPr>
        <w:t xml:space="preserve">בטבלה שלהלן </w:t>
      </w:r>
      <w:r w:rsidRPr="001E0AFE">
        <w:rPr>
          <w:rFonts w:hint="cs"/>
          <w:noProof w:val="0"/>
          <w:rtl/>
        </w:rPr>
        <w:t>מפורטים</w:t>
      </w:r>
      <w:r w:rsidRPr="001E0AFE">
        <w:rPr>
          <w:noProof w:val="0"/>
          <w:rtl/>
        </w:rPr>
        <w:t xml:space="preserve"> </w:t>
      </w:r>
      <w:r w:rsidRPr="001E0AFE">
        <w:rPr>
          <w:rFonts w:hint="cs"/>
          <w:noProof w:val="0"/>
          <w:rtl/>
        </w:rPr>
        <w:t xml:space="preserve">לקוחות </w:t>
      </w:r>
      <w:r w:rsidRPr="001E0AFE">
        <w:rPr>
          <w:noProof w:val="0"/>
          <w:rtl/>
        </w:rPr>
        <w:t xml:space="preserve">גדולים אשר לכל אחד מהם נמכרו והותקנו </w:t>
      </w:r>
      <w:r w:rsidRPr="001E0AFE">
        <w:rPr>
          <w:rFonts w:hint="cs"/>
          <w:noProof w:val="0"/>
          <w:rtl/>
        </w:rPr>
        <w:t xml:space="preserve">על ידי המציע </w:t>
      </w:r>
      <w:r w:rsidRPr="001E0AFE">
        <w:rPr>
          <w:noProof w:val="0"/>
          <w:rtl/>
        </w:rPr>
        <w:t xml:space="preserve">לפחות 20 שרתים או מערך אחסון בנפח של </w:t>
      </w:r>
      <w:r w:rsidRPr="001E0AFE">
        <w:rPr>
          <w:noProof w:val="0"/>
        </w:rPr>
        <w:t>40TB</w:t>
      </w:r>
      <w:r w:rsidRPr="001E0AFE">
        <w:rPr>
          <w:noProof w:val="0"/>
          <w:rtl/>
        </w:rPr>
        <w:t xml:space="preserve"> ויותר מהסוגים המוצעים במכרז זה </w:t>
      </w:r>
      <w:r w:rsidR="00671C19" w:rsidRPr="001E0AFE">
        <w:rPr>
          <w:rFonts w:hint="cs"/>
          <w:noProof w:val="0"/>
          <w:rtl/>
        </w:rPr>
        <w:t xml:space="preserve">ושהותקנו </w:t>
      </w:r>
      <w:r w:rsidR="0036376C" w:rsidRPr="001E0AFE">
        <w:rPr>
          <w:rFonts w:hint="cs"/>
          <w:noProof w:val="0"/>
          <w:rtl/>
        </w:rPr>
        <w:t>מינואר 2012 ואילך</w:t>
      </w:r>
      <w:r w:rsidRPr="001E0AFE">
        <w:rPr>
          <w:rFonts w:hint="cs"/>
          <w:noProof w:val="0"/>
          <w:rtl/>
        </w:rPr>
        <w:t>. כן מפורטים בטבלה פרטי</w:t>
      </w:r>
      <w:r w:rsidRPr="001E0AFE">
        <w:rPr>
          <w:noProof w:val="0"/>
          <w:rtl/>
        </w:rPr>
        <w:t xml:space="preserve"> נציגי לקוחות </w:t>
      </w:r>
      <w:r w:rsidRPr="001E0AFE">
        <w:rPr>
          <w:rFonts w:hint="cs"/>
          <w:noProof w:val="0"/>
          <w:rtl/>
        </w:rPr>
        <w:t>אלה,</w:t>
      </w:r>
      <w:r w:rsidRPr="001E0AFE">
        <w:rPr>
          <w:noProof w:val="0"/>
          <w:rtl/>
        </w:rPr>
        <w:t xml:space="preserve"> אליהם ניתן לפנות ולקבל פרטים נוספים, המלצות והבהרות. </w:t>
      </w:r>
    </w:p>
    <w:p w:rsidR="00FC1A9E" w:rsidRPr="001E0AFE" w:rsidRDefault="00FC1A9E" w:rsidP="00C04009">
      <w:pPr>
        <w:pStyle w:val="52"/>
        <w:numPr>
          <w:ilvl w:val="0"/>
          <w:numId w:val="0"/>
        </w:numPr>
        <w:tabs>
          <w:tab w:val="left" w:pos="26"/>
          <w:tab w:val="right" w:pos="4860"/>
        </w:tabs>
        <w:ind w:left="26"/>
        <w:rPr>
          <w:smallCaps/>
          <w:noProof w:val="0"/>
          <w:rtl/>
        </w:rPr>
      </w:pPr>
      <w:r w:rsidRPr="001E0AFE">
        <w:rPr>
          <w:rFonts w:hint="cs"/>
          <w:i/>
          <w:iCs/>
          <w:noProof w:val="0"/>
          <w:u w:val="single"/>
          <w:rtl/>
        </w:rPr>
        <w:t>הערה</w:t>
      </w:r>
      <w:r w:rsidRPr="001E0AFE">
        <w:rPr>
          <w:rFonts w:hint="cs"/>
          <w:i/>
          <w:iCs/>
          <w:noProof w:val="0"/>
          <w:rtl/>
        </w:rPr>
        <w:t xml:space="preserve">: </w:t>
      </w:r>
      <w:r w:rsidRPr="001E0AFE">
        <w:rPr>
          <w:i/>
          <w:iCs/>
          <w:noProof w:val="0"/>
          <w:rtl/>
        </w:rPr>
        <w:t>מילוי פרטים אלה הוא חובה במכרז אלא אם כן הלקוחות משתייכים לארגון המסווג על פי חוקי ביטחון המדינה</w:t>
      </w:r>
      <w:r w:rsidR="00D361D0" w:rsidRPr="001E0AFE">
        <w:rPr>
          <w:rFonts w:hint="cs"/>
          <w:i/>
          <w:iCs/>
          <w:noProof w:val="0"/>
          <w:rtl/>
        </w:rPr>
        <w:t xml:space="preserve"> (</w:t>
      </w:r>
      <w:r w:rsidR="00D361D0" w:rsidRPr="001E0AFE">
        <w:rPr>
          <w:i/>
          <w:iCs/>
          <w:rtl/>
        </w:rPr>
        <w:t xml:space="preserve">במקרה זה יש לרשום במענה כי הלקוח מסווג אולם יש לפרט את הפרטים הטכניים, פרטי הלקוח יימסרו לנציג עורך המכרז, המסווג בהתאם, באופן אישי </w:t>
      </w:r>
      <w:r w:rsidR="00D361D0" w:rsidRPr="001E0AFE">
        <w:rPr>
          <w:rFonts w:hint="cs"/>
          <w:i/>
          <w:iCs/>
          <w:rtl/>
        </w:rPr>
        <w:t>על פי</w:t>
      </w:r>
      <w:r w:rsidR="00D361D0" w:rsidRPr="001E0AFE">
        <w:rPr>
          <w:i/>
          <w:iCs/>
          <w:rtl/>
        </w:rPr>
        <w:t xml:space="preserve"> בקשתו</w:t>
      </w:r>
      <w:r w:rsidR="00D361D0" w:rsidRPr="001E0AFE">
        <w:rPr>
          <w:rFonts w:hint="cs"/>
          <w:i/>
          <w:iCs/>
          <w:rtl/>
        </w:rPr>
        <w:t>)</w:t>
      </w:r>
      <w:r w:rsidRPr="001E0AFE">
        <w:rPr>
          <w:i/>
          <w:iCs/>
          <w:noProof w:val="0"/>
          <w:rtl/>
        </w:rPr>
        <w:t>.</w:t>
      </w:r>
      <w:r w:rsidRPr="001E0AFE">
        <w:rPr>
          <w:rFonts w:hint="cs"/>
          <w:i/>
          <w:iCs/>
          <w:noProof w:val="0"/>
          <w:rtl/>
        </w:rPr>
        <w:t xml:space="preserve"> </w:t>
      </w:r>
      <w:r w:rsidRPr="001E0AFE">
        <w:rPr>
          <w:rFonts w:hint="cs"/>
          <w:i/>
          <w:iCs/>
          <w:smallCaps/>
          <w:noProof w:val="0"/>
          <w:rtl/>
        </w:rPr>
        <w:t>יודגש כי יש למלא לפחות את כמות הלקוחות הנדרשת בתנאי הסף</w:t>
      </w:r>
      <w:r w:rsidR="00C04009" w:rsidRPr="001E0AFE">
        <w:rPr>
          <w:rFonts w:hint="cs"/>
          <w:i/>
          <w:iCs/>
          <w:smallCaps/>
          <w:noProof w:val="0"/>
          <w:rtl/>
        </w:rPr>
        <w:t>, ולציין בצורה מפורשת אילו לקוחות ממלאים אחר הדרישה בתנאי הסף</w:t>
      </w:r>
      <w:r w:rsidRPr="001E0AFE">
        <w:rPr>
          <w:rFonts w:hint="cs"/>
          <w:i/>
          <w:iCs/>
          <w:smallCaps/>
          <w:noProof w:val="0"/>
          <w:rtl/>
        </w:rPr>
        <w:t>.</w:t>
      </w:r>
      <w:r w:rsidRPr="001E0AFE">
        <w:rPr>
          <w:i/>
          <w:iCs/>
          <w:smallCaps/>
          <w:noProof w:val="0"/>
          <w:rtl/>
        </w:rPr>
        <w:t xml:space="preserve"> </w:t>
      </w:r>
    </w:p>
    <w:tbl>
      <w:tblPr>
        <w:bidiVisual/>
        <w:tblW w:w="8201"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360"/>
        <w:gridCol w:w="900"/>
        <w:gridCol w:w="1260"/>
        <w:gridCol w:w="1440"/>
        <w:gridCol w:w="1080"/>
        <w:gridCol w:w="900"/>
        <w:gridCol w:w="990"/>
        <w:gridCol w:w="1271"/>
      </w:tblGrid>
      <w:tr w:rsidR="00C04009" w:rsidRPr="001E0AFE" w:rsidTr="00354580">
        <w:tc>
          <w:tcPr>
            <w:tcW w:w="360" w:type="dxa"/>
            <w:tcBorders>
              <w:top w:val="single" w:sz="4" w:space="0" w:color="auto"/>
              <w:left w:val="single" w:sz="4" w:space="0" w:color="auto"/>
              <w:bottom w:val="single" w:sz="4" w:space="0" w:color="auto"/>
              <w:right w:val="single" w:sz="4" w:space="0" w:color="auto"/>
            </w:tcBorders>
            <w:shd w:val="clear" w:color="auto" w:fill="E0E0E0"/>
            <w:vAlign w:val="center"/>
          </w:tcPr>
          <w:p w:rsidR="00C04009" w:rsidRPr="001E0AFE" w:rsidRDefault="00C04009" w:rsidP="00367F13">
            <w:pPr>
              <w:keepLines/>
              <w:spacing w:before="120" w:after="240" w:line="320" w:lineRule="atLeast"/>
              <w:rPr>
                <w:rFonts w:cs="David"/>
                <w:rtl/>
              </w:rPr>
            </w:pPr>
          </w:p>
        </w:tc>
        <w:tc>
          <w:tcPr>
            <w:tcW w:w="900" w:type="dxa"/>
            <w:tcBorders>
              <w:top w:val="single" w:sz="4" w:space="0" w:color="auto"/>
              <w:left w:val="single" w:sz="4" w:space="0" w:color="auto"/>
              <w:bottom w:val="single" w:sz="4" w:space="0" w:color="auto"/>
              <w:right w:val="single" w:sz="4" w:space="0" w:color="auto"/>
            </w:tcBorders>
            <w:shd w:val="clear" w:color="auto" w:fill="E0E0E0"/>
            <w:vAlign w:val="center"/>
          </w:tcPr>
          <w:p w:rsidR="00C04009" w:rsidRPr="001E0AFE" w:rsidRDefault="00C04009" w:rsidP="00367F13">
            <w:pPr>
              <w:keepLines/>
              <w:spacing w:before="120" w:after="240" w:line="320" w:lineRule="atLeast"/>
              <w:rPr>
                <w:rFonts w:cs="David"/>
                <w:rtl/>
              </w:rPr>
            </w:pPr>
            <w:r w:rsidRPr="001E0AFE">
              <w:rPr>
                <w:rFonts w:cs="David"/>
                <w:rtl/>
              </w:rPr>
              <w:t>הארגון</w:t>
            </w:r>
          </w:p>
        </w:tc>
        <w:tc>
          <w:tcPr>
            <w:tcW w:w="1260" w:type="dxa"/>
            <w:tcBorders>
              <w:top w:val="single" w:sz="4" w:space="0" w:color="auto"/>
              <w:left w:val="single" w:sz="4" w:space="0" w:color="auto"/>
              <w:bottom w:val="single" w:sz="4" w:space="0" w:color="auto"/>
              <w:right w:val="single" w:sz="4" w:space="0" w:color="auto"/>
            </w:tcBorders>
            <w:shd w:val="clear" w:color="auto" w:fill="E0E0E0"/>
            <w:vAlign w:val="center"/>
          </w:tcPr>
          <w:p w:rsidR="00C04009" w:rsidRPr="001E0AFE" w:rsidRDefault="00C04009" w:rsidP="00367F13">
            <w:pPr>
              <w:keepLines/>
              <w:spacing w:before="120" w:after="240" w:line="320" w:lineRule="atLeast"/>
              <w:rPr>
                <w:rFonts w:cs="David"/>
                <w:rtl/>
              </w:rPr>
            </w:pPr>
            <w:r w:rsidRPr="001E0AFE">
              <w:rPr>
                <w:rFonts w:cs="David"/>
                <w:rtl/>
              </w:rPr>
              <w:t>כמות שרתים/נפח</w:t>
            </w:r>
          </w:p>
        </w:tc>
        <w:tc>
          <w:tcPr>
            <w:tcW w:w="1440" w:type="dxa"/>
            <w:tcBorders>
              <w:top w:val="single" w:sz="4" w:space="0" w:color="auto"/>
              <w:left w:val="single" w:sz="4" w:space="0" w:color="auto"/>
              <w:bottom w:val="single" w:sz="4" w:space="0" w:color="auto"/>
              <w:right w:val="single" w:sz="4" w:space="0" w:color="auto"/>
            </w:tcBorders>
            <w:shd w:val="clear" w:color="auto" w:fill="E0E0E0"/>
            <w:vAlign w:val="center"/>
          </w:tcPr>
          <w:p w:rsidR="00C04009" w:rsidRPr="001E0AFE" w:rsidRDefault="00C04009" w:rsidP="0001755B">
            <w:pPr>
              <w:keepLines/>
              <w:spacing w:before="120" w:after="240" w:line="320" w:lineRule="atLeast"/>
              <w:rPr>
                <w:rFonts w:cs="David"/>
                <w:rtl/>
              </w:rPr>
            </w:pPr>
            <w:r w:rsidRPr="001E0AFE">
              <w:rPr>
                <w:rFonts w:cs="David"/>
                <w:rtl/>
              </w:rPr>
              <w:t>תאריך סיום התקנה</w:t>
            </w:r>
          </w:p>
        </w:tc>
        <w:tc>
          <w:tcPr>
            <w:tcW w:w="1080" w:type="dxa"/>
            <w:tcBorders>
              <w:top w:val="single" w:sz="4" w:space="0" w:color="auto"/>
              <w:left w:val="single" w:sz="4" w:space="0" w:color="auto"/>
              <w:bottom w:val="single" w:sz="4" w:space="0" w:color="auto"/>
              <w:right w:val="single" w:sz="4" w:space="0" w:color="auto"/>
            </w:tcBorders>
            <w:shd w:val="clear" w:color="auto" w:fill="E0E0E0"/>
            <w:vAlign w:val="center"/>
          </w:tcPr>
          <w:p w:rsidR="00C04009" w:rsidRPr="001E0AFE" w:rsidRDefault="00C04009" w:rsidP="00367F13">
            <w:pPr>
              <w:keepLines/>
              <w:spacing w:before="120" w:after="240" w:line="320" w:lineRule="atLeast"/>
              <w:rPr>
                <w:rFonts w:cs="David"/>
                <w:rtl/>
              </w:rPr>
            </w:pPr>
            <w:r w:rsidRPr="001E0AFE">
              <w:rPr>
                <w:rFonts w:cs="David"/>
                <w:rtl/>
              </w:rPr>
              <w:t>נציג הארגון</w:t>
            </w:r>
          </w:p>
        </w:tc>
        <w:tc>
          <w:tcPr>
            <w:tcW w:w="900" w:type="dxa"/>
            <w:tcBorders>
              <w:top w:val="single" w:sz="4" w:space="0" w:color="auto"/>
              <w:left w:val="single" w:sz="4" w:space="0" w:color="auto"/>
              <w:bottom w:val="single" w:sz="4" w:space="0" w:color="auto"/>
              <w:right w:val="single" w:sz="4" w:space="0" w:color="auto"/>
            </w:tcBorders>
            <w:shd w:val="clear" w:color="auto" w:fill="E0E0E0"/>
            <w:vAlign w:val="center"/>
          </w:tcPr>
          <w:p w:rsidR="00C04009" w:rsidRPr="001E0AFE" w:rsidRDefault="00C04009" w:rsidP="00367F13">
            <w:pPr>
              <w:keepLines/>
              <w:spacing w:before="120" w:after="240" w:line="320" w:lineRule="atLeast"/>
              <w:rPr>
                <w:rFonts w:cs="David"/>
                <w:rtl/>
              </w:rPr>
            </w:pPr>
            <w:r w:rsidRPr="001E0AFE">
              <w:rPr>
                <w:rFonts w:cs="David"/>
                <w:rtl/>
              </w:rPr>
              <w:t>תפקידו בארגון</w:t>
            </w:r>
          </w:p>
        </w:tc>
        <w:tc>
          <w:tcPr>
            <w:tcW w:w="990" w:type="dxa"/>
            <w:tcBorders>
              <w:top w:val="single" w:sz="4" w:space="0" w:color="auto"/>
              <w:left w:val="single" w:sz="4" w:space="0" w:color="auto"/>
              <w:bottom w:val="single" w:sz="4" w:space="0" w:color="auto"/>
              <w:right w:val="single" w:sz="4" w:space="0" w:color="auto"/>
            </w:tcBorders>
            <w:shd w:val="clear" w:color="auto" w:fill="E0E0E0"/>
            <w:vAlign w:val="center"/>
          </w:tcPr>
          <w:p w:rsidR="00C04009" w:rsidRPr="001E0AFE" w:rsidRDefault="00C04009" w:rsidP="00367F13">
            <w:pPr>
              <w:keepLines/>
              <w:spacing w:before="120" w:after="240" w:line="320" w:lineRule="atLeast"/>
              <w:rPr>
                <w:rFonts w:cs="David"/>
                <w:rtl/>
              </w:rPr>
            </w:pPr>
            <w:r w:rsidRPr="001E0AFE">
              <w:rPr>
                <w:rFonts w:cs="David"/>
                <w:rtl/>
              </w:rPr>
              <w:t>טלפון</w:t>
            </w:r>
          </w:p>
        </w:tc>
        <w:tc>
          <w:tcPr>
            <w:tcW w:w="1271" w:type="dxa"/>
            <w:tcBorders>
              <w:top w:val="single" w:sz="4" w:space="0" w:color="auto"/>
              <w:left w:val="single" w:sz="4" w:space="0" w:color="auto"/>
              <w:bottom w:val="single" w:sz="4" w:space="0" w:color="auto"/>
              <w:right w:val="single" w:sz="4" w:space="0" w:color="auto"/>
            </w:tcBorders>
            <w:shd w:val="clear" w:color="auto" w:fill="E0E0E0"/>
            <w:vAlign w:val="center"/>
          </w:tcPr>
          <w:p w:rsidR="00C04009" w:rsidRPr="001E0AFE" w:rsidRDefault="00C04009" w:rsidP="00367F13">
            <w:pPr>
              <w:keepLines/>
              <w:spacing w:before="120" w:after="240" w:line="320" w:lineRule="atLeast"/>
              <w:rPr>
                <w:rFonts w:cs="David"/>
                <w:rtl/>
              </w:rPr>
            </w:pPr>
            <w:r w:rsidRPr="001E0AFE">
              <w:rPr>
                <w:rFonts w:cs="David"/>
                <w:rtl/>
              </w:rPr>
              <w:t>דוא"ל</w:t>
            </w:r>
          </w:p>
        </w:tc>
      </w:tr>
      <w:tr w:rsidR="00C04009" w:rsidRPr="001E0AFE" w:rsidTr="00354580">
        <w:trPr>
          <w:trHeight w:hRule="exact" w:val="397"/>
        </w:trPr>
        <w:tc>
          <w:tcPr>
            <w:tcW w:w="36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r w:rsidRPr="001E0AFE">
              <w:rPr>
                <w:rFonts w:cs="David"/>
                <w:rtl/>
              </w:rPr>
              <w:t>1</w:t>
            </w:r>
          </w:p>
        </w:tc>
        <w:tc>
          <w:tcPr>
            <w:tcW w:w="90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126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144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108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90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99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1271"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r>
      <w:tr w:rsidR="00C04009" w:rsidRPr="001E0AFE" w:rsidTr="00354580">
        <w:trPr>
          <w:trHeight w:hRule="exact" w:val="397"/>
        </w:trPr>
        <w:tc>
          <w:tcPr>
            <w:tcW w:w="36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r w:rsidRPr="001E0AFE">
              <w:rPr>
                <w:rFonts w:cs="David"/>
                <w:rtl/>
              </w:rPr>
              <w:t>2</w:t>
            </w:r>
          </w:p>
        </w:tc>
        <w:tc>
          <w:tcPr>
            <w:tcW w:w="90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126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144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108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90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99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1271"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r>
      <w:tr w:rsidR="00C04009" w:rsidRPr="001E0AFE" w:rsidTr="00354580">
        <w:trPr>
          <w:trHeight w:hRule="exact" w:val="495"/>
        </w:trPr>
        <w:tc>
          <w:tcPr>
            <w:tcW w:w="36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r w:rsidRPr="001E0AFE">
              <w:rPr>
                <w:rFonts w:cs="David"/>
                <w:rtl/>
              </w:rPr>
              <w:t>3</w:t>
            </w:r>
          </w:p>
        </w:tc>
        <w:tc>
          <w:tcPr>
            <w:tcW w:w="90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126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144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108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90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99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1271"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r>
      <w:tr w:rsidR="00C04009" w:rsidRPr="001E0AFE" w:rsidTr="00354580">
        <w:trPr>
          <w:trHeight w:hRule="exact" w:val="495"/>
        </w:trPr>
        <w:tc>
          <w:tcPr>
            <w:tcW w:w="36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r w:rsidRPr="001E0AFE">
              <w:rPr>
                <w:rFonts w:cs="David" w:hint="cs"/>
                <w:rtl/>
              </w:rPr>
              <w:t>4</w:t>
            </w:r>
          </w:p>
        </w:tc>
        <w:tc>
          <w:tcPr>
            <w:tcW w:w="90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126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144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108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90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99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1271"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r>
      <w:tr w:rsidR="00C04009" w:rsidRPr="001E0AFE" w:rsidTr="00354580">
        <w:trPr>
          <w:trHeight w:hRule="exact" w:val="495"/>
        </w:trPr>
        <w:tc>
          <w:tcPr>
            <w:tcW w:w="36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r w:rsidRPr="001E0AFE">
              <w:rPr>
                <w:rFonts w:cs="David" w:hint="cs"/>
                <w:rtl/>
              </w:rPr>
              <w:t>5</w:t>
            </w:r>
          </w:p>
        </w:tc>
        <w:tc>
          <w:tcPr>
            <w:tcW w:w="90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126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144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108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90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990"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c>
          <w:tcPr>
            <w:tcW w:w="1271" w:type="dxa"/>
            <w:tcBorders>
              <w:top w:val="single" w:sz="4" w:space="0" w:color="auto"/>
              <w:left w:val="single" w:sz="4" w:space="0" w:color="auto"/>
              <w:bottom w:val="single" w:sz="4" w:space="0" w:color="auto"/>
              <w:right w:val="single" w:sz="4" w:space="0" w:color="auto"/>
            </w:tcBorders>
            <w:vAlign w:val="center"/>
          </w:tcPr>
          <w:p w:rsidR="00C04009" w:rsidRPr="001E0AFE" w:rsidRDefault="00C04009" w:rsidP="00367F13">
            <w:pPr>
              <w:keepLines/>
              <w:spacing w:before="120" w:after="240" w:line="320" w:lineRule="atLeast"/>
              <w:rPr>
                <w:rFonts w:cs="David"/>
                <w:rtl/>
              </w:rPr>
            </w:pPr>
          </w:p>
        </w:tc>
      </w:tr>
    </w:tbl>
    <w:p w:rsidR="00FC1A9E" w:rsidRPr="001E0AFE" w:rsidRDefault="00FC1A9E" w:rsidP="001B3AC8">
      <w:pPr>
        <w:pStyle w:val="4d"/>
        <w:numPr>
          <w:ilvl w:val="0"/>
          <w:numId w:val="62"/>
        </w:numPr>
        <w:tabs>
          <w:tab w:val="clear" w:pos="1901"/>
          <w:tab w:val="left" w:pos="26"/>
          <w:tab w:val="right" w:pos="386"/>
        </w:tabs>
        <w:ind w:hanging="154"/>
        <w:rPr>
          <w:rtl/>
        </w:rPr>
      </w:pPr>
      <w:r w:rsidRPr="001E0AFE">
        <w:rPr>
          <w:rFonts w:hint="cs"/>
          <w:rtl/>
        </w:rPr>
        <w:t>טכנאים</w:t>
      </w:r>
    </w:p>
    <w:p w:rsidR="00FC1A9E" w:rsidRPr="001E0AFE" w:rsidRDefault="00FC1A9E" w:rsidP="00FC1A9E">
      <w:pPr>
        <w:pStyle w:val="52"/>
        <w:numPr>
          <w:ilvl w:val="0"/>
          <w:numId w:val="0"/>
        </w:numPr>
        <w:tabs>
          <w:tab w:val="left" w:pos="26"/>
        </w:tabs>
        <w:ind w:left="26"/>
        <w:rPr>
          <w:noProof w:val="0"/>
          <w:rtl/>
        </w:rPr>
      </w:pPr>
      <w:r w:rsidRPr="001E0AFE">
        <w:rPr>
          <w:rFonts w:hint="cs"/>
          <w:noProof w:val="0"/>
          <w:rtl/>
        </w:rPr>
        <w:t>ה</w:t>
      </w:r>
      <w:r w:rsidRPr="001E0AFE">
        <w:rPr>
          <w:noProof w:val="0"/>
          <w:rtl/>
        </w:rPr>
        <w:t>מציע יצרף רשימה של טכנאים</w:t>
      </w:r>
      <w:r w:rsidRPr="001E0AFE">
        <w:rPr>
          <w:rFonts w:hint="cs"/>
          <w:noProof w:val="0"/>
          <w:rtl/>
        </w:rPr>
        <w:t xml:space="preserve"> שהוא מעסיק, בעלי ידע ונ</w:t>
      </w:r>
      <w:r w:rsidR="009C3A41" w:rsidRPr="001E0AFE">
        <w:rPr>
          <w:rFonts w:hint="cs"/>
          <w:noProof w:val="0"/>
          <w:rtl/>
        </w:rPr>
        <w:t>י</w:t>
      </w:r>
      <w:r w:rsidRPr="001E0AFE">
        <w:rPr>
          <w:rFonts w:hint="cs"/>
          <w:noProof w:val="0"/>
          <w:rtl/>
        </w:rPr>
        <w:t>סיון בהתקנת הציוד המוצע ומתן שירות למערכות אלה:</w:t>
      </w:r>
    </w:p>
    <w:p w:rsidR="00FC1A9E" w:rsidRPr="001E0AFE" w:rsidRDefault="00FC1A9E" w:rsidP="001B3AC8">
      <w:pPr>
        <w:pStyle w:val="52"/>
        <w:numPr>
          <w:ilvl w:val="1"/>
          <w:numId w:val="62"/>
        </w:numPr>
        <w:tabs>
          <w:tab w:val="clear" w:pos="1901"/>
          <w:tab w:val="clear" w:pos="2468"/>
          <w:tab w:val="left" w:pos="26"/>
        </w:tabs>
        <w:rPr>
          <w:noProof w:val="0"/>
        </w:rPr>
      </w:pPr>
      <w:r w:rsidRPr="001E0AFE">
        <w:rPr>
          <w:rFonts w:hint="cs"/>
          <w:noProof w:val="0"/>
          <w:rtl/>
        </w:rPr>
        <w:t>טכנאים בעלי ההסמכה הגבוהה ביותר לתחום המוצע, מאת היצרן שמוצריו מוצעים בהצעה.</w:t>
      </w:r>
    </w:p>
    <w:p w:rsidR="00FC1A9E" w:rsidRPr="001E0AFE" w:rsidRDefault="00FC1A9E" w:rsidP="001B3AC8">
      <w:pPr>
        <w:pStyle w:val="52"/>
        <w:numPr>
          <w:ilvl w:val="0"/>
          <w:numId w:val="65"/>
        </w:numPr>
        <w:tabs>
          <w:tab w:val="clear" w:pos="1901"/>
          <w:tab w:val="clear" w:pos="2468"/>
          <w:tab w:val="left" w:pos="26"/>
        </w:tabs>
        <w:rPr>
          <w:noProof w:val="0"/>
        </w:rPr>
      </w:pPr>
      <w:r w:rsidRPr="001E0AFE">
        <w:rPr>
          <w:rFonts w:hint="cs"/>
          <w:noProof w:val="0"/>
          <w:rtl/>
        </w:rPr>
        <w:t xml:space="preserve">יש לצרף </w:t>
      </w:r>
      <w:r w:rsidR="009C3A41" w:rsidRPr="001E0AFE">
        <w:rPr>
          <w:rFonts w:hint="cs"/>
          <w:noProof w:val="0"/>
          <w:rtl/>
        </w:rPr>
        <w:t>את הסמכות היצרן למענה לנספח זה.</w:t>
      </w:r>
    </w:p>
    <w:tbl>
      <w:tblPr>
        <w:bidiVisual/>
        <w:tblW w:w="69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0"/>
        <w:gridCol w:w="1274"/>
        <w:gridCol w:w="1274"/>
        <w:gridCol w:w="1133"/>
        <w:gridCol w:w="1133"/>
        <w:gridCol w:w="1741"/>
      </w:tblGrid>
      <w:tr w:rsidR="009C3A41" w:rsidRPr="001E0AFE" w:rsidTr="00354580">
        <w:tc>
          <w:tcPr>
            <w:tcW w:w="360" w:type="dxa"/>
            <w:shd w:val="clear" w:color="auto" w:fill="E0E0E0"/>
            <w:vAlign w:val="center"/>
          </w:tcPr>
          <w:p w:rsidR="009C3A41" w:rsidRPr="001E0AFE" w:rsidRDefault="009C3A41">
            <w:pPr>
              <w:keepLines/>
              <w:spacing w:before="120" w:after="240" w:line="320" w:lineRule="atLeast"/>
              <w:rPr>
                <w:rFonts w:cs="David"/>
              </w:rPr>
            </w:pPr>
          </w:p>
        </w:tc>
        <w:tc>
          <w:tcPr>
            <w:tcW w:w="1274" w:type="dxa"/>
            <w:shd w:val="clear" w:color="auto" w:fill="E0E0E0"/>
            <w:vAlign w:val="center"/>
            <w:hideMark/>
          </w:tcPr>
          <w:p w:rsidR="009C3A41" w:rsidRPr="001E0AFE" w:rsidRDefault="009C3A41">
            <w:pPr>
              <w:keepLines/>
              <w:spacing w:before="120" w:after="240" w:line="320" w:lineRule="atLeast"/>
              <w:rPr>
                <w:rFonts w:cs="David"/>
              </w:rPr>
            </w:pPr>
            <w:r w:rsidRPr="001E0AFE">
              <w:rPr>
                <w:rFonts w:cs="David" w:hint="cs"/>
                <w:rtl/>
              </w:rPr>
              <w:t>שם הטכנאי</w:t>
            </w:r>
          </w:p>
        </w:tc>
        <w:tc>
          <w:tcPr>
            <w:tcW w:w="1274" w:type="dxa"/>
            <w:shd w:val="clear" w:color="auto" w:fill="E0E0E0"/>
            <w:vAlign w:val="center"/>
            <w:hideMark/>
          </w:tcPr>
          <w:p w:rsidR="009C3A41" w:rsidRPr="001E0AFE" w:rsidRDefault="009C3A41">
            <w:pPr>
              <w:keepLines/>
              <w:spacing w:before="120" w:after="240" w:line="320" w:lineRule="atLeast"/>
              <w:rPr>
                <w:rFonts w:cs="David"/>
              </w:rPr>
            </w:pPr>
            <w:r w:rsidRPr="001E0AFE">
              <w:rPr>
                <w:rFonts w:cs="David" w:hint="cs"/>
                <w:rtl/>
              </w:rPr>
              <w:t>מספר ת"ז</w:t>
            </w:r>
          </w:p>
        </w:tc>
        <w:tc>
          <w:tcPr>
            <w:tcW w:w="1133" w:type="dxa"/>
            <w:shd w:val="clear" w:color="auto" w:fill="E0E0E0"/>
            <w:vAlign w:val="center"/>
            <w:hideMark/>
          </w:tcPr>
          <w:p w:rsidR="009C3A41" w:rsidRPr="001E0AFE" w:rsidRDefault="009C3A41">
            <w:pPr>
              <w:keepLines/>
              <w:spacing w:before="120" w:after="240" w:line="320" w:lineRule="atLeast"/>
              <w:rPr>
                <w:rFonts w:cs="David"/>
              </w:rPr>
            </w:pPr>
            <w:r w:rsidRPr="001E0AFE">
              <w:rPr>
                <w:rFonts w:cs="David" w:hint="cs"/>
                <w:rtl/>
              </w:rPr>
              <w:t>הסמכה</w:t>
            </w:r>
          </w:p>
        </w:tc>
        <w:tc>
          <w:tcPr>
            <w:tcW w:w="1133" w:type="dxa"/>
            <w:shd w:val="clear" w:color="auto" w:fill="E0E0E0"/>
            <w:vAlign w:val="center"/>
            <w:hideMark/>
          </w:tcPr>
          <w:p w:rsidR="009C3A41" w:rsidRPr="001E0AFE" w:rsidRDefault="009C3A41">
            <w:pPr>
              <w:keepLines/>
              <w:spacing w:before="120" w:after="240" w:line="320" w:lineRule="atLeast"/>
              <w:rPr>
                <w:rFonts w:cs="David"/>
              </w:rPr>
            </w:pPr>
            <w:r w:rsidRPr="001E0AFE">
              <w:rPr>
                <w:rFonts w:cs="David" w:hint="cs"/>
                <w:rtl/>
              </w:rPr>
              <w:t>שנת הסמכה</w:t>
            </w:r>
          </w:p>
        </w:tc>
        <w:tc>
          <w:tcPr>
            <w:tcW w:w="1741" w:type="dxa"/>
            <w:shd w:val="clear" w:color="auto" w:fill="E0E0E0"/>
            <w:vAlign w:val="center"/>
            <w:hideMark/>
          </w:tcPr>
          <w:p w:rsidR="009C3A41" w:rsidRPr="001E0AFE" w:rsidRDefault="009C3A41">
            <w:pPr>
              <w:keepLines/>
              <w:spacing w:before="120" w:after="240" w:line="320" w:lineRule="atLeast"/>
              <w:rPr>
                <w:rFonts w:cs="David"/>
              </w:rPr>
            </w:pPr>
            <w:r w:rsidRPr="001E0AFE">
              <w:rPr>
                <w:rFonts w:cs="David" w:hint="cs"/>
                <w:rtl/>
              </w:rPr>
              <w:t>סיווג בטחוני</w:t>
            </w:r>
          </w:p>
        </w:tc>
      </w:tr>
      <w:tr w:rsidR="009C3A41" w:rsidRPr="001E0AFE" w:rsidTr="00354580">
        <w:trPr>
          <w:trHeight w:hRule="exact" w:val="397"/>
        </w:trPr>
        <w:tc>
          <w:tcPr>
            <w:tcW w:w="360" w:type="dxa"/>
            <w:vAlign w:val="center"/>
            <w:hideMark/>
          </w:tcPr>
          <w:p w:rsidR="009C3A41" w:rsidRPr="001E0AFE" w:rsidRDefault="009C3A41">
            <w:pPr>
              <w:keepLines/>
              <w:spacing w:before="120" w:after="240" w:line="320" w:lineRule="atLeast"/>
              <w:rPr>
                <w:rFonts w:cs="David"/>
              </w:rPr>
            </w:pPr>
            <w:r w:rsidRPr="001E0AFE">
              <w:rPr>
                <w:rFonts w:cs="David" w:hint="cs"/>
                <w:rtl/>
              </w:rPr>
              <w:t>1</w:t>
            </w:r>
          </w:p>
        </w:tc>
        <w:tc>
          <w:tcPr>
            <w:tcW w:w="1274" w:type="dxa"/>
            <w:vAlign w:val="center"/>
          </w:tcPr>
          <w:p w:rsidR="009C3A41" w:rsidRPr="001E0AFE" w:rsidRDefault="009C3A41">
            <w:pPr>
              <w:keepLines/>
              <w:spacing w:before="120" w:after="240" w:line="320" w:lineRule="atLeast"/>
              <w:rPr>
                <w:rFonts w:cs="David"/>
              </w:rPr>
            </w:pPr>
          </w:p>
        </w:tc>
        <w:tc>
          <w:tcPr>
            <w:tcW w:w="1274" w:type="dxa"/>
            <w:vAlign w:val="center"/>
          </w:tcPr>
          <w:p w:rsidR="009C3A41" w:rsidRPr="001E0AFE" w:rsidRDefault="009C3A41">
            <w:pPr>
              <w:keepLines/>
              <w:spacing w:before="120" w:after="240" w:line="320" w:lineRule="atLeast"/>
              <w:rPr>
                <w:rFonts w:cs="David"/>
              </w:rPr>
            </w:pPr>
          </w:p>
        </w:tc>
        <w:tc>
          <w:tcPr>
            <w:tcW w:w="1133" w:type="dxa"/>
            <w:vAlign w:val="center"/>
          </w:tcPr>
          <w:p w:rsidR="009C3A41" w:rsidRPr="001E0AFE" w:rsidRDefault="009C3A41">
            <w:pPr>
              <w:keepLines/>
              <w:spacing w:before="120" w:after="240" w:line="320" w:lineRule="atLeast"/>
              <w:rPr>
                <w:rFonts w:cs="David"/>
              </w:rPr>
            </w:pPr>
          </w:p>
        </w:tc>
        <w:tc>
          <w:tcPr>
            <w:tcW w:w="1133" w:type="dxa"/>
            <w:vAlign w:val="center"/>
          </w:tcPr>
          <w:p w:rsidR="009C3A41" w:rsidRPr="001E0AFE" w:rsidRDefault="009C3A41">
            <w:pPr>
              <w:keepLines/>
              <w:spacing w:before="120" w:after="240" w:line="320" w:lineRule="atLeast"/>
              <w:rPr>
                <w:rFonts w:cs="David"/>
              </w:rPr>
            </w:pPr>
          </w:p>
        </w:tc>
        <w:tc>
          <w:tcPr>
            <w:tcW w:w="1741" w:type="dxa"/>
            <w:vAlign w:val="center"/>
          </w:tcPr>
          <w:p w:rsidR="009C3A41" w:rsidRPr="001E0AFE" w:rsidRDefault="009C3A41">
            <w:pPr>
              <w:keepLines/>
              <w:spacing w:before="120" w:after="240" w:line="320" w:lineRule="atLeast"/>
              <w:rPr>
                <w:rFonts w:cs="David"/>
              </w:rPr>
            </w:pPr>
          </w:p>
        </w:tc>
      </w:tr>
      <w:tr w:rsidR="009C3A41" w:rsidRPr="001E0AFE" w:rsidTr="00354580">
        <w:trPr>
          <w:trHeight w:hRule="exact" w:val="397"/>
        </w:trPr>
        <w:tc>
          <w:tcPr>
            <w:tcW w:w="360" w:type="dxa"/>
            <w:vAlign w:val="center"/>
            <w:hideMark/>
          </w:tcPr>
          <w:p w:rsidR="009C3A41" w:rsidRPr="001E0AFE" w:rsidRDefault="009C3A41">
            <w:pPr>
              <w:keepLines/>
              <w:spacing w:before="120" w:after="240" w:line="320" w:lineRule="atLeast"/>
              <w:rPr>
                <w:rFonts w:cs="David"/>
              </w:rPr>
            </w:pPr>
            <w:r w:rsidRPr="001E0AFE">
              <w:rPr>
                <w:rFonts w:cs="David" w:hint="cs"/>
                <w:rtl/>
              </w:rPr>
              <w:t>2</w:t>
            </w:r>
          </w:p>
        </w:tc>
        <w:tc>
          <w:tcPr>
            <w:tcW w:w="1274" w:type="dxa"/>
            <w:vAlign w:val="center"/>
          </w:tcPr>
          <w:p w:rsidR="009C3A41" w:rsidRPr="001E0AFE" w:rsidRDefault="009C3A41">
            <w:pPr>
              <w:keepLines/>
              <w:spacing w:before="120" w:after="240" w:line="320" w:lineRule="atLeast"/>
              <w:rPr>
                <w:rFonts w:cs="David"/>
              </w:rPr>
            </w:pPr>
          </w:p>
        </w:tc>
        <w:tc>
          <w:tcPr>
            <w:tcW w:w="1274" w:type="dxa"/>
            <w:vAlign w:val="center"/>
          </w:tcPr>
          <w:p w:rsidR="009C3A41" w:rsidRPr="001E0AFE" w:rsidRDefault="009C3A41">
            <w:pPr>
              <w:keepLines/>
              <w:spacing w:before="120" w:after="240" w:line="320" w:lineRule="atLeast"/>
              <w:rPr>
                <w:rFonts w:cs="David"/>
              </w:rPr>
            </w:pPr>
          </w:p>
        </w:tc>
        <w:tc>
          <w:tcPr>
            <w:tcW w:w="1133" w:type="dxa"/>
            <w:vAlign w:val="center"/>
          </w:tcPr>
          <w:p w:rsidR="009C3A41" w:rsidRPr="001E0AFE" w:rsidRDefault="009C3A41">
            <w:pPr>
              <w:keepLines/>
              <w:spacing w:before="120" w:after="240" w:line="320" w:lineRule="atLeast"/>
              <w:rPr>
                <w:rFonts w:cs="David"/>
              </w:rPr>
            </w:pPr>
          </w:p>
        </w:tc>
        <w:tc>
          <w:tcPr>
            <w:tcW w:w="1133" w:type="dxa"/>
            <w:vAlign w:val="center"/>
          </w:tcPr>
          <w:p w:rsidR="009C3A41" w:rsidRPr="001E0AFE" w:rsidRDefault="009C3A41">
            <w:pPr>
              <w:keepLines/>
              <w:spacing w:before="120" w:after="240" w:line="320" w:lineRule="atLeast"/>
              <w:rPr>
                <w:rFonts w:cs="David"/>
              </w:rPr>
            </w:pPr>
          </w:p>
        </w:tc>
        <w:tc>
          <w:tcPr>
            <w:tcW w:w="1741" w:type="dxa"/>
            <w:vAlign w:val="center"/>
          </w:tcPr>
          <w:p w:rsidR="009C3A41" w:rsidRPr="001E0AFE" w:rsidRDefault="009C3A41">
            <w:pPr>
              <w:keepLines/>
              <w:spacing w:before="120" w:after="240" w:line="320" w:lineRule="atLeast"/>
              <w:rPr>
                <w:rFonts w:cs="David"/>
              </w:rPr>
            </w:pPr>
          </w:p>
        </w:tc>
      </w:tr>
      <w:tr w:rsidR="009C3A41" w:rsidRPr="001E0AFE" w:rsidTr="00354580">
        <w:trPr>
          <w:trHeight w:hRule="exact" w:val="495"/>
        </w:trPr>
        <w:tc>
          <w:tcPr>
            <w:tcW w:w="360" w:type="dxa"/>
            <w:vAlign w:val="center"/>
            <w:hideMark/>
          </w:tcPr>
          <w:p w:rsidR="009C3A41" w:rsidRPr="001E0AFE" w:rsidRDefault="009C3A41">
            <w:pPr>
              <w:keepLines/>
              <w:spacing w:before="120" w:after="240" w:line="320" w:lineRule="atLeast"/>
              <w:rPr>
                <w:rFonts w:cs="David"/>
              </w:rPr>
            </w:pPr>
            <w:r w:rsidRPr="001E0AFE">
              <w:rPr>
                <w:rFonts w:cs="David" w:hint="cs"/>
                <w:rtl/>
              </w:rPr>
              <w:t>3</w:t>
            </w:r>
          </w:p>
        </w:tc>
        <w:tc>
          <w:tcPr>
            <w:tcW w:w="1274" w:type="dxa"/>
            <w:vAlign w:val="center"/>
          </w:tcPr>
          <w:p w:rsidR="009C3A41" w:rsidRPr="001E0AFE" w:rsidRDefault="009C3A41">
            <w:pPr>
              <w:keepLines/>
              <w:spacing w:before="120" w:after="240" w:line="320" w:lineRule="atLeast"/>
              <w:rPr>
                <w:rFonts w:cs="David"/>
              </w:rPr>
            </w:pPr>
          </w:p>
        </w:tc>
        <w:tc>
          <w:tcPr>
            <w:tcW w:w="1274" w:type="dxa"/>
            <w:vAlign w:val="center"/>
          </w:tcPr>
          <w:p w:rsidR="009C3A41" w:rsidRPr="001E0AFE" w:rsidRDefault="009C3A41">
            <w:pPr>
              <w:keepLines/>
              <w:spacing w:before="120" w:after="240" w:line="320" w:lineRule="atLeast"/>
              <w:rPr>
                <w:rFonts w:cs="David"/>
              </w:rPr>
            </w:pPr>
          </w:p>
        </w:tc>
        <w:tc>
          <w:tcPr>
            <w:tcW w:w="1133" w:type="dxa"/>
            <w:vAlign w:val="center"/>
          </w:tcPr>
          <w:p w:rsidR="009C3A41" w:rsidRPr="001E0AFE" w:rsidRDefault="009C3A41">
            <w:pPr>
              <w:keepLines/>
              <w:spacing w:before="120" w:after="240" w:line="320" w:lineRule="atLeast"/>
              <w:rPr>
                <w:rFonts w:cs="David"/>
              </w:rPr>
            </w:pPr>
          </w:p>
        </w:tc>
        <w:tc>
          <w:tcPr>
            <w:tcW w:w="1133" w:type="dxa"/>
            <w:vAlign w:val="center"/>
          </w:tcPr>
          <w:p w:rsidR="009C3A41" w:rsidRPr="001E0AFE" w:rsidRDefault="009C3A41">
            <w:pPr>
              <w:keepLines/>
              <w:spacing w:before="120" w:after="240" w:line="320" w:lineRule="atLeast"/>
              <w:rPr>
                <w:rFonts w:cs="David"/>
              </w:rPr>
            </w:pPr>
          </w:p>
        </w:tc>
        <w:tc>
          <w:tcPr>
            <w:tcW w:w="1741" w:type="dxa"/>
            <w:vAlign w:val="center"/>
          </w:tcPr>
          <w:p w:rsidR="009C3A41" w:rsidRPr="001E0AFE" w:rsidRDefault="009C3A41">
            <w:pPr>
              <w:keepLines/>
              <w:spacing w:before="120" w:after="240" w:line="320" w:lineRule="atLeast"/>
              <w:rPr>
                <w:rFonts w:cs="David"/>
              </w:rPr>
            </w:pPr>
          </w:p>
        </w:tc>
      </w:tr>
    </w:tbl>
    <w:p w:rsidR="00FC1A9E" w:rsidRPr="001E0AFE" w:rsidRDefault="00FC1A9E" w:rsidP="001B3AC8">
      <w:pPr>
        <w:pStyle w:val="52"/>
        <w:numPr>
          <w:ilvl w:val="1"/>
          <w:numId w:val="62"/>
        </w:numPr>
        <w:tabs>
          <w:tab w:val="clear" w:pos="1901"/>
          <w:tab w:val="clear" w:pos="2468"/>
          <w:tab w:val="left" w:pos="26"/>
        </w:tabs>
        <w:rPr>
          <w:noProof w:val="0"/>
        </w:rPr>
      </w:pPr>
      <w:r w:rsidRPr="001E0AFE">
        <w:rPr>
          <w:rFonts w:hint="cs"/>
          <w:noProof w:val="0"/>
          <w:rtl/>
        </w:rPr>
        <w:t>טכנאים בעלי הסמכה אחרת בתחום המוצע, מאת היצרן שמוצריו מוצעים בהצעה.</w:t>
      </w:r>
    </w:p>
    <w:p w:rsidR="00FC1A9E" w:rsidRPr="001E0AFE" w:rsidRDefault="00FC1A9E" w:rsidP="001B3AC8">
      <w:pPr>
        <w:pStyle w:val="52"/>
        <w:numPr>
          <w:ilvl w:val="0"/>
          <w:numId w:val="65"/>
        </w:numPr>
        <w:tabs>
          <w:tab w:val="clear" w:pos="1901"/>
          <w:tab w:val="clear" w:pos="2468"/>
          <w:tab w:val="left" w:pos="26"/>
        </w:tabs>
        <w:rPr>
          <w:noProof w:val="0"/>
        </w:rPr>
      </w:pPr>
      <w:r w:rsidRPr="001E0AFE">
        <w:rPr>
          <w:rFonts w:hint="cs"/>
          <w:noProof w:val="0"/>
          <w:rtl/>
        </w:rPr>
        <w:t>יש לצרף את הסמכות היצרן למענה לנספח זה.</w:t>
      </w:r>
    </w:p>
    <w:tbl>
      <w:tblPr>
        <w:bidiVisual/>
        <w:tblW w:w="69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0"/>
        <w:gridCol w:w="1274"/>
        <w:gridCol w:w="1274"/>
        <w:gridCol w:w="1133"/>
        <w:gridCol w:w="1133"/>
        <w:gridCol w:w="1741"/>
      </w:tblGrid>
      <w:tr w:rsidR="00281962" w:rsidRPr="001E0AFE" w:rsidTr="00354580">
        <w:tc>
          <w:tcPr>
            <w:tcW w:w="360" w:type="dxa"/>
            <w:shd w:val="clear" w:color="auto" w:fill="E0E0E0"/>
            <w:vAlign w:val="center"/>
          </w:tcPr>
          <w:p w:rsidR="00281962" w:rsidRPr="001E0AFE" w:rsidRDefault="00281962">
            <w:pPr>
              <w:keepLines/>
              <w:spacing w:before="120" w:after="240" w:line="320" w:lineRule="atLeast"/>
              <w:rPr>
                <w:rFonts w:cs="David"/>
              </w:rPr>
            </w:pPr>
          </w:p>
        </w:tc>
        <w:tc>
          <w:tcPr>
            <w:tcW w:w="1274" w:type="dxa"/>
            <w:shd w:val="clear" w:color="auto" w:fill="E0E0E0"/>
            <w:vAlign w:val="center"/>
            <w:hideMark/>
          </w:tcPr>
          <w:p w:rsidR="00281962" w:rsidRPr="001E0AFE" w:rsidRDefault="00281962">
            <w:pPr>
              <w:keepLines/>
              <w:spacing w:before="120" w:after="240" w:line="320" w:lineRule="atLeast"/>
              <w:rPr>
                <w:rFonts w:cs="David"/>
              </w:rPr>
            </w:pPr>
            <w:r w:rsidRPr="001E0AFE">
              <w:rPr>
                <w:rFonts w:cs="David" w:hint="cs"/>
                <w:rtl/>
              </w:rPr>
              <w:t>שם הטכנאי</w:t>
            </w:r>
          </w:p>
        </w:tc>
        <w:tc>
          <w:tcPr>
            <w:tcW w:w="1274" w:type="dxa"/>
            <w:shd w:val="clear" w:color="auto" w:fill="E0E0E0"/>
            <w:vAlign w:val="center"/>
            <w:hideMark/>
          </w:tcPr>
          <w:p w:rsidR="00281962" w:rsidRPr="001E0AFE" w:rsidRDefault="00281962">
            <w:pPr>
              <w:keepLines/>
              <w:spacing w:before="120" w:after="240" w:line="320" w:lineRule="atLeast"/>
              <w:rPr>
                <w:rFonts w:cs="David"/>
              </w:rPr>
            </w:pPr>
            <w:r w:rsidRPr="001E0AFE">
              <w:rPr>
                <w:rFonts w:cs="David" w:hint="cs"/>
                <w:rtl/>
              </w:rPr>
              <w:t>מספר ת"ז</w:t>
            </w:r>
          </w:p>
        </w:tc>
        <w:tc>
          <w:tcPr>
            <w:tcW w:w="1133" w:type="dxa"/>
            <w:shd w:val="clear" w:color="auto" w:fill="E0E0E0"/>
            <w:vAlign w:val="center"/>
            <w:hideMark/>
          </w:tcPr>
          <w:p w:rsidR="00281962" w:rsidRPr="001E0AFE" w:rsidRDefault="00281962">
            <w:pPr>
              <w:keepLines/>
              <w:spacing w:before="120" w:after="240" w:line="320" w:lineRule="atLeast"/>
              <w:rPr>
                <w:rFonts w:cs="David"/>
              </w:rPr>
            </w:pPr>
            <w:r w:rsidRPr="001E0AFE">
              <w:rPr>
                <w:rFonts w:cs="David" w:hint="cs"/>
                <w:rtl/>
              </w:rPr>
              <w:t>הסמכה</w:t>
            </w:r>
          </w:p>
        </w:tc>
        <w:tc>
          <w:tcPr>
            <w:tcW w:w="1133" w:type="dxa"/>
            <w:shd w:val="clear" w:color="auto" w:fill="E0E0E0"/>
            <w:vAlign w:val="center"/>
            <w:hideMark/>
          </w:tcPr>
          <w:p w:rsidR="00281962" w:rsidRPr="001E0AFE" w:rsidRDefault="00281962">
            <w:pPr>
              <w:keepLines/>
              <w:spacing w:before="120" w:after="240" w:line="320" w:lineRule="atLeast"/>
              <w:rPr>
                <w:rFonts w:cs="David"/>
              </w:rPr>
            </w:pPr>
            <w:r w:rsidRPr="001E0AFE">
              <w:rPr>
                <w:rFonts w:cs="David" w:hint="cs"/>
                <w:rtl/>
              </w:rPr>
              <w:t>שנת הסמכה</w:t>
            </w:r>
          </w:p>
        </w:tc>
        <w:tc>
          <w:tcPr>
            <w:tcW w:w="1741" w:type="dxa"/>
            <w:shd w:val="clear" w:color="auto" w:fill="E0E0E0"/>
            <w:vAlign w:val="center"/>
            <w:hideMark/>
          </w:tcPr>
          <w:p w:rsidR="00281962" w:rsidRPr="001E0AFE" w:rsidRDefault="00281962">
            <w:pPr>
              <w:keepLines/>
              <w:spacing w:before="120" w:after="240" w:line="320" w:lineRule="atLeast"/>
              <w:rPr>
                <w:rFonts w:cs="David"/>
              </w:rPr>
            </w:pPr>
            <w:r w:rsidRPr="001E0AFE">
              <w:rPr>
                <w:rFonts w:cs="David" w:hint="cs"/>
                <w:rtl/>
              </w:rPr>
              <w:t>סיווג בטחוני</w:t>
            </w:r>
          </w:p>
        </w:tc>
      </w:tr>
      <w:tr w:rsidR="00281962" w:rsidRPr="001E0AFE" w:rsidTr="00354580">
        <w:trPr>
          <w:trHeight w:hRule="exact" w:val="397"/>
        </w:trPr>
        <w:tc>
          <w:tcPr>
            <w:tcW w:w="360" w:type="dxa"/>
            <w:vAlign w:val="center"/>
            <w:hideMark/>
          </w:tcPr>
          <w:p w:rsidR="00281962" w:rsidRPr="001E0AFE" w:rsidRDefault="00281962">
            <w:pPr>
              <w:keepLines/>
              <w:spacing w:before="120" w:after="240" w:line="320" w:lineRule="atLeast"/>
              <w:rPr>
                <w:rFonts w:cs="David"/>
              </w:rPr>
            </w:pPr>
            <w:r w:rsidRPr="001E0AFE">
              <w:rPr>
                <w:rFonts w:cs="David" w:hint="cs"/>
                <w:rtl/>
              </w:rPr>
              <w:t>1</w:t>
            </w:r>
          </w:p>
        </w:tc>
        <w:tc>
          <w:tcPr>
            <w:tcW w:w="1274" w:type="dxa"/>
            <w:vAlign w:val="center"/>
          </w:tcPr>
          <w:p w:rsidR="00281962" w:rsidRPr="001E0AFE" w:rsidRDefault="00281962">
            <w:pPr>
              <w:keepLines/>
              <w:spacing w:before="120" w:after="240" w:line="320" w:lineRule="atLeast"/>
              <w:rPr>
                <w:rFonts w:cs="David"/>
              </w:rPr>
            </w:pPr>
          </w:p>
        </w:tc>
        <w:tc>
          <w:tcPr>
            <w:tcW w:w="1274" w:type="dxa"/>
            <w:vAlign w:val="center"/>
          </w:tcPr>
          <w:p w:rsidR="00281962" w:rsidRPr="001E0AFE" w:rsidRDefault="00281962">
            <w:pPr>
              <w:keepLines/>
              <w:spacing w:before="120" w:after="240" w:line="320" w:lineRule="atLeast"/>
              <w:rPr>
                <w:rFonts w:cs="David"/>
              </w:rPr>
            </w:pPr>
          </w:p>
        </w:tc>
        <w:tc>
          <w:tcPr>
            <w:tcW w:w="1133" w:type="dxa"/>
            <w:vAlign w:val="center"/>
          </w:tcPr>
          <w:p w:rsidR="00281962" w:rsidRPr="001E0AFE" w:rsidRDefault="00281962">
            <w:pPr>
              <w:keepLines/>
              <w:spacing w:before="120" w:after="240" w:line="320" w:lineRule="atLeast"/>
              <w:rPr>
                <w:rFonts w:cs="David"/>
              </w:rPr>
            </w:pPr>
          </w:p>
        </w:tc>
        <w:tc>
          <w:tcPr>
            <w:tcW w:w="1133" w:type="dxa"/>
            <w:vAlign w:val="center"/>
          </w:tcPr>
          <w:p w:rsidR="00281962" w:rsidRPr="001E0AFE" w:rsidRDefault="00281962">
            <w:pPr>
              <w:keepLines/>
              <w:spacing w:before="120" w:after="240" w:line="320" w:lineRule="atLeast"/>
              <w:rPr>
                <w:rFonts w:cs="David"/>
              </w:rPr>
            </w:pPr>
          </w:p>
        </w:tc>
        <w:tc>
          <w:tcPr>
            <w:tcW w:w="1741" w:type="dxa"/>
            <w:vAlign w:val="center"/>
          </w:tcPr>
          <w:p w:rsidR="00281962" w:rsidRPr="001E0AFE" w:rsidRDefault="00281962">
            <w:pPr>
              <w:keepLines/>
              <w:spacing w:before="120" w:after="240" w:line="320" w:lineRule="atLeast"/>
              <w:rPr>
                <w:rFonts w:cs="David"/>
              </w:rPr>
            </w:pPr>
          </w:p>
        </w:tc>
      </w:tr>
      <w:tr w:rsidR="00281962" w:rsidRPr="001E0AFE" w:rsidTr="00354580">
        <w:trPr>
          <w:trHeight w:hRule="exact" w:val="397"/>
        </w:trPr>
        <w:tc>
          <w:tcPr>
            <w:tcW w:w="360" w:type="dxa"/>
            <w:vAlign w:val="center"/>
            <w:hideMark/>
          </w:tcPr>
          <w:p w:rsidR="00281962" w:rsidRPr="001E0AFE" w:rsidRDefault="00281962">
            <w:pPr>
              <w:keepLines/>
              <w:spacing w:before="120" w:after="240" w:line="320" w:lineRule="atLeast"/>
              <w:rPr>
                <w:rFonts w:cs="David"/>
              </w:rPr>
            </w:pPr>
            <w:r w:rsidRPr="001E0AFE">
              <w:rPr>
                <w:rFonts w:cs="David" w:hint="cs"/>
                <w:rtl/>
              </w:rPr>
              <w:t>2</w:t>
            </w:r>
          </w:p>
        </w:tc>
        <w:tc>
          <w:tcPr>
            <w:tcW w:w="1274" w:type="dxa"/>
            <w:vAlign w:val="center"/>
          </w:tcPr>
          <w:p w:rsidR="00281962" w:rsidRPr="001E0AFE" w:rsidRDefault="00281962">
            <w:pPr>
              <w:keepLines/>
              <w:spacing w:before="120" w:after="240" w:line="320" w:lineRule="atLeast"/>
              <w:rPr>
                <w:rFonts w:cs="David"/>
              </w:rPr>
            </w:pPr>
          </w:p>
        </w:tc>
        <w:tc>
          <w:tcPr>
            <w:tcW w:w="1274" w:type="dxa"/>
            <w:vAlign w:val="center"/>
          </w:tcPr>
          <w:p w:rsidR="00281962" w:rsidRPr="001E0AFE" w:rsidRDefault="00281962">
            <w:pPr>
              <w:keepLines/>
              <w:spacing w:before="120" w:after="240" w:line="320" w:lineRule="atLeast"/>
              <w:rPr>
                <w:rFonts w:cs="David"/>
              </w:rPr>
            </w:pPr>
          </w:p>
        </w:tc>
        <w:tc>
          <w:tcPr>
            <w:tcW w:w="1133" w:type="dxa"/>
            <w:vAlign w:val="center"/>
          </w:tcPr>
          <w:p w:rsidR="00281962" w:rsidRPr="001E0AFE" w:rsidRDefault="00281962">
            <w:pPr>
              <w:keepLines/>
              <w:spacing w:before="120" w:after="240" w:line="320" w:lineRule="atLeast"/>
              <w:rPr>
                <w:rFonts w:cs="David"/>
              </w:rPr>
            </w:pPr>
          </w:p>
        </w:tc>
        <w:tc>
          <w:tcPr>
            <w:tcW w:w="1133" w:type="dxa"/>
            <w:vAlign w:val="center"/>
          </w:tcPr>
          <w:p w:rsidR="00281962" w:rsidRPr="001E0AFE" w:rsidRDefault="00281962">
            <w:pPr>
              <w:keepLines/>
              <w:spacing w:before="120" w:after="240" w:line="320" w:lineRule="atLeast"/>
              <w:rPr>
                <w:rFonts w:cs="David"/>
              </w:rPr>
            </w:pPr>
          </w:p>
        </w:tc>
        <w:tc>
          <w:tcPr>
            <w:tcW w:w="1741" w:type="dxa"/>
            <w:vAlign w:val="center"/>
          </w:tcPr>
          <w:p w:rsidR="00281962" w:rsidRPr="001E0AFE" w:rsidRDefault="00281962">
            <w:pPr>
              <w:keepLines/>
              <w:spacing w:before="120" w:after="240" w:line="320" w:lineRule="atLeast"/>
              <w:rPr>
                <w:rFonts w:cs="David"/>
              </w:rPr>
            </w:pPr>
          </w:p>
        </w:tc>
      </w:tr>
      <w:tr w:rsidR="00281962" w:rsidRPr="001E0AFE" w:rsidTr="00354580">
        <w:trPr>
          <w:trHeight w:hRule="exact" w:val="495"/>
        </w:trPr>
        <w:tc>
          <w:tcPr>
            <w:tcW w:w="360" w:type="dxa"/>
            <w:vAlign w:val="center"/>
            <w:hideMark/>
          </w:tcPr>
          <w:p w:rsidR="00281962" w:rsidRPr="001E0AFE" w:rsidRDefault="00281962">
            <w:pPr>
              <w:keepLines/>
              <w:spacing w:before="120" w:after="240" w:line="320" w:lineRule="atLeast"/>
              <w:rPr>
                <w:rFonts w:cs="David"/>
              </w:rPr>
            </w:pPr>
            <w:r w:rsidRPr="001E0AFE">
              <w:rPr>
                <w:rFonts w:cs="David" w:hint="cs"/>
                <w:rtl/>
              </w:rPr>
              <w:t>3</w:t>
            </w:r>
          </w:p>
        </w:tc>
        <w:tc>
          <w:tcPr>
            <w:tcW w:w="1274" w:type="dxa"/>
            <w:vAlign w:val="center"/>
          </w:tcPr>
          <w:p w:rsidR="00281962" w:rsidRPr="001E0AFE" w:rsidRDefault="00281962">
            <w:pPr>
              <w:keepLines/>
              <w:spacing w:before="120" w:after="240" w:line="320" w:lineRule="atLeast"/>
              <w:rPr>
                <w:rFonts w:cs="David"/>
              </w:rPr>
            </w:pPr>
          </w:p>
        </w:tc>
        <w:tc>
          <w:tcPr>
            <w:tcW w:w="1274" w:type="dxa"/>
            <w:vAlign w:val="center"/>
          </w:tcPr>
          <w:p w:rsidR="00281962" w:rsidRPr="001E0AFE" w:rsidRDefault="00281962">
            <w:pPr>
              <w:keepLines/>
              <w:spacing w:before="120" w:after="240" w:line="320" w:lineRule="atLeast"/>
              <w:rPr>
                <w:rFonts w:cs="David"/>
              </w:rPr>
            </w:pPr>
          </w:p>
        </w:tc>
        <w:tc>
          <w:tcPr>
            <w:tcW w:w="1133" w:type="dxa"/>
            <w:vAlign w:val="center"/>
          </w:tcPr>
          <w:p w:rsidR="00281962" w:rsidRPr="001E0AFE" w:rsidRDefault="00281962">
            <w:pPr>
              <w:keepLines/>
              <w:spacing w:before="120" w:after="240" w:line="320" w:lineRule="atLeast"/>
              <w:rPr>
                <w:rFonts w:cs="David"/>
              </w:rPr>
            </w:pPr>
          </w:p>
        </w:tc>
        <w:tc>
          <w:tcPr>
            <w:tcW w:w="1133" w:type="dxa"/>
            <w:vAlign w:val="center"/>
          </w:tcPr>
          <w:p w:rsidR="00281962" w:rsidRPr="001E0AFE" w:rsidRDefault="00281962">
            <w:pPr>
              <w:keepLines/>
              <w:spacing w:before="120" w:after="240" w:line="320" w:lineRule="atLeast"/>
              <w:rPr>
                <w:rFonts w:cs="David"/>
              </w:rPr>
            </w:pPr>
          </w:p>
        </w:tc>
        <w:tc>
          <w:tcPr>
            <w:tcW w:w="1741" w:type="dxa"/>
            <w:vAlign w:val="center"/>
          </w:tcPr>
          <w:p w:rsidR="00281962" w:rsidRPr="001E0AFE" w:rsidRDefault="00281962">
            <w:pPr>
              <w:keepLines/>
              <w:spacing w:before="120" w:after="240" w:line="320" w:lineRule="atLeast"/>
              <w:rPr>
                <w:rFonts w:cs="David"/>
              </w:rPr>
            </w:pPr>
          </w:p>
        </w:tc>
      </w:tr>
    </w:tbl>
    <w:p w:rsidR="00FC1A9E" w:rsidRPr="001E0AFE" w:rsidRDefault="00FC1A9E" w:rsidP="001B3AC8">
      <w:pPr>
        <w:pStyle w:val="52"/>
        <w:numPr>
          <w:ilvl w:val="1"/>
          <w:numId w:val="62"/>
        </w:numPr>
        <w:tabs>
          <w:tab w:val="clear" w:pos="1901"/>
          <w:tab w:val="clear" w:pos="2468"/>
          <w:tab w:val="left" w:pos="26"/>
        </w:tabs>
        <w:rPr>
          <w:noProof w:val="0"/>
        </w:rPr>
      </w:pPr>
      <w:r w:rsidRPr="001E0AFE">
        <w:rPr>
          <w:rFonts w:hint="cs"/>
          <w:noProof w:val="0"/>
          <w:rtl/>
        </w:rPr>
        <w:lastRenderedPageBreak/>
        <w:t>טכנאים נוספים שאינם בעלי הסמכה מיצרן זה או לתחום המוצע, אולם הם בעלי ידע ונ</w:t>
      </w:r>
      <w:r w:rsidR="009C3A41" w:rsidRPr="001E0AFE">
        <w:rPr>
          <w:rFonts w:hint="cs"/>
          <w:noProof w:val="0"/>
          <w:rtl/>
        </w:rPr>
        <w:t>י</w:t>
      </w:r>
      <w:r w:rsidRPr="001E0AFE">
        <w:rPr>
          <w:rFonts w:hint="cs"/>
          <w:noProof w:val="0"/>
          <w:rtl/>
        </w:rPr>
        <w:t>סיון בהתקנת הציוד המוצע ומתן שירות למערכות אלה</w:t>
      </w:r>
      <w:r w:rsidR="009C3A41" w:rsidRPr="001E0AFE">
        <w:rPr>
          <w:rFonts w:hint="cs"/>
          <w:noProof w:val="0"/>
          <w:rtl/>
        </w:rPr>
        <w:t>.</w:t>
      </w:r>
    </w:p>
    <w:tbl>
      <w:tblPr>
        <w:bidiVisual/>
        <w:tblW w:w="57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0"/>
        <w:gridCol w:w="1276"/>
        <w:gridCol w:w="1276"/>
        <w:gridCol w:w="1135"/>
        <w:gridCol w:w="1743"/>
      </w:tblGrid>
      <w:tr w:rsidR="00281962" w:rsidRPr="001E0AFE" w:rsidTr="00354580">
        <w:tc>
          <w:tcPr>
            <w:tcW w:w="360" w:type="dxa"/>
            <w:shd w:val="clear" w:color="auto" w:fill="E0E0E0"/>
            <w:vAlign w:val="center"/>
          </w:tcPr>
          <w:p w:rsidR="00281962" w:rsidRPr="001E0AFE" w:rsidRDefault="00281962">
            <w:pPr>
              <w:keepLines/>
              <w:spacing w:before="120" w:after="240" w:line="320" w:lineRule="atLeast"/>
              <w:rPr>
                <w:rFonts w:cs="David"/>
              </w:rPr>
            </w:pPr>
          </w:p>
        </w:tc>
        <w:tc>
          <w:tcPr>
            <w:tcW w:w="1276" w:type="dxa"/>
            <w:shd w:val="clear" w:color="auto" w:fill="E0E0E0"/>
            <w:vAlign w:val="center"/>
            <w:hideMark/>
          </w:tcPr>
          <w:p w:rsidR="00281962" w:rsidRPr="001E0AFE" w:rsidRDefault="00281962">
            <w:pPr>
              <w:keepLines/>
              <w:spacing w:before="120" w:after="240" w:line="320" w:lineRule="atLeast"/>
              <w:rPr>
                <w:rFonts w:cs="David"/>
              </w:rPr>
            </w:pPr>
            <w:r w:rsidRPr="001E0AFE">
              <w:rPr>
                <w:rFonts w:cs="David" w:hint="cs"/>
                <w:rtl/>
              </w:rPr>
              <w:t>שם הטכנאי</w:t>
            </w:r>
          </w:p>
        </w:tc>
        <w:tc>
          <w:tcPr>
            <w:tcW w:w="1276" w:type="dxa"/>
            <w:shd w:val="clear" w:color="auto" w:fill="E0E0E0"/>
            <w:vAlign w:val="center"/>
            <w:hideMark/>
          </w:tcPr>
          <w:p w:rsidR="00281962" w:rsidRPr="001E0AFE" w:rsidRDefault="00281962">
            <w:pPr>
              <w:keepLines/>
              <w:spacing w:before="120" w:after="240" w:line="320" w:lineRule="atLeast"/>
              <w:rPr>
                <w:rFonts w:cs="David"/>
              </w:rPr>
            </w:pPr>
            <w:r w:rsidRPr="001E0AFE">
              <w:rPr>
                <w:rFonts w:cs="David" w:hint="cs"/>
                <w:rtl/>
              </w:rPr>
              <w:t>מספר ת"ז</w:t>
            </w:r>
          </w:p>
        </w:tc>
        <w:tc>
          <w:tcPr>
            <w:tcW w:w="1135" w:type="dxa"/>
            <w:shd w:val="clear" w:color="auto" w:fill="E0E0E0"/>
            <w:vAlign w:val="center"/>
            <w:hideMark/>
          </w:tcPr>
          <w:p w:rsidR="00281962" w:rsidRPr="001E0AFE" w:rsidRDefault="00281962">
            <w:pPr>
              <w:keepLines/>
              <w:spacing w:before="120" w:after="240" w:line="320" w:lineRule="atLeast"/>
              <w:rPr>
                <w:rFonts w:cs="David"/>
              </w:rPr>
            </w:pPr>
            <w:r w:rsidRPr="001E0AFE">
              <w:rPr>
                <w:rFonts w:cs="David" w:hint="cs"/>
                <w:rtl/>
              </w:rPr>
              <w:t>תחילת נסיון בתחום</w:t>
            </w:r>
          </w:p>
        </w:tc>
        <w:tc>
          <w:tcPr>
            <w:tcW w:w="1743" w:type="dxa"/>
            <w:shd w:val="clear" w:color="auto" w:fill="E0E0E0"/>
            <w:vAlign w:val="center"/>
            <w:hideMark/>
          </w:tcPr>
          <w:p w:rsidR="00281962" w:rsidRPr="001E0AFE" w:rsidRDefault="00281962">
            <w:pPr>
              <w:keepLines/>
              <w:spacing w:before="120" w:after="240" w:line="320" w:lineRule="atLeast"/>
              <w:rPr>
                <w:rFonts w:cs="David"/>
              </w:rPr>
            </w:pPr>
            <w:r w:rsidRPr="001E0AFE">
              <w:rPr>
                <w:rFonts w:cs="David" w:hint="cs"/>
                <w:rtl/>
              </w:rPr>
              <w:t>סיווג בטחוני</w:t>
            </w:r>
          </w:p>
        </w:tc>
      </w:tr>
      <w:tr w:rsidR="00281962" w:rsidRPr="001E0AFE" w:rsidTr="00354580">
        <w:trPr>
          <w:trHeight w:hRule="exact" w:val="397"/>
        </w:trPr>
        <w:tc>
          <w:tcPr>
            <w:tcW w:w="360" w:type="dxa"/>
            <w:vAlign w:val="center"/>
            <w:hideMark/>
          </w:tcPr>
          <w:p w:rsidR="00281962" w:rsidRPr="001E0AFE" w:rsidRDefault="00281962">
            <w:pPr>
              <w:keepLines/>
              <w:spacing w:before="120" w:after="240" w:line="320" w:lineRule="atLeast"/>
              <w:rPr>
                <w:rFonts w:cs="David"/>
              </w:rPr>
            </w:pPr>
            <w:r w:rsidRPr="001E0AFE">
              <w:rPr>
                <w:rFonts w:cs="David" w:hint="cs"/>
                <w:rtl/>
              </w:rPr>
              <w:t>1</w:t>
            </w:r>
          </w:p>
        </w:tc>
        <w:tc>
          <w:tcPr>
            <w:tcW w:w="1276" w:type="dxa"/>
            <w:vAlign w:val="center"/>
          </w:tcPr>
          <w:p w:rsidR="00281962" w:rsidRPr="001E0AFE" w:rsidRDefault="00281962">
            <w:pPr>
              <w:keepLines/>
              <w:spacing w:before="120" w:after="240" w:line="320" w:lineRule="atLeast"/>
              <w:rPr>
                <w:rFonts w:cs="David"/>
              </w:rPr>
            </w:pPr>
          </w:p>
        </w:tc>
        <w:tc>
          <w:tcPr>
            <w:tcW w:w="1276" w:type="dxa"/>
            <w:vAlign w:val="center"/>
          </w:tcPr>
          <w:p w:rsidR="00281962" w:rsidRPr="001E0AFE" w:rsidRDefault="00281962">
            <w:pPr>
              <w:keepLines/>
              <w:spacing w:before="120" w:after="240" w:line="320" w:lineRule="atLeast"/>
              <w:rPr>
                <w:rFonts w:cs="David"/>
              </w:rPr>
            </w:pPr>
          </w:p>
        </w:tc>
        <w:tc>
          <w:tcPr>
            <w:tcW w:w="1135" w:type="dxa"/>
            <w:vAlign w:val="center"/>
          </w:tcPr>
          <w:p w:rsidR="00281962" w:rsidRPr="001E0AFE" w:rsidRDefault="00281962">
            <w:pPr>
              <w:keepLines/>
              <w:spacing w:before="120" w:after="240" w:line="320" w:lineRule="atLeast"/>
              <w:rPr>
                <w:rFonts w:cs="David"/>
              </w:rPr>
            </w:pPr>
          </w:p>
        </w:tc>
        <w:tc>
          <w:tcPr>
            <w:tcW w:w="1743" w:type="dxa"/>
            <w:vAlign w:val="center"/>
          </w:tcPr>
          <w:p w:rsidR="00281962" w:rsidRPr="001E0AFE" w:rsidRDefault="00281962">
            <w:pPr>
              <w:keepLines/>
              <w:spacing w:before="120" w:after="240" w:line="320" w:lineRule="atLeast"/>
              <w:rPr>
                <w:rFonts w:cs="David"/>
              </w:rPr>
            </w:pPr>
          </w:p>
        </w:tc>
      </w:tr>
      <w:tr w:rsidR="00281962" w:rsidRPr="001E0AFE" w:rsidTr="00354580">
        <w:trPr>
          <w:trHeight w:hRule="exact" w:val="397"/>
        </w:trPr>
        <w:tc>
          <w:tcPr>
            <w:tcW w:w="360" w:type="dxa"/>
            <w:vAlign w:val="center"/>
            <w:hideMark/>
          </w:tcPr>
          <w:p w:rsidR="00281962" w:rsidRPr="001E0AFE" w:rsidRDefault="00281962">
            <w:pPr>
              <w:keepLines/>
              <w:spacing w:before="120" w:after="240" w:line="320" w:lineRule="atLeast"/>
              <w:rPr>
                <w:rFonts w:cs="David"/>
              </w:rPr>
            </w:pPr>
            <w:r w:rsidRPr="001E0AFE">
              <w:rPr>
                <w:rFonts w:cs="David" w:hint="cs"/>
                <w:rtl/>
              </w:rPr>
              <w:t>2</w:t>
            </w:r>
          </w:p>
        </w:tc>
        <w:tc>
          <w:tcPr>
            <w:tcW w:w="1276" w:type="dxa"/>
            <w:vAlign w:val="center"/>
          </w:tcPr>
          <w:p w:rsidR="00281962" w:rsidRPr="001E0AFE" w:rsidRDefault="00281962">
            <w:pPr>
              <w:keepLines/>
              <w:spacing w:before="120" w:after="240" w:line="320" w:lineRule="atLeast"/>
              <w:rPr>
                <w:rFonts w:cs="David"/>
              </w:rPr>
            </w:pPr>
          </w:p>
        </w:tc>
        <w:tc>
          <w:tcPr>
            <w:tcW w:w="1276" w:type="dxa"/>
            <w:vAlign w:val="center"/>
          </w:tcPr>
          <w:p w:rsidR="00281962" w:rsidRPr="001E0AFE" w:rsidRDefault="00281962">
            <w:pPr>
              <w:keepLines/>
              <w:spacing w:before="120" w:after="240" w:line="320" w:lineRule="atLeast"/>
              <w:rPr>
                <w:rFonts w:cs="David"/>
              </w:rPr>
            </w:pPr>
          </w:p>
        </w:tc>
        <w:tc>
          <w:tcPr>
            <w:tcW w:w="1135" w:type="dxa"/>
            <w:vAlign w:val="center"/>
          </w:tcPr>
          <w:p w:rsidR="00281962" w:rsidRPr="001E0AFE" w:rsidRDefault="00281962">
            <w:pPr>
              <w:keepLines/>
              <w:spacing w:before="120" w:after="240" w:line="320" w:lineRule="atLeast"/>
              <w:rPr>
                <w:rFonts w:cs="David"/>
              </w:rPr>
            </w:pPr>
          </w:p>
        </w:tc>
        <w:tc>
          <w:tcPr>
            <w:tcW w:w="1743" w:type="dxa"/>
            <w:vAlign w:val="center"/>
          </w:tcPr>
          <w:p w:rsidR="00281962" w:rsidRPr="001E0AFE" w:rsidRDefault="00281962">
            <w:pPr>
              <w:keepLines/>
              <w:spacing w:before="120" w:after="240" w:line="320" w:lineRule="atLeast"/>
              <w:rPr>
                <w:rFonts w:cs="David"/>
              </w:rPr>
            </w:pPr>
          </w:p>
        </w:tc>
      </w:tr>
      <w:tr w:rsidR="00281962" w:rsidRPr="001E0AFE" w:rsidTr="00354580">
        <w:trPr>
          <w:trHeight w:hRule="exact" w:val="495"/>
        </w:trPr>
        <w:tc>
          <w:tcPr>
            <w:tcW w:w="360" w:type="dxa"/>
            <w:vAlign w:val="center"/>
            <w:hideMark/>
          </w:tcPr>
          <w:p w:rsidR="00281962" w:rsidRPr="001E0AFE" w:rsidRDefault="00281962">
            <w:pPr>
              <w:keepLines/>
              <w:spacing w:before="120" w:after="240" w:line="320" w:lineRule="atLeast"/>
              <w:rPr>
                <w:rFonts w:cs="David"/>
              </w:rPr>
            </w:pPr>
            <w:r w:rsidRPr="001E0AFE">
              <w:rPr>
                <w:rFonts w:cs="David" w:hint="cs"/>
                <w:rtl/>
              </w:rPr>
              <w:t>3</w:t>
            </w:r>
          </w:p>
        </w:tc>
        <w:tc>
          <w:tcPr>
            <w:tcW w:w="1276" w:type="dxa"/>
            <w:vAlign w:val="center"/>
          </w:tcPr>
          <w:p w:rsidR="00281962" w:rsidRPr="001E0AFE" w:rsidRDefault="00281962">
            <w:pPr>
              <w:keepLines/>
              <w:spacing w:before="120" w:after="240" w:line="320" w:lineRule="atLeast"/>
              <w:rPr>
                <w:rFonts w:cs="David"/>
              </w:rPr>
            </w:pPr>
          </w:p>
        </w:tc>
        <w:tc>
          <w:tcPr>
            <w:tcW w:w="1276" w:type="dxa"/>
            <w:vAlign w:val="center"/>
          </w:tcPr>
          <w:p w:rsidR="00281962" w:rsidRPr="001E0AFE" w:rsidRDefault="00281962">
            <w:pPr>
              <w:keepLines/>
              <w:spacing w:before="120" w:after="240" w:line="320" w:lineRule="atLeast"/>
              <w:rPr>
                <w:rFonts w:cs="David"/>
              </w:rPr>
            </w:pPr>
          </w:p>
        </w:tc>
        <w:tc>
          <w:tcPr>
            <w:tcW w:w="1135" w:type="dxa"/>
            <w:vAlign w:val="center"/>
          </w:tcPr>
          <w:p w:rsidR="00281962" w:rsidRPr="001E0AFE" w:rsidRDefault="00281962">
            <w:pPr>
              <w:keepLines/>
              <w:spacing w:before="120" w:after="240" w:line="320" w:lineRule="atLeast"/>
              <w:rPr>
                <w:rFonts w:cs="David"/>
              </w:rPr>
            </w:pPr>
          </w:p>
        </w:tc>
        <w:tc>
          <w:tcPr>
            <w:tcW w:w="1743" w:type="dxa"/>
            <w:vAlign w:val="center"/>
          </w:tcPr>
          <w:p w:rsidR="00281962" w:rsidRPr="001E0AFE" w:rsidRDefault="00281962">
            <w:pPr>
              <w:keepLines/>
              <w:spacing w:before="120" w:after="240" w:line="320" w:lineRule="atLeast"/>
              <w:rPr>
                <w:rFonts w:cs="David"/>
              </w:rPr>
            </w:pPr>
          </w:p>
        </w:tc>
      </w:tr>
    </w:tbl>
    <w:p w:rsidR="00281962" w:rsidRPr="001E0AFE" w:rsidRDefault="00281962" w:rsidP="00354580">
      <w:pPr>
        <w:pStyle w:val="52"/>
        <w:numPr>
          <w:ilvl w:val="0"/>
          <w:numId w:val="0"/>
        </w:numPr>
        <w:tabs>
          <w:tab w:val="clear" w:pos="1901"/>
          <w:tab w:val="clear" w:pos="2468"/>
          <w:tab w:val="left" w:pos="26"/>
        </w:tabs>
        <w:rPr>
          <w:noProof w:val="0"/>
        </w:rPr>
      </w:pPr>
    </w:p>
    <w:p w:rsidR="00281962" w:rsidRPr="001E0AFE" w:rsidRDefault="00FC1A9E" w:rsidP="00A85E24">
      <w:pPr>
        <w:pStyle w:val="52"/>
        <w:numPr>
          <w:ilvl w:val="0"/>
          <w:numId w:val="0"/>
        </w:numPr>
        <w:tabs>
          <w:tab w:val="left" w:pos="26"/>
        </w:tabs>
        <w:ind w:left="26"/>
        <w:rPr>
          <w:noProof w:val="0"/>
          <w:rtl/>
        </w:rPr>
      </w:pPr>
      <w:r w:rsidRPr="001E0AFE">
        <w:rPr>
          <w:rFonts w:hint="cs"/>
          <w:noProof w:val="0"/>
          <w:rtl/>
        </w:rPr>
        <w:t>על המציע לציין</w:t>
      </w:r>
      <w:r w:rsidRPr="001E0AFE">
        <w:rPr>
          <w:noProof w:val="0"/>
          <w:rtl/>
        </w:rPr>
        <w:t xml:space="preserve"> לפחות את הטכנאים הנדרשים לעמידה בתנאים המפורטים</w:t>
      </w:r>
      <w:r w:rsidR="00A85E24" w:rsidRPr="001E0AFE">
        <w:rPr>
          <w:rFonts w:hint="cs"/>
          <w:noProof w:val="0"/>
          <w:rtl/>
        </w:rPr>
        <w:t xml:space="preserve"> </w:t>
      </w:r>
      <w:r w:rsidR="00A85E24" w:rsidRPr="001E0AFE">
        <w:rPr>
          <w:noProof w:val="0"/>
          <w:rtl/>
        </w:rPr>
        <w:fldChar w:fldCharType="begin"/>
      </w:r>
      <w:r w:rsidR="00A85E24" w:rsidRPr="001E0AFE">
        <w:rPr>
          <w:noProof w:val="0"/>
          <w:rtl/>
        </w:rPr>
        <w:instrText xml:space="preserve"> </w:instrText>
      </w:r>
      <w:r w:rsidR="00A85E24" w:rsidRPr="001E0AFE">
        <w:rPr>
          <w:rFonts w:hint="cs"/>
          <w:noProof w:val="0"/>
        </w:rPr>
        <w:instrText>REF</w:instrText>
      </w:r>
      <w:r w:rsidR="00A85E24" w:rsidRPr="001E0AFE">
        <w:rPr>
          <w:rFonts w:hint="cs"/>
          <w:noProof w:val="0"/>
          <w:rtl/>
        </w:rPr>
        <w:instrText xml:space="preserve"> _</w:instrText>
      </w:r>
      <w:r w:rsidR="00A85E24" w:rsidRPr="001E0AFE">
        <w:rPr>
          <w:rFonts w:hint="cs"/>
          <w:noProof w:val="0"/>
        </w:rPr>
        <w:instrText>Ref383950764 \r \h</w:instrText>
      </w:r>
      <w:r w:rsidR="00A85E24" w:rsidRPr="001E0AFE">
        <w:rPr>
          <w:noProof w:val="0"/>
          <w:rtl/>
        </w:rPr>
        <w:instrText xml:space="preserve"> </w:instrText>
      </w:r>
      <w:r w:rsidR="001E0AFE">
        <w:rPr>
          <w:noProof w:val="0"/>
          <w:rtl/>
        </w:rPr>
        <w:instrText xml:space="preserve"> \* </w:instrText>
      </w:r>
      <w:r w:rsidR="001E0AFE">
        <w:rPr>
          <w:noProof w:val="0"/>
        </w:rPr>
        <w:instrText>MERGEFORMAT</w:instrText>
      </w:r>
      <w:r w:rsidR="001E0AFE">
        <w:rPr>
          <w:noProof w:val="0"/>
          <w:rtl/>
        </w:rPr>
        <w:instrText xml:space="preserve"> </w:instrText>
      </w:r>
      <w:r w:rsidR="00A85E24" w:rsidRPr="001E0AFE">
        <w:rPr>
          <w:noProof w:val="0"/>
          <w:rtl/>
        </w:rPr>
      </w:r>
      <w:r w:rsidR="00A85E24" w:rsidRPr="001E0AFE">
        <w:rPr>
          <w:noProof w:val="0"/>
          <w:rtl/>
        </w:rPr>
        <w:fldChar w:fldCharType="separate"/>
      </w:r>
      <w:r w:rsidR="0097351F">
        <w:rPr>
          <w:noProof w:val="0"/>
          <w:cs/>
        </w:rPr>
        <w:t>‎</w:t>
      </w:r>
      <w:r w:rsidR="0097351F">
        <w:rPr>
          <w:noProof w:val="0"/>
        </w:rPr>
        <w:t>0.6.3.4</w:t>
      </w:r>
      <w:r w:rsidR="00A85E24" w:rsidRPr="001E0AFE">
        <w:rPr>
          <w:noProof w:val="0"/>
          <w:rtl/>
        </w:rPr>
        <w:fldChar w:fldCharType="end"/>
      </w:r>
      <w:r w:rsidRPr="001E0AFE">
        <w:rPr>
          <w:rFonts w:hint="cs"/>
          <w:noProof w:val="0"/>
          <w:rtl/>
        </w:rPr>
        <w:t xml:space="preserve"> למכרז, ובכלל זה לציין ביחס לכל אחד מהאזורים </w:t>
      </w:r>
      <w:r w:rsidRPr="001E0AFE">
        <w:rPr>
          <w:rtl/>
        </w:rPr>
        <w:t xml:space="preserve">השונים (צפון, מרכז, דרום) </w:t>
      </w:r>
      <w:r w:rsidRPr="001E0AFE">
        <w:rPr>
          <w:rFonts w:hint="cs"/>
          <w:noProof w:val="0"/>
          <w:rtl/>
        </w:rPr>
        <w:t>לפחות טכנאי אחד שיכול לתת שירות באזור זה</w:t>
      </w:r>
      <w:r w:rsidRPr="001E0AFE">
        <w:rPr>
          <w:noProof w:val="0"/>
          <w:rtl/>
        </w:rPr>
        <w:t>.</w:t>
      </w:r>
    </w:p>
    <w:p w:rsidR="00FC1A9E" w:rsidRPr="001E0AFE" w:rsidRDefault="00281962" w:rsidP="00281962">
      <w:pPr>
        <w:pStyle w:val="52"/>
        <w:numPr>
          <w:ilvl w:val="0"/>
          <w:numId w:val="0"/>
        </w:numPr>
        <w:tabs>
          <w:tab w:val="left" w:pos="26"/>
        </w:tabs>
        <w:ind w:left="26"/>
        <w:rPr>
          <w:b/>
          <w:bCs/>
          <w:sz w:val="28"/>
          <w:szCs w:val="28"/>
          <w:u w:val="single"/>
          <w:rtl/>
        </w:rPr>
      </w:pPr>
      <w:r w:rsidRPr="001E0AFE">
        <w:rPr>
          <w:rFonts w:hint="cs"/>
          <w:noProof w:val="0"/>
          <w:rtl/>
        </w:rPr>
        <w:t>יש לצרף קורות חיים עבור כל טכנאי המפורט בטבלאות שלעיל.</w:t>
      </w:r>
      <w:r w:rsidR="00FC1A9E" w:rsidRPr="001E0AFE">
        <w:rPr>
          <w:b/>
          <w:bCs/>
          <w:sz w:val="28"/>
          <w:szCs w:val="28"/>
          <w:u w:val="single"/>
          <w:rtl/>
        </w:rPr>
        <w:t xml:space="preserve"> </w:t>
      </w:r>
    </w:p>
    <w:p w:rsidR="00FC1A9E" w:rsidRPr="001E0AFE" w:rsidRDefault="00FC1A9E" w:rsidP="001B3AC8">
      <w:pPr>
        <w:pStyle w:val="RonnyBase"/>
        <w:keepLines w:val="0"/>
        <w:numPr>
          <w:ilvl w:val="0"/>
          <w:numId w:val="62"/>
        </w:numPr>
        <w:tabs>
          <w:tab w:val="right" w:pos="206"/>
          <w:tab w:val="right" w:pos="360"/>
        </w:tabs>
        <w:spacing w:before="0" w:line="360" w:lineRule="auto"/>
        <w:ind w:hanging="154"/>
        <w:rPr>
          <w:sz w:val="24"/>
          <w:szCs w:val="24"/>
          <w:rtl/>
        </w:rPr>
      </w:pPr>
      <w:r w:rsidRPr="001E0AFE">
        <w:rPr>
          <w:rFonts w:hint="cs"/>
          <w:b/>
          <w:bCs/>
          <w:color w:val="000000"/>
          <w:sz w:val="28"/>
          <w:szCs w:val="28"/>
          <w:rtl/>
          <w14:scene3d>
            <w14:camera w14:prst="orthographicFront"/>
            <w14:lightRig w14:rig="threePt" w14:dir="t">
              <w14:rot w14:lat="0" w14:lon="0" w14:rev="0"/>
            </w14:lightRig>
          </w14:scene3d>
        </w:rPr>
        <w:t>קבלני משנה</w:t>
      </w:r>
      <w:r w:rsidRPr="001E0AFE">
        <w:rPr>
          <w:rFonts w:hint="cs"/>
          <w:sz w:val="24"/>
          <w:szCs w:val="24"/>
          <w:rtl/>
        </w:rPr>
        <w:t xml:space="preserve"> </w:t>
      </w:r>
    </w:p>
    <w:p w:rsidR="00FC1A9E" w:rsidRPr="001E0AFE" w:rsidRDefault="00FC1A9E" w:rsidP="00FC1A9E">
      <w:pPr>
        <w:spacing w:before="40"/>
        <w:rPr>
          <w:rFonts w:cs="David"/>
          <w:color w:val="000000"/>
          <w:lang w:eastAsia="he-IL"/>
        </w:rPr>
      </w:pPr>
    </w:p>
    <w:p w:rsidR="00FC1A9E" w:rsidRPr="001E0AFE" w:rsidRDefault="00FC1A9E" w:rsidP="001B3AC8">
      <w:pPr>
        <w:pStyle w:val="affff6"/>
        <w:widowControl w:val="0"/>
        <w:numPr>
          <w:ilvl w:val="1"/>
          <w:numId w:val="62"/>
        </w:numPr>
        <w:tabs>
          <w:tab w:val="num" w:pos="539"/>
        </w:tabs>
        <w:spacing w:before="40" w:line="360" w:lineRule="auto"/>
        <w:jc w:val="both"/>
        <w:rPr>
          <w:rFonts w:cs="David"/>
          <w:color w:val="000000"/>
          <w:lang w:eastAsia="he-IL"/>
        </w:rPr>
      </w:pPr>
      <w:r w:rsidRPr="001E0AFE">
        <w:rPr>
          <w:rFonts w:cs="David" w:hint="cs"/>
          <w:color w:val="000000"/>
          <w:rtl/>
          <w:lang w:eastAsia="he-IL"/>
        </w:rPr>
        <w:t xml:space="preserve">המציע </w:t>
      </w:r>
      <w:r w:rsidRPr="001E0AFE">
        <w:rPr>
          <w:rFonts w:cs="David" w:hint="cs"/>
          <w:b/>
          <w:bCs/>
          <w:color w:val="000000"/>
          <w:rtl/>
          <w:lang w:eastAsia="he-IL"/>
        </w:rPr>
        <w:t>מתכוון / לא מתכוון</w:t>
      </w:r>
      <w:r w:rsidRPr="001E0AFE">
        <w:rPr>
          <w:rFonts w:cs="David" w:hint="cs"/>
          <w:color w:val="000000"/>
          <w:rtl/>
          <w:lang w:eastAsia="he-IL"/>
        </w:rPr>
        <w:t xml:space="preserve"> להעסיק קבלן משנה מטעמו לביצוע מי מהתחייבויותיו כלפי עורך המכרז (נא להקיף בעיגול את האפשרות המתאימה). </w:t>
      </w:r>
    </w:p>
    <w:p w:rsidR="00FC1A9E" w:rsidRPr="001E0AFE" w:rsidRDefault="00FC1A9E" w:rsidP="00FC1A9E">
      <w:pPr>
        <w:pStyle w:val="affff6"/>
        <w:widowControl w:val="0"/>
        <w:spacing w:before="40" w:line="360" w:lineRule="auto"/>
        <w:ind w:left="386"/>
        <w:jc w:val="both"/>
        <w:rPr>
          <w:rFonts w:cs="David"/>
          <w:color w:val="000000"/>
          <w:lang w:eastAsia="he-IL"/>
        </w:rPr>
      </w:pPr>
      <w:r w:rsidRPr="001E0AFE">
        <w:rPr>
          <w:rFonts w:cs="David" w:hint="cs"/>
          <w:color w:val="000000"/>
          <w:rtl/>
          <w:lang w:eastAsia="he-IL"/>
        </w:rPr>
        <w:t>פירוט השירותים שיעניק/ו קבלן/ני המשנה: _________________________________</w:t>
      </w:r>
    </w:p>
    <w:p w:rsidR="00FC1A9E" w:rsidRPr="001E0AFE" w:rsidRDefault="00FC1A9E" w:rsidP="001B3AC8">
      <w:pPr>
        <w:widowControl w:val="0"/>
        <w:numPr>
          <w:ilvl w:val="1"/>
          <w:numId w:val="62"/>
        </w:numPr>
        <w:tabs>
          <w:tab w:val="num" w:pos="539"/>
        </w:tabs>
        <w:spacing w:before="40" w:line="360" w:lineRule="auto"/>
        <w:ind w:left="397"/>
        <w:jc w:val="both"/>
        <w:rPr>
          <w:rFonts w:cs="David"/>
        </w:rPr>
      </w:pPr>
      <w:r w:rsidRPr="001E0AFE">
        <w:rPr>
          <w:rFonts w:cs="David" w:hint="cs"/>
          <w:color w:val="000000"/>
          <w:rtl/>
          <w:lang w:eastAsia="he-IL"/>
        </w:rPr>
        <w:t>היה ובכוונת המציע להעסיק קבלן משנה לביצוע מי מהתחייבויותיו כלפי עורך המכרז,</w:t>
      </w:r>
      <w:r w:rsidRPr="001E0AFE">
        <w:rPr>
          <w:rFonts w:cs="David" w:hint="cs"/>
          <w:rtl/>
        </w:rPr>
        <w:t xml:space="preserve"> </w:t>
      </w:r>
      <w:r w:rsidRPr="001E0AFE">
        <w:rPr>
          <w:rFonts w:cs="David" w:hint="eastAsia"/>
          <w:rtl/>
        </w:rPr>
        <w:t>אזי</w:t>
      </w:r>
      <w:r w:rsidRPr="001E0AFE">
        <w:rPr>
          <w:rFonts w:cs="David"/>
          <w:rtl/>
        </w:rPr>
        <w:t xml:space="preserve"> </w:t>
      </w:r>
      <w:r w:rsidRPr="001E0AFE">
        <w:rPr>
          <w:rFonts w:cs="David" w:hint="eastAsia"/>
          <w:rtl/>
        </w:rPr>
        <w:t>במידה</w:t>
      </w:r>
      <w:r w:rsidRPr="001E0AFE">
        <w:rPr>
          <w:rFonts w:cs="David"/>
          <w:rtl/>
        </w:rPr>
        <w:t xml:space="preserve"> </w:t>
      </w:r>
      <w:r w:rsidRPr="001E0AFE">
        <w:rPr>
          <w:rFonts w:cs="David" w:hint="eastAsia"/>
          <w:rtl/>
        </w:rPr>
        <w:t>וזהותו</w:t>
      </w:r>
      <w:r w:rsidRPr="001E0AFE">
        <w:rPr>
          <w:rFonts w:cs="David"/>
          <w:rtl/>
        </w:rPr>
        <w:t xml:space="preserve"> </w:t>
      </w:r>
      <w:r w:rsidRPr="001E0AFE">
        <w:rPr>
          <w:rFonts w:cs="David" w:hint="eastAsia"/>
          <w:rtl/>
        </w:rPr>
        <w:t>כבר</w:t>
      </w:r>
      <w:r w:rsidRPr="001E0AFE">
        <w:rPr>
          <w:rFonts w:cs="David"/>
          <w:rtl/>
        </w:rPr>
        <w:t xml:space="preserve"> </w:t>
      </w:r>
      <w:r w:rsidRPr="001E0AFE">
        <w:rPr>
          <w:rFonts w:cs="David" w:hint="eastAsia"/>
          <w:rtl/>
        </w:rPr>
        <w:t>ידועה</w:t>
      </w:r>
      <w:r w:rsidRPr="001E0AFE">
        <w:rPr>
          <w:rFonts w:cs="David"/>
          <w:rtl/>
        </w:rPr>
        <w:t xml:space="preserve"> </w:t>
      </w:r>
      <w:r w:rsidRPr="001E0AFE">
        <w:rPr>
          <w:rFonts w:cs="David" w:hint="eastAsia"/>
          <w:rtl/>
        </w:rPr>
        <w:t>למציע</w:t>
      </w:r>
      <w:r w:rsidRPr="001E0AFE">
        <w:rPr>
          <w:rFonts w:cs="David"/>
          <w:rtl/>
        </w:rPr>
        <w:t xml:space="preserve">, </w:t>
      </w:r>
      <w:r w:rsidRPr="001E0AFE">
        <w:rPr>
          <w:rFonts w:cs="David" w:hint="eastAsia"/>
          <w:rtl/>
        </w:rPr>
        <w:t>יפרט</w:t>
      </w:r>
      <w:r w:rsidRPr="001E0AFE">
        <w:rPr>
          <w:rFonts w:cs="David"/>
          <w:rtl/>
        </w:rPr>
        <w:t xml:space="preserve"> </w:t>
      </w:r>
      <w:r w:rsidRPr="001E0AFE">
        <w:rPr>
          <w:rFonts w:cs="David" w:hint="eastAsia"/>
          <w:rtl/>
        </w:rPr>
        <w:t>המציע</w:t>
      </w:r>
      <w:r w:rsidRPr="001E0AFE">
        <w:rPr>
          <w:rFonts w:cs="David"/>
          <w:rtl/>
        </w:rPr>
        <w:t xml:space="preserve"> </w:t>
      </w:r>
      <w:r w:rsidRPr="001E0AFE">
        <w:rPr>
          <w:rFonts w:cs="David" w:hint="eastAsia"/>
          <w:rtl/>
        </w:rPr>
        <w:t>כדלקמן</w:t>
      </w:r>
      <w:r w:rsidRPr="001E0AFE">
        <w:rPr>
          <w:rFonts w:cs="David"/>
          <w:rtl/>
        </w:rPr>
        <w:t>:</w:t>
      </w:r>
    </w:p>
    <w:p w:rsidR="00FC1A9E" w:rsidRPr="001E0AFE" w:rsidRDefault="00FC1A9E" w:rsidP="00FC1A9E">
      <w:pPr>
        <w:tabs>
          <w:tab w:val="num" w:pos="386"/>
        </w:tabs>
        <w:spacing w:before="40" w:line="360" w:lineRule="auto"/>
        <w:rPr>
          <w:rFonts w:cs="David"/>
        </w:rPr>
      </w:pPr>
      <w:r w:rsidRPr="001E0AFE">
        <w:rPr>
          <w:rFonts w:cs="David"/>
          <w:rtl/>
        </w:rPr>
        <w:tab/>
      </w:r>
      <w:r w:rsidRPr="001E0AFE">
        <w:rPr>
          <w:rFonts w:cs="David" w:hint="cs"/>
          <w:rtl/>
        </w:rPr>
        <w:t xml:space="preserve"> </w:t>
      </w:r>
    </w:p>
    <w:p w:rsidR="00FC1A9E" w:rsidRPr="001E0AFE" w:rsidRDefault="00FC1A9E" w:rsidP="00354580">
      <w:pPr>
        <w:spacing w:before="40"/>
        <w:ind w:left="1440"/>
        <w:rPr>
          <w:rFonts w:cs="David"/>
        </w:rPr>
      </w:pPr>
      <w:r w:rsidRPr="001E0AFE">
        <w:rPr>
          <w:rFonts w:cs="David" w:hint="cs"/>
          <w:rtl/>
        </w:rPr>
        <w:t xml:space="preserve">פרטי קבלן המשנה (כנדרש ממציע בפרק 1 סעיפים 1-7 לתצהיר המציע בנספח </w:t>
      </w:r>
      <w:r w:rsidR="00354580" w:rsidRPr="001E0AFE">
        <w:rPr>
          <w:rFonts w:cs="David"/>
        </w:rPr>
        <w:t>3</w:t>
      </w:r>
      <w:r w:rsidRPr="001E0AFE">
        <w:rPr>
          <w:rFonts w:cs="David" w:hint="cs"/>
          <w:rtl/>
        </w:rPr>
        <w:t xml:space="preserve">): </w:t>
      </w:r>
    </w:p>
    <w:p w:rsidR="00FC1A9E" w:rsidRPr="001E0AFE" w:rsidRDefault="00DE23B5" w:rsidP="00FC1A9E">
      <w:pPr>
        <w:spacing w:before="40"/>
        <w:ind w:left="1440"/>
        <w:rPr>
          <w:rFonts w:cs="David"/>
          <w:rtl/>
        </w:rPr>
      </w:pPr>
      <w:r w:rsidRPr="001E0AFE">
        <w:rPr>
          <w:rFonts w:cs="David" w:hint="cs"/>
          <w:rtl/>
        </w:rPr>
        <w:t>______________________________________________</w:t>
      </w:r>
    </w:p>
    <w:p w:rsidR="00DE23B5" w:rsidRPr="001E0AFE" w:rsidRDefault="00DE23B5" w:rsidP="00FC1A9E">
      <w:pPr>
        <w:spacing w:before="40"/>
        <w:ind w:left="1440"/>
        <w:rPr>
          <w:rFonts w:cs="David"/>
          <w:rtl/>
        </w:rPr>
      </w:pPr>
    </w:p>
    <w:p w:rsidR="00FC1A9E" w:rsidRPr="001E0AFE" w:rsidRDefault="00FC1A9E" w:rsidP="00FC1A9E">
      <w:pPr>
        <w:spacing w:before="40"/>
        <w:ind w:left="1440"/>
        <w:rPr>
          <w:rFonts w:cs="David"/>
          <w:rtl/>
        </w:rPr>
      </w:pPr>
      <w:r w:rsidRPr="001E0AFE">
        <w:rPr>
          <w:rFonts w:cs="David" w:hint="cs"/>
          <w:rtl/>
        </w:rPr>
        <w:t>___</w:t>
      </w:r>
      <w:r w:rsidRPr="001E0AFE">
        <w:rPr>
          <w:rFonts w:cs="David" w:hint="cs"/>
          <w:rtl/>
        </w:rPr>
        <w:softHyphen/>
      </w:r>
      <w:r w:rsidRPr="001E0AFE">
        <w:rPr>
          <w:rFonts w:cs="David" w:hint="cs"/>
          <w:rtl/>
        </w:rPr>
        <w:softHyphen/>
        <w:t>___________________________________________</w:t>
      </w:r>
    </w:p>
    <w:p w:rsidR="00FC1A9E" w:rsidRPr="001E0AFE" w:rsidRDefault="00FC1A9E" w:rsidP="00FC1A9E">
      <w:pPr>
        <w:spacing w:before="40"/>
        <w:ind w:left="1440"/>
        <w:rPr>
          <w:rFonts w:cs="David"/>
          <w:rtl/>
        </w:rPr>
      </w:pPr>
    </w:p>
    <w:p w:rsidR="00FC1A9E" w:rsidRPr="001E0AFE" w:rsidRDefault="00FC1A9E" w:rsidP="00FC1A9E">
      <w:pPr>
        <w:spacing w:before="40"/>
        <w:ind w:left="1440"/>
        <w:rPr>
          <w:rFonts w:cs="David"/>
          <w:rtl/>
        </w:rPr>
      </w:pPr>
      <w:r w:rsidRPr="001E0AFE">
        <w:rPr>
          <w:rFonts w:cs="David" w:hint="cs"/>
          <w:rtl/>
        </w:rPr>
        <w:t>פרטי הפעולות שיבצע קבלן המשנה:</w:t>
      </w:r>
    </w:p>
    <w:p w:rsidR="00FC1A9E" w:rsidRPr="001E0AFE" w:rsidRDefault="00FC1A9E" w:rsidP="00FC1A9E">
      <w:pPr>
        <w:spacing w:before="40"/>
        <w:ind w:left="1440"/>
        <w:rPr>
          <w:rFonts w:cs="David"/>
          <w:rtl/>
        </w:rPr>
      </w:pPr>
    </w:p>
    <w:p w:rsidR="00FC1A9E" w:rsidRPr="001E0AFE" w:rsidRDefault="00FC1A9E" w:rsidP="00FC1A9E">
      <w:pPr>
        <w:spacing w:before="40"/>
        <w:ind w:left="1440"/>
        <w:rPr>
          <w:rFonts w:cs="David"/>
          <w:rtl/>
        </w:rPr>
      </w:pPr>
      <w:r w:rsidRPr="001E0AFE">
        <w:rPr>
          <w:rFonts w:cs="David" w:hint="cs"/>
          <w:rtl/>
        </w:rPr>
        <w:t xml:space="preserve">_____________________________________________ </w:t>
      </w:r>
    </w:p>
    <w:p w:rsidR="00FC1A9E" w:rsidRPr="001E0AFE" w:rsidRDefault="00FC1A9E" w:rsidP="00FC1A9E">
      <w:pPr>
        <w:spacing w:before="40"/>
        <w:ind w:left="1440"/>
        <w:rPr>
          <w:rFonts w:cs="David"/>
          <w:rtl/>
        </w:rPr>
      </w:pPr>
    </w:p>
    <w:p w:rsidR="00FC1A9E" w:rsidRPr="001E0AFE" w:rsidRDefault="00FC1A9E" w:rsidP="00FC1A9E">
      <w:pPr>
        <w:spacing w:before="40"/>
        <w:ind w:left="1440"/>
        <w:rPr>
          <w:rFonts w:cs="David"/>
          <w:rtl/>
        </w:rPr>
      </w:pPr>
      <w:r w:rsidRPr="001E0AFE">
        <w:rPr>
          <w:rFonts w:cs="David" w:hint="cs"/>
          <w:rtl/>
        </w:rPr>
        <w:t xml:space="preserve">פרטים בדבר ניסיונו של קבלן המשנה: </w:t>
      </w:r>
    </w:p>
    <w:p w:rsidR="00FC1A9E" w:rsidRPr="001E0AFE" w:rsidRDefault="00FC1A9E" w:rsidP="00FC1A9E">
      <w:pPr>
        <w:spacing w:before="40"/>
        <w:ind w:left="1440"/>
        <w:rPr>
          <w:rFonts w:cs="David"/>
          <w:rtl/>
        </w:rPr>
      </w:pPr>
    </w:p>
    <w:p w:rsidR="00FC1A9E" w:rsidRPr="001E0AFE" w:rsidRDefault="00FC1A9E" w:rsidP="00FC1A9E">
      <w:pPr>
        <w:spacing w:before="40"/>
        <w:ind w:left="1440"/>
        <w:rPr>
          <w:rFonts w:cs="David"/>
          <w:rtl/>
        </w:rPr>
      </w:pPr>
      <w:r w:rsidRPr="001E0AFE">
        <w:rPr>
          <w:rFonts w:cs="David" w:hint="cs"/>
          <w:rtl/>
        </w:rPr>
        <w:lastRenderedPageBreak/>
        <w:t>_____________________________________________</w:t>
      </w:r>
    </w:p>
    <w:p w:rsidR="00FC1A9E" w:rsidRPr="001E0AFE" w:rsidRDefault="00FC1A9E" w:rsidP="00FC1A9E">
      <w:pPr>
        <w:spacing w:before="40"/>
        <w:ind w:left="1440"/>
        <w:rPr>
          <w:rFonts w:cs="David"/>
          <w:rtl/>
        </w:rPr>
      </w:pPr>
    </w:p>
    <w:p w:rsidR="00FC1A9E" w:rsidRPr="001E0AFE" w:rsidRDefault="00FC1A9E" w:rsidP="00FC1A9E">
      <w:pPr>
        <w:spacing w:before="40"/>
        <w:rPr>
          <w:rFonts w:cs="David"/>
        </w:rPr>
      </w:pPr>
    </w:p>
    <w:p w:rsidR="00FC1A9E" w:rsidRPr="001E0AFE" w:rsidRDefault="00FC1A9E" w:rsidP="001B3AC8">
      <w:pPr>
        <w:widowControl w:val="0"/>
        <w:numPr>
          <w:ilvl w:val="1"/>
          <w:numId w:val="62"/>
        </w:numPr>
        <w:tabs>
          <w:tab w:val="num" w:pos="539"/>
        </w:tabs>
        <w:spacing w:before="40" w:line="360" w:lineRule="auto"/>
        <w:ind w:left="397"/>
        <w:jc w:val="both"/>
        <w:rPr>
          <w:rFonts w:cs="David"/>
        </w:rPr>
      </w:pPr>
      <w:r w:rsidRPr="001E0AFE">
        <w:rPr>
          <w:rFonts w:cs="David" w:hint="cs"/>
          <w:rtl/>
        </w:rPr>
        <w:t xml:space="preserve">ברור למציע כי בכל מקרה האחריות כלפי עורך המכרז הינה שלו לכל דבר ועניין, לרבות על פעולה שיבצע או יחדל מלבצע קבלן המשנה. </w:t>
      </w:r>
    </w:p>
    <w:p w:rsidR="00FC1A9E" w:rsidRPr="001E0AFE" w:rsidRDefault="00FC1A9E" w:rsidP="00FC1A9E">
      <w:pPr>
        <w:spacing w:before="40"/>
        <w:rPr>
          <w:rFonts w:cs="David"/>
        </w:rPr>
      </w:pPr>
    </w:p>
    <w:p w:rsidR="00FC1A9E" w:rsidRPr="001E0AFE" w:rsidRDefault="00FC1A9E" w:rsidP="009B173E">
      <w:pPr>
        <w:widowControl w:val="0"/>
        <w:spacing w:before="40"/>
        <w:jc w:val="both"/>
        <w:rPr>
          <w:rFonts w:cs="David"/>
          <w:i/>
          <w:iCs/>
        </w:rPr>
      </w:pPr>
      <w:r w:rsidRPr="001E0AFE">
        <w:rPr>
          <w:rFonts w:cs="David"/>
          <w:i/>
          <w:iCs/>
          <w:u w:val="single"/>
          <w:rtl/>
        </w:rPr>
        <w:t>הערה</w:t>
      </w:r>
      <w:r w:rsidRPr="001E0AFE">
        <w:rPr>
          <w:rFonts w:cs="David"/>
          <w:i/>
          <w:iCs/>
          <w:rtl/>
        </w:rPr>
        <w:t xml:space="preserve">: </w:t>
      </w:r>
      <w:r w:rsidRPr="001E0AFE">
        <w:rPr>
          <w:rFonts w:cs="David" w:hint="eastAsia"/>
          <w:i/>
          <w:iCs/>
          <w:rtl/>
        </w:rPr>
        <w:t>כל</w:t>
      </w:r>
      <w:r w:rsidRPr="001E0AFE">
        <w:rPr>
          <w:rFonts w:cs="David"/>
          <w:i/>
          <w:iCs/>
          <w:rtl/>
        </w:rPr>
        <w:t xml:space="preserve"> </w:t>
      </w:r>
      <w:r w:rsidRPr="001E0AFE">
        <w:rPr>
          <w:rFonts w:cs="David" w:hint="eastAsia"/>
          <w:i/>
          <w:iCs/>
          <w:rtl/>
        </w:rPr>
        <w:t>קבלן</w:t>
      </w:r>
      <w:r w:rsidRPr="001E0AFE">
        <w:rPr>
          <w:rFonts w:cs="David"/>
          <w:i/>
          <w:iCs/>
          <w:rtl/>
        </w:rPr>
        <w:t xml:space="preserve"> </w:t>
      </w:r>
      <w:r w:rsidRPr="001E0AFE">
        <w:rPr>
          <w:rFonts w:cs="David" w:hint="eastAsia"/>
          <w:i/>
          <w:iCs/>
          <w:rtl/>
        </w:rPr>
        <w:t>משנה</w:t>
      </w:r>
      <w:r w:rsidRPr="001E0AFE">
        <w:rPr>
          <w:rFonts w:cs="David"/>
          <w:i/>
          <w:iCs/>
          <w:rtl/>
        </w:rPr>
        <w:t xml:space="preserve"> </w:t>
      </w:r>
      <w:r w:rsidRPr="001E0AFE">
        <w:rPr>
          <w:rFonts w:cs="David" w:hint="eastAsia"/>
          <w:i/>
          <w:iCs/>
          <w:rtl/>
        </w:rPr>
        <w:t>יחתום</w:t>
      </w:r>
      <w:r w:rsidRPr="001E0AFE">
        <w:rPr>
          <w:rFonts w:cs="David"/>
          <w:i/>
          <w:iCs/>
          <w:rtl/>
        </w:rPr>
        <w:t xml:space="preserve"> </w:t>
      </w:r>
      <w:r w:rsidRPr="001E0AFE">
        <w:rPr>
          <w:rFonts w:cs="David" w:hint="eastAsia"/>
          <w:i/>
          <w:iCs/>
          <w:rtl/>
        </w:rPr>
        <w:t>גם</w:t>
      </w:r>
      <w:r w:rsidRPr="001E0AFE">
        <w:rPr>
          <w:rFonts w:cs="David"/>
          <w:i/>
          <w:iCs/>
          <w:rtl/>
        </w:rPr>
        <w:t xml:space="preserve"> </w:t>
      </w:r>
      <w:r w:rsidRPr="001E0AFE">
        <w:rPr>
          <w:rFonts w:cs="David" w:hint="eastAsia"/>
          <w:i/>
          <w:iCs/>
          <w:rtl/>
        </w:rPr>
        <w:t>על</w:t>
      </w:r>
      <w:r w:rsidRPr="001E0AFE">
        <w:rPr>
          <w:rFonts w:cs="David"/>
          <w:i/>
          <w:iCs/>
          <w:rtl/>
        </w:rPr>
        <w:t xml:space="preserve"> </w:t>
      </w:r>
      <w:r w:rsidRPr="001E0AFE">
        <w:rPr>
          <w:rFonts w:cs="David" w:hint="eastAsia"/>
          <w:i/>
          <w:iCs/>
          <w:rtl/>
        </w:rPr>
        <w:t>התחייבות</w:t>
      </w:r>
      <w:r w:rsidRPr="001E0AFE">
        <w:rPr>
          <w:rFonts w:cs="David"/>
          <w:i/>
          <w:iCs/>
          <w:rtl/>
        </w:rPr>
        <w:t xml:space="preserve"> </w:t>
      </w:r>
      <w:r w:rsidRPr="001E0AFE">
        <w:rPr>
          <w:rFonts w:cs="David" w:hint="eastAsia"/>
          <w:i/>
          <w:iCs/>
          <w:rtl/>
        </w:rPr>
        <w:t>קבלן</w:t>
      </w:r>
      <w:r w:rsidRPr="001E0AFE">
        <w:rPr>
          <w:rFonts w:cs="David"/>
          <w:i/>
          <w:iCs/>
          <w:rtl/>
        </w:rPr>
        <w:t xml:space="preserve"> </w:t>
      </w:r>
      <w:r w:rsidRPr="001E0AFE">
        <w:rPr>
          <w:rFonts w:cs="David" w:hint="eastAsia"/>
          <w:i/>
          <w:iCs/>
          <w:rtl/>
        </w:rPr>
        <w:t>משנה</w:t>
      </w:r>
      <w:r w:rsidRPr="001E0AFE">
        <w:rPr>
          <w:rFonts w:cs="David"/>
          <w:i/>
          <w:iCs/>
          <w:rtl/>
        </w:rPr>
        <w:t xml:space="preserve">, </w:t>
      </w:r>
      <w:r w:rsidRPr="001E0AFE">
        <w:rPr>
          <w:rFonts w:cs="David" w:hint="eastAsia"/>
          <w:i/>
          <w:iCs/>
          <w:rtl/>
        </w:rPr>
        <w:t>בנוסח</w:t>
      </w:r>
      <w:r w:rsidRPr="001E0AFE">
        <w:rPr>
          <w:rFonts w:cs="David"/>
          <w:i/>
          <w:iCs/>
          <w:rtl/>
        </w:rPr>
        <w:t xml:space="preserve"> </w:t>
      </w:r>
      <w:r w:rsidRPr="001E0AFE">
        <w:rPr>
          <w:rFonts w:cs="David" w:hint="eastAsia"/>
          <w:i/>
          <w:iCs/>
          <w:rtl/>
        </w:rPr>
        <w:t>שבנספח</w:t>
      </w:r>
      <w:r w:rsidR="009B173E" w:rsidRPr="001E0AFE">
        <w:rPr>
          <w:rFonts w:cs="David"/>
          <w:i/>
          <w:iCs/>
        </w:rPr>
        <w:t xml:space="preserve"> 6</w:t>
      </w:r>
      <w:r w:rsidRPr="001E0AFE">
        <w:rPr>
          <w:rFonts w:cs="David" w:hint="eastAsia"/>
          <w:i/>
          <w:iCs/>
          <w:rtl/>
        </w:rPr>
        <w:t>למכרז</w:t>
      </w:r>
      <w:r w:rsidR="009B173E" w:rsidRPr="001E0AFE">
        <w:rPr>
          <w:rFonts w:cs="David"/>
          <w:i/>
          <w:iCs/>
        </w:rPr>
        <w:t>.</w:t>
      </w:r>
    </w:p>
    <w:p w:rsidR="00FC1A9E" w:rsidRPr="001E0AFE" w:rsidRDefault="00FC1A9E" w:rsidP="00FC1A9E">
      <w:pPr>
        <w:pStyle w:val="affff6"/>
        <w:rPr>
          <w:rFonts w:cs="David"/>
          <w:rtl/>
        </w:rPr>
      </w:pPr>
    </w:p>
    <w:p w:rsidR="00FC1A9E" w:rsidRPr="001E0AFE" w:rsidRDefault="00FC1A9E" w:rsidP="00FC1A9E">
      <w:pPr>
        <w:spacing w:line="360" w:lineRule="auto"/>
        <w:ind w:left="33"/>
        <w:rPr>
          <w:rFonts w:cs="David"/>
          <w:rtl/>
        </w:rPr>
      </w:pPr>
    </w:p>
    <w:p w:rsidR="00FC1A9E" w:rsidRPr="001E0AFE" w:rsidRDefault="00FC1A9E" w:rsidP="00FC1A9E">
      <w:pPr>
        <w:spacing w:line="360" w:lineRule="auto"/>
        <w:ind w:left="33"/>
        <w:rPr>
          <w:rFonts w:cs="David"/>
          <w:rtl/>
        </w:rPr>
      </w:pPr>
    </w:p>
    <w:p w:rsidR="00FC1A9E" w:rsidRPr="001E0AFE" w:rsidRDefault="00FC1A9E" w:rsidP="00FC1A9E">
      <w:pPr>
        <w:spacing w:line="360" w:lineRule="auto"/>
        <w:ind w:left="33"/>
        <w:rPr>
          <w:rFonts w:cs="David"/>
          <w:rtl/>
        </w:rPr>
      </w:pPr>
      <w:r w:rsidRPr="001E0AFE">
        <w:rPr>
          <w:rFonts w:cs="David"/>
          <w:rtl/>
        </w:rPr>
        <w:t>ז</w:t>
      </w:r>
      <w:r w:rsidRPr="001E0AFE">
        <w:rPr>
          <w:rFonts w:cs="David" w:hint="cs"/>
          <w:rtl/>
        </w:rPr>
        <w:t>ה שמי, להלן חתימתי ותוכן תצהירי דלעיל אמת.</w:t>
      </w:r>
    </w:p>
    <w:p w:rsidR="00FC1A9E" w:rsidRPr="001E0AFE" w:rsidRDefault="00FC1A9E" w:rsidP="00FC1A9E">
      <w:pPr>
        <w:spacing w:line="360" w:lineRule="auto"/>
        <w:ind w:left="33"/>
        <w:rPr>
          <w:rFonts w:cs="David"/>
          <w:rtl/>
        </w:rPr>
      </w:pPr>
    </w:p>
    <w:p w:rsidR="00FC1A9E" w:rsidRPr="001E0AFE" w:rsidRDefault="00FC1A9E" w:rsidP="00474E2A">
      <w:pPr>
        <w:keepLines/>
        <w:spacing w:before="60" w:line="360" w:lineRule="auto"/>
        <w:ind w:left="26"/>
        <w:jc w:val="both"/>
        <w:rPr>
          <w:rFonts w:cs="David"/>
          <w:smallCaps/>
          <w:rtl/>
        </w:rPr>
      </w:pPr>
      <w:r w:rsidRPr="001E0AFE">
        <w:rPr>
          <w:rFonts w:cs="David" w:hint="cs"/>
          <w:smallCaps/>
          <w:rtl/>
        </w:rPr>
        <w:t>אני ו</w:t>
      </w:r>
      <w:r w:rsidRPr="001E0AFE">
        <w:rPr>
          <w:rFonts w:cs="David"/>
          <w:smallCaps/>
          <w:rtl/>
        </w:rPr>
        <w:t>המציע מודע</w:t>
      </w:r>
      <w:r w:rsidRPr="001E0AFE">
        <w:rPr>
          <w:rFonts w:cs="David" w:hint="cs"/>
          <w:smallCaps/>
          <w:rtl/>
        </w:rPr>
        <w:t xml:space="preserve">ים </w:t>
      </w:r>
      <w:r w:rsidRPr="001E0AFE">
        <w:rPr>
          <w:rFonts w:cs="David"/>
          <w:smallCaps/>
          <w:rtl/>
        </w:rPr>
        <w:t>לכך שעורך המכרז רשאי לבצע בדיקה לאימות הנתונים ש</w:t>
      </w:r>
      <w:r w:rsidRPr="001E0AFE">
        <w:rPr>
          <w:rFonts w:cs="David" w:hint="cs"/>
          <w:smallCaps/>
          <w:rtl/>
        </w:rPr>
        <w:t xml:space="preserve">הוצהרו בשם המציע במכרז זה, </w:t>
      </w:r>
      <w:r w:rsidRPr="001E0AFE">
        <w:rPr>
          <w:rFonts w:cs="David"/>
          <w:smallCaps/>
          <w:rtl/>
        </w:rPr>
        <w:t xml:space="preserve">וכי התנגדות </w:t>
      </w:r>
      <w:r w:rsidRPr="001E0AFE">
        <w:rPr>
          <w:rFonts w:cs="David" w:hint="cs"/>
          <w:smallCaps/>
          <w:rtl/>
        </w:rPr>
        <w:t xml:space="preserve">מצידנו </w:t>
      </w:r>
      <w:r w:rsidRPr="001E0AFE">
        <w:rPr>
          <w:rFonts w:cs="David"/>
          <w:smallCaps/>
          <w:rtl/>
        </w:rPr>
        <w:t>לביצוע הבדיקה</w:t>
      </w:r>
      <w:r w:rsidRPr="001E0AFE">
        <w:rPr>
          <w:rFonts w:cs="David" w:hint="cs"/>
          <w:smallCaps/>
          <w:rtl/>
        </w:rPr>
        <w:t xml:space="preserve"> או לשתף פעולה עימה</w:t>
      </w:r>
      <w:r w:rsidRPr="001E0AFE">
        <w:rPr>
          <w:rFonts w:cs="David"/>
          <w:smallCaps/>
          <w:rtl/>
        </w:rPr>
        <w:t>, ככל שידרש, יכול ויפסול מיידית את האפשרות לזכיית</w:t>
      </w:r>
      <w:r w:rsidRPr="001E0AFE">
        <w:rPr>
          <w:rFonts w:cs="David" w:hint="cs"/>
          <w:smallCaps/>
          <w:rtl/>
        </w:rPr>
        <w:t xml:space="preserve"> המציע</w:t>
      </w:r>
      <w:r w:rsidRPr="001E0AFE">
        <w:rPr>
          <w:rFonts w:cs="David"/>
          <w:smallCaps/>
          <w:rtl/>
        </w:rPr>
        <w:t xml:space="preserve"> במכרז זה או את זכייתו</w:t>
      </w:r>
      <w:r w:rsidRPr="001E0AFE">
        <w:rPr>
          <w:rFonts w:cs="David" w:hint="cs"/>
          <w:smallCaps/>
          <w:rtl/>
        </w:rPr>
        <w:t>, לפי הענין</w:t>
      </w:r>
      <w:r w:rsidRPr="001E0AFE">
        <w:rPr>
          <w:rFonts w:cs="David"/>
          <w:smallCaps/>
          <w:rtl/>
        </w:rPr>
        <w:t>.</w:t>
      </w:r>
    </w:p>
    <w:p w:rsidR="00FC1A9E" w:rsidRPr="001E0AFE" w:rsidRDefault="00FC1A9E" w:rsidP="00FC1A9E">
      <w:pPr>
        <w:spacing w:line="360" w:lineRule="auto"/>
        <w:ind w:left="33"/>
        <w:rPr>
          <w:rFonts w:cs="David"/>
          <w:rtl/>
        </w:rPr>
      </w:pPr>
      <w:r w:rsidRPr="001E0AFE">
        <w:rPr>
          <w:rFonts w:cs="David" w:hint="cs"/>
          <w:rtl/>
        </w:rPr>
        <w:t xml:space="preserve"> </w:t>
      </w:r>
    </w:p>
    <w:p w:rsidR="00FC1A9E" w:rsidRPr="001E0AFE" w:rsidRDefault="00FC1A9E" w:rsidP="00FC1A9E">
      <w:pPr>
        <w:spacing w:line="360" w:lineRule="auto"/>
        <w:ind w:left="33"/>
        <w:rPr>
          <w:rFonts w:cs="David"/>
          <w:rtl/>
        </w:rPr>
      </w:pPr>
    </w:p>
    <w:p w:rsidR="00FC1A9E" w:rsidRPr="001E0AFE" w:rsidRDefault="00FC1A9E" w:rsidP="00FC1A9E">
      <w:pPr>
        <w:spacing w:line="360" w:lineRule="auto"/>
        <w:ind w:left="33"/>
        <w:rPr>
          <w:rFonts w:cs="David"/>
          <w:rtl/>
        </w:rPr>
      </w:pPr>
      <w:r w:rsidRPr="001E0AFE">
        <w:rPr>
          <w:rFonts w:cs="David" w:hint="cs"/>
          <w:rtl/>
        </w:rPr>
        <w:t>__________________</w:t>
      </w:r>
      <w:r w:rsidRPr="001E0AFE">
        <w:rPr>
          <w:rFonts w:cs="David" w:hint="cs"/>
          <w:rtl/>
        </w:rPr>
        <w:tab/>
        <w:t>________________</w:t>
      </w:r>
      <w:r w:rsidRPr="001E0AFE">
        <w:rPr>
          <w:rFonts w:cs="David" w:hint="cs"/>
          <w:rtl/>
        </w:rPr>
        <w:tab/>
        <w:t xml:space="preserve">          ____________________</w:t>
      </w:r>
    </w:p>
    <w:p w:rsidR="00FC1A9E" w:rsidRPr="001E0AFE" w:rsidRDefault="00FC1A9E" w:rsidP="00FC1A9E">
      <w:pPr>
        <w:spacing w:line="360" w:lineRule="auto"/>
        <w:ind w:left="33"/>
        <w:rPr>
          <w:rFonts w:cs="David"/>
          <w:rtl/>
        </w:rPr>
      </w:pPr>
      <w:r w:rsidRPr="001E0AFE">
        <w:rPr>
          <w:rFonts w:cs="David" w:hint="cs"/>
          <w:rtl/>
        </w:rPr>
        <w:t xml:space="preserve">              תאריך</w:t>
      </w:r>
      <w:r w:rsidRPr="001E0AFE">
        <w:rPr>
          <w:rFonts w:cs="David" w:hint="cs"/>
          <w:rtl/>
        </w:rPr>
        <w:tab/>
      </w:r>
      <w:r w:rsidRPr="001E0AFE">
        <w:rPr>
          <w:rFonts w:cs="David" w:hint="cs"/>
          <w:rtl/>
        </w:rPr>
        <w:tab/>
      </w:r>
      <w:r w:rsidRPr="001E0AFE">
        <w:rPr>
          <w:rFonts w:cs="David" w:hint="cs"/>
          <w:rtl/>
        </w:rPr>
        <w:tab/>
      </w:r>
      <w:r w:rsidRPr="001E0AFE">
        <w:rPr>
          <w:rFonts w:cs="David" w:hint="cs"/>
          <w:rtl/>
        </w:rPr>
        <w:tab/>
        <w:t xml:space="preserve"> שם</w:t>
      </w:r>
      <w:r w:rsidRPr="001E0AFE">
        <w:rPr>
          <w:rFonts w:cs="David" w:hint="cs"/>
          <w:rtl/>
        </w:rPr>
        <w:tab/>
      </w:r>
      <w:r w:rsidRPr="001E0AFE">
        <w:rPr>
          <w:rFonts w:cs="David" w:hint="cs"/>
          <w:rtl/>
        </w:rPr>
        <w:tab/>
        <w:t xml:space="preserve">                     חתימה וחותמת</w:t>
      </w:r>
    </w:p>
    <w:p w:rsidR="00FC1A9E" w:rsidRPr="001E0AFE"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rsidR="00FC1A9E" w:rsidRPr="001E0AFE"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rsidR="00FC1A9E" w:rsidRPr="001E0AFE"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r w:rsidRPr="001E0AFE">
        <w:rPr>
          <w:rFonts w:cs="David"/>
          <w:b/>
          <w:bCs/>
          <w:u w:val="single"/>
          <w:rtl/>
        </w:rPr>
        <w:t>א</w:t>
      </w:r>
      <w:r w:rsidRPr="001E0AFE">
        <w:rPr>
          <w:rFonts w:cs="David" w:hint="cs"/>
          <w:b/>
          <w:bCs/>
          <w:u w:val="single"/>
          <w:rtl/>
        </w:rPr>
        <w:t>ישור עו"ד</w:t>
      </w:r>
    </w:p>
    <w:p w:rsidR="00FC1A9E" w:rsidRPr="001E0AFE"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rsidR="00FC1A9E" w:rsidRPr="001E0AFE" w:rsidRDefault="00FC1A9E" w:rsidP="00FC1A9E">
      <w:pPr>
        <w:spacing w:line="360" w:lineRule="auto"/>
        <w:ind w:left="33"/>
        <w:jc w:val="both"/>
        <w:rPr>
          <w:rFonts w:cs="David"/>
        </w:rPr>
      </w:pPr>
      <w:r w:rsidRPr="001E0AFE">
        <w:rPr>
          <w:rFonts w:cs="David"/>
          <w:rtl/>
        </w:rPr>
        <w:t>א</w:t>
      </w:r>
      <w:r w:rsidRPr="001E0AFE">
        <w:rPr>
          <w:rFonts w:cs="David" w:hint="cs"/>
          <w:rtl/>
        </w:rPr>
        <w:t>ני הח"מ _____________________, עו"ד מאשר/ת כי ביום ____________ הופיע/ה בפני במשרדי אשר ברחוב ____________ בישו</w:t>
      </w:r>
      <w:r w:rsidRPr="001E0AFE">
        <w:rPr>
          <w:rFonts w:cs="David"/>
          <w:rtl/>
        </w:rPr>
        <w:t>ב</w:t>
      </w:r>
      <w:r w:rsidRPr="001E0AFE">
        <w:rPr>
          <w:rFonts w:cs="David" w:hint="cs"/>
          <w:rtl/>
        </w:rPr>
        <w:t xml:space="preserve">/עיר ____________ מר/גב' ______________ שזיהה/תה עצמו/ה על ידי ת.ז. ____________ /המוכר/ת לי באופן אישי, </w:t>
      </w:r>
      <w:r w:rsidRPr="001E0AFE">
        <w:rPr>
          <w:rFonts w:cs="David" w:hint="cs"/>
          <w:b/>
          <w:bCs/>
          <w:rtl/>
        </w:rPr>
        <w:t>שהינו מורשה חתימה כדין עבור המציע</w:t>
      </w:r>
      <w:r w:rsidRPr="001E0AFE">
        <w:rPr>
          <w:rFonts w:cs="David" w:hint="cs"/>
          <w:rtl/>
        </w:rPr>
        <w:t xml:space="preserve">, ואחרי שהזהרתיו/ה כי עליו/ה להצהיר אמת וכי יהיה/תהיה צפוי/ה לעונשים הקבועים בחוק אם לא יעשה/תעשה כן, חתם/ה בפני על התצהיר דלעיל. </w:t>
      </w:r>
    </w:p>
    <w:p w:rsidR="00FC1A9E" w:rsidRPr="001E0AFE" w:rsidRDefault="00FC1A9E" w:rsidP="00FC1A9E">
      <w:pPr>
        <w:spacing w:line="360" w:lineRule="auto"/>
        <w:ind w:left="33"/>
        <w:rPr>
          <w:rFonts w:cs="David"/>
          <w:rtl/>
        </w:rPr>
      </w:pPr>
    </w:p>
    <w:p w:rsidR="00FC1A9E" w:rsidRPr="001E0AFE" w:rsidRDefault="00FC1A9E" w:rsidP="00FC1A9E">
      <w:pPr>
        <w:spacing w:line="360" w:lineRule="auto"/>
        <w:ind w:left="33"/>
        <w:rPr>
          <w:rFonts w:cs="David"/>
          <w:rtl/>
        </w:rPr>
      </w:pPr>
      <w:r w:rsidRPr="001E0AFE">
        <w:rPr>
          <w:rFonts w:cs="David" w:hint="cs"/>
          <w:rtl/>
        </w:rPr>
        <w:t>__________________</w:t>
      </w:r>
      <w:r w:rsidRPr="001E0AFE">
        <w:rPr>
          <w:rFonts w:cs="David" w:hint="cs"/>
          <w:rtl/>
        </w:rPr>
        <w:tab/>
        <w:t>___________________</w:t>
      </w:r>
      <w:r w:rsidRPr="001E0AFE">
        <w:rPr>
          <w:rFonts w:cs="David" w:hint="cs"/>
          <w:rtl/>
        </w:rPr>
        <w:tab/>
        <w:t>____________________</w:t>
      </w:r>
    </w:p>
    <w:p w:rsidR="00FC1A9E" w:rsidRPr="001E0AFE" w:rsidRDefault="00FC1A9E" w:rsidP="00FC1A9E">
      <w:pPr>
        <w:widowControl w:val="0"/>
        <w:tabs>
          <w:tab w:val="num" w:pos="539"/>
        </w:tabs>
        <w:spacing w:before="40"/>
        <w:ind w:left="397"/>
        <w:jc w:val="both"/>
        <w:rPr>
          <w:rFonts w:cs="David"/>
          <w:rtl/>
        </w:rPr>
      </w:pPr>
      <w:r w:rsidRPr="001E0AFE">
        <w:rPr>
          <w:rFonts w:cs="David" w:hint="cs"/>
          <w:rtl/>
        </w:rPr>
        <w:t xml:space="preserve">            תאריך</w:t>
      </w:r>
      <w:r w:rsidRPr="001E0AFE">
        <w:rPr>
          <w:rFonts w:cs="David" w:hint="cs"/>
          <w:rtl/>
        </w:rPr>
        <w:tab/>
      </w:r>
      <w:r w:rsidRPr="001E0AFE">
        <w:rPr>
          <w:rFonts w:cs="David" w:hint="cs"/>
          <w:rtl/>
        </w:rPr>
        <w:tab/>
      </w:r>
      <w:r w:rsidRPr="001E0AFE">
        <w:rPr>
          <w:rFonts w:cs="David" w:hint="cs"/>
          <w:rtl/>
        </w:rPr>
        <w:tab/>
        <w:t>מספר רישיון</w:t>
      </w:r>
      <w:r w:rsidRPr="001E0AFE">
        <w:rPr>
          <w:rFonts w:cs="David" w:hint="cs"/>
          <w:rtl/>
        </w:rPr>
        <w:tab/>
      </w:r>
      <w:r w:rsidRPr="001E0AFE">
        <w:rPr>
          <w:rFonts w:cs="David" w:hint="cs"/>
          <w:rtl/>
        </w:rPr>
        <w:tab/>
        <w:t xml:space="preserve">           חתימה וחותמת</w:t>
      </w:r>
    </w:p>
    <w:p w:rsidR="00FC1A9E" w:rsidRPr="001E0AFE" w:rsidRDefault="00FC1A9E" w:rsidP="00FC1A9E">
      <w:pPr>
        <w:bidi w:val="0"/>
        <w:rPr>
          <w:rFonts w:cs="David"/>
        </w:rPr>
      </w:pPr>
      <w:r w:rsidRPr="001E0AFE">
        <w:rPr>
          <w:rFonts w:cs="David"/>
          <w:rtl/>
        </w:rPr>
        <w:br w:type="page"/>
      </w:r>
    </w:p>
    <w:p w:rsidR="00FC1A9E" w:rsidRPr="001E0AFE" w:rsidRDefault="00FC1A9E" w:rsidP="00454364">
      <w:pPr>
        <w:pStyle w:val="affffb"/>
        <w:rPr>
          <w:rtl/>
        </w:rPr>
      </w:pPr>
      <w:bookmarkStart w:id="990" w:name="_Toc401778848"/>
      <w:r w:rsidRPr="001E0AFE">
        <w:rPr>
          <w:rFonts w:hint="cs"/>
          <w:rtl/>
        </w:rPr>
        <w:lastRenderedPageBreak/>
        <w:t xml:space="preserve">נספח 6 </w:t>
      </w:r>
      <w:r w:rsidRPr="001E0AFE">
        <w:rPr>
          <w:rtl/>
        </w:rPr>
        <w:t>–</w:t>
      </w:r>
      <w:r w:rsidRPr="001E0AFE">
        <w:rPr>
          <w:rFonts w:hint="cs"/>
          <w:rtl/>
        </w:rPr>
        <w:t xml:space="preserve"> התחייבות קבלן משנה</w:t>
      </w:r>
      <w:bookmarkEnd w:id="990"/>
    </w:p>
    <w:p w:rsidR="00FC1A9E" w:rsidRPr="001E0AFE" w:rsidRDefault="00FC1A9E" w:rsidP="00FC1A9E">
      <w:pPr>
        <w:widowControl w:val="0"/>
        <w:spacing w:before="40"/>
        <w:ind w:left="397"/>
        <w:jc w:val="center"/>
        <w:rPr>
          <w:rFonts w:cs="David"/>
          <w:rtl/>
        </w:rPr>
      </w:pPr>
    </w:p>
    <w:p w:rsidR="00FC1A9E" w:rsidRPr="001E0AFE" w:rsidRDefault="00FC1A9E" w:rsidP="001452D5">
      <w:pPr>
        <w:widowControl w:val="0"/>
        <w:spacing w:before="40"/>
        <w:jc w:val="center"/>
        <w:rPr>
          <w:rFonts w:cs="David"/>
          <w:rtl/>
        </w:rPr>
      </w:pPr>
      <w:r w:rsidRPr="001E0AFE">
        <w:rPr>
          <w:rFonts w:cs="David" w:hint="cs"/>
          <w:rtl/>
        </w:rPr>
        <w:t>התחייבות זו תיחתם על ידי כל קבלן משנה שמיועד לספק חלק מהשירותים עבור המציע</w:t>
      </w:r>
    </w:p>
    <w:p w:rsidR="00FC1A9E" w:rsidRPr="001E0AFE" w:rsidRDefault="00FC1A9E" w:rsidP="001452D5">
      <w:pPr>
        <w:widowControl w:val="0"/>
        <w:spacing w:before="40"/>
        <w:jc w:val="center"/>
        <w:rPr>
          <w:rFonts w:cs="David"/>
          <w:rtl/>
        </w:rPr>
      </w:pPr>
    </w:p>
    <w:p w:rsidR="00FC1A9E" w:rsidRPr="001E0AFE" w:rsidRDefault="00FC1A9E" w:rsidP="001452D5">
      <w:pPr>
        <w:jc w:val="both"/>
        <w:rPr>
          <w:rFonts w:cs="David"/>
          <w:b/>
          <w:bCs/>
          <w:rtl/>
        </w:rPr>
      </w:pPr>
      <w:r w:rsidRPr="001E0AFE">
        <w:rPr>
          <w:rFonts w:cs="David" w:hint="cs"/>
          <w:b/>
          <w:bCs/>
          <w:rtl/>
        </w:rPr>
        <w:t>לכבוד</w:t>
      </w:r>
    </w:p>
    <w:p w:rsidR="00FC1A9E" w:rsidRPr="001E0AFE" w:rsidRDefault="00FC1A9E" w:rsidP="001452D5">
      <w:pPr>
        <w:jc w:val="both"/>
        <w:rPr>
          <w:rFonts w:cs="David"/>
          <w:b/>
          <w:bCs/>
          <w:rtl/>
        </w:rPr>
      </w:pPr>
      <w:r w:rsidRPr="001E0AFE">
        <w:rPr>
          <w:rFonts w:cs="David" w:hint="cs"/>
          <w:b/>
          <w:bCs/>
          <w:rtl/>
        </w:rPr>
        <w:t>מינהל הרכש הממשלתי, החשב הכללי משרד האוצר</w:t>
      </w:r>
      <w:r w:rsidRPr="001E0AFE">
        <w:rPr>
          <w:rFonts w:cs="David"/>
          <w:b/>
          <w:bCs/>
          <w:rtl/>
        </w:rPr>
        <w:t xml:space="preserve"> </w:t>
      </w:r>
    </w:p>
    <w:p w:rsidR="00FC1A9E" w:rsidRPr="001E0AFE" w:rsidRDefault="00FC1A9E" w:rsidP="001452D5">
      <w:pPr>
        <w:jc w:val="both"/>
        <w:rPr>
          <w:rFonts w:cs="David"/>
          <w:b/>
          <w:bCs/>
          <w:rtl/>
        </w:rPr>
      </w:pPr>
    </w:p>
    <w:p w:rsidR="00AA42FB" w:rsidRPr="001E0AFE" w:rsidRDefault="00AA42FB" w:rsidP="00AA42FB">
      <w:pPr>
        <w:pBdr>
          <w:top w:val="single" w:sz="4" w:space="1" w:color="auto"/>
          <w:left w:val="single" w:sz="4" w:space="4" w:color="auto"/>
          <w:bottom w:val="single" w:sz="4" w:space="1" w:color="auto"/>
          <w:right w:val="single" w:sz="4" w:space="4" w:color="auto"/>
        </w:pBdr>
        <w:spacing w:before="120" w:line="360" w:lineRule="auto"/>
        <w:ind w:left="2325" w:right="2410"/>
        <w:jc w:val="center"/>
        <w:rPr>
          <w:rFonts w:cs="David"/>
          <w:b/>
          <w:bCs/>
          <w:rtl/>
        </w:rPr>
      </w:pPr>
      <w:r w:rsidRPr="001E0AFE">
        <w:rPr>
          <w:rFonts w:cs="David" w:hint="cs"/>
          <w:b/>
          <w:bCs/>
          <w:rtl/>
        </w:rPr>
        <w:t>התחייבות הינה לסל: ___________</w:t>
      </w:r>
    </w:p>
    <w:p w:rsidR="00FC1A9E" w:rsidRPr="001E0AFE" w:rsidRDefault="00FC1A9E" w:rsidP="001452D5">
      <w:pPr>
        <w:spacing w:before="40" w:after="40" w:line="360" w:lineRule="auto"/>
        <w:jc w:val="both"/>
        <w:rPr>
          <w:rFonts w:cs="David"/>
          <w:rtl/>
        </w:rPr>
      </w:pPr>
    </w:p>
    <w:p w:rsidR="00FC1A9E" w:rsidRPr="001E0AFE" w:rsidRDefault="00FC1A9E" w:rsidP="001452D5">
      <w:pPr>
        <w:spacing w:before="40" w:after="40" w:line="360" w:lineRule="auto"/>
        <w:jc w:val="both"/>
        <w:rPr>
          <w:rFonts w:cs="David"/>
          <w:rtl/>
        </w:rPr>
      </w:pPr>
      <w:r w:rsidRPr="001E0AFE">
        <w:rPr>
          <w:rFonts w:cs="David" w:hint="cs"/>
          <w:rtl/>
        </w:rPr>
        <w:t xml:space="preserve">אני __________________, ת.ז. __________, בשם _________________________ </w:t>
      </w:r>
      <w:r w:rsidRPr="001E0AFE">
        <w:rPr>
          <w:rFonts w:cs="David" w:hint="cs"/>
          <w:i/>
          <w:iCs/>
          <w:rtl/>
        </w:rPr>
        <w:t>[למלא שם קבלן המשנה]</w:t>
      </w:r>
      <w:r w:rsidRPr="001E0AFE">
        <w:rPr>
          <w:rFonts w:cs="David" w:hint="cs"/>
          <w:rtl/>
        </w:rPr>
        <w:t xml:space="preserve"> (להלן: "</w:t>
      </w:r>
      <w:r w:rsidRPr="001E0AFE">
        <w:rPr>
          <w:rFonts w:cs="David" w:hint="cs"/>
          <w:b/>
          <w:bCs/>
          <w:rtl/>
        </w:rPr>
        <w:t>קבלן המשנה</w:t>
      </w:r>
      <w:r w:rsidRPr="001E0AFE">
        <w:rPr>
          <w:rFonts w:cs="David" w:hint="cs"/>
          <w:rtl/>
        </w:rPr>
        <w:t xml:space="preserve">"), אשר תפקידי אצל קבלן המשנה הינו _____________, נותן התחייבות זו בקשר להצעת המציע ____________________________ </w:t>
      </w:r>
      <w:r w:rsidRPr="001E0AFE">
        <w:rPr>
          <w:rFonts w:cs="David" w:hint="cs"/>
          <w:i/>
          <w:iCs/>
          <w:rtl/>
        </w:rPr>
        <w:t>[למלא שם המציע]</w:t>
      </w:r>
      <w:r w:rsidRPr="001E0AFE">
        <w:rPr>
          <w:rFonts w:cs="David" w:hint="cs"/>
          <w:rtl/>
        </w:rPr>
        <w:t xml:space="preserve"> ל</w:t>
      </w:r>
      <w:r w:rsidRPr="001E0AFE">
        <w:rPr>
          <w:rFonts w:cs="David" w:hint="cs"/>
          <w:b/>
          <w:bCs/>
          <w:rtl/>
        </w:rPr>
        <w:t>סל __</w:t>
      </w:r>
      <w:r w:rsidRPr="001E0AFE">
        <w:rPr>
          <w:rFonts w:cs="David" w:hint="cs"/>
          <w:rtl/>
        </w:rPr>
        <w:t xml:space="preserve"> </w:t>
      </w:r>
      <w:r w:rsidRPr="001E0AFE">
        <w:rPr>
          <w:rFonts w:cs="David" w:hint="cs"/>
          <w:i/>
          <w:iCs/>
          <w:rtl/>
        </w:rPr>
        <w:t>[למלא את מספר הסל]</w:t>
      </w:r>
      <w:r w:rsidRPr="001E0AFE">
        <w:rPr>
          <w:rFonts w:cs="David" w:hint="cs"/>
          <w:rtl/>
        </w:rPr>
        <w:t xml:space="preserve"> במכרז </w:t>
      </w:r>
      <w:r w:rsidRPr="001E0AFE">
        <w:rPr>
          <w:rFonts w:ascii="FrankRuehl" w:hAnsi="FrankRuehl" w:cs="David"/>
          <w:rtl/>
        </w:rPr>
        <w:t>מרכזי</w:t>
      </w:r>
      <w:r w:rsidRPr="001E0AFE">
        <w:rPr>
          <w:rFonts w:cs="David" w:hint="cs"/>
          <w:rtl/>
        </w:rPr>
        <w:t xml:space="preserve"> </w:t>
      </w:r>
      <w:r w:rsidRPr="001E0AFE">
        <w:rPr>
          <w:rFonts w:cs="David"/>
          <w:rtl/>
        </w:rPr>
        <w:t xml:space="preserve">מממ </w:t>
      </w:r>
      <w:r w:rsidRPr="001E0AFE">
        <w:rPr>
          <w:rFonts w:cs="David"/>
        </w:rPr>
        <w:t>0</w:t>
      </w:r>
      <w:r w:rsidR="00084948" w:rsidRPr="001E0AFE">
        <w:rPr>
          <w:rFonts w:cs="David"/>
        </w:rPr>
        <w:t>2-2014</w:t>
      </w:r>
      <w:r w:rsidRPr="001E0AFE">
        <w:rPr>
          <w:rFonts w:cs="David"/>
          <w:rtl/>
        </w:rPr>
        <w:t>, לאספקת שרתים ומערכות אחסון נתונים למשרדי הממשלה</w:t>
      </w:r>
      <w:r w:rsidRPr="001E0AFE">
        <w:rPr>
          <w:rFonts w:cs="David" w:hint="cs"/>
          <w:rtl/>
        </w:rPr>
        <w:t xml:space="preserve"> (להלן: "</w:t>
      </w:r>
      <w:r w:rsidRPr="001E0AFE">
        <w:rPr>
          <w:rFonts w:cs="David" w:hint="cs"/>
          <w:b/>
          <w:bCs/>
          <w:rtl/>
        </w:rPr>
        <w:t>המכרז</w:t>
      </w:r>
      <w:r w:rsidRPr="001E0AFE">
        <w:rPr>
          <w:rFonts w:cs="David" w:hint="cs"/>
          <w:rtl/>
        </w:rPr>
        <w:t>"):</w:t>
      </w:r>
    </w:p>
    <w:p w:rsidR="00FC1A9E" w:rsidRPr="001E0AFE" w:rsidRDefault="00FC1A9E" w:rsidP="001452D5">
      <w:pPr>
        <w:tabs>
          <w:tab w:val="num" w:pos="539"/>
        </w:tabs>
        <w:spacing w:before="40" w:line="360" w:lineRule="auto"/>
        <w:ind w:right="397"/>
        <w:jc w:val="both"/>
        <w:rPr>
          <w:rFonts w:cs="David"/>
          <w:rtl/>
        </w:rPr>
      </w:pPr>
    </w:p>
    <w:p w:rsidR="00FC1A9E" w:rsidRPr="001E0AFE" w:rsidRDefault="00FC1A9E" w:rsidP="001452D5">
      <w:pPr>
        <w:spacing w:before="40" w:line="360" w:lineRule="auto"/>
        <w:jc w:val="both"/>
        <w:rPr>
          <w:rFonts w:cs="David"/>
          <w:rtl/>
        </w:rPr>
      </w:pPr>
      <w:r w:rsidRPr="001E0AFE">
        <w:rPr>
          <w:rFonts w:cs="David" w:hint="cs"/>
          <w:rtl/>
        </w:rPr>
        <w:t>1. באם יזכה המציע במכרז, אנו מתחייבים לשמש כקבלן משנה של המציע.</w:t>
      </w:r>
    </w:p>
    <w:p w:rsidR="00FC1A9E" w:rsidRPr="001E0AFE" w:rsidRDefault="00FC1A9E" w:rsidP="001452D5">
      <w:pPr>
        <w:spacing w:before="40" w:line="360" w:lineRule="auto"/>
        <w:jc w:val="both"/>
        <w:rPr>
          <w:rFonts w:cs="David"/>
          <w:rtl/>
        </w:rPr>
      </w:pPr>
      <w:r w:rsidRPr="001E0AFE">
        <w:rPr>
          <w:rFonts w:cs="David" w:hint="eastAsia"/>
          <w:rtl/>
        </w:rPr>
        <w:t>כקבלן</w:t>
      </w:r>
      <w:r w:rsidRPr="001E0AFE">
        <w:rPr>
          <w:rFonts w:cs="David"/>
          <w:rtl/>
        </w:rPr>
        <w:t xml:space="preserve"> </w:t>
      </w:r>
      <w:r w:rsidRPr="001E0AFE">
        <w:rPr>
          <w:rFonts w:cs="David" w:hint="eastAsia"/>
          <w:rtl/>
        </w:rPr>
        <w:t>משנה</w:t>
      </w:r>
      <w:r w:rsidRPr="001E0AFE">
        <w:rPr>
          <w:rFonts w:cs="David"/>
          <w:rtl/>
        </w:rPr>
        <w:t xml:space="preserve"> </w:t>
      </w:r>
      <w:r w:rsidRPr="001E0AFE">
        <w:rPr>
          <w:rFonts w:cs="David" w:hint="eastAsia"/>
          <w:rtl/>
        </w:rPr>
        <w:t>אבצע</w:t>
      </w:r>
      <w:r w:rsidRPr="001E0AFE">
        <w:rPr>
          <w:rFonts w:cs="David"/>
          <w:rtl/>
        </w:rPr>
        <w:t>: _____________________________________________</w:t>
      </w:r>
    </w:p>
    <w:p w:rsidR="00FC1A9E" w:rsidRPr="001E0AFE" w:rsidRDefault="00FC1A9E" w:rsidP="001452D5">
      <w:pPr>
        <w:spacing w:before="40" w:line="360" w:lineRule="auto"/>
        <w:jc w:val="both"/>
        <w:rPr>
          <w:rFonts w:cs="David"/>
          <w:rtl/>
        </w:rPr>
      </w:pPr>
    </w:p>
    <w:p w:rsidR="00FC1A9E" w:rsidRPr="001E0AFE" w:rsidRDefault="00FC1A9E" w:rsidP="001452D5">
      <w:pPr>
        <w:spacing w:before="40" w:line="360" w:lineRule="auto"/>
        <w:jc w:val="both"/>
        <w:rPr>
          <w:rFonts w:cs="David"/>
          <w:rtl/>
        </w:rPr>
      </w:pPr>
      <w:r w:rsidRPr="001E0AFE">
        <w:rPr>
          <w:rFonts w:cs="David" w:hint="cs"/>
          <w:rtl/>
        </w:rPr>
        <w:t>2.</w:t>
      </w:r>
      <w:r w:rsidR="001452D5" w:rsidRPr="001E0AFE">
        <w:rPr>
          <w:rFonts w:cs="David" w:hint="cs"/>
          <w:rtl/>
        </w:rPr>
        <w:t xml:space="preserve"> </w:t>
      </w:r>
      <w:r w:rsidRPr="001E0AFE">
        <w:rPr>
          <w:rFonts w:cs="David" w:hint="cs"/>
          <w:rtl/>
        </w:rPr>
        <w:t xml:space="preserve">קראנו, הבנו ואנו מסכימים לכל האמור, הנדרש והמפורט במסמכי המכרז, לרבות הסכם ההתקשרות עם המציע, ואנו מתחייבים למלא אחר כל התנאים ודרישות המכרז הנוגעים </w:t>
      </w:r>
      <w:r w:rsidRPr="001E0AFE">
        <w:rPr>
          <w:rFonts w:cs="David" w:hint="eastAsia"/>
          <w:rtl/>
        </w:rPr>
        <w:t>לאספקת</w:t>
      </w:r>
      <w:r w:rsidRPr="001E0AFE">
        <w:rPr>
          <w:rFonts w:cs="David"/>
          <w:rtl/>
        </w:rPr>
        <w:t xml:space="preserve"> </w:t>
      </w:r>
      <w:r w:rsidRPr="001E0AFE">
        <w:rPr>
          <w:rFonts w:cs="David" w:hint="eastAsia"/>
          <w:rtl/>
        </w:rPr>
        <w:t>שירותי</w:t>
      </w:r>
      <w:r w:rsidRPr="001E0AFE">
        <w:rPr>
          <w:rFonts w:cs="David"/>
          <w:rtl/>
        </w:rPr>
        <w:t xml:space="preserve"> _____________________________ </w:t>
      </w:r>
      <w:r w:rsidRPr="001E0AFE">
        <w:rPr>
          <w:rFonts w:cs="David" w:hint="eastAsia"/>
          <w:rtl/>
        </w:rPr>
        <w:t>בהתאם</w:t>
      </w:r>
      <w:r w:rsidRPr="001E0AFE">
        <w:rPr>
          <w:rFonts w:cs="David"/>
          <w:rtl/>
        </w:rPr>
        <w:t xml:space="preserve"> </w:t>
      </w:r>
      <w:r w:rsidRPr="001E0AFE">
        <w:rPr>
          <w:rFonts w:cs="David" w:hint="eastAsia"/>
          <w:rtl/>
        </w:rPr>
        <w:t>לסעיף</w:t>
      </w:r>
      <w:r w:rsidRPr="001E0AFE">
        <w:rPr>
          <w:rFonts w:cs="David"/>
          <w:rtl/>
        </w:rPr>
        <w:t xml:space="preserve"> ________________ </w:t>
      </w:r>
      <w:r w:rsidRPr="001E0AFE">
        <w:rPr>
          <w:rFonts w:cs="David" w:hint="eastAsia"/>
          <w:rtl/>
        </w:rPr>
        <w:t>למכרז</w:t>
      </w:r>
      <w:r w:rsidR="009B173E" w:rsidRPr="001E0AFE">
        <w:rPr>
          <w:rFonts w:cs="David" w:hint="cs"/>
          <w:rtl/>
        </w:rPr>
        <w:t xml:space="preserve"> </w:t>
      </w:r>
      <w:r w:rsidRPr="001E0AFE">
        <w:rPr>
          <w:rFonts w:cs="David" w:hint="cs"/>
          <w:rtl/>
        </w:rPr>
        <w:t xml:space="preserve">בדייקנות, ביעילות, במומחיות ובמיומנות, לשביעות רצון עורך המכרז, ובמועדים אשר ייקבעו על ידו, והכול בכפוף להוראות המכרז. </w:t>
      </w:r>
    </w:p>
    <w:p w:rsidR="00FC1A9E" w:rsidRPr="001E0AFE" w:rsidRDefault="00FC1A9E" w:rsidP="001452D5">
      <w:pPr>
        <w:spacing w:before="40" w:line="360" w:lineRule="auto"/>
        <w:jc w:val="both"/>
        <w:rPr>
          <w:rFonts w:cs="David"/>
          <w:rtl/>
        </w:rPr>
      </w:pPr>
    </w:p>
    <w:p w:rsidR="00FC1A9E" w:rsidRPr="001E0AFE" w:rsidRDefault="00FC1A9E" w:rsidP="001452D5">
      <w:pPr>
        <w:spacing w:before="40" w:line="360" w:lineRule="auto"/>
        <w:jc w:val="both"/>
        <w:rPr>
          <w:rFonts w:ascii="Narkisim" w:hAnsi="Narkisim" w:cs="David"/>
          <w:rtl/>
        </w:rPr>
      </w:pPr>
      <w:r w:rsidRPr="001E0AFE">
        <w:rPr>
          <w:rFonts w:cs="David" w:hint="cs"/>
          <w:rtl/>
        </w:rPr>
        <w:t xml:space="preserve">3. </w:t>
      </w:r>
      <w:r w:rsidRPr="001E0AFE">
        <w:rPr>
          <w:rFonts w:ascii="Narkisim" w:hAnsi="Narkisim" w:cs="David" w:hint="cs"/>
          <w:rtl/>
        </w:rPr>
        <w:t>אין</w:t>
      </w:r>
      <w:r w:rsidRPr="001E0AFE">
        <w:rPr>
          <w:rFonts w:ascii="Narkisim" w:hAnsi="Narkisim" w:cs="David"/>
          <w:rtl/>
        </w:rPr>
        <w:t xml:space="preserve"> ניגוד עניינים עסקי או איש</w:t>
      </w:r>
      <w:r w:rsidRPr="001E0AFE">
        <w:rPr>
          <w:rFonts w:ascii="Narkisim" w:hAnsi="Narkisim" w:cs="David" w:hint="eastAsia"/>
          <w:rtl/>
        </w:rPr>
        <w:t>י</w:t>
      </w:r>
      <w:r w:rsidRPr="001E0AFE">
        <w:rPr>
          <w:rFonts w:ascii="Narkisim" w:hAnsi="Narkisim" w:cs="David"/>
          <w:rtl/>
        </w:rPr>
        <w:t xml:space="preserve"> </w:t>
      </w:r>
      <w:r w:rsidRPr="001E0AFE">
        <w:rPr>
          <w:rFonts w:ascii="Narkisim" w:hAnsi="Narkisim" w:cs="David" w:hint="cs"/>
          <w:rtl/>
        </w:rPr>
        <w:t>של קבלן המשנה או של עובדיו</w:t>
      </w:r>
      <w:r w:rsidRPr="001E0AFE">
        <w:rPr>
          <w:rFonts w:ascii="Narkisim" w:hAnsi="Narkisim" w:cs="David"/>
          <w:rtl/>
        </w:rPr>
        <w:t xml:space="preserve">, </w:t>
      </w:r>
      <w:r w:rsidRPr="001E0AFE">
        <w:rPr>
          <w:rFonts w:ascii="Narkisim" w:hAnsi="Narkisim" w:cs="David" w:hint="cs"/>
          <w:rtl/>
        </w:rPr>
        <w:t xml:space="preserve">בביצוע השירותים על פי הצעת המציע, אין </w:t>
      </w:r>
      <w:r w:rsidRPr="001E0AFE">
        <w:rPr>
          <w:rFonts w:ascii="Narkisim" w:hAnsi="Narkisim" w:cs="David"/>
          <w:rtl/>
        </w:rPr>
        <w:t xml:space="preserve">כל עניין כלכלי או אחר </w:t>
      </w:r>
      <w:r w:rsidRPr="001E0AFE">
        <w:rPr>
          <w:rFonts w:ascii="Narkisim" w:hAnsi="Narkisim" w:cs="David" w:hint="eastAsia"/>
          <w:rtl/>
        </w:rPr>
        <w:t>העלול</w:t>
      </w:r>
      <w:r w:rsidRPr="001E0AFE">
        <w:rPr>
          <w:rFonts w:ascii="Narkisim" w:hAnsi="Narkisim" w:cs="David"/>
          <w:rtl/>
        </w:rPr>
        <w:t xml:space="preserve"> לעמוד בניגוד עניינים או בחשש לניגוד עניינים עם </w:t>
      </w:r>
      <w:r w:rsidRPr="001E0AFE">
        <w:rPr>
          <w:rFonts w:ascii="Narkisim" w:hAnsi="Narkisim" w:cs="David" w:hint="cs"/>
          <w:rtl/>
        </w:rPr>
        <w:t>ביצוע השירותים</w:t>
      </w:r>
      <w:r w:rsidRPr="001E0AFE">
        <w:rPr>
          <w:rFonts w:ascii="Narkisim" w:hAnsi="Narkisim" w:cs="David"/>
          <w:rtl/>
        </w:rPr>
        <w:t xml:space="preserve">. </w:t>
      </w:r>
      <w:r w:rsidRPr="001E0AFE">
        <w:rPr>
          <w:rFonts w:ascii="Narkisim" w:hAnsi="Narkisim" w:cs="David" w:hint="eastAsia"/>
          <w:rtl/>
        </w:rPr>
        <w:t>אני</w:t>
      </w:r>
      <w:r w:rsidRPr="001E0AFE">
        <w:rPr>
          <w:rFonts w:ascii="Narkisim" w:hAnsi="Narkisim" w:cs="David"/>
          <w:rtl/>
        </w:rPr>
        <w:t xml:space="preserve"> מתחייב/ת עוד, כי אם במהלך </w:t>
      </w:r>
      <w:r w:rsidRPr="001E0AFE">
        <w:rPr>
          <w:rFonts w:ascii="Narkisim" w:hAnsi="Narkisim" w:cs="David" w:hint="cs"/>
          <w:rtl/>
        </w:rPr>
        <w:t>העבודה</w:t>
      </w:r>
      <w:r w:rsidRPr="001E0AFE">
        <w:rPr>
          <w:rFonts w:ascii="Narkisim" w:hAnsi="Narkisim" w:cs="David"/>
          <w:rtl/>
        </w:rPr>
        <w:t xml:space="preserve"> כאמור, </w:t>
      </w:r>
      <w:r w:rsidRPr="001E0AFE">
        <w:rPr>
          <w:rFonts w:ascii="Narkisim" w:hAnsi="Narkisim" w:cs="David" w:hint="eastAsia"/>
          <w:rtl/>
        </w:rPr>
        <w:t>יובא</w:t>
      </w:r>
      <w:r w:rsidRPr="001E0AFE">
        <w:rPr>
          <w:rFonts w:ascii="Narkisim" w:hAnsi="Narkisim" w:cs="David"/>
          <w:rtl/>
        </w:rPr>
        <w:t xml:space="preserve"> לידיעתי ניגוד עניינים כאמור, או </w:t>
      </w:r>
      <w:r w:rsidRPr="001E0AFE">
        <w:rPr>
          <w:rFonts w:ascii="Narkisim" w:hAnsi="Narkisim" w:cs="David" w:hint="cs"/>
          <w:rtl/>
        </w:rPr>
        <w:t xml:space="preserve">דבר העלול </w:t>
      </w:r>
      <w:r w:rsidRPr="001E0AFE">
        <w:rPr>
          <w:rFonts w:ascii="Narkisim" w:hAnsi="Narkisim" w:cs="David"/>
          <w:rtl/>
        </w:rPr>
        <w:t>ליצור חשש לניגו</w:t>
      </w:r>
      <w:r w:rsidRPr="001E0AFE">
        <w:rPr>
          <w:rFonts w:ascii="Narkisim" w:hAnsi="Narkisim" w:cs="David" w:hint="eastAsia"/>
          <w:rtl/>
        </w:rPr>
        <w:t>ד</w:t>
      </w:r>
      <w:r w:rsidRPr="001E0AFE">
        <w:rPr>
          <w:rFonts w:ascii="Narkisim" w:hAnsi="Narkisim" w:cs="David"/>
          <w:rtl/>
        </w:rPr>
        <w:t xml:space="preserve"> עניינים כזה, אודיע עליו </w:t>
      </w:r>
      <w:r w:rsidRPr="001E0AFE">
        <w:rPr>
          <w:rFonts w:ascii="Narkisim" w:hAnsi="Narkisim" w:cs="David" w:hint="eastAsia"/>
          <w:rtl/>
        </w:rPr>
        <w:t>לכם</w:t>
      </w:r>
      <w:r w:rsidRPr="001E0AFE">
        <w:rPr>
          <w:rFonts w:ascii="Narkisim" w:hAnsi="Narkisim" w:cs="David"/>
          <w:rtl/>
        </w:rPr>
        <w:t xml:space="preserve"> ללא דיחוי.</w:t>
      </w:r>
    </w:p>
    <w:p w:rsidR="00FC1A9E" w:rsidRPr="001E0AFE" w:rsidRDefault="00FC1A9E" w:rsidP="001452D5">
      <w:pPr>
        <w:spacing w:before="40"/>
        <w:jc w:val="both"/>
        <w:rPr>
          <w:rFonts w:ascii="Narkisim" w:hAnsi="Narkisim" w:cs="David"/>
          <w:rtl/>
        </w:rPr>
      </w:pPr>
    </w:p>
    <w:p w:rsidR="00FC1A9E" w:rsidRPr="001E0AFE" w:rsidRDefault="00FC1A9E" w:rsidP="001452D5">
      <w:pPr>
        <w:spacing w:before="40"/>
        <w:jc w:val="both"/>
        <w:rPr>
          <w:rFonts w:ascii="Narkisim" w:hAnsi="Narkisim" w:cs="David"/>
          <w:rtl/>
        </w:rPr>
      </w:pPr>
      <w:r w:rsidRPr="001E0AFE">
        <w:rPr>
          <w:rFonts w:ascii="Narkisim" w:hAnsi="Narkisim" w:cs="David" w:hint="cs"/>
          <w:rtl/>
        </w:rPr>
        <w:t>4. התחייבות לשמירה על סודיות:</w:t>
      </w:r>
    </w:p>
    <w:p w:rsidR="00FC1A9E" w:rsidRPr="001E0AFE" w:rsidRDefault="00FC1A9E" w:rsidP="001452D5">
      <w:pPr>
        <w:spacing w:line="360" w:lineRule="auto"/>
        <w:rPr>
          <w:rFonts w:ascii="Narkisim" w:hAnsi="Narkisim" w:cs="David"/>
          <w:rtl/>
        </w:rPr>
      </w:pPr>
    </w:p>
    <w:p w:rsidR="00FC1A9E" w:rsidRPr="001E0AFE" w:rsidRDefault="00FC1A9E" w:rsidP="001452D5">
      <w:pPr>
        <w:spacing w:line="360" w:lineRule="auto"/>
        <w:rPr>
          <w:rFonts w:cs="David"/>
          <w:rtl/>
        </w:rPr>
      </w:pPr>
      <w:r w:rsidRPr="001E0AFE">
        <w:rPr>
          <w:rFonts w:cs="David"/>
          <w:b/>
          <w:bCs/>
          <w:rtl/>
        </w:rPr>
        <w:t>הואיל</w:t>
      </w:r>
      <w:r w:rsidRPr="001E0AFE">
        <w:rPr>
          <w:rFonts w:cs="David"/>
          <w:rtl/>
        </w:rPr>
        <w:tab/>
      </w:r>
      <w:r w:rsidRPr="001E0AFE">
        <w:rPr>
          <w:rFonts w:cs="David" w:hint="cs"/>
          <w:rtl/>
        </w:rPr>
        <w:t xml:space="preserve">ועורך המכרז/המזמין מתכוון לרכוש שירותים כמפורט במכרז; </w:t>
      </w:r>
    </w:p>
    <w:p w:rsidR="00FC1A9E" w:rsidRPr="001E0AFE" w:rsidRDefault="00FC1A9E" w:rsidP="001452D5">
      <w:pPr>
        <w:pStyle w:val="afffa"/>
        <w:widowControl w:val="0"/>
        <w:spacing w:line="360" w:lineRule="auto"/>
        <w:ind w:left="0" w:firstLine="0"/>
        <w:rPr>
          <w:sz w:val="24"/>
          <w:u w:val="single"/>
          <w:rtl/>
        </w:rPr>
      </w:pPr>
      <w:r w:rsidRPr="001E0AFE">
        <w:rPr>
          <w:b/>
          <w:bCs/>
          <w:sz w:val="24"/>
          <w:rtl/>
        </w:rPr>
        <w:t>והואיל</w:t>
      </w:r>
      <w:r w:rsidRPr="001E0AFE">
        <w:rPr>
          <w:sz w:val="24"/>
          <w:rtl/>
        </w:rPr>
        <w:tab/>
      </w:r>
      <w:r w:rsidRPr="001E0AFE">
        <w:rPr>
          <w:rFonts w:hint="cs"/>
          <w:sz w:val="24"/>
          <w:rtl/>
        </w:rPr>
        <w:t>ובאם יזכה המציע במכרז, ואנו נספק שירותי קבלנות משנה, אנו</w:t>
      </w:r>
      <w:r w:rsidRPr="001E0AFE">
        <w:rPr>
          <w:sz w:val="24"/>
          <w:rtl/>
        </w:rPr>
        <w:t xml:space="preserve"> עשוי</w:t>
      </w:r>
      <w:r w:rsidRPr="001E0AFE">
        <w:rPr>
          <w:rFonts w:hint="cs"/>
          <w:sz w:val="24"/>
          <w:rtl/>
        </w:rPr>
        <w:t>ים</w:t>
      </w:r>
      <w:r w:rsidRPr="001E0AFE">
        <w:rPr>
          <w:sz w:val="24"/>
          <w:rtl/>
        </w:rPr>
        <w:t xml:space="preserve"> לה</w:t>
      </w:r>
      <w:r w:rsidRPr="001E0AFE">
        <w:rPr>
          <w:rFonts w:hint="cs"/>
          <w:sz w:val="24"/>
          <w:rtl/>
        </w:rPr>
        <w:t>י</w:t>
      </w:r>
      <w:r w:rsidRPr="001E0AFE">
        <w:rPr>
          <w:sz w:val="24"/>
          <w:rtl/>
        </w:rPr>
        <w:t xml:space="preserve">חשף לסודות </w:t>
      </w:r>
      <w:r w:rsidRPr="001E0AFE">
        <w:rPr>
          <w:rFonts w:hint="cs"/>
          <w:sz w:val="24"/>
          <w:rtl/>
        </w:rPr>
        <w:t xml:space="preserve">מקצועיים </w:t>
      </w:r>
      <w:r w:rsidRPr="001E0AFE">
        <w:rPr>
          <w:sz w:val="24"/>
          <w:rtl/>
        </w:rPr>
        <w:t>עליהם מעונ</w:t>
      </w:r>
      <w:r w:rsidRPr="001E0AFE">
        <w:rPr>
          <w:rFonts w:hint="cs"/>
          <w:sz w:val="24"/>
          <w:rtl/>
        </w:rPr>
        <w:t>י</w:t>
      </w:r>
      <w:r w:rsidRPr="001E0AFE">
        <w:rPr>
          <w:sz w:val="24"/>
          <w:rtl/>
        </w:rPr>
        <w:t>ינת מדינת ישראל להגן</w:t>
      </w:r>
      <w:r w:rsidRPr="001E0AFE">
        <w:rPr>
          <w:rFonts w:hint="cs"/>
          <w:sz w:val="24"/>
          <w:rtl/>
        </w:rPr>
        <w:t>;</w:t>
      </w:r>
    </w:p>
    <w:p w:rsidR="00FC1A9E" w:rsidRPr="001E0AFE" w:rsidRDefault="00FC1A9E" w:rsidP="001452D5">
      <w:pPr>
        <w:pStyle w:val="afffa"/>
        <w:widowControl w:val="0"/>
        <w:spacing w:line="360" w:lineRule="auto"/>
        <w:ind w:left="0" w:firstLine="0"/>
        <w:outlineLvl w:val="0"/>
        <w:rPr>
          <w:b/>
          <w:bCs/>
          <w:sz w:val="24"/>
          <w:rtl/>
        </w:rPr>
      </w:pPr>
      <w:r w:rsidRPr="001E0AFE">
        <w:rPr>
          <w:b/>
          <w:bCs/>
          <w:sz w:val="24"/>
          <w:rtl/>
        </w:rPr>
        <w:t>לפיכך הנני מתחייב</w:t>
      </w:r>
      <w:r w:rsidRPr="001E0AFE">
        <w:rPr>
          <w:rFonts w:hint="cs"/>
          <w:b/>
          <w:bCs/>
          <w:sz w:val="24"/>
          <w:rtl/>
        </w:rPr>
        <w:t>, בשמי ובשם קבלן המשנה,</w:t>
      </w:r>
      <w:r w:rsidRPr="001E0AFE">
        <w:rPr>
          <w:b/>
          <w:bCs/>
          <w:sz w:val="24"/>
          <w:rtl/>
        </w:rPr>
        <w:t xml:space="preserve"> כלפי מדינת ישראל כדלקמן:</w:t>
      </w:r>
    </w:p>
    <w:p w:rsidR="00FC1A9E" w:rsidRPr="001E0AFE" w:rsidRDefault="00FC1A9E" w:rsidP="001452D5">
      <w:pPr>
        <w:pStyle w:val="N1"/>
        <w:widowControl w:val="0"/>
        <w:spacing w:line="360" w:lineRule="auto"/>
        <w:ind w:left="0"/>
        <w:rPr>
          <w:sz w:val="24"/>
          <w:rtl/>
        </w:rPr>
      </w:pPr>
      <w:r w:rsidRPr="001E0AFE">
        <w:rPr>
          <w:sz w:val="24"/>
          <w:rtl/>
        </w:rPr>
        <w:lastRenderedPageBreak/>
        <w:t>בהתחייבות זו תהיה למונחים הבאים המשמעות המופיעה לצידם:</w:t>
      </w:r>
    </w:p>
    <w:p w:rsidR="00FC1A9E" w:rsidRPr="001E0AFE" w:rsidRDefault="00FC1A9E" w:rsidP="001452D5">
      <w:pPr>
        <w:pStyle w:val="afffb"/>
        <w:widowControl w:val="0"/>
        <w:spacing w:before="120" w:after="120" w:line="360" w:lineRule="auto"/>
        <w:ind w:left="0" w:firstLine="0"/>
        <w:rPr>
          <w:sz w:val="24"/>
          <w:rtl/>
        </w:rPr>
      </w:pPr>
      <w:r w:rsidRPr="001E0AFE">
        <w:rPr>
          <w:rFonts w:hint="cs"/>
          <w:b/>
          <w:bCs/>
          <w:sz w:val="24"/>
          <w:rtl/>
        </w:rPr>
        <w:t>"המכשירים"</w:t>
      </w:r>
      <w:r w:rsidRPr="001E0AFE">
        <w:rPr>
          <w:rFonts w:hint="cs"/>
          <w:sz w:val="24"/>
          <w:rtl/>
        </w:rPr>
        <w:t xml:space="preserve"> -  אספקת ציוד ושירותי חכירה תפעולית כהגדרתם במכרז.  </w:t>
      </w:r>
    </w:p>
    <w:p w:rsidR="00FC1A9E" w:rsidRPr="001E0AFE" w:rsidRDefault="00FC1A9E" w:rsidP="001452D5">
      <w:pPr>
        <w:pStyle w:val="afffb"/>
        <w:widowControl w:val="0"/>
        <w:spacing w:before="120" w:after="120" w:line="360" w:lineRule="auto"/>
        <w:ind w:left="0" w:firstLine="0"/>
        <w:rPr>
          <w:sz w:val="24"/>
          <w:rtl/>
        </w:rPr>
      </w:pPr>
      <w:r w:rsidRPr="001E0AFE">
        <w:rPr>
          <w:b/>
          <w:bCs/>
          <w:sz w:val="24"/>
          <w:rtl/>
        </w:rPr>
        <w:t>"מידע"</w:t>
      </w:r>
      <w:r w:rsidRPr="001E0AFE">
        <w:rPr>
          <w:sz w:val="24"/>
          <w:rtl/>
        </w:rPr>
        <w:t xml:space="preserve"> -</w:t>
      </w:r>
      <w:r w:rsidR="001452D5" w:rsidRPr="001E0AFE">
        <w:rPr>
          <w:rFonts w:hint="cs"/>
          <w:sz w:val="24"/>
          <w:rtl/>
        </w:rPr>
        <w:t xml:space="preserve"> </w:t>
      </w:r>
      <w:r w:rsidRPr="001E0AFE">
        <w:rPr>
          <w:sz w:val="24"/>
          <w:rtl/>
        </w:rPr>
        <w:t>כל מידע (</w:t>
      </w:r>
      <w:r w:rsidRPr="001E0AFE">
        <w:rPr>
          <w:sz w:val="24"/>
        </w:rPr>
        <w:t>Information</w:t>
      </w:r>
      <w:r w:rsidRPr="001E0AFE">
        <w:rPr>
          <w:sz w:val="24"/>
          <w:rtl/>
        </w:rPr>
        <w:t>), ידע (</w:t>
      </w:r>
      <w:r w:rsidRPr="001E0AFE">
        <w:rPr>
          <w:sz w:val="24"/>
        </w:rPr>
        <w:t>Know-How</w:t>
      </w:r>
      <w:r w:rsidRPr="001E0AFE">
        <w:rPr>
          <w:sz w:val="24"/>
          <w:rtl/>
        </w:rPr>
        <w:t>), ידיעה, מסמך, תכתובת, תוכנית, נתון, מודל, חוות דעת, מסקנה וכל דבר אחר כיוצ"ב הקשור ב</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xml:space="preserve"> בין בכתב ובין בע"פ ו/או בכל צורה או דרך של שימור ידיעות בצורה חשמלית ו/או אלקטרונית ו/או אופטית ו/או מגנטית ו/או אחרת.</w:t>
      </w:r>
    </w:p>
    <w:p w:rsidR="00FC1A9E" w:rsidRPr="001E0AFE" w:rsidRDefault="00FC1A9E" w:rsidP="001452D5">
      <w:pPr>
        <w:pStyle w:val="afffb"/>
        <w:widowControl w:val="0"/>
        <w:spacing w:before="120" w:after="120" w:line="360" w:lineRule="auto"/>
        <w:ind w:left="0" w:firstLine="0"/>
        <w:rPr>
          <w:sz w:val="24"/>
          <w:rtl/>
        </w:rPr>
      </w:pPr>
      <w:r w:rsidRPr="001E0AFE">
        <w:rPr>
          <w:b/>
          <w:bCs/>
          <w:sz w:val="24"/>
          <w:rtl/>
        </w:rPr>
        <w:t xml:space="preserve">"סודות מקצועיים" </w:t>
      </w:r>
      <w:r w:rsidRPr="001E0AFE">
        <w:rPr>
          <w:sz w:val="24"/>
          <w:rtl/>
        </w:rPr>
        <w:t>-</w:t>
      </w:r>
      <w:r w:rsidRPr="001E0AFE">
        <w:rPr>
          <w:rFonts w:hint="cs"/>
          <w:sz w:val="24"/>
          <w:rtl/>
        </w:rPr>
        <w:t xml:space="preserve"> </w:t>
      </w:r>
      <w:r w:rsidRPr="001E0AFE">
        <w:rPr>
          <w:sz w:val="24"/>
          <w:rtl/>
        </w:rPr>
        <w:t>כל מידע אשר יגיע לידי בקשר ל</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בין אם נתקבל במהלך מתן ה</w:t>
      </w:r>
      <w:r w:rsidRPr="001E0AFE">
        <w:rPr>
          <w:rFonts w:hint="cs"/>
          <w:sz w:val="24"/>
          <w:rtl/>
        </w:rPr>
        <w:t>שירותים</w:t>
      </w:r>
      <w:r w:rsidRPr="001E0AFE">
        <w:rPr>
          <w:sz w:val="24"/>
          <w:rtl/>
        </w:rPr>
        <w:t xml:space="preserve"> או לאחר מכן, לרבות ומבלי לפגוע בכלליות האמור לעיל: מידע אשר ימסר ע</w:t>
      </w:r>
      <w:r w:rsidRPr="001E0AFE">
        <w:rPr>
          <w:rFonts w:hint="cs"/>
          <w:sz w:val="24"/>
          <w:rtl/>
        </w:rPr>
        <w:t xml:space="preserve">ל ידי </w:t>
      </w:r>
      <w:r w:rsidRPr="001E0AFE">
        <w:rPr>
          <w:sz w:val="24"/>
          <w:rtl/>
        </w:rPr>
        <w:t xml:space="preserve">מדינת ישראל ו/או כל גורם אחר ו/או מי מטעמה. </w:t>
      </w:r>
    </w:p>
    <w:p w:rsidR="00FC1A9E" w:rsidRPr="001E0AFE" w:rsidRDefault="00FC1A9E" w:rsidP="001452D5">
      <w:pPr>
        <w:spacing w:line="360" w:lineRule="auto"/>
        <w:jc w:val="both"/>
        <w:rPr>
          <w:rFonts w:cs="David"/>
          <w:rtl/>
        </w:rPr>
      </w:pPr>
      <w:r w:rsidRPr="001E0AFE">
        <w:rPr>
          <w:rFonts w:cs="David"/>
          <w:rtl/>
        </w:rPr>
        <w:t>הננ</w:t>
      </w:r>
      <w:r w:rsidRPr="001E0AFE">
        <w:rPr>
          <w:rFonts w:cs="David" w:hint="cs"/>
          <w:rtl/>
        </w:rPr>
        <w:t>ו</w:t>
      </w:r>
      <w:r w:rsidRPr="001E0AFE">
        <w:rPr>
          <w:rFonts w:cs="David"/>
          <w:rtl/>
        </w:rPr>
        <w:t xml:space="preserve"> מתחייב</w:t>
      </w:r>
      <w:r w:rsidRPr="001E0AFE">
        <w:rPr>
          <w:rFonts w:cs="David" w:hint="cs"/>
          <w:rtl/>
        </w:rPr>
        <w:t>ים</w:t>
      </w:r>
      <w:r w:rsidRPr="001E0AFE">
        <w:rPr>
          <w:rFonts w:cs="David"/>
          <w:rtl/>
        </w:rPr>
        <w:t xml:space="preserve"> לשמור את המידע ו/או הסודות המקצועיים </w:t>
      </w:r>
      <w:r w:rsidRPr="001E0AFE">
        <w:rPr>
          <w:rFonts w:cs="David" w:hint="cs"/>
          <w:rtl/>
        </w:rPr>
        <w:t xml:space="preserve">שיגיעו אלינו במהלך ו/או עקב ביצוע השירותים, </w:t>
      </w:r>
      <w:r w:rsidRPr="001E0AFE">
        <w:rPr>
          <w:rFonts w:cs="David"/>
          <w:rtl/>
        </w:rPr>
        <w:t xml:space="preserve">בסודיות מוחלטת ולעשות בהם שימוש אך ורק לצורך </w:t>
      </w:r>
      <w:r w:rsidRPr="001E0AFE">
        <w:rPr>
          <w:rFonts w:cs="David" w:hint="cs"/>
          <w:rtl/>
        </w:rPr>
        <w:t xml:space="preserve">אספקת </w:t>
      </w:r>
      <w:r w:rsidRPr="001E0AFE">
        <w:rPr>
          <w:rFonts w:cs="David"/>
          <w:rtl/>
        </w:rPr>
        <w:t>ה</w:t>
      </w:r>
      <w:r w:rsidRPr="001E0AFE">
        <w:rPr>
          <w:rFonts w:cs="David" w:hint="cs"/>
          <w:rtl/>
        </w:rPr>
        <w:t>שירותים</w:t>
      </w:r>
      <w:r w:rsidRPr="001E0AFE">
        <w:rPr>
          <w:rFonts w:cs="David"/>
          <w:rtl/>
        </w:rPr>
        <w:t>. למען הסר ספק, ומבלי לפגוע בכלליות האמור, הננ</w:t>
      </w:r>
      <w:r w:rsidRPr="001E0AFE">
        <w:rPr>
          <w:rFonts w:cs="David" w:hint="cs"/>
          <w:rtl/>
        </w:rPr>
        <w:t>ו</w:t>
      </w:r>
      <w:r w:rsidRPr="001E0AFE">
        <w:rPr>
          <w:rFonts w:cs="David"/>
          <w:rtl/>
        </w:rPr>
        <w:t xml:space="preserve"> מתחייב</w:t>
      </w:r>
      <w:r w:rsidRPr="001E0AFE">
        <w:rPr>
          <w:rFonts w:cs="David" w:hint="cs"/>
          <w:rtl/>
        </w:rPr>
        <w:t>ים</w:t>
      </w:r>
      <w:r w:rsidRPr="001E0AFE">
        <w:rPr>
          <w:rFonts w:cs="David"/>
          <w:rtl/>
        </w:rPr>
        <w:t xml:space="preserve"> לא לפרסם, להעביר, להודיע, למסור או להביא לידיעת כל אדם את המידע ו/או הסודות המקצועיים</w:t>
      </w:r>
      <w:r w:rsidRPr="001E0AFE">
        <w:rPr>
          <w:rFonts w:cs="David" w:hint="cs"/>
          <w:rtl/>
        </w:rPr>
        <w:t>, למעט מידע שהוא בנחלת הכלל או מידע שיש למסור על פי כל דין.</w:t>
      </w:r>
    </w:p>
    <w:p w:rsidR="00FC1A9E" w:rsidRPr="001E0AFE" w:rsidRDefault="00FC1A9E" w:rsidP="001452D5">
      <w:pPr>
        <w:spacing w:line="360" w:lineRule="auto"/>
        <w:jc w:val="both"/>
        <w:rPr>
          <w:rFonts w:cs="David"/>
          <w:rtl/>
        </w:rPr>
      </w:pPr>
      <w:r w:rsidRPr="001E0AFE">
        <w:rPr>
          <w:rFonts w:cs="David"/>
          <w:rtl/>
        </w:rPr>
        <w:t>הננ</w:t>
      </w:r>
      <w:r w:rsidRPr="001E0AFE">
        <w:rPr>
          <w:rFonts w:cs="David" w:hint="cs"/>
          <w:rtl/>
        </w:rPr>
        <w:t>ו</w:t>
      </w:r>
      <w:r w:rsidRPr="001E0AFE">
        <w:rPr>
          <w:rFonts w:cs="David"/>
          <w:rtl/>
        </w:rPr>
        <w:t xml:space="preserve"> מצהיר</w:t>
      </w:r>
      <w:r w:rsidRPr="001E0AFE">
        <w:rPr>
          <w:rFonts w:cs="David" w:hint="cs"/>
          <w:rtl/>
        </w:rPr>
        <w:t>ים</w:t>
      </w:r>
      <w:r w:rsidRPr="001E0AFE">
        <w:rPr>
          <w:rFonts w:cs="David"/>
          <w:rtl/>
        </w:rPr>
        <w:t xml:space="preserve"> כי ידוע ל</w:t>
      </w:r>
      <w:r w:rsidRPr="001E0AFE">
        <w:rPr>
          <w:rFonts w:cs="David" w:hint="cs"/>
          <w:rtl/>
        </w:rPr>
        <w:t>נו</w:t>
      </w:r>
      <w:r w:rsidRPr="001E0AFE">
        <w:rPr>
          <w:rFonts w:cs="David"/>
          <w:rtl/>
        </w:rPr>
        <w:t xml:space="preserve"> שאי מילוי התחייבויותי</w:t>
      </w:r>
      <w:r w:rsidRPr="001E0AFE">
        <w:rPr>
          <w:rFonts w:cs="David" w:hint="cs"/>
          <w:rtl/>
        </w:rPr>
        <w:t>נו</w:t>
      </w:r>
      <w:r w:rsidRPr="001E0AFE">
        <w:rPr>
          <w:rFonts w:cs="David"/>
          <w:rtl/>
        </w:rPr>
        <w:t xml:space="preserve"> מהוות עבירה לפי פרק ז' (ביטחון המדינה, יחסי חוץ וסודות רשמיים) לחוק העונשין, תשל"ז - 1977.</w:t>
      </w:r>
    </w:p>
    <w:p w:rsidR="00FC1A9E" w:rsidRPr="001E0AFE" w:rsidRDefault="00FC1A9E" w:rsidP="001452D5">
      <w:pPr>
        <w:spacing w:before="40" w:line="360" w:lineRule="auto"/>
        <w:jc w:val="both"/>
        <w:rPr>
          <w:rFonts w:cs="David"/>
          <w:rtl/>
        </w:rPr>
      </w:pPr>
      <w:r w:rsidRPr="001E0AFE">
        <w:rPr>
          <w:rFonts w:cs="David" w:hint="cs"/>
          <w:rtl/>
        </w:rPr>
        <w:t xml:space="preserve">הננו מתחייבים כי אם המציע יבחר כזוכה במכרז, ואנו נהיה קבלן המשנה שלו, נדאג לכך שכל עובדי קבלן המשנה וכל אדם אחר מטעמנו המספק ציוד או הקשור בכל דרך שהיא למכרז ולמימושו, יקיים את האמור בהתחייבות זו </w:t>
      </w:r>
      <w:r w:rsidRPr="001E0AFE">
        <w:rPr>
          <w:rFonts w:cs="David" w:hint="cs"/>
          <w:b/>
          <w:bCs/>
          <w:rtl/>
        </w:rPr>
        <w:t>ויחתום על התחייבות לשמירת סודיות</w:t>
      </w:r>
      <w:r w:rsidR="00347A60" w:rsidRPr="001E0AFE">
        <w:rPr>
          <w:rFonts w:cs="David" w:hint="cs"/>
          <w:rtl/>
        </w:rPr>
        <w:t xml:space="preserve"> באותו הנוסח המצורף לחוזה ההתקשרות עם המציע הזוכה</w:t>
      </w:r>
      <w:r w:rsidRPr="001E0AFE">
        <w:rPr>
          <w:rFonts w:cs="David" w:hint="cs"/>
          <w:rtl/>
        </w:rPr>
        <w:t>, ונמציא התחייבויות אלה למזמין. כמו כן, ככל שקבלן המשנה יקלוט עובדים חדשים במהלך ביצוע השירותים הוא יחתימם על התחייבות כאמור וימציאה למזמין.</w:t>
      </w:r>
    </w:p>
    <w:p w:rsidR="00FC1A9E" w:rsidRPr="001E0AFE" w:rsidRDefault="00FC1A9E" w:rsidP="001452D5">
      <w:pPr>
        <w:pStyle w:val="2"/>
        <w:numPr>
          <w:ilvl w:val="0"/>
          <w:numId w:val="0"/>
        </w:numPr>
        <w:spacing w:line="360" w:lineRule="auto"/>
        <w:rPr>
          <w:b w:val="0"/>
          <w:bCs w:val="0"/>
          <w:sz w:val="24"/>
          <w:szCs w:val="24"/>
          <w:rtl/>
        </w:rPr>
      </w:pPr>
    </w:p>
    <w:p w:rsidR="00FC1A9E" w:rsidRPr="001E0AFE" w:rsidRDefault="00FC1A9E" w:rsidP="00454364">
      <w:pPr>
        <w:spacing w:line="360" w:lineRule="auto"/>
        <w:jc w:val="both"/>
        <w:rPr>
          <w:rtl/>
        </w:rPr>
      </w:pPr>
      <w:r w:rsidRPr="001E0AFE">
        <w:rPr>
          <w:rFonts w:cs="David"/>
          <w:b/>
          <w:bCs/>
          <w:rtl/>
        </w:rPr>
        <w:tab/>
      </w:r>
      <w:r w:rsidRPr="001E0AFE">
        <w:rPr>
          <w:rFonts w:cs="David" w:hint="eastAsia"/>
          <w:b/>
          <w:bCs/>
          <w:rtl/>
        </w:rPr>
        <w:t>שם</w:t>
      </w:r>
      <w:r w:rsidRPr="001E0AFE">
        <w:rPr>
          <w:rFonts w:cs="David"/>
          <w:b/>
          <w:bCs/>
          <w:rtl/>
        </w:rPr>
        <w:t xml:space="preserve">: _________________ </w:t>
      </w:r>
      <w:r w:rsidRPr="001E0AFE">
        <w:rPr>
          <w:rFonts w:cs="David" w:hint="eastAsia"/>
          <w:b/>
          <w:bCs/>
          <w:rtl/>
        </w:rPr>
        <w:t>חתימה</w:t>
      </w:r>
      <w:r w:rsidRPr="001E0AFE">
        <w:rPr>
          <w:rFonts w:cs="David"/>
          <w:b/>
          <w:bCs/>
          <w:rtl/>
        </w:rPr>
        <w:t xml:space="preserve">: _____________ </w:t>
      </w:r>
      <w:r w:rsidRPr="001E0AFE">
        <w:rPr>
          <w:rFonts w:cs="David" w:hint="eastAsia"/>
          <w:b/>
          <w:bCs/>
          <w:rtl/>
        </w:rPr>
        <w:t>תאריך</w:t>
      </w:r>
      <w:r w:rsidRPr="001E0AFE">
        <w:rPr>
          <w:rFonts w:cs="David"/>
          <w:b/>
          <w:bCs/>
          <w:rtl/>
        </w:rPr>
        <w:t>:___________</w:t>
      </w:r>
    </w:p>
    <w:p w:rsidR="00FC1A9E" w:rsidRPr="001E0AFE" w:rsidRDefault="00FC1A9E" w:rsidP="001452D5">
      <w:pPr>
        <w:spacing w:after="200" w:line="276" w:lineRule="auto"/>
        <w:jc w:val="both"/>
        <w:rPr>
          <w:rFonts w:cs="David"/>
          <w:rtl/>
        </w:rPr>
      </w:pPr>
    </w:p>
    <w:p w:rsidR="00082184" w:rsidRPr="001E0AFE" w:rsidRDefault="00082184" w:rsidP="001452D5">
      <w:pPr>
        <w:bidi w:val="0"/>
        <w:rPr>
          <w:rFonts w:cs="David"/>
        </w:rPr>
      </w:pPr>
      <w:r w:rsidRPr="001E0AFE">
        <w:rPr>
          <w:rFonts w:cs="David"/>
          <w:rtl/>
        </w:rPr>
        <w:br w:type="page"/>
      </w:r>
    </w:p>
    <w:p w:rsidR="00082184" w:rsidRPr="001E0AFE" w:rsidRDefault="00082184" w:rsidP="00082184">
      <w:pPr>
        <w:widowControl w:val="0"/>
        <w:spacing w:before="40"/>
        <w:ind w:left="397"/>
        <w:jc w:val="center"/>
        <w:rPr>
          <w:rFonts w:cs="David"/>
          <w:rtl/>
        </w:rPr>
      </w:pPr>
    </w:p>
    <w:p w:rsidR="00FC1A9E" w:rsidRPr="001E0AFE" w:rsidRDefault="00FC1A9E" w:rsidP="00CD4C2E">
      <w:pPr>
        <w:pStyle w:val="affffb"/>
        <w:rPr>
          <w:rtl/>
        </w:rPr>
      </w:pPr>
      <w:bookmarkStart w:id="991" w:name="_Toc401778849"/>
      <w:r w:rsidRPr="001E0AFE">
        <w:rPr>
          <w:rFonts w:hint="cs"/>
          <w:rtl/>
        </w:rPr>
        <w:t>נספח</w:t>
      </w:r>
      <w:r w:rsidR="00C6537D" w:rsidRPr="001E0AFE">
        <w:rPr>
          <w:rFonts w:hint="cs"/>
          <w:rtl/>
        </w:rPr>
        <w:t xml:space="preserve"> 7</w:t>
      </w:r>
      <w:r w:rsidRPr="001E0AFE">
        <w:rPr>
          <w:rFonts w:hint="cs"/>
          <w:rtl/>
        </w:rPr>
        <w:t xml:space="preserve"> </w:t>
      </w:r>
      <w:r w:rsidRPr="001E0AFE">
        <w:rPr>
          <w:rtl/>
        </w:rPr>
        <w:t>–</w:t>
      </w:r>
      <w:r w:rsidRPr="001E0AFE">
        <w:rPr>
          <w:rFonts w:hint="cs"/>
          <w:rtl/>
        </w:rPr>
        <w:t xml:space="preserve"> נספח מענה טכנולוגי</w:t>
      </w:r>
      <w:bookmarkEnd w:id="991"/>
    </w:p>
    <w:p w:rsidR="008B39E9" w:rsidRPr="001E0AFE" w:rsidRDefault="00592B04" w:rsidP="00592B04">
      <w:pPr>
        <w:pStyle w:val="Normal2"/>
        <w:ind w:left="-84"/>
        <w:rPr>
          <w:rtl/>
        </w:rPr>
      </w:pPr>
      <w:r w:rsidRPr="001E0AFE">
        <w:rPr>
          <w:rFonts w:hint="cs"/>
          <w:rtl/>
        </w:rPr>
        <w:t>בנספח זה מפורטות דרישות המינימום מהמוצרים המוצעים על ידי המציע. על המציע לציין את עמידתו בדרישה, לכל המוצרים המוצעים</w:t>
      </w:r>
      <w:r w:rsidR="007C35BF" w:rsidRPr="001E0AFE">
        <w:rPr>
          <w:rFonts w:hint="cs"/>
          <w:rtl/>
        </w:rPr>
        <w:t>,</w:t>
      </w:r>
      <w:r w:rsidRPr="001E0AFE">
        <w:rPr>
          <w:rFonts w:hint="cs"/>
          <w:rtl/>
        </w:rPr>
        <w:t xml:space="preserve"> או לפרט את המענה שלו לדרישה בהתאם לצורך. </w:t>
      </w:r>
    </w:p>
    <w:p w:rsidR="008B39E9" w:rsidRPr="001E0AFE" w:rsidRDefault="008B39E9" w:rsidP="00454364"/>
    <w:p w:rsidR="008B39E9" w:rsidRPr="001E0AFE" w:rsidRDefault="005E09AE" w:rsidP="00454364">
      <w:pPr>
        <w:pStyle w:val="14"/>
        <w:rPr>
          <w:sz w:val="32"/>
          <w:szCs w:val="32"/>
        </w:rPr>
      </w:pPr>
      <w:r w:rsidRPr="001E0AFE">
        <w:rPr>
          <w:rFonts w:hint="cs"/>
          <w:sz w:val="32"/>
          <w:szCs w:val="32"/>
          <w:rtl/>
        </w:rPr>
        <w:t xml:space="preserve">סל 1 - </w:t>
      </w:r>
      <w:r w:rsidR="008B39E9" w:rsidRPr="001E0AFE">
        <w:rPr>
          <w:rFonts w:hint="eastAsia"/>
          <w:sz w:val="32"/>
          <w:szCs w:val="32"/>
          <w:rtl/>
        </w:rPr>
        <w:t>שרתי</w:t>
      </w:r>
      <w:r w:rsidR="008B39E9" w:rsidRPr="001E0AFE">
        <w:rPr>
          <w:sz w:val="32"/>
          <w:szCs w:val="32"/>
          <w:rtl/>
        </w:rPr>
        <w:t xml:space="preserve"> להב – </w:t>
      </w:r>
      <w:r w:rsidR="008B39E9" w:rsidRPr="001E0AFE">
        <w:rPr>
          <w:sz w:val="32"/>
          <w:szCs w:val="32"/>
        </w:rPr>
        <w:t>Blade</w:t>
      </w:r>
      <w:r w:rsidRPr="001E0AFE">
        <w:rPr>
          <w:rFonts w:hint="cs"/>
          <w:sz w:val="32"/>
          <w:szCs w:val="32"/>
          <w:rtl/>
        </w:rPr>
        <w:t xml:space="preserve"> (</w:t>
      </w:r>
      <w:r w:rsidRPr="001E0AFE">
        <w:rPr>
          <w:rFonts w:hint="cs"/>
          <w:sz w:val="32"/>
          <w:szCs w:val="32"/>
        </w:rPr>
        <w:t>I</w:t>
      </w:r>
      <w:r w:rsidRPr="001E0AFE">
        <w:rPr>
          <w:rFonts w:hint="cs"/>
          <w:sz w:val="32"/>
          <w:szCs w:val="32"/>
          <w:rtl/>
        </w:rPr>
        <w:t>)</w:t>
      </w:r>
    </w:p>
    <w:p w:rsidR="008B39E9" w:rsidRPr="001E0AFE" w:rsidRDefault="008B39E9" w:rsidP="00454364">
      <w:pPr>
        <w:pStyle w:val="22"/>
      </w:pPr>
      <w:r w:rsidRPr="001E0AFE">
        <w:rPr>
          <w:rFonts w:hint="cs"/>
          <w:rtl/>
        </w:rPr>
        <w:t>דרישות כלליות</w:t>
      </w:r>
    </w:p>
    <w:p w:rsidR="008B39E9" w:rsidRPr="001E0AFE" w:rsidRDefault="00AB4BBB" w:rsidP="00AB4BBB">
      <w:pPr>
        <w:pStyle w:val="31"/>
      </w:pPr>
      <w:r w:rsidRPr="001E0AFE">
        <w:rPr>
          <w:rFonts w:hint="cs"/>
          <w:b w:val="0"/>
          <w:bCs w:val="0"/>
          <w:rtl/>
        </w:rPr>
        <w:t xml:space="preserve">כל </w:t>
      </w:r>
      <w:r w:rsidRPr="001E0AFE">
        <w:rPr>
          <w:b w:val="0"/>
          <w:bCs w:val="0"/>
          <w:rtl/>
        </w:rPr>
        <w:t xml:space="preserve">מערכת תכלול ממשק ניהול בגישת </w:t>
      </w:r>
      <w:r w:rsidRPr="001E0AFE">
        <w:rPr>
          <w:b w:val="0"/>
          <w:bCs w:val="0"/>
        </w:rPr>
        <w:t>Web</w:t>
      </w:r>
      <w:r w:rsidRPr="001E0AFE">
        <w:rPr>
          <w:b w:val="0"/>
          <w:bCs w:val="0"/>
          <w:rtl/>
        </w:rPr>
        <w:t xml:space="preserve"> אשר יאפשר גישה מרוחקת  (</w:t>
      </w:r>
      <w:r w:rsidRPr="001E0AFE">
        <w:rPr>
          <w:b w:val="0"/>
          <w:bCs w:val="0"/>
        </w:rPr>
        <w:t>Remote Control</w:t>
      </w:r>
      <w:r w:rsidRPr="001E0AFE">
        <w:rPr>
          <w:b w:val="0"/>
          <w:bCs w:val="0"/>
          <w:rtl/>
        </w:rPr>
        <w:t>) ברישוי מלא לכלל השרתים בתצורה.</w:t>
      </w:r>
    </w:p>
    <w:p w:rsidR="008B39E9" w:rsidRPr="001E0AFE" w:rsidRDefault="008B39E9" w:rsidP="00454364">
      <w:pPr>
        <w:pStyle w:val="22"/>
      </w:pPr>
      <w:r w:rsidRPr="001E0AFE">
        <w:rPr>
          <w:rFonts w:hint="eastAsia"/>
          <w:rtl/>
        </w:rPr>
        <w:t>המערכות</w:t>
      </w:r>
      <w:r w:rsidRPr="001E0AFE">
        <w:rPr>
          <w:rtl/>
        </w:rPr>
        <w:t xml:space="preserve"> </w:t>
      </w:r>
      <w:r w:rsidRPr="001E0AFE">
        <w:rPr>
          <w:rFonts w:hint="eastAsia"/>
          <w:rtl/>
        </w:rPr>
        <w:t>יכללו</w:t>
      </w:r>
      <w:r w:rsidRPr="001E0AFE">
        <w:rPr>
          <w:rtl/>
        </w:rPr>
        <w:t xml:space="preserve"> </w:t>
      </w:r>
      <w:r w:rsidRPr="001E0AFE">
        <w:rPr>
          <w:rFonts w:hint="eastAsia"/>
          <w:rtl/>
        </w:rPr>
        <w:t>תמיכה</w:t>
      </w:r>
      <w:r w:rsidRPr="001E0AFE">
        <w:rPr>
          <w:rtl/>
        </w:rPr>
        <w:t xml:space="preserve"> </w:t>
      </w:r>
      <w:r w:rsidRPr="001E0AFE">
        <w:rPr>
          <w:rFonts w:hint="eastAsia"/>
          <w:rtl/>
        </w:rPr>
        <w:t>במערכות</w:t>
      </w:r>
      <w:r w:rsidRPr="001E0AFE">
        <w:rPr>
          <w:rtl/>
        </w:rPr>
        <w:t xml:space="preserve"> </w:t>
      </w:r>
      <w:r w:rsidRPr="001E0AFE">
        <w:rPr>
          <w:rFonts w:hint="eastAsia"/>
          <w:rtl/>
        </w:rPr>
        <w:t>ההפעלה</w:t>
      </w:r>
      <w:r w:rsidRPr="001E0AFE">
        <w:rPr>
          <w:rtl/>
        </w:rPr>
        <w:t xml:space="preserve"> </w:t>
      </w:r>
      <w:r w:rsidRPr="001E0AFE">
        <w:rPr>
          <w:rFonts w:hint="eastAsia"/>
          <w:rtl/>
        </w:rPr>
        <w:t>הבאות</w:t>
      </w:r>
      <w:r w:rsidRPr="001E0AFE">
        <w:rPr>
          <w:rtl/>
        </w:rPr>
        <w:t xml:space="preserve"> </w:t>
      </w:r>
      <w:r w:rsidRPr="001E0AFE">
        <w:rPr>
          <w:rFonts w:hint="eastAsia"/>
          <w:rtl/>
        </w:rPr>
        <w:t>לכל</w:t>
      </w:r>
      <w:r w:rsidRPr="001E0AFE">
        <w:rPr>
          <w:rtl/>
        </w:rPr>
        <w:t xml:space="preserve"> </w:t>
      </w:r>
      <w:r w:rsidRPr="001E0AFE">
        <w:rPr>
          <w:rFonts w:hint="eastAsia"/>
          <w:rtl/>
        </w:rPr>
        <w:t>הפחות</w:t>
      </w:r>
      <w:r w:rsidRPr="001E0AFE">
        <w:rPr>
          <w:rtl/>
        </w:rPr>
        <w:t>:</w:t>
      </w:r>
    </w:p>
    <w:p w:rsidR="008B39E9" w:rsidRPr="001E0AFE" w:rsidRDefault="008B39E9" w:rsidP="00454364">
      <w:pPr>
        <w:pStyle w:val="3f8"/>
      </w:pPr>
      <w:r w:rsidRPr="001E0AFE">
        <w:t>Windows Server 2008 R2</w:t>
      </w:r>
    </w:p>
    <w:p w:rsidR="008B39E9" w:rsidRPr="001E0AFE" w:rsidRDefault="008B39E9" w:rsidP="00454364">
      <w:pPr>
        <w:pStyle w:val="3f8"/>
      </w:pPr>
      <w:r w:rsidRPr="001E0AFE">
        <w:t>Windows Server 2012</w:t>
      </w:r>
    </w:p>
    <w:p w:rsidR="008B39E9" w:rsidRPr="001E0AFE" w:rsidRDefault="008B39E9" w:rsidP="0055768E">
      <w:pPr>
        <w:pStyle w:val="3f8"/>
      </w:pPr>
      <w:r w:rsidRPr="001E0AFE">
        <w:t xml:space="preserve">VMware vSphere ESXi </w:t>
      </w:r>
      <w:ins w:id="992" w:author="מחבר">
        <w:r w:rsidR="002918EE" w:rsidRPr="001E0AFE">
          <w:t>5</w:t>
        </w:r>
      </w:ins>
      <w:r w:rsidR="0055768E">
        <w:t>.1</w:t>
      </w:r>
    </w:p>
    <w:p w:rsidR="008B39E9" w:rsidRPr="001E0AFE" w:rsidRDefault="008B39E9" w:rsidP="00454364">
      <w:pPr>
        <w:pStyle w:val="3f8"/>
        <w:rPr>
          <w:del w:id="993" w:author="מחבר"/>
        </w:rPr>
      </w:pPr>
      <w:del w:id="994" w:author="מחבר">
        <w:r w:rsidRPr="001E0AFE">
          <w:delText>VMware vSphere ESXi 5.1</w:delText>
        </w:r>
      </w:del>
    </w:p>
    <w:p w:rsidR="008B39E9" w:rsidRPr="001E0AFE" w:rsidRDefault="008B39E9" w:rsidP="00454364">
      <w:pPr>
        <w:pStyle w:val="3f8"/>
      </w:pPr>
      <w:r w:rsidRPr="001E0AFE">
        <w:t>RH Enterprise Linux 5</w:t>
      </w:r>
    </w:p>
    <w:p w:rsidR="008B39E9" w:rsidRPr="001E0AFE" w:rsidRDefault="008B39E9" w:rsidP="00454364">
      <w:pPr>
        <w:pStyle w:val="3f8"/>
      </w:pPr>
      <w:r w:rsidRPr="001E0AFE">
        <w:t>RH Enterprise Linux 6</w:t>
      </w:r>
    </w:p>
    <w:p w:rsidR="00A10BD8" w:rsidRPr="001E0AFE" w:rsidRDefault="00A10BD8" w:rsidP="00454364">
      <w:pPr>
        <w:pStyle w:val="22"/>
        <w:rPr>
          <w:rtl/>
        </w:rPr>
      </w:pPr>
      <w:r w:rsidRPr="001E0AFE">
        <w:rPr>
          <w:rFonts w:hint="cs"/>
          <w:rtl/>
        </w:rPr>
        <w:t xml:space="preserve">דרישות ממארז ה- </w:t>
      </w:r>
      <w:r w:rsidRPr="001E0AFE">
        <w:t>Blade</w:t>
      </w:r>
    </w:p>
    <w:p w:rsidR="001E57F7" w:rsidRPr="001E0AFE" w:rsidRDefault="001E57F7" w:rsidP="001E57F7">
      <w:pPr>
        <w:pStyle w:val="3f8"/>
      </w:pPr>
      <w:r w:rsidRPr="001E0AFE">
        <w:rPr>
          <w:rFonts w:hint="cs"/>
          <w:rtl/>
        </w:rPr>
        <w:t>המארזים יהיו תואמים לארונות שרתים סטנדרטיים של "19 במארז היצרן.</w:t>
      </w:r>
    </w:p>
    <w:p w:rsidR="001E57F7" w:rsidRPr="001E0AFE" w:rsidRDefault="001E57F7" w:rsidP="001E57F7">
      <w:pPr>
        <w:pStyle w:val="3f8"/>
        <w:rPr>
          <w:rtl/>
        </w:rPr>
      </w:pPr>
      <w:r w:rsidRPr="001E0AFE">
        <w:rPr>
          <w:rFonts w:hint="cs"/>
          <w:rtl/>
        </w:rPr>
        <w:t xml:space="preserve">המערכות יתמכו בחיבור </w:t>
      </w:r>
      <w:r w:rsidRPr="001E0AFE">
        <w:t>KVM</w:t>
      </w:r>
      <w:r w:rsidRPr="001E0AFE">
        <w:rPr>
          <w:rFonts w:hint="cs"/>
          <w:rtl/>
        </w:rPr>
        <w:t xml:space="preserve"> (מסך מקלדת ועכבר) למארז </w:t>
      </w:r>
      <w:ins w:id="995" w:author="מחבר">
        <w:r w:rsidR="002918EE">
          <w:rPr>
            <w:rFonts w:hint="cs"/>
            <w:rtl/>
          </w:rPr>
          <w:t xml:space="preserve">או לשרת </w:t>
        </w:r>
      </w:ins>
      <w:r w:rsidRPr="001E0AFE">
        <w:rPr>
          <w:rFonts w:hint="cs"/>
          <w:rtl/>
        </w:rPr>
        <w:t xml:space="preserve">ה- </w:t>
      </w:r>
      <w:r w:rsidRPr="001E0AFE">
        <w:t>Blade</w:t>
      </w:r>
      <w:r w:rsidRPr="001E0AFE">
        <w:rPr>
          <w:rFonts w:hint="cs"/>
          <w:rtl/>
        </w:rPr>
        <w:t>.</w:t>
      </w:r>
    </w:p>
    <w:p w:rsidR="001E57F7" w:rsidRPr="001E0AFE" w:rsidRDefault="001E57F7" w:rsidP="001E57F7">
      <w:pPr>
        <w:pStyle w:val="3f8"/>
      </w:pPr>
      <w:r w:rsidRPr="001E0AFE">
        <w:rPr>
          <w:rFonts w:hint="cs"/>
          <w:rtl/>
        </w:rPr>
        <w:t xml:space="preserve">המערכות יתמכו בכונן </w:t>
      </w:r>
      <w:r w:rsidRPr="001E0AFE">
        <w:t>DVD</w:t>
      </w:r>
      <w:r w:rsidRPr="001E0AFE">
        <w:rPr>
          <w:rFonts w:hint="cs"/>
          <w:rtl/>
        </w:rPr>
        <w:t xml:space="preserve"> במארז ה- </w:t>
      </w:r>
      <w:r w:rsidRPr="001E0AFE">
        <w:t>Blade</w:t>
      </w:r>
      <w:ins w:id="996" w:author="מחבר">
        <w:r w:rsidR="002918EE">
          <w:rPr>
            <w:rFonts w:hint="cs"/>
            <w:rtl/>
          </w:rPr>
          <w:t xml:space="preserve"> או חיצוני באמצעות חיבור </w:t>
        </w:r>
        <w:r w:rsidR="002918EE">
          <w:t>USB</w:t>
        </w:r>
      </w:ins>
      <w:r w:rsidRPr="001E0AFE">
        <w:rPr>
          <w:rFonts w:hint="cs"/>
          <w:rtl/>
        </w:rPr>
        <w:t>.</w:t>
      </w:r>
    </w:p>
    <w:p w:rsidR="001E57F7" w:rsidRPr="001E0AFE" w:rsidRDefault="001E57F7" w:rsidP="001E57F7">
      <w:pPr>
        <w:pStyle w:val="3f8"/>
      </w:pPr>
      <w:r w:rsidRPr="001E0AFE">
        <w:rPr>
          <w:rFonts w:hint="cs"/>
          <w:rtl/>
        </w:rPr>
        <w:t xml:space="preserve">המערכות יכללו תמיכה בספקי כוח בתצורת </w:t>
      </w:r>
      <w:r w:rsidRPr="001E0AFE">
        <w:t>Hot-Plug</w:t>
      </w:r>
      <w:r w:rsidRPr="001E0AFE">
        <w:rPr>
          <w:rFonts w:hint="cs"/>
          <w:rtl/>
        </w:rPr>
        <w:t xml:space="preserve"> וביתירות מלאה.</w:t>
      </w:r>
    </w:p>
    <w:p w:rsidR="001E57F7" w:rsidRPr="001E0AFE" w:rsidRDefault="001E57F7" w:rsidP="001E57F7">
      <w:pPr>
        <w:pStyle w:val="31"/>
      </w:pPr>
      <w:r w:rsidRPr="001E0AFE">
        <w:rPr>
          <w:rFonts w:hint="cs"/>
          <w:b w:val="0"/>
          <w:bCs w:val="0"/>
          <w:rtl/>
        </w:rPr>
        <w:t xml:space="preserve">כל מערכת </w:t>
      </w:r>
      <w:r w:rsidRPr="001E0AFE">
        <w:rPr>
          <w:b w:val="0"/>
          <w:bCs w:val="0"/>
          <w:rtl/>
        </w:rPr>
        <w:t xml:space="preserve">תכלול שרידות/יתירות מלאה בספקי הכוח בתצורת </w:t>
      </w:r>
      <w:r w:rsidRPr="001E0AFE">
        <w:rPr>
          <w:b w:val="0"/>
          <w:bCs w:val="0"/>
        </w:rPr>
        <w:t>N+1</w:t>
      </w:r>
      <w:r w:rsidRPr="001E0AFE">
        <w:rPr>
          <w:b w:val="0"/>
          <w:bCs w:val="0"/>
          <w:rtl/>
        </w:rPr>
        <w:t xml:space="preserve"> לכל הפחות בכל מארז</w:t>
      </w:r>
      <w:r w:rsidRPr="001E0AFE">
        <w:rPr>
          <w:rFonts w:hint="cs"/>
          <w:rtl/>
        </w:rPr>
        <w:t>.</w:t>
      </w:r>
    </w:p>
    <w:p w:rsidR="005E09AE" w:rsidRPr="001E0AFE" w:rsidRDefault="005E09AE" w:rsidP="00454364">
      <w:pPr>
        <w:pStyle w:val="22"/>
        <w:rPr>
          <w:rtl/>
        </w:rPr>
      </w:pPr>
      <w:r w:rsidRPr="001E0AFE">
        <w:rPr>
          <w:rFonts w:hint="cs"/>
          <w:rtl/>
        </w:rPr>
        <w:t>תמיכה במעבדים</w:t>
      </w:r>
    </w:p>
    <w:p w:rsidR="005E09AE" w:rsidRPr="001E0AFE" w:rsidRDefault="005E09AE" w:rsidP="00454364">
      <w:pPr>
        <w:pStyle w:val="3f8"/>
      </w:pPr>
      <w:r w:rsidRPr="001E0AFE">
        <w:rPr>
          <w:rFonts w:hint="cs"/>
          <w:rtl/>
        </w:rPr>
        <w:t xml:space="preserve">המערכות יתמכו במעבדים מסדרה </w:t>
      </w:r>
      <w:r w:rsidRPr="001E0AFE">
        <w:t xml:space="preserve"> E5-2600 V2</w:t>
      </w:r>
      <w:r w:rsidRPr="001E0AFE">
        <w:rPr>
          <w:rFonts w:hint="cs"/>
          <w:rtl/>
        </w:rPr>
        <w:t xml:space="preserve"> עבור שרתים הכוללים עד שני מעבדים.</w:t>
      </w:r>
    </w:p>
    <w:p w:rsidR="005E09AE" w:rsidRPr="001E0AFE" w:rsidRDefault="005E09AE" w:rsidP="005040E1">
      <w:pPr>
        <w:pStyle w:val="3f8"/>
        <w:rPr>
          <w:rtl/>
        </w:rPr>
      </w:pPr>
      <w:r w:rsidRPr="001E0AFE">
        <w:rPr>
          <w:rFonts w:hint="cs"/>
          <w:rtl/>
        </w:rPr>
        <w:t xml:space="preserve">המערכות יתמכו במעבדים מסדרה </w:t>
      </w:r>
      <w:r w:rsidR="005040E1" w:rsidRPr="001E0AFE">
        <w:t>E5-4600 V2</w:t>
      </w:r>
      <w:r w:rsidR="005040E1" w:rsidRPr="001E0AFE">
        <w:rPr>
          <w:rFonts w:hint="cs"/>
          <w:rtl/>
        </w:rPr>
        <w:t xml:space="preserve"> </w:t>
      </w:r>
      <w:r w:rsidRPr="001E0AFE">
        <w:rPr>
          <w:rFonts w:hint="cs"/>
          <w:rtl/>
        </w:rPr>
        <w:t>עבור שרתים הכוללים 4 מעבדים.</w:t>
      </w:r>
    </w:p>
    <w:p w:rsidR="005E09AE" w:rsidRPr="001E0AFE" w:rsidRDefault="005E09AE" w:rsidP="00454364">
      <w:pPr>
        <w:pStyle w:val="22"/>
        <w:rPr>
          <w:rtl/>
        </w:rPr>
      </w:pPr>
      <w:r w:rsidRPr="001E0AFE">
        <w:rPr>
          <w:rFonts w:hint="cs"/>
          <w:rtl/>
        </w:rPr>
        <w:t>תמיכה בזכרונות</w:t>
      </w:r>
    </w:p>
    <w:p w:rsidR="005E09AE" w:rsidRPr="001E0AFE" w:rsidRDefault="005E09AE" w:rsidP="005040E1">
      <w:pPr>
        <w:pStyle w:val="3f8"/>
      </w:pPr>
      <w:r w:rsidRPr="001E0AFE">
        <w:rPr>
          <w:rFonts w:hint="cs"/>
          <w:rtl/>
        </w:rPr>
        <w:t>המערכות יכללו תמיכה בזכרונות מסוג</w:t>
      </w:r>
      <w:r w:rsidRPr="001E0AFE">
        <w:t xml:space="preserve">ECC </w:t>
      </w:r>
      <w:r w:rsidRPr="001E0AFE">
        <w:rPr>
          <w:rFonts w:hint="cs"/>
          <w:rtl/>
        </w:rPr>
        <w:t xml:space="preserve"> </w:t>
      </w:r>
      <w:r w:rsidRPr="001E0AFE">
        <w:t>DDR3</w:t>
      </w:r>
      <w:r w:rsidRPr="001E0AFE">
        <w:rPr>
          <w:rFonts w:hint="cs"/>
          <w:rtl/>
        </w:rPr>
        <w:t xml:space="preserve"> במהירות </w:t>
      </w:r>
      <w:r w:rsidRPr="001E0AFE">
        <w:t>1</w:t>
      </w:r>
      <w:r w:rsidR="005040E1" w:rsidRPr="001E0AFE">
        <w:t>600</w:t>
      </w:r>
      <w:r w:rsidRPr="001E0AFE">
        <w:t>Mhz</w:t>
      </w:r>
      <w:r w:rsidRPr="001E0AFE">
        <w:rPr>
          <w:rFonts w:hint="cs"/>
          <w:rtl/>
        </w:rPr>
        <w:t xml:space="preserve"> לכל הפחות.</w:t>
      </w:r>
    </w:p>
    <w:p w:rsidR="005E09AE" w:rsidRPr="001E0AFE" w:rsidRDefault="005E09AE" w:rsidP="00454364">
      <w:pPr>
        <w:pStyle w:val="3f8"/>
      </w:pPr>
      <w:r w:rsidRPr="001E0AFE">
        <w:rPr>
          <w:rFonts w:hint="cs"/>
          <w:rtl/>
        </w:rPr>
        <w:t>המערכות יכללו לכל הפחות 16 סלוטים לזכרונות.</w:t>
      </w:r>
    </w:p>
    <w:p w:rsidR="005E09AE" w:rsidRPr="001E0AFE" w:rsidRDefault="005E09AE" w:rsidP="00454364">
      <w:pPr>
        <w:pStyle w:val="3f8"/>
      </w:pPr>
      <w:r w:rsidRPr="001E0AFE">
        <w:rPr>
          <w:rFonts w:hint="cs"/>
          <w:rtl/>
        </w:rPr>
        <w:t xml:space="preserve">המערכות יכללו תמיכה בזיכרון בנפח </w:t>
      </w:r>
      <w:r w:rsidRPr="001E0AFE">
        <w:t>512GB</w:t>
      </w:r>
      <w:r w:rsidRPr="001E0AFE">
        <w:rPr>
          <w:rFonts w:hint="cs"/>
          <w:rtl/>
        </w:rPr>
        <w:t xml:space="preserve"> לכל הפחות</w:t>
      </w:r>
    </w:p>
    <w:p w:rsidR="005E09AE" w:rsidRPr="001E0AFE" w:rsidRDefault="005E09AE" w:rsidP="00454364">
      <w:pPr>
        <w:pStyle w:val="22"/>
        <w:rPr>
          <w:rtl/>
        </w:rPr>
      </w:pPr>
      <w:r w:rsidRPr="001E0AFE">
        <w:rPr>
          <w:rFonts w:hint="cs"/>
          <w:rtl/>
        </w:rPr>
        <w:t xml:space="preserve">תמיכה בדיסקים ותצורות </w:t>
      </w:r>
      <w:r w:rsidRPr="001E0AFE">
        <w:t>RAID</w:t>
      </w:r>
    </w:p>
    <w:p w:rsidR="005E09AE" w:rsidRPr="001E0AFE" w:rsidRDefault="005E09AE" w:rsidP="00454364">
      <w:pPr>
        <w:pStyle w:val="3f8"/>
      </w:pPr>
      <w:r w:rsidRPr="001E0AFE">
        <w:rPr>
          <w:rFonts w:hint="cs"/>
          <w:rtl/>
        </w:rPr>
        <w:lastRenderedPageBreak/>
        <w:t xml:space="preserve">המערכות יכללו תמיכה ב-2 דיסקים </w:t>
      </w:r>
      <w:ins w:id="997" w:author="מחבר">
        <w:r w:rsidR="002918EE" w:rsidRPr="001E0AFE">
          <w:rPr>
            <w:rFonts w:hint="cs"/>
            <w:rtl/>
          </w:rPr>
          <w:t>מסוג</w:t>
        </w:r>
        <w:r w:rsidR="002918EE">
          <w:t xml:space="preserve">6Gb </w:t>
        </w:r>
      </w:ins>
      <w:del w:id="998" w:author="מחבר">
        <w:r w:rsidRPr="001E0AFE">
          <w:rPr>
            <w:rFonts w:hint="cs"/>
            <w:rtl/>
          </w:rPr>
          <w:delText>מסוג</w:delText>
        </w:r>
      </w:del>
      <w:r w:rsidRPr="001E0AFE">
        <w:rPr>
          <w:rFonts w:hint="cs"/>
          <w:rtl/>
        </w:rPr>
        <w:t xml:space="preserve"> </w:t>
      </w:r>
      <w:r w:rsidRPr="001E0AFE">
        <w:t>SAS</w:t>
      </w:r>
      <w:r w:rsidRPr="001E0AFE">
        <w:rPr>
          <w:rFonts w:hint="cs"/>
          <w:rtl/>
        </w:rPr>
        <w:t xml:space="preserve"> בנפחים הבאים:</w:t>
      </w:r>
    </w:p>
    <w:p w:rsidR="005E09AE" w:rsidRPr="001E0AFE" w:rsidRDefault="005E09AE" w:rsidP="00454364">
      <w:pPr>
        <w:pStyle w:val="42"/>
      </w:pPr>
      <w:r w:rsidRPr="001E0AFE">
        <w:t>300GB 10K / 15K PRM</w:t>
      </w:r>
    </w:p>
    <w:p w:rsidR="005E09AE" w:rsidRPr="001E0AFE" w:rsidRDefault="005E09AE" w:rsidP="00454364">
      <w:pPr>
        <w:pStyle w:val="42"/>
      </w:pPr>
      <w:r w:rsidRPr="001E0AFE">
        <w:t>600GB 10K / 15K RPM</w:t>
      </w:r>
    </w:p>
    <w:p w:rsidR="005E09AE" w:rsidRPr="001E0AFE" w:rsidRDefault="005E09AE" w:rsidP="00454364">
      <w:pPr>
        <w:pStyle w:val="42"/>
      </w:pPr>
      <w:r w:rsidRPr="001E0AFE">
        <w:t>1TB 7.2K RPM</w:t>
      </w:r>
    </w:p>
    <w:p w:rsidR="005E09AE" w:rsidRPr="001E0AFE" w:rsidRDefault="005E09AE" w:rsidP="00454364">
      <w:pPr>
        <w:pStyle w:val="3f8"/>
      </w:pPr>
      <w:r w:rsidRPr="001E0AFE">
        <w:rPr>
          <w:rFonts w:hint="cs"/>
          <w:rtl/>
        </w:rPr>
        <w:t xml:space="preserve">המערכות יכללו תמיכה בתצורות ה- </w:t>
      </w:r>
      <w:r w:rsidRPr="001E0AFE">
        <w:t>RAID</w:t>
      </w:r>
      <w:r w:rsidRPr="001E0AFE">
        <w:rPr>
          <w:rFonts w:hint="cs"/>
          <w:rtl/>
        </w:rPr>
        <w:t xml:space="preserve"> הבאות:</w:t>
      </w:r>
    </w:p>
    <w:p w:rsidR="005E09AE" w:rsidRPr="001E0AFE" w:rsidRDefault="005E09AE" w:rsidP="00454364">
      <w:pPr>
        <w:pStyle w:val="42"/>
      </w:pPr>
      <w:r w:rsidRPr="001E0AFE">
        <w:t>RAID-0 (Stripe)</w:t>
      </w:r>
    </w:p>
    <w:p w:rsidR="005E09AE" w:rsidRPr="001E0AFE" w:rsidRDefault="005E09AE" w:rsidP="00454364">
      <w:pPr>
        <w:pStyle w:val="42"/>
      </w:pPr>
      <w:r w:rsidRPr="001E0AFE">
        <w:t>RAID-1 (Mirror)</w:t>
      </w:r>
    </w:p>
    <w:p w:rsidR="005E09AE" w:rsidRPr="001E0AFE" w:rsidRDefault="005E09AE" w:rsidP="00454364">
      <w:pPr>
        <w:pStyle w:val="22"/>
        <w:rPr>
          <w:rtl/>
        </w:rPr>
      </w:pPr>
      <w:r w:rsidRPr="001E0AFE">
        <w:rPr>
          <w:rFonts w:hint="cs"/>
          <w:rtl/>
        </w:rPr>
        <w:t>כרטיסי הרחבה</w:t>
      </w:r>
    </w:p>
    <w:p w:rsidR="005E09AE" w:rsidRPr="001E0AFE" w:rsidRDefault="005E09AE" w:rsidP="00454364">
      <w:pPr>
        <w:pStyle w:val="3f8"/>
      </w:pPr>
      <w:r w:rsidRPr="001E0AFE">
        <w:rPr>
          <w:rFonts w:hint="cs"/>
          <w:rtl/>
        </w:rPr>
        <w:t xml:space="preserve">המערכות יכללו תמיכה ב-2 כרטיסי הרחבה </w:t>
      </w:r>
      <w:del w:id="999" w:author="מחבר">
        <w:r w:rsidRPr="001E0AFE">
          <w:rPr>
            <w:rFonts w:hint="cs"/>
            <w:rtl/>
          </w:rPr>
          <w:delText xml:space="preserve">מסוג  </w:delText>
        </w:r>
        <w:r w:rsidRPr="001E0AFE">
          <w:delText>Mezzanine</w:delText>
        </w:r>
        <w:r w:rsidRPr="001E0AFE">
          <w:rPr>
            <w:rFonts w:hint="cs"/>
            <w:rtl/>
          </w:rPr>
          <w:delText xml:space="preserve"> </w:delText>
        </w:r>
      </w:del>
      <w:r w:rsidRPr="001E0AFE">
        <w:rPr>
          <w:rFonts w:hint="cs"/>
          <w:rtl/>
        </w:rPr>
        <w:t>לכל הפחות.</w:t>
      </w:r>
    </w:p>
    <w:p w:rsidR="00B57F89" w:rsidRPr="001E0AFE" w:rsidRDefault="00B57F89" w:rsidP="00454364">
      <w:pPr>
        <w:pStyle w:val="22"/>
        <w:rPr>
          <w:rtl/>
        </w:rPr>
      </w:pPr>
      <w:r w:rsidRPr="001E0AFE">
        <w:rPr>
          <w:rFonts w:hint="cs"/>
          <w:rtl/>
        </w:rPr>
        <w:t xml:space="preserve">קישוריות </w:t>
      </w:r>
      <w:r w:rsidRPr="001E0AFE">
        <w:t>Ethernet</w:t>
      </w:r>
    </w:p>
    <w:p w:rsidR="00B57F89" w:rsidRPr="001E0AFE" w:rsidRDefault="00B57F89" w:rsidP="00454364">
      <w:pPr>
        <w:pStyle w:val="3f8"/>
      </w:pPr>
      <w:r w:rsidRPr="001E0AFE">
        <w:rPr>
          <w:rFonts w:hint="cs"/>
          <w:rtl/>
        </w:rPr>
        <w:t>המערכות יכללו תמיכה ב-</w:t>
      </w:r>
      <w:r w:rsidRPr="001E0AFE">
        <w:t>4</w:t>
      </w:r>
      <w:r w:rsidRPr="001E0AFE">
        <w:rPr>
          <w:rFonts w:hint="cs"/>
          <w:rtl/>
        </w:rPr>
        <w:t xml:space="preserve"> ממשקי </w:t>
      </w:r>
      <w:r w:rsidRPr="001E0AFE">
        <w:t>1GbE</w:t>
      </w:r>
      <w:r w:rsidRPr="001E0AFE">
        <w:rPr>
          <w:rFonts w:hint="cs"/>
          <w:rtl/>
        </w:rPr>
        <w:t xml:space="preserve"> למתג פנימי במארז ה- </w:t>
      </w:r>
      <w:r w:rsidRPr="001E0AFE">
        <w:t>Blade</w:t>
      </w:r>
      <w:r w:rsidRPr="001E0AFE">
        <w:rPr>
          <w:rFonts w:hint="cs"/>
          <w:rtl/>
        </w:rPr>
        <w:t xml:space="preserve"> לכל הפחות.</w:t>
      </w:r>
    </w:p>
    <w:p w:rsidR="00B57F89" w:rsidRPr="001E0AFE" w:rsidRDefault="00B57F89" w:rsidP="00454364">
      <w:pPr>
        <w:pStyle w:val="3f8"/>
      </w:pPr>
      <w:r w:rsidRPr="001E0AFE">
        <w:rPr>
          <w:rFonts w:hint="cs"/>
          <w:rtl/>
        </w:rPr>
        <w:t xml:space="preserve">המערכות יכללו תמיכה ב-4 ממשקי </w:t>
      </w:r>
      <w:r w:rsidRPr="001E0AFE">
        <w:t>1GbE</w:t>
      </w:r>
      <w:r w:rsidRPr="001E0AFE">
        <w:rPr>
          <w:rFonts w:hint="cs"/>
          <w:rtl/>
        </w:rPr>
        <w:t xml:space="preserve"> בתצורת </w:t>
      </w:r>
      <w:r w:rsidRPr="001E0AFE">
        <w:t>Pass-Through</w:t>
      </w:r>
      <w:r w:rsidRPr="001E0AFE">
        <w:rPr>
          <w:rFonts w:hint="cs"/>
          <w:rtl/>
        </w:rPr>
        <w:t xml:space="preserve"> </w:t>
      </w:r>
      <w:ins w:id="1000" w:author="מחבר">
        <w:r w:rsidR="002918EE">
          <w:rPr>
            <w:rFonts w:hint="cs"/>
            <w:rtl/>
          </w:rPr>
          <w:t xml:space="preserve">או ב-2 </w:t>
        </w:r>
        <w:r w:rsidR="002918EE" w:rsidRPr="001E0AFE">
          <w:rPr>
            <w:rFonts w:hint="cs"/>
            <w:rtl/>
          </w:rPr>
          <w:t xml:space="preserve">ממשקי </w:t>
        </w:r>
        <w:r w:rsidR="002918EE" w:rsidRPr="001E0AFE">
          <w:t>1</w:t>
        </w:r>
        <w:r w:rsidR="002918EE">
          <w:t>0</w:t>
        </w:r>
        <w:r w:rsidR="002918EE" w:rsidRPr="001E0AFE">
          <w:t>GbE</w:t>
        </w:r>
        <w:r w:rsidR="002918EE" w:rsidRPr="001E0AFE">
          <w:rPr>
            <w:rFonts w:hint="cs"/>
            <w:rtl/>
          </w:rPr>
          <w:t xml:space="preserve"> בתצורת </w:t>
        </w:r>
        <w:r w:rsidR="002918EE" w:rsidRPr="001E0AFE">
          <w:t>Pass-Through</w:t>
        </w:r>
        <w:r w:rsidR="002918EE">
          <w:rPr>
            <w:rFonts w:hint="cs"/>
            <w:rtl/>
          </w:rPr>
          <w:t xml:space="preserve"> </w:t>
        </w:r>
      </w:ins>
      <w:r w:rsidRPr="001E0AFE">
        <w:rPr>
          <w:rFonts w:hint="cs"/>
          <w:rtl/>
        </w:rPr>
        <w:t>לכל הפחות.</w:t>
      </w:r>
    </w:p>
    <w:p w:rsidR="00B57F89" w:rsidRPr="001E0AFE" w:rsidRDefault="00B57F89" w:rsidP="00454364">
      <w:pPr>
        <w:pStyle w:val="3f8"/>
      </w:pPr>
      <w:r w:rsidRPr="001E0AFE">
        <w:rPr>
          <w:rFonts w:hint="cs"/>
          <w:rtl/>
        </w:rPr>
        <w:t xml:space="preserve">המערכות יכללו תמיכה ב-2 ממשקי </w:t>
      </w:r>
      <w:r w:rsidRPr="001E0AFE">
        <w:t>10GbE</w:t>
      </w:r>
      <w:r w:rsidRPr="001E0AFE">
        <w:rPr>
          <w:rFonts w:hint="cs"/>
          <w:rtl/>
        </w:rPr>
        <w:t xml:space="preserve"> למתג פנימי במארז ה- </w:t>
      </w:r>
      <w:r w:rsidRPr="001E0AFE">
        <w:t>Blade</w:t>
      </w:r>
      <w:r w:rsidRPr="001E0AFE">
        <w:rPr>
          <w:rFonts w:hint="cs"/>
          <w:rtl/>
        </w:rPr>
        <w:t xml:space="preserve"> לכל הפחות.</w:t>
      </w:r>
    </w:p>
    <w:p w:rsidR="00B57F89" w:rsidRPr="001E0AFE" w:rsidRDefault="00B57F89" w:rsidP="00454364">
      <w:pPr>
        <w:pStyle w:val="22"/>
        <w:rPr>
          <w:rtl/>
        </w:rPr>
      </w:pPr>
      <w:r w:rsidRPr="001E0AFE">
        <w:rPr>
          <w:rFonts w:hint="cs"/>
          <w:rtl/>
        </w:rPr>
        <w:t xml:space="preserve">קישוריות </w:t>
      </w:r>
      <w:r w:rsidRPr="001E0AFE">
        <w:t>Fibre-Channel</w:t>
      </w:r>
    </w:p>
    <w:p w:rsidR="00B57F89" w:rsidRPr="001E0AFE" w:rsidRDefault="00B57F89" w:rsidP="00454364">
      <w:pPr>
        <w:pStyle w:val="3f8"/>
      </w:pPr>
      <w:r w:rsidRPr="001E0AFE">
        <w:rPr>
          <w:rFonts w:hint="cs"/>
          <w:rtl/>
        </w:rPr>
        <w:t xml:space="preserve">המערכות יכללו תמיכה ב-2 ממשקי </w:t>
      </w:r>
      <w:r w:rsidRPr="001E0AFE">
        <w:t>FC</w:t>
      </w:r>
      <w:r w:rsidRPr="001E0AFE">
        <w:rPr>
          <w:rFonts w:hint="cs"/>
          <w:rtl/>
        </w:rPr>
        <w:t xml:space="preserve"> במהירות </w:t>
      </w:r>
      <w:r w:rsidRPr="001E0AFE">
        <w:t>8Gb/s</w:t>
      </w:r>
      <w:r w:rsidRPr="001E0AFE">
        <w:rPr>
          <w:rFonts w:hint="cs"/>
          <w:rtl/>
        </w:rPr>
        <w:t xml:space="preserve"> למתג פנימי במארז ה-</w:t>
      </w:r>
      <w:r w:rsidRPr="001E0AFE">
        <w:t>Blade</w:t>
      </w:r>
      <w:r w:rsidRPr="001E0AFE">
        <w:rPr>
          <w:rFonts w:hint="cs"/>
          <w:rtl/>
        </w:rPr>
        <w:t xml:space="preserve"> לכל הפחות.</w:t>
      </w:r>
    </w:p>
    <w:p w:rsidR="00B57F89" w:rsidRPr="001E0AFE" w:rsidRDefault="00B57F89" w:rsidP="00454364">
      <w:pPr>
        <w:pStyle w:val="22"/>
        <w:rPr>
          <w:rtl/>
        </w:rPr>
      </w:pPr>
      <w:r w:rsidRPr="001E0AFE">
        <w:rPr>
          <w:rFonts w:hint="cs"/>
          <w:rtl/>
        </w:rPr>
        <w:t xml:space="preserve">קישוריות </w:t>
      </w:r>
      <w:r w:rsidR="001E57F7" w:rsidRPr="001E0AFE">
        <w:t>FCoE</w:t>
      </w:r>
    </w:p>
    <w:p w:rsidR="00B57F89" w:rsidRPr="001E0AFE" w:rsidRDefault="00B57F89" w:rsidP="00454364">
      <w:pPr>
        <w:pStyle w:val="3f8"/>
      </w:pPr>
      <w:r w:rsidRPr="001E0AFE">
        <w:rPr>
          <w:rFonts w:hint="cs"/>
          <w:rtl/>
        </w:rPr>
        <w:t xml:space="preserve">המערכות יכללו תמיכה ב-2 ממשקי </w:t>
      </w:r>
      <w:r w:rsidR="001E57F7" w:rsidRPr="001E0AFE">
        <w:t>FCoE</w:t>
      </w:r>
      <w:r w:rsidRPr="001E0AFE">
        <w:rPr>
          <w:rFonts w:hint="cs"/>
          <w:rtl/>
        </w:rPr>
        <w:t xml:space="preserve"> למתג פנימי במארז ה- </w:t>
      </w:r>
      <w:r w:rsidRPr="001E0AFE">
        <w:t>Blade</w:t>
      </w:r>
      <w:r w:rsidRPr="001E0AFE">
        <w:rPr>
          <w:rFonts w:hint="cs"/>
          <w:rtl/>
        </w:rPr>
        <w:t xml:space="preserve"> לכל הפחות.</w:t>
      </w:r>
    </w:p>
    <w:p w:rsidR="00B57F89" w:rsidRPr="001E0AFE" w:rsidRDefault="00B57F89" w:rsidP="00454364">
      <w:pPr>
        <w:pStyle w:val="22"/>
      </w:pPr>
      <w:r w:rsidRPr="001E0AFE">
        <w:t>Remote Control</w:t>
      </w:r>
    </w:p>
    <w:p w:rsidR="00F300F0" w:rsidRPr="001E0AFE" w:rsidRDefault="00B57F89" w:rsidP="00592B04">
      <w:pPr>
        <w:pStyle w:val="3f8"/>
      </w:pPr>
      <w:r w:rsidRPr="001E0AFE">
        <w:rPr>
          <w:rFonts w:hint="cs"/>
          <w:rtl/>
        </w:rPr>
        <w:t xml:space="preserve">המערכות יתמכו ב- </w:t>
      </w:r>
      <w:r w:rsidRPr="001E0AFE">
        <w:t>IP-KVM</w:t>
      </w:r>
      <w:r w:rsidRPr="001E0AFE">
        <w:rPr>
          <w:rFonts w:hint="cs"/>
          <w:rtl/>
        </w:rPr>
        <w:t xml:space="preserve"> מובנה מלא הכולל אפשרות למיפוי </w:t>
      </w:r>
      <w:r w:rsidRPr="001E0AFE">
        <w:t>CD/DVD</w:t>
      </w:r>
      <w:r w:rsidRPr="001E0AFE">
        <w:rPr>
          <w:rFonts w:hint="cs"/>
          <w:rtl/>
        </w:rPr>
        <w:t xml:space="preserve"> מרוחק.</w:t>
      </w:r>
    </w:p>
    <w:p w:rsidR="00F300F0" w:rsidRPr="001E0AFE" w:rsidRDefault="00F300F0" w:rsidP="00454364">
      <w:pPr>
        <w:pStyle w:val="14"/>
        <w:rPr>
          <w:sz w:val="32"/>
          <w:szCs w:val="32"/>
          <w:rtl/>
        </w:rPr>
      </w:pPr>
      <w:r w:rsidRPr="001E0AFE">
        <w:rPr>
          <w:rFonts w:hint="cs"/>
          <w:sz w:val="32"/>
          <w:szCs w:val="32"/>
          <w:rtl/>
        </w:rPr>
        <w:t xml:space="preserve">סל 2 - </w:t>
      </w:r>
      <w:r w:rsidRPr="001E0AFE">
        <w:rPr>
          <w:rFonts w:hint="eastAsia"/>
          <w:sz w:val="32"/>
          <w:szCs w:val="32"/>
          <w:rtl/>
        </w:rPr>
        <w:t>שרתי</w:t>
      </w:r>
      <w:r w:rsidRPr="001E0AFE">
        <w:rPr>
          <w:sz w:val="32"/>
          <w:szCs w:val="32"/>
          <w:rtl/>
        </w:rPr>
        <w:t xml:space="preserve"> </w:t>
      </w:r>
      <w:r w:rsidRPr="001E0AFE">
        <w:rPr>
          <w:sz w:val="32"/>
          <w:szCs w:val="32"/>
        </w:rPr>
        <w:t>Non-Blade</w:t>
      </w:r>
    </w:p>
    <w:p w:rsidR="00F300F0" w:rsidRPr="001E0AFE" w:rsidRDefault="00F300F0" w:rsidP="00454364">
      <w:pPr>
        <w:pStyle w:val="22"/>
        <w:rPr>
          <w:rtl/>
        </w:rPr>
      </w:pPr>
      <w:r w:rsidRPr="001E0AFE">
        <w:rPr>
          <w:rFonts w:hint="cs"/>
          <w:rtl/>
        </w:rPr>
        <w:t>דרישות כלליות</w:t>
      </w:r>
    </w:p>
    <w:p w:rsidR="001E57F7" w:rsidRPr="001E0AFE" w:rsidRDefault="001E57F7" w:rsidP="001E57F7">
      <w:pPr>
        <w:pStyle w:val="31"/>
      </w:pPr>
      <w:r w:rsidRPr="001E0AFE">
        <w:rPr>
          <w:rFonts w:hint="cs"/>
          <w:b w:val="0"/>
          <w:bCs w:val="0"/>
          <w:rtl/>
        </w:rPr>
        <w:t>המערכות יתמכו</w:t>
      </w:r>
      <w:r w:rsidRPr="001E0AFE">
        <w:rPr>
          <w:b w:val="0"/>
          <w:bCs w:val="0"/>
          <w:rtl/>
        </w:rPr>
        <w:t xml:space="preserve"> </w:t>
      </w:r>
      <w:r w:rsidRPr="001E0AFE">
        <w:rPr>
          <w:rFonts w:hint="cs"/>
          <w:b w:val="0"/>
          <w:bCs w:val="0"/>
          <w:rtl/>
        </w:rPr>
        <w:t>ב</w:t>
      </w:r>
      <w:r w:rsidRPr="001E0AFE">
        <w:rPr>
          <w:b w:val="0"/>
          <w:bCs w:val="0"/>
          <w:rtl/>
        </w:rPr>
        <w:t xml:space="preserve">ממשק ניהול בגישת </w:t>
      </w:r>
      <w:r w:rsidRPr="001E0AFE">
        <w:rPr>
          <w:b w:val="0"/>
          <w:bCs w:val="0"/>
        </w:rPr>
        <w:t>Web</w:t>
      </w:r>
      <w:r w:rsidRPr="001E0AFE">
        <w:rPr>
          <w:b w:val="0"/>
          <w:bCs w:val="0"/>
          <w:rtl/>
        </w:rPr>
        <w:t xml:space="preserve"> אשר יאפשר גישה מרוחקת  (</w:t>
      </w:r>
      <w:r w:rsidRPr="001E0AFE">
        <w:rPr>
          <w:b w:val="0"/>
          <w:bCs w:val="0"/>
        </w:rPr>
        <w:t>Remote Control</w:t>
      </w:r>
      <w:r w:rsidRPr="001E0AFE">
        <w:rPr>
          <w:b w:val="0"/>
          <w:bCs w:val="0"/>
          <w:rtl/>
        </w:rPr>
        <w:t>).</w:t>
      </w:r>
    </w:p>
    <w:p w:rsidR="001E57F7" w:rsidRPr="001E0AFE" w:rsidRDefault="001E57F7" w:rsidP="001E57F7">
      <w:pPr>
        <w:pStyle w:val="3f8"/>
      </w:pPr>
      <w:r w:rsidRPr="001E0AFE">
        <w:rPr>
          <w:rFonts w:hint="cs"/>
          <w:rtl/>
        </w:rPr>
        <w:t>המערכות יכללו תמיכה במערכות ההפעלה הבאות לכל הפחות:</w:t>
      </w:r>
    </w:p>
    <w:p w:rsidR="001E57F7" w:rsidRPr="001E0AFE" w:rsidRDefault="001E57F7" w:rsidP="001E57F7">
      <w:pPr>
        <w:pStyle w:val="42"/>
      </w:pPr>
      <w:r w:rsidRPr="001E0AFE">
        <w:t>Windows Server 2008 R2</w:t>
      </w:r>
    </w:p>
    <w:p w:rsidR="001E57F7" w:rsidRPr="001E0AFE" w:rsidRDefault="001E57F7" w:rsidP="001E57F7">
      <w:pPr>
        <w:pStyle w:val="42"/>
      </w:pPr>
      <w:r w:rsidRPr="001E0AFE">
        <w:t>Windows Server 2012</w:t>
      </w:r>
    </w:p>
    <w:p w:rsidR="001E57F7" w:rsidRPr="001E0AFE" w:rsidRDefault="001E57F7" w:rsidP="001E57F7">
      <w:pPr>
        <w:pStyle w:val="42"/>
        <w:rPr>
          <w:del w:id="1001" w:author="מחבר"/>
        </w:rPr>
      </w:pPr>
      <w:r w:rsidRPr="001E0AFE">
        <w:t xml:space="preserve">VMware vSphere ESXi </w:t>
      </w:r>
      <w:del w:id="1002" w:author="מחבר">
        <w:r w:rsidRPr="001E0AFE">
          <w:delText>4.1</w:delText>
        </w:r>
      </w:del>
    </w:p>
    <w:p w:rsidR="001E57F7" w:rsidRPr="001E0AFE" w:rsidRDefault="001E57F7" w:rsidP="001E57F7">
      <w:pPr>
        <w:pStyle w:val="42"/>
      </w:pPr>
      <w:del w:id="1003" w:author="מחבר">
        <w:r w:rsidRPr="001E0AFE">
          <w:delText xml:space="preserve">VMware vSphere ESXi </w:delText>
        </w:r>
      </w:del>
      <w:r w:rsidRPr="001E0AFE">
        <w:t>5.1</w:t>
      </w:r>
    </w:p>
    <w:p w:rsidR="001E57F7" w:rsidRPr="001E0AFE" w:rsidRDefault="001E57F7" w:rsidP="001E57F7">
      <w:pPr>
        <w:pStyle w:val="42"/>
      </w:pPr>
      <w:r w:rsidRPr="001E0AFE">
        <w:lastRenderedPageBreak/>
        <w:t>RH Enterprise Linux 5</w:t>
      </w:r>
    </w:p>
    <w:p w:rsidR="001E57F7" w:rsidRPr="001E0AFE" w:rsidRDefault="001E57F7" w:rsidP="001E57F7">
      <w:pPr>
        <w:pStyle w:val="42"/>
      </w:pPr>
      <w:r w:rsidRPr="001E0AFE">
        <w:t>RH Enterprise Linux 6</w:t>
      </w:r>
    </w:p>
    <w:p w:rsidR="001E57F7" w:rsidRPr="001E0AFE" w:rsidRDefault="001E57F7" w:rsidP="001E57F7">
      <w:pPr>
        <w:pStyle w:val="3f8"/>
      </w:pPr>
      <w:r w:rsidRPr="001E0AFE">
        <w:rPr>
          <w:rFonts w:hint="cs"/>
          <w:rtl/>
        </w:rPr>
        <w:t>המערכות יכללו תאימות לארונות שרתים של "19 במארז היצרן.</w:t>
      </w:r>
    </w:p>
    <w:p w:rsidR="001E57F7" w:rsidRPr="001E0AFE" w:rsidRDefault="001E57F7" w:rsidP="001E57F7">
      <w:pPr>
        <w:pStyle w:val="3f8"/>
      </w:pPr>
      <w:r w:rsidRPr="001E0AFE">
        <w:rPr>
          <w:rFonts w:hint="cs"/>
          <w:rtl/>
        </w:rPr>
        <w:t xml:space="preserve">המערכות יהיו בתצורה של עד </w:t>
      </w:r>
      <w:r w:rsidRPr="001E0AFE">
        <w:t>2U</w:t>
      </w:r>
      <w:r w:rsidRPr="001E0AFE">
        <w:rPr>
          <w:rFonts w:hint="cs"/>
          <w:rtl/>
        </w:rPr>
        <w:t xml:space="preserve"> לשרתים הכוללים עד 2 מעבדים ועד- </w:t>
      </w:r>
      <w:r w:rsidRPr="001E0AFE">
        <w:t>4U</w:t>
      </w:r>
      <w:r w:rsidRPr="001E0AFE">
        <w:rPr>
          <w:rFonts w:hint="cs"/>
          <w:rtl/>
        </w:rPr>
        <w:t xml:space="preserve"> לשרתים הכוללים 4 מעבדים.</w:t>
      </w:r>
    </w:p>
    <w:p w:rsidR="001E57F7" w:rsidRPr="001E0AFE" w:rsidRDefault="001E57F7" w:rsidP="001E57F7">
      <w:pPr>
        <w:pStyle w:val="3f8"/>
      </w:pPr>
      <w:r w:rsidRPr="001E0AFE">
        <w:rPr>
          <w:rFonts w:hint="cs"/>
          <w:rtl/>
        </w:rPr>
        <w:t xml:space="preserve">המערכות יכללו תמיכה ב-2 ספקי כוח בתצורת </w:t>
      </w:r>
      <w:r w:rsidRPr="001E0AFE">
        <w:t>Hot-Plug</w:t>
      </w:r>
      <w:r w:rsidRPr="001E0AFE">
        <w:rPr>
          <w:rFonts w:hint="cs"/>
          <w:rtl/>
        </w:rPr>
        <w:t xml:space="preserve"> וביתירות מלאה.</w:t>
      </w:r>
    </w:p>
    <w:p w:rsidR="00F300F0" w:rsidRPr="001E0AFE" w:rsidRDefault="00F300F0" w:rsidP="00454364">
      <w:pPr>
        <w:pStyle w:val="22"/>
        <w:rPr>
          <w:rtl/>
        </w:rPr>
      </w:pPr>
      <w:r w:rsidRPr="001E0AFE">
        <w:rPr>
          <w:rFonts w:hint="cs"/>
          <w:rtl/>
        </w:rPr>
        <w:t>תמיכה במעבדים</w:t>
      </w:r>
    </w:p>
    <w:p w:rsidR="00F300F0" w:rsidRPr="001E0AFE" w:rsidRDefault="00F300F0" w:rsidP="00454364">
      <w:pPr>
        <w:pStyle w:val="3f8"/>
      </w:pPr>
      <w:r w:rsidRPr="001E0AFE">
        <w:rPr>
          <w:rFonts w:hint="cs"/>
          <w:rtl/>
        </w:rPr>
        <w:t xml:space="preserve">המערכות יתמכו במעבדים מסדרה </w:t>
      </w:r>
      <w:r w:rsidRPr="001E0AFE">
        <w:t>E5-2600 V2</w:t>
      </w:r>
      <w:r w:rsidRPr="001E0AFE">
        <w:rPr>
          <w:rFonts w:hint="cs"/>
          <w:rtl/>
        </w:rPr>
        <w:t xml:space="preserve"> עבור שרתים הכוללים עד שני מעבדים.</w:t>
      </w:r>
    </w:p>
    <w:p w:rsidR="00F300F0" w:rsidRPr="001E0AFE" w:rsidRDefault="00F300F0" w:rsidP="001E57F7">
      <w:pPr>
        <w:pStyle w:val="3f8"/>
        <w:rPr>
          <w:rtl/>
        </w:rPr>
      </w:pPr>
      <w:r w:rsidRPr="001E0AFE">
        <w:rPr>
          <w:rFonts w:hint="cs"/>
          <w:rtl/>
        </w:rPr>
        <w:t xml:space="preserve">המערכות יתמכו במעבדים </w:t>
      </w:r>
      <w:ins w:id="1004" w:author="מחבר">
        <w:r w:rsidR="002918EE" w:rsidRPr="001E0AFE">
          <w:rPr>
            <w:rFonts w:hint="cs"/>
            <w:rtl/>
          </w:rPr>
          <w:t>מסדרה</w:t>
        </w:r>
        <w:r w:rsidR="002918EE">
          <w:t xml:space="preserve">V2 </w:t>
        </w:r>
      </w:ins>
      <w:del w:id="1005" w:author="מחבר">
        <w:r w:rsidRPr="001E0AFE">
          <w:rPr>
            <w:rFonts w:hint="cs"/>
            <w:rtl/>
          </w:rPr>
          <w:delText>מסדרה</w:delText>
        </w:r>
      </w:del>
      <w:r w:rsidRPr="001E0AFE">
        <w:rPr>
          <w:rFonts w:hint="cs"/>
          <w:rtl/>
        </w:rPr>
        <w:t xml:space="preserve"> </w:t>
      </w:r>
      <w:r w:rsidRPr="001E0AFE">
        <w:t>E</w:t>
      </w:r>
      <w:r w:rsidR="001E57F7" w:rsidRPr="001E0AFE">
        <w:t>5</w:t>
      </w:r>
      <w:r w:rsidRPr="001E0AFE">
        <w:t>-4</w:t>
      </w:r>
      <w:r w:rsidR="001E57F7" w:rsidRPr="001E0AFE">
        <w:t>6</w:t>
      </w:r>
      <w:r w:rsidRPr="001E0AFE">
        <w:t>00</w:t>
      </w:r>
      <w:r w:rsidRPr="001E0AFE">
        <w:rPr>
          <w:rFonts w:hint="cs"/>
          <w:rtl/>
        </w:rPr>
        <w:t xml:space="preserve"> עבור שרתים הכוללים 4 מעבדים.</w:t>
      </w:r>
    </w:p>
    <w:p w:rsidR="00F300F0" w:rsidRPr="001E0AFE" w:rsidRDefault="00F300F0" w:rsidP="00454364">
      <w:pPr>
        <w:pStyle w:val="22"/>
        <w:rPr>
          <w:rtl/>
        </w:rPr>
      </w:pPr>
      <w:r w:rsidRPr="001E0AFE">
        <w:rPr>
          <w:rFonts w:hint="cs"/>
          <w:rtl/>
        </w:rPr>
        <w:t>תמיכה בזכרונות</w:t>
      </w:r>
    </w:p>
    <w:p w:rsidR="00F300F0" w:rsidRPr="001E0AFE" w:rsidRDefault="00F300F0" w:rsidP="005040E1">
      <w:pPr>
        <w:pStyle w:val="3f8"/>
      </w:pPr>
      <w:r w:rsidRPr="001E0AFE">
        <w:rPr>
          <w:rFonts w:hint="cs"/>
          <w:rtl/>
        </w:rPr>
        <w:t>המערכות יכללו תמיכה בזכרונות מסוג</w:t>
      </w:r>
      <w:r w:rsidRPr="001E0AFE">
        <w:t xml:space="preserve">ECC </w:t>
      </w:r>
      <w:r w:rsidRPr="001E0AFE">
        <w:rPr>
          <w:rFonts w:hint="cs"/>
          <w:rtl/>
        </w:rPr>
        <w:t xml:space="preserve"> </w:t>
      </w:r>
      <w:r w:rsidRPr="001E0AFE">
        <w:t>DDR3</w:t>
      </w:r>
      <w:r w:rsidRPr="001E0AFE">
        <w:rPr>
          <w:rFonts w:hint="cs"/>
          <w:rtl/>
        </w:rPr>
        <w:t xml:space="preserve"> במהירות </w:t>
      </w:r>
      <w:r w:rsidRPr="001E0AFE">
        <w:t>1</w:t>
      </w:r>
      <w:r w:rsidR="005040E1" w:rsidRPr="001E0AFE">
        <w:t>600</w:t>
      </w:r>
      <w:r w:rsidRPr="001E0AFE">
        <w:t>Mhz</w:t>
      </w:r>
      <w:r w:rsidRPr="001E0AFE">
        <w:rPr>
          <w:rFonts w:hint="cs"/>
          <w:rtl/>
        </w:rPr>
        <w:t xml:space="preserve"> לכל הפחות.</w:t>
      </w:r>
    </w:p>
    <w:p w:rsidR="00F300F0" w:rsidRPr="001E0AFE" w:rsidRDefault="00F300F0" w:rsidP="00955EE3">
      <w:pPr>
        <w:pStyle w:val="3f8"/>
      </w:pPr>
      <w:r w:rsidRPr="001E0AFE">
        <w:rPr>
          <w:rFonts w:hint="cs"/>
          <w:rtl/>
        </w:rPr>
        <w:t xml:space="preserve">המערכות יכללו לכל הפחות </w:t>
      </w:r>
      <w:r w:rsidR="00955EE3" w:rsidRPr="001E0AFE">
        <w:rPr>
          <w:rFonts w:hint="cs"/>
          <w:rtl/>
        </w:rPr>
        <w:t xml:space="preserve">16 </w:t>
      </w:r>
      <w:r w:rsidRPr="001E0AFE">
        <w:rPr>
          <w:rFonts w:hint="cs"/>
          <w:rtl/>
        </w:rPr>
        <w:t>סלוטים לזכרונות.</w:t>
      </w:r>
    </w:p>
    <w:p w:rsidR="00F300F0" w:rsidRPr="001E0AFE" w:rsidRDefault="00F300F0" w:rsidP="00454364">
      <w:pPr>
        <w:pStyle w:val="3f8"/>
        <w:rPr>
          <w:rtl/>
        </w:rPr>
      </w:pPr>
      <w:r w:rsidRPr="001E0AFE">
        <w:rPr>
          <w:rFonts w:hint="cs"/>
          <w:rtl/>
        </w:rPr>
        <w:t xml:space="preserve">המערכות יכללו תמיכה בזיכרון בנפח </w:t>
      </w:r>
      <w:r w:rsidRPr="001E0AFE">
        <w:t>512GB</w:t>
      </w:r>
      <w:r w:rsidRPr="001E0AFE">
        <w:rPr>
          <w:rFonts w:hint="cs"/>
          <w:rtl/>
        </w:rPr>
        <w:t xml:space="preserve"> לכל הפחות</w:t>
      </w:r>
    </w:p>
    <w:p w:rsidR="00F300F0" w:rsidRPr="001E0AFE" w:rsidRDefault="00F300F0" w:rsidP="00454364">
      <w:pPr>
        <w:pStyle w:val="22"/>
        <w:rPr>
          <w:rtl/>
        </w:rPr>
      </w:pPr>
      <w:r w:rsidRPr="001E0AFE">
        <w:rPr>
          <w:rFonts w:hint="cs"/>
          <w:rtl/>
        </w:rPr>
        <w:t xml:space="preserve">תמיכה בדיסקים ותצורות </w:t>
      </w:r>
      <w:r w:rsidRPr="001E0AFE">
        <w:t>RAID</w:t>
      </w:r>
    </w:p>
    <w:p w:rsidR="00F300F0" w:rsidRPr="001E0AFE" w:rsidRDefault="00F300F0" w:rsidP="00454364">
      <w:pPr>
        <w:pStyle w:val="3f8"/>
      </w:pPr>
      <w:r w:rsidRPr="001E0AFE">
        <w:rPr>
          <w:rFonts w:hint="cs"/>
          <w:rtl/>
        </w:rPr>
        <w:t xml:space="preserve">המערכות יכללו תמיכה בדיסקים מסוג </w:t>
      </w:r>
      <w:r w:rsidRPr="001E0AFE">
        <w:t>SAS</w:t>
      </w:r>
      <w:ins w:id="1006" w:author="מחבר">
        <w:r w:rsidR="002918EE">
          <w:t xml:space="preserve"> 6Gb</w:t>
        </w:r>
      </w:ins>
      <w:r w:rsidRPr="001E0AFE">
        <w:rPr>
          <w:rFonts w:hint="cs"/>
          <w:rtl/>
        </w:rPr>
        <w:t xml:space="preserve"> בנפחים הבאים:</w:t>
      </w:r>
    </w:p>
    <w:p w:rsidR="00F300F0" w:rsidRPr="001E0AFE" w:rsidRDefault="00F300F0" w:rsidP="00454364">
      <w:pPr>
        <w:pStyle w:val="42"/>
      </w:pPr>
      <w:r w:rsidRPr="001E0AFE">
        <w:t>300GB 10K / 15K PRM</w:t>
      </w:r>
    </w:p>
    <w:p w:rsidR="00F300F0" w:rsidRPr="001E0AFE" w:rsidRDefault="00F300F0" w:rsidP="00454364">
      <w:pPr>
        <w:pStyle w:val="42"/>
      </w:pPr>
      <w:r w:rsidRPr="001E0AFE">
        <w:t>600GB 10K / 15K RPM</w:t>
      </w:r>
    </w:p>
    <w:p w:rsidR="00F300F0" w:rsidRPr="001E0AFE" w:rsidRDefault="00F300F0" w:rsidP="00454364">
      <w:pPr>
        <w:pStyle w:val="42"/>
      </w:pPr>
      <w:r w:rsidRPr="001E0AFE">
        <w:t>900GB 10K / 15K RPM</w:t>
      </w:r>
    </w:p>
    <w:p w:rsidR="00F300F0" w:rsidRPr="001E0AFE" w:rsidRDefault="00F300F0" w:rsidP="00454364">
      <w:pPr>
        <w:pStyle w:val="42"/>
      </w:pPr>
      <w:r w:rsidRPr="001E0AFE">
        <w:t>1TB 7.2K RPM</w:t>
      </w:r>
    </w:p>
    <w:p w:rsidR="00F300F0" w:rsidRPr="001E0AFE" w:rsidRDefault="00F300F0" w:rsidP="00454364">
      <w:pPr>
        <w:pStyle w:val="42"/>
        <w:rPr>
          <w:del w:id="1007" w:author="מחבר"/>
        </w:rPr>
      </w:pPr>
      <w:del w:id="1008" w:author="מחבר">
        <w:r w:rsidRPr="001E0AFE">
          <w:delText>2TB 7.2K RPM</w:delText>
        </w:r>
      </w:del>
    </w:p>
    <w:p w:rsidR="00F300F0" w:rsidRPr="001E0AFE" w:rsidRDefault="00F300F0" w:rsidP="00454364">
      <w:pPr>
        <w:pStyle w:val="3f8"/>
      </w:pPr>
      <w:r w:rsidRPr="001E0AFE">
        <w:rPr>
          <w:rFonts w:hint="cs"/>
          <w:rtl/>
        </w:rPr>
        <w:t xml:space="preserve">המערכות יכללו תמיכה בתצורות ה- </w:t>
      </w:r>
      <w:r w:rsidRPr="001E0AFE">
        <w:t>RAID</w:t>
      </w:r>
      <w:r w:rsidRPr="001E0AFE">
        <w:rPr>
          <w:rFonts w:hint="cs"/>
          <w:rtl/>
        </w:rPr>
        <w:t xml:space="preserve"> הבאות:</w:t>
      </w:r>
    </w:p>
    <w:p w:rsidR="00F300F0" w:rsidRPr="001E0AFE" w:rsidRDefault="00F300F0" w:rsidP="00454364">
      <w:pPr>
        <w:pStyle w:val="42"/>
      </w:pPr>
      <w:r w:rsidRPr="001E0AFE">
        <w:t>RAID-0 (Stripe)</w:t>
      </w:r>
    </w:p>
    <w:p w:rsidR="00F300F0" w:rsidRPr="001E0AFE" w:rsidRDefault="00F300F0" w:rsidP="00454364">
      <w:pPr>
        <w:pStyle w:val="42"/>
      </w:pPr>
      <w:r w:rsidRPr="001E0AFE">
        <w:t>RAID-1 (Mirror)</w:t>
      </w:r>
    </w:p>
    <w:p w:rsidR="00F300F0" w:rsidRPr="001E0AFE" w:rsidRDefault="00F300F0" w:rsidP="00454364">
      <w:pPr>
        <w:pStyle w:val="42"/>
      </w:pPr>
      <w:r w:rsidRPr="001E0AFE">
        <w:t>RAID5 (Parity)</w:t>
      </w:r>
    </w:p>
    <w:p w:rsidR="00F300F0" w:rsidRPr="001E0AFE" w:rsidRDefault="00F300F0" w:rsidP="00454364">
      <w:pPr>
        <w:pStyle w:val="22"/>
        <w:rPr>
          <w:rtl/>
        </w:rPr>
      </w:pPr>
      <w:r w:rsidRPr="001E0AFE">
        <w:rPr>
          <w:rFonts w:hint="cs"/>
          <w:rtl/>
        </w:rPr>
        <w:t>כרטיסי הרחבה</w:t>
      </w:r>
    </w:p>
    <w:p w:rsidR="00F300F0" w:rsidRPr="001E0AFE" w:rsidRDefault="00F300F0" w:rsidP="00454364">
      <w:pPr>
        <w:pStyle w:val="3f8"/>
      </w:pPr>
      <w:r w:rsidRPr="001E0AFE">
        <w:rPr>
          <w:rFonts w:hint="cs"/>
          <w:rtl/>
        </w:rPr>
        <w:t xml:space="preserve">המערכות יכללו תמיכה ב-2 כרטיסי הרחבה מסוג </w:t>
      </w:r>
      <w:r w:rsidRPr="001E0AFE">
        <w:t>PCI-Express</w:t>
      </w:r>
      <w:r w:rsidRPr="001E0AFE">
        <w:rPr>
          <w:rFonts w:hint="cs"/>
          <w:rtl/>
        </w:rPr>
        <w:t xml:space="preserve"> לכל הפחות.</w:t>
      </w:r>
    </w:p>
    <w:p w:rsidR="00F300F0" w:rsidRPr="001E0AFE" w:rsidRDefault="00F300F0" w:rsidP="00454364">
      <w:pPr>
        <w:pStyle w:val="22"/>
        <w:rPr>
          <w:rtl/>
        </w:rPr>
      </w:pPr>
      <w:r w:rsidRPr="001E0AFE">
        <w:rPr>
          <w:rFonts w:hint="cs"/>
          <w:rtl/>
        </w:rPr>
        <w:t xml:space="preserve">קישוריות </w:t>
      </w:r>
      <w:r w:rsidRPr="001E0AFE">
        <w:t>Ethernet</w:t>
      </w:r>
    </w:p>
    <w:p w:rsidR="00F300F0" w:rsidRPr="001E0AFE" w:rsidRDefault="00F300F0" w:rsidP="00454364">
      <w:pPr>
        <w:pStyle w:val="3f8"/>
      </w:pPr>
      <w:r w:rsidRPr="001E0AFE">
        <w:rPr>
          <w:rFonts w:hint="cs"/>
          <w:rtl/>
        </w:rPr>
        <w:t xml:space="preserve">המערכות יכללו תמיכה ב-2 ממשקי </w:t>
      </w:r>
      <w:r w:rsidRPr="001E0AFE">
        <w:t>10GbE</w:t>
      </w:r>
      <w:r w:rsidRPr="001E0AFE">
        <w:rPr>
          <w:rFonts w:hint="cs"/>
          <w:rtl/>
        </w:rPr>
        <w:t xml:space="preserve"> לכל הפחות.</w:t>
      </w:r>
    </w:p>
    <w:p w:rsidR="00F300F0" w:rsidRPr="001E0AFE" w:rsidRDefault="00F300F0" w:rsidP="00454364">
      <w:pPr>
        <w:pStyle w:val="22"/>
        <w:rPr>
          <w:rtl/>
        </w:rPr>
      </w:pPr>
      <w:r w:rsidRPr="001E0AFE">
        <w:rPr>
          <w:rFonts w:hint="cs"/>
          <w:rtl/>
        </w:rPr>
        <w:t xml:space="preserve">קישוריות </w:t>
      </w:r>
      <w:r w:rsidRPr="001E0AFE">
        <w:t>Fibre-Channel</w:t>
      </w:r>
    </w:p>
    <w:p w:rsidR="00F300F0" w:rsidRPr="001E0AFE" w:rsidRDefault="00F300F0" w:rsidP="00454364">
      <w:pPr>
        <w:pStyle w:val="3f8"/>
      </w:pPr>
      <w:r w:rsidRPr="001E0AFE">
        <w:rPr>
          <w:rFonts w:hint="cs"/>
          <w:rtl/>
        </w:rPr>
        <w:t xml:space="preserve">המערכות יכללו תמיכה ב-2 ממשקי </w:t>
      </w:r>
      <w:r w:rsidRPr="001E0AFE">
        <w:t>FC</w:t>
      </w:r>
      <w:r w:rsidRPr="001E0AFE">
        <w:rPr>
          <w:rFonts w:hint="cs"/>
          <w:rtl/>
        </w:rPr>
        <w:t xml:space="preserve"> במהירות </w:t>
      </w:r>
      <w:r w:rsidRPr="001E0AFE">
        <w:t>8Gb/s</w:t>
      </w:r>
      <w:r w:rsidRPr="001E0AFE">
        <w:rPr>
          <w:rFonts w:hint="cs"/>
          <w:rtl/>
        </w:rPr>
        <w:t xml:space="preserve"> לכל הפחות.</w:t>
      </w:r>
    </w:p>
    <w:p w:rsidR="00F300F0" w:rsidRPr="001E0AFE" w:rsidRDefault="00F300F0" w:rsidP="00454364">
      <w:pPr>
        <w:pStyle w:val="22"/>
        <w:rPr>
          <w:rtl/>
        </w:rPr>
      </w:pPr>
      <w:r w:rsidRPr="001E0AFE">
        <w:rPr>
          <w:rFonts w:hint="cs"/>
          <w:rtl/>
        </w:rPr>
        <w:lastRenderedPageBreak/>
        <w:t xml:space="preserve">קישוריות </w:t>
      </w:r>
      <w:r w:rsidR="001E57F7" w:rsidRPr="001E0AFE">
        <w:t>FCoE</w:t>
      </w:r>
    </w:p>
    <w:p w:rsidR="00F300F0" w:rsidRPr="001E0AFE" w:rsidRDefault="00F300F0" w:rsidP="00454364">
      <w:pPr>
        <w:pStyle w:val="3f8"/>
      </w:pPr>
      <w:r w:rsidRPr="001E0AFE">
        <w:rPr>
          <w:rFonts w:hint="cs"/>
          <w:rtl/>
        </w:rPr>
        <w:t xml:space="preserve">המערכות יכללו תמיכה ב-2 ממשקי </w:t>
      </w:r>
      <w:r w:rsidR="001E57F7" w:rsidRPr="001E0AFE">
        <w:t>FCoE</w:t>
      </w:r>
      <w:r w:rsidRPr="001E0AFE">
        <w:rPr>
          <w:rFonts w:hint="cs"/>
          <w:rtl/>
        </w:rPr>
        <w:t xml:space="preserve"> לכל הפחות.</w:t>
      </w:r>
    </w:p>
    <w:p w:rsidR="00F300F0" w:rsidRPr="001E0AFE" w:rsidRDefault="00F300F0" w:rsidP="00454364">
      <w:pPr>
        <w:pStyle w:val="22"/>
        <w:rPr>
          <w:del w:id="1009" w:author="מחבר"/>
          <w:rtl/>
        </w:rPr>
      </w:pPr>
      <w:del w:id="1010" w:author="מחבר">
        <w:r w:rsidRPr="001E0AFE">
          <w:rPr>
            <w:rFonts w:hint="cs"/>
            <w:rtl/>
          </w:rPr>
          <w:delText xml:space="preserve">קישוריות </w:delText>
        </w:r>
        <w:r w:rsidRPr="001E0AFE">
          <w:delText>40GbE</w:delText>
        </w:r>
      </w:del>
    </w:p>
    <w:p w:rsidR="00F300F0" w:rsidRPr="001E0AFE" w:rsidRDefault="00F300F0" w:rsidP="00454364">
      <w:pPr>
        <w:pStyle w:val="3f8"/>
        <w:rPr>
          <w:del w:id="1011" w:author="מחבר"/>
          <w:rtl/>
        </w:rPr>
      </w:pPr>
      <w:del w:id="1012" w:author="מחבר">
        <w:r w:rsidRPr="001E0AFE">
          <w:rPr>
            <w:rFonts w:hint="cs"/>
            <w:rtl/>
          </w:rPr>
          <w:delText xml:space="preserve">המערכות יכללו תמיכה ב-2 ממשקי </w:delText>
        </w:r>
        <w:r w:rsidRPr="001E0AFE">
          <w:delText>40GbE</w:delText>
        </w:r>
        <w:r w:rsidRPr="001E0AFE">
          <w:rPr>
            <w:rFonts w:hint="cs"/>
            <w:rtl/>
          </w:rPr>
          <w:delText xml:space="preserve"> לכל הפחות.</w:delText>
        </w:r>
      </w:del>
    </w:p>
    <w:p w:rsidR="00F300F0" w:rsidRPr="001E0AFE" w:rsidRDefault="00F300F0" w:rsidP="00454364">
      <w:pPr>
        <w:pStyle w:val="22"/>
        <w:rPr>
          <w:rtl/>
        </w:rPr>
      </w:pPr>
      <w:r w:rsidRPr="001E0AFE">
        <w:t>KVM</w:t>
      </w:r>
    </w:p>
    <w:p w:rsidR="00F300F0" w:rsidRPr="001E0AFE" w:rsidRDefault="00F300F0" w:rsidP="00454364">
      <w:pPr>
        <w:pStyle w:val="3f8"/>
        <w:rPr>
          <w:rtl/>
        </w:rPr>
      </w:pPr>
      <w:r w:rsidRPr="001E0AFE">
        <w:rPr>
          <w:rFonts w:hint="cs"/>
          <w:rtl/>
        </w:rPr>
        <w:t xml:space="preserve">המערכות יתמכו בחיבור </w:t>
      </w:r>
      <w:r w:rsidRPr="001E0AFE">
        <w:t>KVM</w:t>
      </w:r>
      <w:r w:rsidRPr="001E0AFE">
        <w:rPr>
          <w:rFonts w:hint="cs"/>
          <w:rtl/>
        </w:rPr>
        <w:t xml:space="preserve"> (מסך מקלדת ועכבר) ישיר לשרת.</w:t>
      </w:r>
    </w:p>
    <w:p w:rsidR="00F300F0" w:rsidRPr="001E0AFE" w:rsidRDefault="00F300F0" w:rsidP="00454364">
      <w:pPr>
        <w:pStyle w:val="22"/>
      </w:pPr>
      <w:r w:rsidRPr="001E0AFE">
        <w:t>Remote Control</w:t>
      </w:r>
    </w:p>
    <w:p w:rsidR="00F300F0" w:rsidRPr="001E0AFE" w:rsidRDefault="00F300F0" w:rsidP="00454364">
      <w:pPr>
        <w:pStyle w:val="3f8"/>
      </w:pPr>
      <w:r w:rsidRPr="001E0AFE">
        <w:rPr>
          <w:rFonts w:hint="cs"/>
          <w:rtl/>
        </w:rPr>
        <w:t xml:space="preserve">המערכות יתמכו ב- </w:t>
      </w:r>
      <w:r w:rsidRPr="001E0AFE">
        <w:t>IP-KVM</w:t>
      </w:r>
      <w:r w:rsidRPr="001E0AFE">
        <w:rPr>
          <w:rFonts w:hint="cs"/>
          <w:rtl/>
        </w:rPr>
        <w:t xml:space="preserve"> מובנה מלא הכולל אפשרות למיפוי </w:t>
      </w:r>
      <w:r w:rsidRPr="001E0AFE">
        <w:t>CD/DVD</w:t>
      </w:r>
      <w:r w:rsidRPr="001E0AFE">
        <w:rPr>
          <w:rFonts w:hint="cs"/>
          <w:rtl/>
        </w:rPr>
        <w:t xml:space="preserve"> מרוחק.</w:t>
      </w:r>
    </w:p>
    <w:p w:rsidR="00BF660F" w:rsidRPr="001E0AFE" w:rsidRDefault="00BF660F">
      <w:pPr>
        <w:bidi w:val="0"/>
        <w:rPr>
          <w:rFonts w:cs="David"/>
          <w:b/>
          <w:bCs/>
          <w:color w:val="000000"/>
          <w:sz w:val="28"/>
          <w:szCs w:val="28"/>
          <w:rtl/>
          <w14:scene3d>
            <w14:camera w14:prst="orthographicFront"/>
            <w14:lightRig w14:rig="threePt" w14:dir="t">
              <w14:rot w14:lat="0" w14:lon="0" w14:rev="0"/>
            </w14:lightRig>
          </w14:scene3d>
        </w:rPr>
      </w:pPr>
      <w:r w:rsidRPr="001E0AFE">
        <w:rPr>
          <w:rtl/>
        </w:rPr>
        <w:br w:type="page"/>
      </w:r>
    </w:p>
    <w:p w:rsidR="007C35BF" w:rsidRPr="001E0AFE" w:rsidRDefault="007C35BF" w:rsidP="00513D44">
      <w:pPr>
        <w:pStyle w:val="14"/>
      </w:pPr>
      <w:r w:rsidRPr="001E0AFE">
        <w:rPr>
          <w:rFonts w:hint="cs"/>
          <w:rtl/>
        </w:rPr>
        <w:lastRenderedPageBreak/>
        <w:t xml:space="preserve">סל 3 </w:t>
      </w:r>
      <w:r w:rsidRPr="001E0AFE">
        <w:rPr>
          <w:rtl/>
        </w:rPr>
        <w:t>–</w:t>
      </w:r>
      <w:r w:rsidRPr="001E0AFE">
        <w:rPr>
          <w:rFonts w:hint="cs"/>
          <w:rtl/>
        </w:rPr>
        <w:t xml:space="preserve"> </w:t>
      </w:r>
      <w:r w:rsidR="00513D44" w:rsidRPr="001E0AFE">
        <w:rPr>
          <w:rtl/>
        </w:rPr>
        <w:t xml:space="preserve">מערכות אחסון אחודות לסביבות ה </w:t>
      </w:r>
      <w:r w:rsidR="00513D44" w:rsidRPr="001E0AFE">
        <w:t>OPEN</w:t>
      </w:r>
      <w:r w:rsidR="00513D44" w:rsidRPr="001E0AFE">
        <w:rPr>
          <w:rtl/>
        </w:rPr>
        <w:t xml:space="preserve"> </w:t>
      </w:r>
      <w:r w:rsidRPr="001E0AFE">
        <w:rPr>
          <w:rFonts w:hint="cs"/>
          <w:rtl/>
        </w:rPr>
        <w:t>(</w:t>
      </w:r>
      <w:r w:rsidRPr="001E0AFE">
        <w:rPr>
          <w:rFonts w:hint="cs"/>
        </w:rPr>
        <w:t>S</w:t>
      </w:r>
      <w:r w:rsidRPr="001E0AFE">
        <w:rPr>
          <w:rFonts w:hint="cs"/>
          <w:rtl/>
        </w:rPr>
        <w:t>)</w:t>
      </w:r>
    </w:p>
    <w:p w:rsidR="00BF660F" w:rsidRPr="001E0AFE" w:rsidRDefault="00BF660F" w:rsidP="00BF660F">
      <w:pPr>
        <w:pStyle w:val="22"/>
        <w:rPr>
          <w:rtl/>
        </w:rPr>
      </w:pPr>
      <w:r w:rsidRPr="001E0AFE">
        <w:rPr>
          <w:rFonts w:hint="cs"/>
          <w:rtl/>
        </w:rPr>
        <w:t>ארכיטקטורה</w:t>
      </w:r>
    </w:p>
    <w:p w:rsidR="00BF660F" w:rsidRPr="001E0AFE" w:rsidRDefault="00C05A7D" w:rsidP="00C05A7D">
      <w:pPr>
        <w:pStyle w:val="3f8"/>
        <w:rPr>
          <w:rtl/>
        </w:rPr>
      </w:pPr>
      <w:r w:rsidRPr="001E0AFE">
        <w:rPr>
          <w:rFonts w:hint="cs"/>
          <w:rtl/>
        </w:rPr>
        <w:t xml:space="preserve">במערכת האחסון לא יהיו נקודות כשל בודדות, כלומר המערכת לא תושבת כתוצאה מתקלה ברכיב בודד לרבות </w:t>
      </w:r>
      <w:r w:rsidR="00BF660F" w:rsidRPr="001E0AFE">
        <w:rPr>
          <w:rFonts w:hint="cs"/>
          <w:rtl/>
        </w:rPr>
        <w:t>רכיבי הניהול המרכזיים.</w:t>
      </w:r>
    </w:p>
    <w:p w:rsidR="00C05A7D" w:rsidRPr="001E0AFE" w:rsidRDefault="00BF660F" w:rsidP="00C05A7D">
      <w:pPr>
        <w:pStyle w:val="3f8"/>
      </w:pPr>
      <w:r w:rsidRPr="001E0AFE">
        <w:rPr>
          <w:rFonts w:hint="cs"/>
          <w:rtl/>
        </w:rPr>
        <w:t xml:space="preserve"> </w:t>
      </w:r>
      <w:r w:rsidR="00C05A7D" w:rsidRPr="001E0AFE">
        <w:rPr>
          <w:rFonts w:hint="cs"/>
          <w:rtl/>
        </w:rPr>
        <w:t>כל הרכיבים המוצעים לתצורה, כנדרש בנספח 8, חייבים להיות מאותה משפחה של מוצרים כפי שמתואר באתר הרשמי של היצרן. מערכת הרפליקציה יכולה להיות מבוססת על מוצרים משלימים של יצרן האחסון.</w:t>
      </w:r>
    </w:p>
    <w:p w:rsidR="00BF660F" w:rsidRPr="001E0AFE" w:rsidRDefault="00BF660F" w:rsidP="00C05A7D">
      <w:pPr>
        <w:pStyle w:val="3f8"/>
      </w:pPr>
      <w:r w:rsidRPr="001E0AFE">
        <w:rPr>
          <w:rFonts w:hint="cs"/>
          <w:rtl/>
        </w:rPr>
        <w:t xml:space="preserve">  יש לציין אילו פעולות תחזוקה ידרשו השבתה חלקית או מלאה של מערכת האחסון, יפגעו ביתירות או בביצועים.</w:t>
      </w:r>
    </w:p>
    <w:p w:rsidR="00C05A7D" w:rsidRPr="001E0AFE" w:rsidRDefault="00C05A7D" w:rsidP="00C05A7D">
      <w:pPr>
        <w:pStyle w:val="22"/>
        <w:rPr>
          <w:rtl/>
        </w:rPr>
      </w:pPr>
      <w:r w:rsidRPr="001E0AFE">
        <w:rPr>
          <w:rFonts w:hint="cs"/>
          <w:rtl/>
        </w:rPr>
        <w:t>ביצועים ונפחים</w:t>
      </w:r>
    </w:p>
    <w:p w:rsidR="00C05A7D" w:rsidRPr="001E0AFE" w:rsidRDefault="00C05A7D" w:rsidP="00C05A7D">
      <w:pPr>
        <w:pStyle w:val="3f8"/>
      </w:pPr>
      <w:r w:rsidRPr="001E0AFE">
        <w:rPr>
          <w:rFonts w:hint="cs"/>
          <w:rtl/>
        </w:rPr>
        <w:t xml:space="preserve"> על מערכת האחסון לספק את כמות פעולות קריאה/כתיבה לשניה (</w:t>
      </w:r>
      <w:r w:rsidRPr="001E0AFE">
        <w:t>IOPS</w:t>
      </w:r>
      <w:r w:rsidRPr="001E0AFE">
        <w:rPr>
          <w:rFonts w:hint="cs"/>
          <w:rtl/>
        </w:rPr>
        <w:t xml:space="preserve">) הנדרשות בגישה אקראית ובגודל בלוק ממוצע של </w:t>
      </w:r>
      <w:r w:rsidRPr="001E0AFE">
        <w:t>16KB</w:t>
      </w:r>
      <w:r w:rsidRPr="001E0AFE">
        <w:rPr>
          <w:rFonts w:hint="cs"/>
          <w:rtl/>
        </w:rPr>
        <w:t xml:space="preserve"> ביחס קריאה/כתיבה של 30/70.</w:t>
      </w:r>
    </w:p>
    <w:p w:rsidR="00C05A7D" w:rsidRPr="001E0AFE" w:rsidRDefault="00C05A7D" w:rsidP="00C05A7D">
      <w:pPr>
        <w:pStyle w:val="3f8"/>
      </w:pPr>
      <w:r w:rsidRPr="001E0AFE">
        <w:rPr>
          <w:rFonts w:hint="cs"/>
          <w:rtl/>
        </w:rPr>
        <w:t xml:space="preserve"> על מערכת האחסון לספק קצב תעבורת נתונים רציף כנדרש בגודל בלוק של </w:t>
      </w:r>
      <w:r w:rsidRPr="001E0AFE">
        <w:t>128KB</w:t>
      </w:r>
      <w:r w:rsidRPr="001E0AFE">
        <w:rPr>
          <w:rFonts w:hint="cs"/>
          <w:rtl/>
        </w:rPr>
        <w:t xml:space="preserve"> וללא מגבלה בנפח המידע הנקרא.</w:t>
      </w:r>
    </w:p>
    <w:p w:rsidR="00C05A7D" w:rsidRPr="001E0AFE" w:rsidRDefault="00C05A7D" w:rsidP="00C05A7D">
      <w:pPr>
        <w:pStyle w:val="3f8"/>
      </w:pPr>
      <w:r w:rsidRPr="001E0AFE">
        <w:rPr>
          <w:rFonts w:hint="cs"/>
          <w:rtl/>
        </w:rPr>
        <w:t xml:space="preserve"> על מערכת האחסון לספק מנגנון עדיפויות </w:t>
      </w:r>
      <w:r w:rsidRPr="001E0AFE">
        <w:t>(QoS)</w:t>
      </w:r>
      <w:r w:rsidRPr="001E0AFE">
        <w:rPr>
          <w:rFonts w:hint="cs"/>
          <w:rtl/>
        </w:rPr>
        <w:t xml:space="preserve"> למערכות השונות עפ"י רשימת הפלטפורמות ומערכות ההפעלה הנדרשות בפרק זה</w:t>
      </w:r>
      <w:ins w:id="1013" w:author="מחבר">
        <w:r w:rsidR="003D32B4">
          <w:rPr>
            <w:rFonts w:hint="cs"/>
            <w:rtl/>
          </w:rPr>
          <w:t xml:space="preserve"> (למעט מערכת </w:t>
        </w:r>
        <w:r w:rsidR="003D32B4">
          <w:t>Low End</w:t>
        </w:r>
        <w:r w:rsidR="003D32B4">
          <w:rPr>
            <w:rFonts w:hint="cs"/>
            <w:rtl/>
          </w:rPr>
          <w:t>)</w:t>
        </w:r>
      </w:ins>
      <w:del w:id="1014" w:author="מחבר">
        <w:r w:rsidRPr="001E0AFE">
          <w:rPr>
            <w:rFonts w:hint="cs"/>
            <w:rtl/>
          </w:rPr>
          <w:delText>.</w:delText>
        </w:r>
      </w:del>
    </w:p>
    <w:p w:rsidR="00C05A7D" w:rsidRPr="001E0AFE" w:rsidRDefault="00C05A7D" w:rsidP="00C05A7D">
      <w:pPr>
        <w:pStyle w:val="3f8"/>
      </w:pPr>
      <w:r w:rsidRPr="001E0AFE">
        <w:rPr>
          <w:rFonts w:hint="cs"/>
          <w:rtl/>
        </w:rPr>
        <w:t xml:space="preserve"> יש לספק תיאור מפורט של מנגנון העדיפויות ולתאר מהן ההשלכות של שימוש במנגנון זה מבחינת ההשפעה על ביצועי המערכת.</w:t>
      </w:r>
    </w:p>
    <w:p w:rsidR="00BF660F" w:rsidRPr="001E0AFE" w:rsidRDefault="00BF660F" w:rsidP="00C2523F">
      <w:pPr>
        <w:pStyle w:val="22"/>
        <w:rPr>
          <w:rtl/>
        </w:rPr>
      </w:pPr>
      <w:r w:rsidRPr="001E0AFE">
        <w:rPr>
          <w:rFonts w:hint="cs"/>
          <w:rtl/>
        </w:rPr>
        <w:t xml:space="preserve"> תצורת </w:t>
      </w:r>
      <w:r w:rsidRPr="001E0AFE">
        <w:t>RAID</w:t>
      </w:r>
    </w:p>
    <w:p w:rsidR="00C05A7D" w:rsidRPr="001E0AFE" w:rsidRDefault="00BF660F" w:rsidP="00C05A7D">
      <w:pPr>
        <w:pStyle w:val="3f8"/>
      </w:pPr>
      <w:r w:rsidRPr="001E0AFE">
        <w:rPr>
          <w:rFonts w:hint="cs"/>
          <w:rtl/>
        </w:rPr>
        <w:t xml:space="preserve"> </w:t>
      </w:r>
      <w:r w:rsidR="00C05A7D" w:rsidRPr="001E0AFE">
        <w:rPr>
          <w:rFonts w:hint="cs"/>
          <w:rtl/>
        </w:rPr>
        <w:t>המערכת תתמוך בסוגי תצורות ה-</w:t>
      </w:r>
      <w:r w:rsidR="00C05A7D" w:rsidRPr="001E0AFE">
        <w:t>RAID</w:t>
      </w:r>
      <w:r w:rsidR="00C05A7D" w:rsidRPr="001E0AFE">
        <w:rPr>
          <w:rFonts w:hint="cs"/>
          <w:rtl/>
        </w:rPr>
        <w:t xml:space="preserve"> החומרתיות הבאות:</w:t>
      </w:r>
    </w:p>
    <w:p w:rsidR="00C05A7D" w:rsidRPr="001E0AFE" w:rsidRDefault="00C05A7D" w:rsidP="00C05A7D">
      <w:pPr>
        <w:pStyle w:val="42"/>
        <w:rPr>
          <w:del w:id="1015" w:author="מחבר"/>
        </w:rPr>
      </w:pPr>
      <w:del w:id="1016" w:author="מחבר">
        <w:r w:rsidRPr="001E0AFE">
          <w:delText>RAID 0</w:delText>
        </w:r>
        <w:r w:rsidRPr="001E0AFE">
          <w:rPr>
            <w:rtl/>
          </w:rPr>
          <w:delText>.</w:delText>
        </w:r>
      </w:del>
    </w:p>
    <w:p w:rsidR="00C05A7D" w:rsidRPr="001E0AFE" w:rsidRDefault="00C05A7D" w:rsidP="00C05A7D">
      <w:pPr>
        <w:pStyle w:val="42"/>
      </w:pPr>
      <w:r w:rsidRPr="001E0AFE">
        <w:t>RAID 1</w:t>
      </w:r>
      <w:r w:rsidRPr="001E0AFE">
        <w:rPr>
          <w:rtl/>
        </w:rPr>
        <w:t>.</w:t>
      </w:r>
    </w:p>
    <w:p w:rsidR="00C05A7D" w:rsidRPr="001E0AFE" w:rsidRDefault="00C05A7D" w:rsidP="00C05A7D">
      <w:pPr>
        <w:pStyle w:val="42"/>
      </w:pPr>
      <w:r w:rsidRPr="001E0AFE">
        <w:t>RAID 10</w:t>
      </w:r>
      <w:r w:rsidRPr="001E0AFE">
        <w:rPr>
          <w:rtl/>
        </w:rPr>
        <w:t>.</w:t>
      </w:r>
    </w:p>
    <w:p w:rsidR="00C05A7D" w:rsidRPr="001E0AFE" w:rsidRDefault="00C05A7D" w:rsidP="00C05A7D">
      <w:pPr>
        <w:pStyle w:val="42"/>
      </w:pPr>
      <w:r w:rsidRPr="001E0AFE">
        <w:t>RAID 5</w:t>
      </w:r>
      <w:r w:rsidRPr="001E0AFE">
        <w:rPr>
          <w:rtl/>
        </w:rPr>
        <w:t>.</w:t>
      </w:r>
    </w:p>
    <w:p w:rsidR="00C05A7D" w:rsidRPr="001E0AFE" w:rsidRDefault="00C05A7D" w:rsidP="00C05A7D">
      <w:pPr>
        <w:pStyle w:val="42"/>
      </w:pPr>
      <w:r w:rsidRPr="001E0AFE">
        <w:t>RAID 50</w:t>
      </w:r>
      <w:r w:rsidRPr="001E0AFE">
        <w:rPr>
          <w:rtl/>
        </w:rPr>
        <w:t>.</w:t>
      </w:r>
    </w:p>
    <w:p w:rsidR="00C05A7D" w:rsidRPr="001E0AFE" w:rsidRDefault="00C05A7D" w:rsidP="00C05A7D">
      <w:pPr>
        <w:pStyle w:val="42"/>
      </w:pPr>
      <w:r w:rsidRPr="001E0AFE">
        <w:t>RAID 6</w:t>
      </w:r>
      <w:r w:rsidRPr="001E0AFE">
        <w:rPr>
          <w:rFonts w:hint="cs"/>
          <w:rtl/>
        </w:rPr>
        <w:t>.</w:t>
      </w:r>
    </w:p>
    <w:p w:rsidR="00BF660F" w:rsidRPr="001E0AFE" w:rsidRDefault="00BF660F" w:rsidP="00C05A7D">
      <w:pPr>
        <w:pStyle w:val="3f8"/>
      </w:pPr>
      <w:r w:rsidRPr="001E0AFE">
        <w:rPr>
          <w:rFonts w:hint="cs"/>
          <w:rtl/>
        </w:rPr>
        <w:t xml:space="preserve"> יש לציין מהן כל תצורות ה-</w:t>
      </w:r>
      <w:r w:rsidRPr="001E0AFE">
        <w:t xml:space="preserve">RAID </w:t>
      </w:r>
      <w:r w:rsidRPr="001E0AFE">
        <w:rPr>
          <w:rFonts w:hint="cs"/>
          <w:rtl/>
        </w:rPr>
        <w:t xml:space="preserve"> הנתמכות במערכת האחסון.</w:t>
      </w:r>
    </w:p>
    <w:p w:rsidR="00BF660F" w:rsidRPr="001E0AFE" w:rsidRDefault="00BF660F" w:rsidP="00C2523F">
      <w:pPr>
        <w:pStyle w:val="3f8"/>
      </w:pPr>
      <w:r w:rsidRPr="001E0AFE">
        <w:rPr>
          <w:rFonts w:hint="cs"/>
          <w:rtl/>
        </w:rPr>
        <w:t xml:space="preserve">  יש לספק תיאור מפורט של תהליך הוספת דיסקים לקבוצות </w:t>
      </w:r>
      <w:r w:rsidRPr="001E0AFE">
        <w:t>RAID</w:t>
      </w:r>
      <w:r w:rsidRPr="001E0AFE">
        <w:rPr>
          <w:rFonts w:hint="cs"/>
          <w:rtl/>
        </w:rPr>
        <w:t xml:space="preserve"> קיימות לרבות תהליכי פיזור המידע מחדש </w:t>
      </w:r>
      <w:r w:rsidRPr="001E0AFE">
        <w:t>(Restripe)</w:t>
      </w:r>
      <w:r w:rsidRPr="001E0AFE">
        <w:rPr>
          <w:rFonts w:hint="cs"/>
          <w:rtl/>
        </w:rPr>
        <w:t xml:space="preserve"> ומהן ההשלכות על ביצועי המערכת עבור כל אחת מתצורות ה- </w:t>
      </w:r>
      <w:r w:rsidRPr="001E0AFE">
        <w:t>RAID</w:t>
      </w:r>
      <w:r w:rsidRPr="001E0AFE">
        <w:rPr>
          <w:rFonts w:hint="cs"/>
          <w:rtl/>
        </w:rPr>
        <w:t xml:space="preserve"> הנתמכות.</w:t>
      </w:r>
    </w:p>
    <w:p w:rsidR="00BF660F" w:rsidRPr="001E0AFE" w:rsidRDefault="00BF660F" w:rsidP="00C2523F">
      <w:pPr>
        <w:pStyle w:val="3f8"/>
      </w:pPr>
      <w:r w:rsidRPr="001E0AFE">
        <w:rPr>
          <w:rFonts w:hint="cs"/>
          <w:rtl/>
        </w:rPr>
        <w:t xml:space="preserve"> יש לציין מהו המספר המקסימלי של דיסקים לוגיים (</w:t>
      </w:r>
      <w:r w:rsidRPr="001E0AFE">
        <w:t>LUN</w:t>
      </w:r>
      <w:r w:rsidRPr="001E0AFE">
        <w:rPr>
          <w:rFonts w:hint="cs"/>
          <w:rtl/>
        </w:rPr>
        <w:t xml:space="preserve">) הנתמך בכל תצורת </w:t>
      </w:r>
      <w:r w:rsidRPr="001E0AFE">
        <w:t>RAID</w:t>
      </w:r>
      <w:r w:rsidRPr="001E0AFE">
        <w:rPr>
          <w:rFonts w:hint="cs"/>
          <w:rtl/>
        </w:rPr>
        <w:t>.</w:t>
      </w:r>
    </w:p>
    <w:p w:rsidR="00BF660F" w:rsidRPr="001E0AFE" w:rsidRDefault="00BF660F" w:rsidP="00C2523F">
      <w:pPr>
        <w:pStyle w:val="3f8"/>
      </w:pPr>
      <w:r w:rsidRPr="001E0AFE">
        <w:rPr>
          <w:rFonts w:hint="cs"/>
          <w:rtl/>
        </w:rPr>
        <w:lastRenderedPageBreak/>
        <w:t xml:space="preserve"> יש לציין מהם זמני התאוששות מכשל דיסק </w:t>
      </w:r>
      <w:r w:rsidRPr="001E0AFE">
        <w:t>(Reconstruct)</w:t>
      </w:r>
      <w:r w:rsidRPr="001E0AFE">
        <w:rPr>
          <w:rFonts w:hint="cs"/>
          <w:rtl/>
        </w:rPr>
        <w:t xml:space="preserve"> בכל תצורת </w:t>
      </w:r>
      <w:r w:rsidRPr="001E0AFE">
        <w:t>RAID</w:t>
      </w:r>
      <w:r w:rsidRPr="001E0AFE">
        <w:rPr>
          <w:rFonts w:hint="cs"/>
          <w:rtl/>
        </w:rPr>
        <w:t xml:space="preserve"> נתמכת.</w:t>
      </w:r>
    </w:p>
    <w:p w:rsidR="00C05A7D" w:rsidRPr="001E0AFE" w:rsidRDefault="00C05A7D" w:rsidP="00C05A7D">
      <w:pPr>
        <w:pStyle w:val="3f8"/>
      </w:pPr>
      <w:r w:rsidRPr="001E0AFE">
        <w:rPr>
          <w:rFonts w:hint="cs"/>
          <w:rtl/>
        </w:rPr>
        <w:t xml:space="preserve">זמני התאוששות מכשל דיסק </w:t>
      </w:r>
      <w:r w:rsidRPr="001E0AFE">
        <w:t>(Reconstruct)</w:t>
      </w:r>
      <w:r w:rsidRPr="001E0AFE">
        <w:rPr>
          <w:rFonts w:hint="cs"/>
          <w:rtl/>
        </w:rPr>
        <w:t xml:space="preserve"> בדיסקים מסוג </w:t>
      </w:r>
      <w:r w:rsidRPr="001E0AFE">
        <w:t>SAS / FC</w:t>
      </w:r>
      <w:r w:rsidRPr="001E0AFE">
        <w:rPr>
          <w:rFonts w:hint="cs"/>
          <w:rtl/>
        </w:rPr>
        <w:t xml:space="preserve"> בתצורה המוצעת יהיו לכל היותר:</w:t>
      </w:r>
    </w:p>
    <w:p w:rsidR="00C05A7D" w:rsidRPr="001E0AFE" w:rsidRDefault="00C05A7D" w:rsidP="00C05A7D">
      <w:pPr>
        <w:pStyle w:val="42"/>
      </w:pPr>
      <w:r w:rsidRPr="001E0AFE">
        <w:rPr>
          <w:rFonts w:hint="cs"/>
          <w:rtl/>
        </w:rPr>
        <w:t xml:space="preserve">8 שעות ב </w:t>
      </w:r>
      <w:r w:rsidRPr="001E0AFE">
        <w:t>RAID 5</w:t>
      </w:r>
    </w:p>
    <w:p w:rsidR="00C05A7D" w:rsidRPr="001E0AFE" w:rsidRDefault="00C05A7D" w:rsidP="00C05A7D">
      <w:pPr>
        <w:pStyle w:val="42"/>
      </w:pPr>
      <w:r w:rsidRPr="001E0AFE">
        <w:t>4</w:t>
      </w:r>
      <w:r w:rsidRPr="001E0AFE">
        <w:rPr>
          <w:rFonts w:hint="cs"/>
          <w:rtl/>
        </w:rPr>
        <w:t xml:space="preserve"> שעות ב </w:t>
      </w:r>
      <w:r w:rsidRPr="001E0AFE">
        <w:t>RAID 10</w:t>
      </w:r>
    </w:p>
    <w:p w:rsidR="00C05A7D" w:rsidRPr="001E0AFE" w:rsidRDefault="00C05A7D" w:rsidP="00C05A7D">
      <w:pPr>
        <w:pStyle w:val="42"/>
      </w:pPr>
      <w:r w:rsidRPr="001E0AFE">
        <w:t>10</w:t>
      </w:r>
      <w:r w:rsidRPr="001E0AFE">
        <w:rPr>
          <w:rFonts w:hint="cs"/>
          <w:rtl/>
        </w:rPr>
        <w:t xml:space="preserve"> שעות ב </w:t>
      </w:r>
      <w:r w:rsidRPr="001E0AFE">
        <w:t>RAID 6</w:t>
      </w:r>
    </w:p>
    <w:p w:rsidR="00C05A7D" w:rsidRPr="001E0AFE" w:rsidRDefault="00C05A7D" w:rsidP="00C05A7D">
      <w:pPr>
        <w:pStyle w:val="3f8"/>
        <w:rPr>
          <w:rtl/>
        </w:rPr>
      </w:pPr>
      <w:r w:rsidRPr="001E0AFE">
        <w:rPr>
          <w:rFonts w:hint="cs"/>
          <w:rtl/>
        </w:rPr>
        <w:t xml:space="preserve"> העותקים המקומיים של המידע </w:t>
      </w:r>
      <w:r w:rsidRPr="001E0AFE">
        <w:t>(Clone / Snapshot)</w:t>
      </w:r>
      <w:r w:rsidRPr="001E0AFE">
        <w:rPr>
          <w:rFonts w:hint="cs"/>
          <w:rtl/>
        </w:rPr>
        <w:t xml:space="preserve"> יהיו מוגנים באותן תצורות </w:t>
      </w:r>
      <w:r w:rsidRPr="001E0AFE">
        <w:t>RAID</w:t>
      </w:r>
      <w:r w:rsidRPr="001E0AFE">
        <w:rPr>
          <w:rFonts w:hint="cs"/>
          <w:rtl/>
        </w:rPr>
        <w:t xml:space="preserve"> כמפורט בפרק זה.</w:t>
      </w:r>
    </w:p>
    <w:p w:rsidR="00C05A7D" w:rsidRPr="001E0AFE" w:rsidRDefault="00C05A7D" w:rsidP="00C05A7D">
      <w:pPr>
        <w:pStyle w:val="3f8"/>
      </w:pPr>
      <w:r w:rsidRPr="001E0AFE">
        <w:rPr>
          <w:rFonts w:hint="cs"/>
          <w:rtl/>
        </w:rPr>
        <w:t xml:space="preserve"> המערכת תתמוך בשמירת עותקים מקומיים של המידע </w:t>
      </w:r>
      <w:r w:rsidRPr="001E0AFE">
        <w:t>(Clone / Snapshot)</w:t>
      </w:r>
      <w:r w:rsidRPr="001E0AFE">
        <w:rPr>
          <w:rFonts w:hint="cs"/>
          <w:rtl/>
        </w:rPr>
        <w:t xml:space="preserve"> על דיסקים שונים בקבוצות </w:t>
      </w:r>
      <w:r w:rsidRPr="001E0AFE">
        <w:t>RAID</w:t>
      </w:r>
      <w:r w:rsidRPr="001E0AFE">
        <w:rPr>
          <w:rFonts w:hint="cs"/>
          <w:rtl/>
        </w:rPr>
        <w:t xml:space="preserve"> שונות מעותק המקור.</w:t>
      </w:r>
    </w:p>
    <w:p w:rsidR="00C05A7D" w:rsidRPr="001E0AFE" w:rsidRDefault="00C05A7D" w:rsidP="00C05A7D">
      <w:pPr>
        <w:pStyle w:val="3f8"/>
      </w:pPr>
      <w:r w:rsidRPr="001E0AFE">
        <w:rPr>
          <w:rFonts w:hint="cs"/>
          <w:rtl/>
        </w:rPr>
        <w:t xml:space="preserve"> יש לציין מהו מספר הדיסקים הפיזיים המינימלי והמקסימלי בכל תצורת </w:t>
      </w:r>
      <w:r w:rsidRPr="001E0AFE">
        <w:t>RAID</w:t>
      </w:r>
      <w:r w:rsidRPr="001E0AFE">
        <w:rPr>
          <w:rFonts w:hint="cs"/>
          <w:rtl/>
        </w:rPr>
        <w:t>.</w:t>
      </w:r>
    </w:p>
    <w:p w:rsidR="00BF660F" w:rsidRPr="001E0AFE" w:rsidRDefault="00BF660F" w:rsidP="00C2523F">
      <w:pPr>
        <w:pStyle w:val="3f8"/>
      </w:pPr>
      <w:r w:rsidRPr="001E0AFE">
        <w:rPr>
          <w:rFonts w:hint="cs"/>
          <w:rtl/>
        </w:rPr>
        <w:t>המערכת תאפשר גידול באמצעות תוספת מגירות ודיסקים תוך כדי עבודה וללא השבתה.</w:t>
      </w:r>
    </w:p>
    <w:p w:rsidR="00BF660F" w:rsidRPr="001E0AFE" w:rsidRDefault="00BF660F" w:rsidP="00C2523F">
      <w:pPr>
        <w:pStyle w:val="3f8"/>
        <w:rPr>
          <w:del w:id="1017" w:author="מחבר"/>
        </w:rPr>
      </w:pPr>
      <w:del w:id="1018" w:author="מחבר">
        <w:r w:rsidRPr="001E0AFE">
          <w:rPr>
            <w:rFonts w:hint="cs"/>
            <w:rtl/>
          </w:rPr>
          <w:delText xml:space="preserve"> יש לציין מהו מספר הדיסקים הפיזיים המינימלי והמקסימלי בכל תצורת </w:delText>
        </w:r>
        <w:r w:rsidRPr="001E0AFE">
          <w:delText>RAID</w:delText>
        </w:r>
        <w:r w:rsidRPr="001E0AFE">
          <w:rPr>
            <w:rFonts w:hint="cs"/>
            <w:rtl/>
          </w:rPr>
          <w:delText>.</w:delText>
        </w:r>
      </w:del>
    </w:p>
    <w:p w:rsidR="00C05A7D" w:rsidRPr="001E0AFE" w:rsidRDefault="00C05A7D" w:rsidP="00C05A7D">
      <w:pPr>
        <w:pStyle w:val="22"/>
        <w:rPr>
          <w:rtl/>
        </w:rPr>
      </w:pPr>
      <w:r w:rsidRPr="001E0AFE">
        <w:rPr>
          <w:rFonts w:hint="cs"/>
          <w:rtl/>
        </w:rPr>
        <w:t>קישוריות</w:t>
      </w:r>
    </w:p>
    <w:p w:rsidR="00C05A7D" w:rsidRPr="001E0AFE" w:rsidRDefault="00C05A7D" w:rsidP="00C05A7D">
      <w:pPr>
        <w:pStyle w:val="3f8"/>
        <w:rPr>
          <w:rtl/>
        </w:rPr>
      </w:pPr>
      <w:r w:rsidRPr="001E0AFE">
        <w:rPr>
          <w:rFonts w:hint="cs"/>
          <w:rtl/>
        </w:rPr>
        <w:t xml:space="preserve">על מערכת האחסון לתמוך בקישור באמצעות פרוטוקול </w:t>
      </w:r>
      <w:r w:rsidRPr="001E0AFE">
        <w:t>Fibre-Channel</w:t>
      </w:r>
      <w:r w:rsidRPr="001E0AFE">
        <w:rPr>
          <w:rFonts w:hint="cs"/>
          <w:rtl/>
        </w:rPr>
        <w:t>.</w:t>
      </w:r>
    </w:p>
    <w:p w:rsidR="00C05A7D" w:rsidRPr="001E0AFE" w:rsidRDefault="00C05A7D" w:rsidP="00C05A7D">
      <w:pPr>
        <w:pStyle w:val="3f8"/>
      </w:pPr>
      <w:r w:rsidRPr="001E0AFE">
        <w:rPr>
          <w:rFonts w:hint="cs"/>
          <w:rtl/>
        </w:rPr>
        <w:t xml:space="preserve"> על מערכת האחסון לכלול את קישורי ה </w:t>
      </w:r>
      <w:r w:rsidRPr="001E0AFE">
        <w:t>FC</w:t>
      </w:r>
      <w:r w:rsidRPr="001E0AFE">
        <w:rPr>
          <w:rFonts w:hint="cs"/>
          <w:rtl/>
        </w:rPr>
        <w:t xml:space="preserve"> הנדרשים ב- 2 כרטיסים שונים לפחות.</w:t>
      </w:r>
    </w:p>
    <w:p w:rsidR="00C05A7D" w:rsidRPr="001E0AFE" w:rsidRDefault="00C05A7D" w:rsidP="00C05A7D">
      <w:pPr>
        <w:pStyle w:val="3f8"/>
      </w:pPr>
      <w:r w:rsidRPr="001E0AFE">
        <w:rPr>
          <w:rFonts w:hint="cs"/>
          <w:rtl/>
        </w:rPr>
        <w:t xml:space="preserve"> על מערכת האחסון לתמוך בקישור באמצעות פרוטוקול </w:t>
      </w:r>
      <w:r w:rsidRPr="001E0AFE">
        <w:t>iSCSI</w:t>
      </w:r>
      <w:r w:rsidRPr="001E0AFE">
        <w:rPr>
          <w:rFonts w:hint="cs"/>
          <w:rtl/>
        </w:rPr>
        <w:t>.</w:t>
      </w:r>
    </w:p>
    <w:p w:rsidR="00C05A7D" w:rsidRPr="001E0AFE" w:rsidRDefault="00C05A7D" w:rsidP="00C05A7D">
      <w:pPr>
        <w:pStyle w:val="3f8"/>
      </w:pPr>
      <w:r w:rsidRPr="001E0AFE">
        <w:rPr>
          <w:rFonts w:hint="cs"/>
          <w:rtl/>
        </w:rPr>
        <w:t xml:space="preserve">על מערכת האחסון לתמוך בקישור באמצעות פרוטוקול </w:t>
      </w:r>
      <w:r w:rsidR="001E57F7" w:rsidRPr="001E0AFE">
        <w:t>FCOE</w:t>
      </w:r>
      <w:ins w:id="1019" w:author="מחבר">
        <w:r w:rsidR="005C07C9">
          <w:rPr>
            <w:rFonts w:hint="cs"/>
            <w:rtl/>
          </w:rPr>
          <w:t xml:space="preserve"> (למעט מערכת </w:t>
        </w:r>
        <w:r w:rsidR="005C07C9">
          <w:t>Low End</w:t>
        </w:r>
        <w:r w:rsidR="005C07C9">
          <w:rPr>
            <w:rFonts w:hint="cs"/>
            <w:rtl/>
          </w:rPr>
          <w:t>)</w:t>
        </w:r>
        <w:r w:rsidRPr="001E0AFE">
          <w:rPr>
            <w:rFonts w:hint="cs"/>
            <w:rtl/>
          </w:rPr>
          <w:t>.</w:t>
        </w:r>
      </w:ins>
      <w:del w:id="1020" w:author="מחבר">
        <w:r w:rsidRPr="001E0AFE">
          <w:rPr>
            <w:rFonts w:hint="cs"/>
            <w:rtl/>
          </w:rPr>
          <w:delText>.</w:delText>
        </w:r>
      </w:del>
    </w:p>
    <w:p w:rsidR="00C05A7D" w:rsidRPr="001E0AFE" w:rsidRDefault="00C05A7D" w:rsidP="00C05A7D">
      <w:pPr>
        <w:pStyle w:val="3f8"/>
      </w:pPr>
      <w:r w:rsidRPr="001E0AFE">
        <w:rPr>
          <w:rFonts w:hint="cs"/>
          <w:rtl/>
        </w:rPr>
        <w:t>על מערכת האחסון לכלול את קישורי ה-</w:t>
      </w:r>
      <w:r w:rsidRPr="001E0AFE">
        <w:rPr>
          <w:rFonts w:hint="cs"/>
        </w:rPr>
        <w:t>E</w:t>
      </w:r>
      <w:r w:rsidRPr="001E0AFE">
        <w:t>thernet</w:t>
      </w:r>
      <w:r w:rsidRPr="001E0AFE">
        <w:rPr>
          <w:rFonts w:hint="cs"/>
          <w:rtl/>
        </w:rPr>
        <w:t xml:space="preserve">  הנדרשים עבור </w:t>
      </w:r>
      <w:r w:rsidRPr="001E0AFE">
        <w:t>iSCSI/NAS</w:t>
      </w:r>
      <w:r w:rsidRPr="001E0AFE">
        <w:rPr>
          <w:rFonts w:hint="cs"/>
          <w:rtl/>
        </w:rPr>
        <w:t>/</w:t>
      </w:r>
      <w:r w:rsidR="001E57F7" w:rsidRPr="001E0AFE">
        <w:rPr>
          <w:rFonts w:hint="cs"/>
        </w:rPr>
        <w:t>FCOE</w:t>
      </w:r>
      <w:r w:rsidRPr="001E0AFE">
        <w:rPr>
          <w:rFonts w:hint="cs"/>
          <w:rtl/>
        </w:rPr>
        <w:t xml:space="preserve"> ב-2 כרטיסים שונים לפחות.</w:t>
      </w:r>
    </w:p>
    <w:p w:rsidR="00C05A7D" w:rsidRPr="001E0AFE" w:rsidRDefault="00C05A7D" w:rsidP="00C05A7D">
      <w:pPr>
        <w:pStyle w:val="3f8"/>
      </w:pPr>
      <w:r w:rsidRPr="001E0AFE">
        <w:rPr>
          <w:rFonts w:hint="cs"/>
          <w:rtl/>
        </w:rPr>
        <w:t xml:space="preserve">על מערכת האחסון לתמוך בממשקי </w:t>
      </w:r>
      <w:r w:rsidRPr="001E0AFE">
        <w:rPr>
          <w:rFonts w:hint="cs"/>
        </w:rPr>
        <w:t>SAN</w:t>
      </w:r>
      <w:r w:rsidRPr="001E0AFE">
        <w:rPr>
          <w:rFonts w:hint="cs"/>
          <w:rtl/>
        </w:rPr>
        <w:t xml:space="preserve"> במהירות קישור של </w:t>
      </w:r>
      <w:r w:rsidRPr="001E0AFE">
        <w:t>2Gb/s</w:t>
      </w:r>
      <w:r w:rsidRPr="001E0AFE">
        <w:rPr>
          <w:rFonts w:hint="cs"/>
          <w:rtl/>
        </w:rPr>
        <w:t xml:space="preserve">, </w:t>
      </w:r>
      <w:r w:rsidRPr="001E0AFE">
        <w:t>4Gb/s</w:t>
      </w:r>
      <w:r w:rsidRPr="001E0AFE">
        <w:rPr>
          <w:rFonts w:hint="cs"/>
          <w:rtl/>
        </w:rPr>
        <w:t xml:space="preserve">, </w:t>
      </w:r>
      <w:r w:rsidRPr="001E0AFE">
        <w:t>8Gb/s</w:t>
      </w:r>
      <w:r w:rsidRPr="001E0AFE">
        <w:rPr>
          <w:rFonts w:hint="cs"/>
          <w:rtl/>
        </w:rPr>
        <w:t xml:space="preserve"> ו- </w:t>
      </w:r>
      <w:r w:rsidRPr="001E0AFE">
        <w:t>16Gb/s</w:t>
      </w:r>
      <w:r w:rsidRPr="001E0AFE">
        <w:rPr>
          <w:rFonts w:hint="cs"/>
          <w:rtl/>
        </w:rPr>
        <w:t xml:space="preserve"> </w:t>
      </w:r>
      <w:ins w:id="1021" w:author="מחבר">
        <w:r w:rsidR="00D761BD">
          <w:rPr>
            <w:rFonts w:hint="cs"/>
            <w:rtl/>
          </w:rPr>
          <w:t>(מהירות זו אופציונאלית)</w:t>
        </w:r>
      </w:ins>
      <w:r w:rsidRPr="001E0AFE">
        <w:rPr>
          <w:rFonts w:hint="cs"/>
          <w:rtl/>
        </w:rPr>
        <w:t xml:space="preserve"> תוך זיהוי אוטומטי של המהירות הנתמכת.</w:t>
      </w:r>
    </w:p>
    <w:p w:rsidR="00C05A7D" w:rsidRPr="001E0AFE" w:rsidRDefault="00C05A7D" w:rsidP="00C05A7D">
      <w:pPr>
        <w:pStyle w:val="3f8"/>
      </w:pPr>
      <w:r w:rsidRPr="001E0AFE">
        <w:rPr>
          <w:rFonts w:hint="cs"/>
          <w:rtl/>
        </w:rPr>
        <w:t xml:space="preserve">על מערכת האחסון לתמוך בממשקי </w:t>
      </w:r>
      <w:r w:rsidRPr="001E0AFE">
        <w:t>Ethernet</w:t>
      </w:r>
      <w:r w:rsidRPr="001E0AFE">
        <w:rPr>
          <w:rFonts w:hint="cs"/>
          <w:rtl/>
        </w:rPr>
        <w:t xml:space="preserve"> במהירות קישור של </w:t>
      </w:r>
      <w:del w:id="1022" w:author="מחבר">
        <w:r w:rsidRPr="001E0AFE">
          <w:delText>100</w:delText>
        </w:r>
        <w:r w:rsidRPr="001E0AFE">
          <w:rPr>
            <w:rFonts w:hint="cs"/>
          </w:rPr>
          <w:delText>M</w:delText>
        </w:r>
        <w:r w:rsidRPr="001E0AFE">
          <w:delText>b/s</w:delText>
        </w:r>
        <w:r w:rsidRPr="001E0AFE">
          <w:rPr>
            <w:rFonts w:hint="cs"/>
            <w:rtl/>
          </w:rPr>
          <w:delText xml:space="preserve">, </w:delText>
        </w:r>
      </w:del>
      <w:r w:rsidRPr="001E0AFE">
        <w:t>1Gb/s</w:t>
      </w:r>
      <w:r w:rsidRPr="001E0AFE">
        <w:rPr>
          <w:rFonts w:hint="cs"/>
          <w:rtl/>
        </w:rPr>
        <w:t xml:space="preserve">, </w:t>
      </w:r>
      <w:r w:rsidRPr="001E0AFE">
        <w:t>10Gb/s</w:t>
      </w:r>
      <w:r w:rsidRPr="001E0AFE">
        <w:rPr>
          <w:rFonts w:hint="cs"/>
          <w:rtl/>
        </w:rPr>
        <w:t xml:space="preserve"> ו- </w:t>
      </w:r>
      <w:r w:rsidRPr="001E0AFE">
        <w:t>40Gb/s</w:t>
      </w:r>
      <w:ins w:id="1023" w:author="מחבר">
        <w:r w:rsidRPr="001E0AFE">
          <w:rPr>
            <w:rFonts w:hint="cs"/>
            <w:rtl/>
          </w:rPr>
          <w:t xml:space="preserve"> </w:t>
        </w:r>
        <w:r w:rsidR="00667B5B">
          <w:rPr>
            <w:rFonts w:hint="cs"/>
            <w:rtl/>
          </w:rPr>
          <w:t>(מהירות זו אופציונאלית)</w:t>
        </w:r>
      </w:ins>
      <w:r w:rsidRPr="001E0AFE">
        <w:rPr>
          <w:rFonts w:hint="cs"/>
          <w:rtl/>
        </w:rPr>
        <w:t xml:space="preserve">  (בהתאם לתצורה הנדרשת) תוך זיהוי אוטומטי של המהירות הנתמכת.</w:t>
      </w:r>
    </w:p>
    <w:p w:rsidR="00C05A7D" w:rsidRPr="001E0AFE" w:rsidRDefault="00C05A7D" w:rsidP="00C05A7D">
      <w:pPr>
        <w:pStyle w:val="3f8"/>
      </w:pPr>
      <w:r w:rsidRPr="001E0AFE">
        <w:rPr>
          <w:rFonts w:hint="cs"/>
          <w:rtl/>
        </w:rPr>
        <w:t xml:space="preserve"> יש לציין מהם פרוטוקולי הקישור הנתמכים ומה מספר הקישורים המקסימלי עבור כל פרוטוקול.</w:t>
      </w:r>
    </w:p>
    <w:p w:rsidR="00C05A7D" w:rsidRPr="001E0AFE" w:rsidRDefault="00C05A7D" w:rsidP="00647191">
      <w:pPr>
        <w:pStyle w:val="3f8"/>
      </w:pPr>
      <w:r w:rsidRPr="001E0AFE">
        <w:rPr>
          <w:rFonts w:hint="cs"/>
          <w:rtl/>
        </w:rPr>
        <w:t xml:space="preserve"> על המערכת לתמוך באורך תור מקסימלי של לפחות </w:t>
      </w:r>
      <w:r w:rsidR="00647191" w:rsidRPr="001E0AFE">
        <w:rPr>
          <w:rFonts w:hint="cs"/>
          <w:rtl/>
        </w:rPr>
        <w:t>512</w:t>
      </w:r>
      <w:r w:rsidRPr="001E0AFE">
        <w:rPr>
          <w:rFonts w:hint="cs"/>
          <w:rtl/>
        </w:rPr>
        <w:t xml:space="preserve"> פעולות עבור כל קישור </w:t>
      </w:r>
      <w:r w:rsidRPr="001E0AFE">
        <w:t>FC</w:t>
      </w:r>
      <w:r w:rsidRPr="001E0AFE">
        <w:rPr>
          <w:rFonts w:hint="cs"/>
          <w:rtl/>
        </w:rPr>
        <w:t>.</w:t>
      </w:r>
    </w:p>
    <w:p w:rsidR="00C05A7D" w:rsidRPr="001E0AFE" w:rsidRDefault="00C05A7D" w:rsidP="00C05A7D">
      <w:pPr>
        <w:pStyle w:val="22"/>
        <w:rPr>
          <w:rtl/>
        </w:rPr>
      </w:pPr>
      <w:r w:rsidRPr="001E0AFE">
        <w:rPr>
          <w:rFonts w:hint="cs"/>
          <w:rtl/>
        </w:rPr>
        <w:t>דיסקים פיזיים</w:t>
      </w:r>
    </w:p>
    <w:p w:rsidR="00C05A7D" w:rsidRPr="001E0AFE" w:rsidRDefault="00C05A7D" w:rsidP="00C05A7D">
      <w:pPr>
        <w:pStyle w:val="3f8"/>
      </w:pPr>
      <w:r w:rsidRPr="001E0AFE">
        <w:rPr>
          <w:rFonts w:hint="cs"/>
          <w:rtl/>
        </w:rPr>
        <w:t xml:space="preserve"> על המערכת לתמוך בקישור של לפחות </w:t>
      </w:r>
      <w:r w:rsidRPr="001E0AFE">
        <w:t>6Gb/s</w:t>
      </w:r>
      <w:r w:rsidRPr="001E0AFE">
        <w:rPr>
          <w:rFonts w:hint="cs"/>
          <w:rtl/>
        </w:rPr>
        <w:t xml:space="preserve"> מקצה לקצה.</w:t>
      </w:r>
    </w:p>
    <w:p w:rsidR="00C05A7D" w:rsidRPr="001E0AFE" w:rsidRDefault="00C05A7D" w:rsidP="00C05A7D">
      <w:pPr>
        <w:pStyle w:val="3f8"/>
      </w:pPr>
      <w:r w:rsidRPr="001E0AFE">
        <w:rPr>
          <w:rFonts w:hint="cs"/>
          <w:rtl/>
        </w:rPr>
        <w:lastRenderedPageBreak/>
        <w:t xml:space="preserve"> על מערכת האחסון לתמוך </w:t>
      </w:r>
      <w:ins w:id="1024" w:author="מחבר">
        <w:r w:rsidR="00274F4C">
          <w:rPr>
            <w:rFonts w:hint="cs"/>
            <w:rtl/>
          </w:rPr>
          <w:t xml:space="preserve">לפחות </w:t>
        </w:r>
      </w:ins>
      <w:r w:rsidRPr="001E0AFE">
        <w:rPr>
          <w:rFonts w:hint="cs"/>
          <w:rtl/>
        </w:rPr>
        <w:t>בסוגי הדיסקים הבאים:</w:t>
      </w:r>
    </w:p>
    <w:p w:rsidR="00C05A7D" w:rsidRPr="001E0AFE" w:rsidRDefault="00C05A7D" w:rsidP="00C05A7D">
      <w:pPr>
        <w:pStyle w:val="42"/>
      </w:pPr>
      <w:r w:rsidRPr="001E0AFE">
        <w:t xml:space="preserve">FC/SAS </w:t>
      </w:r>
      <w:ins w:id="1025" w:author="מחבר">
        <w:r w:rsidR="00514179">
          <w:t>300-</w:t>
        </w:r>
      </w:ins>
      <w:r w:rsidRPr="001E0AFE">
        <w:t>450GB 10K / 15K RPM</w:t>
      </w:r>
    </w:p>
    <w:p w:rsidR="00C05A7D" w:rsidRPr="001E0AFE" w:rsidRDefault="00C05A7D" w:rsidP="00C05A7D">
      <w:pPr>
        <w:pStyle w:val="42"/>
      </w:pPr>
      <w:moveFromRangeStart w:id="1026" w:author="מחבר" w:name="move401777351"/>
      <w:moveFrom w:id="1027" w:author="מחבר">
        <w:r w:rsidRPr="001E0AFE">
          <w:t>FC/SAS 900GB 10K / 15K RPM</w:t>
        </w:r>
        <w:r w:rsidRPr="001E0AFE">
          <w:rPr>
            <w:rFonts w:hint="cs"/>
            <w:rtl/>
          </w:rPr>
          <w:t xml:space="preserve"> או גדול יותר</w:t>
        </w:r>
      </w:moveFrom>
    </w:p>
    <w:moveFromRangeEnd w:id="1026"/>
    <w:p w:rsidR="00C05A7D" w:rsidRPr="001E0AFE" w:rsidRDefault="00C05A7D" w:rsidP="00C05A7D">
      <w:pPr>
        <w:pStyle w:val="42"/>
        <w:rPr>
          <w:ins w:id="1028" w:author="מחבר"/>
        </w:rPr>
      </w:pPr>
      <w:ins w:id="1029" w:author="מחבר">
        <w:r w:rsidRPr="001E0AFE">
          <w:t>FC/SAS 900GB 10K / 15K RPM</w:t>
        </w:r>
        <w:r w:rsidRPr="001E0AFE">
          <w:rPr>
            <w:rFonts w:hint="cs"/>
            <w:rtl/>
          </w:rPr>
          <w:t xml:space="preserve"> או גדול יותר</w:t>
        </w:r>
      </w:ins>
    </w:p>
    <w:p w:rsidR="00C05A7D" w:rsidRPr="001E0AFE" w:rsidRDefault="00C05A7D" w:rsidP="00C05A7D">
      <w:pPr>
        <w:pStyle w:val="42"/>
      </w:pPr>
      <w:r w:rsidRPr="001E0AFE">
        <w:t xml:space="preserve">SSD </w:t>
      </w:r>
      <w:ins w:id="1030" w:author="מחבר">
        <w:r w:rsidR="00274F4C">
          <w:t>1</w:t>
        </w:r>
        <w:r w:rsidR="00274F4C" w:rsidRPr="001E0AFE">
          <w:t>00GB</w:t>
        </w:r>
        <w:r w:rsidR="00274F4C" w:rsidRPr="001E0AFE">
          <w:rPr>
            <w:rFonts w:hint="cs"/>
            <w:rtl/>
          </w:rPr>
          <w:t xml:space="preserve"> </w:t>
        </w:r>
        <w:r w:rsidR="00274F4C" w:rsidRPr="001E0AFE">
          <w:t>FC/SAS</w:t>
        </w:r>
      </w:ins>
      <w:del w:id="1031" w:author="מחבר">
        <w:r w:rsidRPr="001E0AFE">
          <w:delText>200GB</w:delText>
        </w:r>
      </w:del>
      <w:r w:rsidRPr="001E0AFE">
        <w:rPr>
          <w:rFonts w:hint="cs"/>
          <w:rtl/>
        </w:rPr>
        <w:t xml:space="preserve"> או גדול יותר</w:t>
      </w:r>
    </w:p>
    <w:p w:rsidR="00C05A7D" w:rsidRPr="001E0AFE" w:rsidRDefault="00C05A7D" w:rsidP="00C05A7D">
      <w:pPr>
        <w:pStyle w:val="42"/>
      </w:pPr>
      <w:r w:rsidRPr="001E0AFE">
        <w:t>Nearline SAS 3TB 7.2K RPM</w:t>
      </w:r>
      <w:r w:rsidRPr="001E0AFE">
        <w:rPr>
          <w:rFonts w:hint="cs"/>
          <w:rtl/>
        </w:rPr>
        <w:t xml:space="preserve"> או גדול יותר.</w:t>
      </w:r>
    </w:p>
    <w:p w:rsidR="00C05A7D" w:rsidRPr="001E0AFE" w:rsidRDefault="00C05A7D" w:rsidP="00C05A7D">
      <w:pPr>
        <w:pStyle w:val="3f8"/>
      </w:pPr>
      <w:r w:rsidRPr="001E0AFE">
        <w:rPr>
          <w:rFonts w:hint="cs"/>
          <w:rtl/>
        </w:rPr>
        <w:t xml:space="preserve"> על מערכת האחסון לתמוך במס' סוגי דיסקים בו-זמנית באותה מערכת אחסון.</w:t>
      </w:r>
    </w:p>
    <w:p w:rsidR="00C05A7D" w:rsidRPr="001E0AFE" w:rsidRDefault="00C05A7D" w:rsidP="00C05A7D">
      <w:pPr>
        <w:pStyle w:val="3f8"/>
      </w:pPr>
      <w:r w:rsidRPr="001E0AFE">
        <w:rPr>
          <w:rFonts w:hint="cs"/>
          <w:rtl/>
        </w:rPr>
        <w:t xml:space="preserve"> המערכת תאפשר שילוב דיסקים מסוגים שונים באותה מגירת דיסקים.</w:t>
      </w:r>
    </w:p>
    <w:p w:rsidR="00C05A7D" w:rsidRPr="001E0AFE" w:rsidRDefault="00C05A7D" w:rsidP="00C05A7D">
      <w:pPr>
        <w:pStyle w:val="3f8"/>
      </w:pPr>
      <w:r w:rsidRPr="001E0AFE">
        <w:rPr>
          <w:rFonts w:hint="cs"/>
          <w:rtl/>
        </w:rPr>
        <w:t xml:space="preserve"> על המערכת לתמוך בכמות הדיסקים כמפורט </w:t>
      </w:r>
      <w:ins w:id="1032" w:author="מחבר">
        <w:r w:rsidR="00FE565C">
          <w:rPr>
            <w:rFonts w:hint="cs"/>
            <w:rtl/>
          </w:rPr>
          <w:t>במפרט התצורה בנספח 8</w:t>
        </w:r>
      </w:ins>
      <w:del w:id="1033" w:author="מחבר">
        <w:r w:rsidRPr="001E0AFE">
          <w:rPr>
            <w:rFonts w:hint="cs"/>
            <w:rtl/>
          </w:rPr>
          <w:delText>בדרישה</w:delText>
        </w:r>
      </w:del>
      <w:r w:rsidRPr="001E0AFE">
        <w:rPr>
          <w:rFonts w:hint="cs"/>
          <w:rtl/>
        </w:rPr>
        <w:t>.</w:t>
      </w:r>
    </w:p>
    <w:p w:rsidR="00C05A7D" w:rsidRPr="001E0AFE" w:rsidRDefault="00C05A7D" w:rsidP="00C05A7D">
      <w:pPr>
        <w:pStyle w:val="3f8"/>
      </w:pPr>
      <w:r w:rsidRPr="001E0AFE">
        <w:rPr>
          <w:rFonts w:hint="cs"/>
          <w:rtl/>
        </w:rPr>
        <w:t xml:space="preserve"> כל דיסק במערכת יקושר בו-זמנית באמצעות שני קישורים לפחות לבקרי הדיסקים הפנימיים במערכת.</w:t>
      </w:r>
    </w:p>
    <w:p w:rsidR="00C05A7D" w:rsidRPr="001E0AFE" w:rsidRDefault="00C05A7D" w:rsidP="00C05A7D">
      <w:pPr>
        <w:pStyle w:val="3f8"/>
      </w:pPr>
      <w:r w:rsidRPr="001E0AFE">
        <w:rPr>
          <w:rFonts w:hint="cs"/>
          <w:rtl/>
        </w:rPr>
        <w:t xml:space="preserve"> על הקישורים של הדיסקים לבקרי הדיסקים הפנימיים להיות פעילים בו-זמנית.</w:t>
      </w:r>
    </w:p>
    <w:p w:rsidR="00C05A7D" w:rsidRPr="001E0AFE" w:rsidRDefault="00C05A7D" w:rsidP="00C05A7D">
      <w:pPr>
        <w:pStyle w:val="3f8"/>
      </w:pPr>
      <w:r w:rsidRPr="001E0AFE">
        <w:rPr>
          <w:rFonts w:hint="cs"/>
          <w:rtl/>
        </w:rPr>
        <w:t xml:space="preserve"> יש לספק תיאור מפורט כיצד מיושמת היתירות בקישור הפנימי של הדיסקים.</w:t>
      </w:r>
    </w:p>
    <w:p w:rsidR="00C05A7D" w:rsidRPr="001E0AFE" w:rsidRDefault="00C05A7D" w:rsidP="00C05A7D">
      <w:pPr>
        <w:pStyle w:val="3f8"/>
      </w:pPr>
      <w:r w:rsidRPr="001E0AFE">
        <w:rPr>
          <w:rFonts w:hint="cs"/>
          <w:rtl/>
        </w:rPr>
        <w:t xml:space="preserve"> על כל אחד מסוגי הדיסקים לתמוך בכל תצורות ה- </w:t>
      </w:r>
      <w:r w:rsidRPr="001E0AFE">
        <w:t>RAID</w:t>
      </w:r>
      <w:r w:rsidRPr="001E0AFE">
        <w:rPr>
          <w:rFonts w:hint="cs"/>
          <w:rtl/>
        </w:rPr>
        <w:t xml:space="preserve"> הנדרשות.</w:t>
      </w:r>
    </w:p>
    <w:p w:rsidR="00C05A7D" w:rsidRPr="001E0AFE" w:rsidRDefault="00C05A7D" w:rsidP="00C05A7D">
      <w:pPr>
        <w:pStyle w:val="3f8"/>
      </w:pPr>
      <w:r w:rsidRPr="001E0AFE">
        <w:rPr>
          <w:rFonts w:hint="cs"/>
          <w:rtl/>
        </w:rPr>
        <w:t xml:space="preserve"> יש לציין אילו סוגי דיסקים נוספים נתמכים על-ידי המערכת המוצעת.</w:t>
      </w:r>
    </w:p>
    <w:p w:rsidR="00C05A7D" w:rsidRPr="001E0AFE" w:rsidRDefault="00C05A7D" w:rsidP="00C05A7D">
      <w:pPr>
        <w:pStyle w:val="22"/>
        <w:rPr>
          <w:rtl/>
        </w:rPr>
      </w:pPr>
      <w:r w:rsidRPr="001E0AFE">
        <w:rPr>
          <w:rFonts w:hint="cs"/>
          <w:rtl/>
        </w:rPr>
        <w:t>דיסקים לוגיים</w:t>
      </w:r>
    </w:p>
    <w:p w:rsidR="00C05A7D" w:rsidRPr="001E0AFE" w:rsidRDefault="00C05A7D" w:rsidP="00C05A7D">
      <w:pPr>
        <w:pStyle w:val="3f8"/>
      </w:pPr>
      <w:r w:rsidRPr="001E0AFE">
        <w:rPr>
          <w:rFonts w:hint="cs"/>
          <w:rtl/>
        </w:rPr>
        <w:t xml:space="preserve"> המערכת תאפשר פריסת המידע </w:t>
      </w:r>
      <w:r w:rsidRPr="001E0AFE">
        <w:t>(Stripe)</w:t>
      </w:r>
      <w:r w:rsidRPr="001E0AFE">
        <w:rPr>
          <w:rFonts w:hint="cs"/>
          <w:rtl/>
        </w:rPr>
        <w:t xml:space="preserve"> של דיסקים לוגיים על-גבי קבוצות </w:t>
      </w:r>
      <w:r w:rsidRPr="001E0AFE">
        <w:t>RAID</w:t>
      </w:r>
      <w:r w:rsidRPr="001E0AFE">
        <w:rPr>
          <w:rFonts w:hint="cs"/>
          <w:rtl/>
        </w:rPr>
        <w:t xml:space="preserve"> שונות בצורה גמישה: החל מפריסת המידע של דיסק לוגי מסוים על גבי קבוצת </w:t>
      </w:r>
      <w:r w:rsidRPr="001E0AFE">
        <w:t>RAID</w:t>
      </w:r>
      <w:r w:rsidRPr="001E0AFE">
        <w:rPr>
          <w:rFonts w:hint="cs"/>
          <w:rtl/>
        </w:rPr>
        <w:t xml:space="preserve"> בודדת ועד לפריסה מלאה על-גבי קבוצות </w:t>
      </w:r>
      <w:r w:rsidRPr="001E0AFE">
        <w:t>RAID</w:t>
      </w:r>
      <w:r w:rsidRPr="001E0AFE">
        <w:rPr>
          <w:rFonts w:hint="cs"/>
          <w:rtl/>
        </w:rPr>
        <w:t xml:space="preserve"> שונות.</w:t>
      </w:r>
    </w:p>
    <w:p w:rsidR="00C05A7D" w:rsidRPr="001E0AFE" w:rsidRDefault="00C05A7D" w:rsidP="00C05A7D">
      <w:pPr>
        <w:pStyle w:val="3f8"/>
      </w:pPr>
      <w:r w:rsidRPr="001E0AFE">
        <w:rPr>
          <w:rFonts w:hint="cs"/>
          <w:rtl/>
        </w:rPr>
        <w:t xml:space="preserve"> המערכת תאפשר שינוי סוג הקישוריות </w:t>
      </w:r>
      <w:r w:rsidRPr="001E0AFE">
        <w:t xml:space="preserve">(FC / iSCSI / </w:t>
      </w:r>
      <w:r w:rsidR="001E57F7" w:rsidRPr="001E0AFE">
        <w:t>FCoE</w:t>
      </w:r>
      <w:r w:rsidRPr="001E0AFE">
        <w:t>)</w:t>
      </w:r>
      <w:r w:rsidRPr="001E0AFE">
        <w:rPr>
          <w:rFonts w:hint="cs"/>
          <w:rtl/>
        </w:rPr>
        <w:t xml:space="preserve"> לדיסק לוגי ללא העתקה מחודשת של המידע.</w:t>
      </w:r>
    </w:p>
    <w:p w:rsidR="00C05A7D" w:rsidRPr="001E0AFE" w:rsidRDefault="00C05A7D" w:rsidP="00C05A7D">
      <w:pPr>
        <w:pStyle w:val="3f8"/>
      </w:pPr>
      <w:r w:rsidRPr="001E0AFE">
        <w:rPr>
          <w:rFonts w:hint="cs"/>
          <w:rtl/>
        </w:rPr>
        <w:t xml:space="preserve"> המערכת תאפשר ביצוע הפעולות הבאות עבור כל סוג של דיסק לוגי:</w:t>
      </w:r>
    </w:p>
    <w:p w:rsidR="00C05A7D" w:rsidRPr="001E0AFE" w:rsidRDefault="00C05A7D" w:rsidP="00C05A7D">
      <w:pPr>
        <w:pStyle w:val="42"/>
      </w:pPr>
      <w:r w:rsidRPr="001E0AFE">
        <w:rPr>
          <w:rFonts w:hint="cs"/>
          <w:rtl/>
        </w:rPr>
        <w:t xml:space="preserve">יצירת העתק מלא מקומי </w:t>
      </w:r>
      <w:r w:rsidRPr="001E0AFE">
        <w:t>(Clone)</w:t>
      </w:r>
      <w:r w:rsidRPr="001E0AFE">
        <w:rPr>
          <w:rFonts w:hint="cs"/>
          <w:rtl/>
        </w:rPr>
        <w:t>.</w:t>
      </w:r>
    </w:p>
    <w:p w:rsidR="00C05A7D" w:rsidRPr="001E0AFE" w:rsidRDefault="00C05A7D" w:rsidP="00C05A7D">
      <w:pPr>
        <w:pStyle w:val="42"/>
      </w:pPr>
      <w:r w:rsidRPr="001E0AFE">
        <w:rPr>
          <w:rFonts w:hint="cs"/>
          <w:rtl/>
        </w:rPr>
        <w:t xml:space="preserve">יצירת העתק </w:t>
      </w:r>
      <w:r w:rsidRPr="001E0AFE">
        <w:t>Snapshot</w:t>
      </w:r>
      <w:r w:rsidRPr="001E0AFE">
        <w:rPr>
          <w:rFonts w:hint="cs"/>
          <w:rtl/>
        </w:rPr>
        <w:t xml:space="preserve"> מקומי.</w:t>
      </w:r>
    </w:p>
    <w:p w:rsidR="00C05A7D" w:rsidRPr="001E0AFE" w:rsidRDefault="00C05A7D" w:rsidP="00C05A7D">
      <w:pPr>
        <w:pStyle w:val="42"/>
      </w:pPr>
      <w:r w:rsidRPr="001E0AFE">
        <w:rPr>
          <w:rFonts w:hint="cs"/>
          <w:rtl/>
        </w:rPr>
        <w:t>יצירת העתק מרוחק מלא (רפליקציה) בין מערכות אחסון שונות.</w:t>
      </w:r>
    </w:p>
    <w:p w:rsidR="00C05A7D" w:rsidRPr="001E0AFE" w:rsidRDefault="00C05A7D" w:rsidP="00C05A7D">
      <w:pPr>
        <w:pStyle w:val="42"/>
      </w:pPr>
      <w:r w:rsidRPr="001E0AFE">
        <w:rPr>
          <w:rFonts w:hint="cs"/>
          <w:rtl/>
        </w:rPr>
        <w:t xml:space="preserve">יצירת </w:t>
      </w:r>
      <w:r w:rsidRPr="001E0AFE">
        <w:t>Consistency Group</w:t>
      </w:r>
      <w:r w:rsidRPr="001E0AFE">
        <w:rPr>
          <w:rFonts w:hint="cs"/>
          <w:rtl/>
        </w:rPr>
        <w:t xml:space="preserve"> ליצירת עותקים קונסיסטנטיים של מס' דיסקים לוגיים בסביבת ה-</w:t>
      </w:r>
      <w:r w:rsidRPr="001E0AFE">
        <w:t>SAN</w:t>
      </w:r>
      <w:r w:rsidRPr="001E0AFE">
        <w:rPr>
          <w:rFonts w:hint="cs"/>
          <w:rtl/>
        </w:rPr>
        <w:t xml:space="preserve"> בעת יצירת כל אחד מסוגי העותקים (</w:t>
      </w:r>
      <w:r w:rsidRPr="001E0AFE">
        <w:t>Snapshot/Clone</w:t>
      </w:r>
      <w:r w:rsidRPr="001E0AFE">
        <w:rPr>
          <w:rFonts w:hint="cs"/>
          <w:rtl/>
        </w:rPr>
        <w:t>/מרוחק</w:t>
      </w:r>
      <w:ins w:id="1034" w:author="מחבר">
        <w:r w:rsidRPr="001E0AFE">
          <w:rPr>
            <w:rFonts w:hint="cs"/>
            <w:rtl/>
          </w:rPr>
          <w:t>)</w:t>
        </w:r>
        <w:r w:rsidR="005C07C9">
          <w:rPr>
            <w:rFonts w:hint="cs"/>
            <w:rtl/>
          </w:rPr>
          <w:t xml:space="preserve"> - (למעט מערכת </w:t>
        </w:r>
        <w:r w:rsidR="005C07C9">
          <w:t>Low End</w:t>
        </w:r>
      </w:ins>
      <w:r w:rsidRPr="001E0AFE">
        <w:rPr>
          <w:rFonts w:hint="cs"/>
          <w:rtl/>
        </w:rPr>
        <w:t>).</w:t>
      </w:r>
    </w:p>
    <w:p w:rsidR="00C05A7D" w:rsidRPr="001E0AFE" w:rsidRDefault="00C05A7D" w:rsidP="00C05A7D">
      <w:pPr>
        <w:pStyle w:val="42"/>
      </w:pPr>
      <w:r w:rsidRPr="001E0AFE">
        <w:rPr>
          <w:rFonts w:hint="cs"/>
          <w:rtl/>
        </w:rPr>
        <w:t xml:space="preserve">קביעת </w:t>
      </w:r>
      <w:r w:rsidRPr="001E0AFE">
        <w:t>LUN ID</w:t>
      </w:r>
      <w:r w:rsidRPr="001E0AFE">
        <w:rPr>
          <w:rFonts w:hint="cs"/>
          <w:rtl/>
        </w:rPr>
        <w:t xml:space="preserve"> שיוצג למערכת ההפעלה.</w:t>
      </w:r>
    </w:p>
    <w:p w:rsidR="00C05A7D" w:rsidRPr="001E0AFE" w:rsidRDefault="00C05A7D" w:rsidP="00C05A7D">
      <w:pPr>
        <w:pStyle w:val="3f8"/>
      </w:pPr>
      <w:r w:rsidRPr="001E0AFE">
        <w:rPr>
          <w:rFonts w:hint="cs"/>
          <w:rtl/>
        </w:rPr>
        <w:t>הדיסקים הלוגיים ייראו למערכת ההפעלה ככוננים פיזיים המחוברים לשרת.</w:t>
      </w:r>
    </w:p>
    <w:p w:rsidR="003E7C8F" w:rsidRPr="001E0AFE" w:rsidRDefault="003E7C8F" w:rsidP="003E7C8F">
      <w:pPr>
        <w:pStyle w:val="3f8"/>
      </w:pPr>
      <w:r w:rsidRPr="001E0AFE">
        <w:rPr>
          <w:rFonts w:hint="cs"/>
          <w:rtl/>
        </w:rPr>
        <w:t xml:space="preserve">מערכת האחסון תתמוך ב </w:t>
      </w:r>
      <w:ins w:id="1035" w:author="מחבר">
        <w:r w:rsidR="007A446B">
          <w:t>2</w:t>
        </w:r>
        <w:r w:rsidRPr="001E0AFE">
          <w:t>,000</w:t>
        </w:r>
        <w:r w:rsidRPr="001E0AFE">
          <w:rPr>
            <w:rFonts w:hint="cs"/>
            <w:rtl/>
          </w:rPr>
          <w:t xml:space="preserve"> דיסקים לוגיים לכל הפחות במערכת אחסון בודדת</w:t>
        </w:r>
        <w:r w:rsidR="007A446B">
          <w:rPr>
            <w:rFonts w:hint="cs"/>
            <w:rtl/>
          </w:rPr>
          <w:t xml:space="preserve"> עבור מערכות </w:t>
        </w:r>
        <w:r w:rsidR="007A446B">
          <w:t>Low-End</w:t>
        </w:r>
        <w:r w:rsidR="007A446B">
          <w:rPr>
            <w:rFonts w:hint="cs"/>
            <w:rtl/>
          </w:rPr>
          <w:t xml:space="preserve"> ו </w:t>
        </w:r>
        <w:r w:rsidR="007A446B">
          <w:rPr>
            <w:rFonts w:hint="cs"/>
          </w:rPr>
          <w:t>M</w:t>
        </w:r>
        <w:r w:rsidR="007A446B">
          <w:t>id-Range</w:t>
        </w:r>
        <w:r w:rsidR="007A446B">
          <w:rPr>
            <w:rFonts w:hint="cs"/>
            <w:rtl/>
          </w:rPr>
          <w:t xml:space="preserve">, ו </w:t>
        </w:r>
      </w:ins>
      <w:r w:rsidRPr="001E0AFE">
        <w:t>4,000</w:t>
      </w:r>
      <w:r w:rsidRPr="001E0AFE">
        <w:rPr>
          <w:rFonts w:hint="cs"/>
          <w:rtl/>
        </w:rPr>
        <w:t xml:space="preserve"> דיסקים לוגיים לכל הפחות במערכת אחסון בודדת</w:t>
      </w:r>
      <w:ins w:id="1036" w:author="מחבר">
        <w:r w:rsidR="007A446B">
          <w:rPr>
            <w:rFonts w:hint="cs"/>
            <w:rtl/>
          </w:rPr>
          <w:t xml:space="preserve"> עבור מערכות </w:t>
        </w:r>
        <w:r w:rsidR="007A446B">
          <w:t>High-End</w:t>
        </w:r>
      </w:ins>
      <w:r w:rsidRPr="001E0AFE">
        <w:rPr>
          <w:rFonts w:hint="cs"/>
          <w:rtl/>
        </w:rPr>
        <w:t>.</w:t>
      </w:r>
    </w:p>
    <w:p w:rsidR="006C28D7" w:rsidRPr="001E0AFE" w:rsidRDefault="006C28D7" w:rsidP="006C28D7">
      <w:pPr>
        <w:pStyle w:val="3f8"/>
      </w:pPr>
      <w:r w:rsidRPr="001E0AFE">
        <w:rPr>
          <w:rFonts w:hint="cs"/>
          <w:rtl/>
        </w:rPr>
        <w:lastRenderedPageBreak/>
        <w:t xml:space="preserve">מערכת האחסון תתמוך ביצירת דיסק לוגי בגדלים של של </w:t>
      </w:r>
      <w:r w:rsidRPr="001E0AFE">
        <w:t>1GB-2</w:t>
      </w:r>
      <w:r w:rsidRPr="001E0AFE">
        <w:rPr>
          <w:rFonts w:hint="cs"/>
        </w:rPr>
        <w:t>T</w:t>
      </w:r>
      <w:r w:rsidRPr="001E0AFE">
        <w:t>B</w:t>
      </w:r>
      <w:r w:rsidRPr="001E0AFE">
        <w:rPr>
          <w:rFonts w:hint="cs"/>
          <w:rtl/>
        </w:rPr>
        <w:t xml:space="preserve"> לפחות.</w:t>
      </w:r>
    </w:p>
    <w:p w:rsidR="00C05A7D" w:rsidRPr="001E0AFE" w:rsidRDefault="00C05A7D" w:rsidP="00C05A7D">
      <w:pPr>
        <w:pStyle w:val="3f8"/>
      </w:pPr>
      <w:r w:rsidRPr="001E0AFE">
        <w:rPr>
          <w:rFonts w:hint="cs"/>
          <w:rtl/>
        </w:rPr>
        <w:t>יש לפרט מהו הנפח המקסימלי עבור דיסק לוגי בודד.</w:t>
      </w:r>
    </w:p>
    <w:p w:rsidR="00C05A7D" w:rsidRPr="001E0AFE" w:rsidRDefault="00C05A7D" w:rsidP="003E7C8F">
      <w:pPr>
        <w:pStyle w:val="3f8"/>
      </w:pPr>
      <w:r w:rsidRPr="001E0AFE">
        <w:rPr>
          <w:rFonts w:hint="cs"/>
          <w:rtl/>
        </w:rPr>
        <w:t xml:space="preserve"> יש לפרט מהן אפשרויות שימוש קבוע בזכרון המטמון עבור דיסקים לוגיים מסוימים.</w:t>
      </w:r>
    </w:p>
    <w:p w:rsidR="00FC64EB" w:rsidRPr="001E0AFE" w:rsidRDefault="00FC64EB" w:rsidP="00FC64EB">
      <w:pPr>
        <w:pStyle w:val="31"/>
      </w:pPr>
      <w:r w:rsidRPr="001E0AFE">
        <w:rPr>
          <w:rFonts w:hint="cs"/>
          <w:b w:val="0"/>
          <w:bCs w:val="0"/>
          <w:rtl/>
        </w:rPr>
        <w:t>מערכת האחסון תתמוך בהגדלת דיסקים לוגיים ללא הפסקת שירות (</w:t>
      </w:r>
      <w:r w:rsidRPr="001E0AFE">
        <w:rPr>
          <w:b w:val="0"/>
          <w:bCs w:val="0"/>
        </w:rPr>
        <w:t>Online volume expansion</w:t>
      </w:r>
      <w:r w:rsidRPr="001E0AFE">
        <w:rPr>
          <w:rFonts w:hint="cs"/>
          <w:b w:val="0"/>
          <w:bCs w:val="0"/>
          <w:rtl/>
        </w:rPr>
        <w:t>)</w:t>
      </w:r>
      <w:r w:rsidRPr="001E0AFE">
        <w:rPr>
          <w:rFonts w:hint="cs"/>
          <w:rtl/>
        </w:rPr>
        <w:t>.</w:t>
      </w:r>
    </w:p>
    <w:p w:rsidR="00FC64EB" w:rsidRPr="001E0AFE" w:rsidRDefault="00FC64EB" w:rsidP="00FC64EB">
      <w:pPr>
        <w:pStyle w:val="31"/>
        <w:rPr>
          <w:b w:val="0"/>
          <w:bCs w:val="0"/>
        </w:rPr>
      </w:pPr>
      <w:r w:rsidRPr="001E0AFE">
        <w:rPr>
          <w:rFonts w:hint="cs"/>
          <w:b w:val="0"/>
          <w:bCs w:val="0"/>
          <w:rtl/>
        </w:rPr>
        <w:t>מערכת האחסון תתמוך בהקטנת דיסקים לוגיים ללא הפסקת שירות (</w:t>
      </w:r>
      <w:r w:rsidRPr="001E0AFE">
        <w:rPr>
          <w:b w:val="0"/>
          <w:bCs w:val="0"/>
        </w:rPr>
        <w:t>Online volume reduction</w:t>
      </w:r>
      <w:r w:rsidRPr="001E0AFE">
        <w:rPr>
          <w:rFonts w:hint="cs"/>
          <w:b w:val="0"/>
          <w:bCs w:val="0"/>
          <w:rtl/>
        </w:rPr>
        <w:t xml:space="preserve">) </w:t>
      </w:r>
      <w:r w:rsidRPr="001E0AFE">
        <w:rPr>
          <w:b w:val="0"/>
          <w:bCs w:val="0"/>
          <w:rtl/>
        </w:rPr>
        <w:t>–</w:t>
      </w:r>
      <w:r w:rsidRPr="001E0AFE">
        <w:rPr>
          <w:rFonts w:hint="cs"/>
          <w:b w:val="0"/>
          <w:bCs w:val="0"/>
          <w:rtl/>
        </w:rPr>
        <w:t xml:space="preserve"> במערכות הפעלה/קבצים התומכות בכך</w:t>
      </w:r>
      <w:ins w:id="1037" w:author="מחבר">
        <w:r w:rsidR="00274F4C">
          <w:rPr>
            <w:rFonts w:hint="cs"/>
            <w:b w:val="0"/>
            <w:bCs w:val="0"/>
            <w:rtl/>
          </w:rPr>
          <w:t xml:space="preserve"> </w:t>
        </w:r>
        <w:r w:rsidR="00274F4C" w:rsidRPr="00523F79">
          <w:rPr>
            <w:b w:val="0"/>
            <w:bCs w:val="0"/>
            <w:rtl/>
          </w:rPr>
          <w:t xml:space="preserve">- (למעט מערכת </w:t>
        </w:r>
        <w:r w:rsidR="00274F4C" w:rsidRPr="00523F79">
          <w:rPr>
            <w:b w:val="0"/>
            <w:bCs w:val="0"/>
          </w:rPr>
          <w:t>Low End</w:t>
        </w:r>
        <w:r w:rsidR="00274F4C" w:rsidRPr="00523F79">
          <w:rPr>
            <w:b w:val="0"/>
            <w:bCs w:val="0"/>
            <w:rtl/>
          </w:rPr>
          <w:t>)</w:t>
        </w:r>
        <w:r w:rsidRPr="001E0AFE">
          <w:rPr>
            <w:rFonts w:hint="cs"/>
            <w:b w:val="0"/>
            <w:bCs w:val="0"/>
            <w:rtl/>
          </w:rPr>
          <w:t>.</w:t>
        </w:r>
      </w:ins>
      <w:del w:id="1038" w:author="מחבר">
        <w:r w:rsidRPr="001E0AFE">
          <w:rPr>
            <w:rFonts w:hint="cs"/>
            <w:b w:val="0"/>
            <w:bCs w:val="0"/>
            <w:rtl/>
          </w:rPr>
          <w:delText>.</w:delText>
        </w:r>
      </w:del>
    </w:p>
    <w:p w:rsidR="00C05A7D" w:rsidRPr="001E0AFE" w:rsidRDefault="00C05A7D" w:rsidP="00C05A7D">
      <w:pPr>
        <w:pStyle w:val="3f8"/>
      </w:pPr>
      <w:r w:rsidRPr="001E0AFE">
        <w:rPr>
          <w:rFonts w:hint="cs"/>
          <w:rtl/>
        </w:rPr>
        <w:t xml:space="preserve"> מערכת האחסון תאפשר העברת דיסקים לוגיים או חלק מהם לתצורת </w:t>
      </w:r>
      <w:r w:rsidRPr="001E0AFE">
        <w:t>RAID</w:t>
      </w:r>
      <w:r w:rsidRPr="001E0AFE">
        <w:rPr>
          <w:rFonts w:hint="cs"/>
          <w:rtl/>
        </w:rPr>
        <w:t xml:space="preserve"> שונה או סוגי דיסקים אחרים ללא הפסקת השירות.</w:t>
      </w:r>
    </w:p>
    <w:p w:rsidR="00C05A7D" w:rsidRPr="001E0AFE" w:rsidRDefault="00C05A7D" w:rsidP="00C05A7D">
      <w:pPr>
        <w:pStyle w:val="3f8"/>
      </w:pPr>
      <w:r w:rsidRPr="001E0AFE">
        <w:rPr>
          <w:rFonts w:hint="cs"/>
          <w:rtl/>
        </w:rPr>
        <w:t xml:space="preserve"> מערכת האחסון תאפשר יצירה ומחיקה של דיסקים לוגיים ללא הפסקת שירות</w:t>
      </w:r>
      <w:ins w:id="1039" w:author="מחבר">
        <w:r w:rsidR="007A446B">
          <w:rPr>
            <w:rFonts w:hint="cs"/>
            <w:rtl/>
          </w:rPr>
          <w:t xml:space="preserve"> </w:t>
        </w:r>
        <w:r w:rsidR="007A446B" w:rsidRPr="007A446B">
          <w:rPr>
            <w:rtl/>
          </w:rPr>
          <w:t>לשאר הדיסקים הלוגים במערכת</w:t>
        </w:r>
      </w:ins>
      <w:r w:rsidRPr="001E0AFE">
        <w:rPr>
          <w:rFonts w:hint="cs"/>
          <w:rtl/>
        </w:rPr>
        <w:t>.</w:t>
      </w:r>
    </w:p>
    <w:p w:rsidR="003C32D5" w:rsidRPr="001E0AFE" w:rsidRDefault="003C32D5" w:rsidP="003C32D5">
      <w:pPr>
        <w:pStyle w:val="22"/>
      </w:pPr>
      <w:r w:rsidRPr="001E0AFE">
        <w:rPr>
          <w:rFonts w:hint="cs"/>
          <w:rtl/>
        </w:rPr>
        <w:t>צמצום נפחים</w:t>
      </w:r>
    </w:p>
    <w:p w:rsidR="003C32D5" w:rsidRPr="001E0AFE" w:rsidRDefault="003C32D5" w:rsidP="003C32D5">
      <w:pPr>
        <w:pStyle w:val="3f8"/>
      </w:pPr>
      <w:r w:rsidRPr="001E0AFE">
        <w:rPr>
          <w:rFonts w:hint="cs"/>
          <w:rtl/>
        </w:rPr>
        <w:t xml:space="preserve">המערכת תתמוך ביכולות </w:t>
      </w:r>
      <w:r w:rsidRPr="001E0AFE">
        <w:rPr>
          <w:rFonts w:hint="cs"/>
        </w:rPr>
        <w:t>D</w:t>
      </w:r>
      <w:r w:rsidRPr="001E0AFE">
        <w:t>ata reduction</w:t>
      </w:r>
      <w:r w:rsidRPr="001E0AFE">
        <w:rPr>
          <w:rFonts w:hint="cs"/>
          <w:rtl/>
        </w:rPr>
        <w:t xml:space="preserve"> הן בדיסקי ה </w:t>
      </w:r>
      <w:r w:rsidRPr="001E0AFE">
        <w:rPr>
          <w:rFonts w:hint="cs"/>
        </w:rPr>
        <w:t>NAS</w:t>
      </w:r>
      <w:r w:rsidRPr="001E0AFE">
        <w:rPr>
          <w:rFonts w:hint="cs"/>
          <w:rtl/>
        </w:rPr>
        <w:t xml:space="preserve"> והן בדיסקי ה </w:t>
      </w:r>
      <w:r w:rsidRPr="001E0AFE">
        <w:rPr>
          <w:rFonts w:hint="cs"/>
        </w:rPr>
        <w:t>SAN</w:t>
      </w:r>
      <w:r w:rsidRPr="001E0AFE">
        <w:rPr>
          <w:rFonts w:hint="cs"/>
          <w:rtl/>
        </w:rPr>
        <w:t>, כגון היכולות המפורטות להלן, על המציע לפרט במענה את היכולות הנתמכות במערכותיו תוך פירוט על היקף התמיכה:</w:t>
      </w:r>
    </w:p>
    <w:p w:rsidR="003C32D5" w:rsidRPr="001E0AFE" w:rsidRDefault="003C32D5" w:rsidP="003C32D5">
      <w:pPr>
        <w:pStyle w:val="42"/>
      </w:pPr>
      <w:r w:rsidRPr="001E0AFE">
        <w:t>Dedup</w:t>
      </w:r>
      <w:r w:rsidRPr="001E0AFE">
        <w:rPr>
          <w:rFonts w:hint="cs"/>
          <w:rtl/>
        </w:rPr>
        <w:t>.</w:t>
      </w:r>
    </w:p>
    <w:p w:rsidR="003C32D5" w:rsidRPr="001E0AFE" w:rsidRDefault="003C32D5" w:rsidP="003C32D5">
      <w:pPr>
        <w:pStyle w:val="42"/>
      </w:pPr>
      <w:r w:rsidRPr="001E0AFE">
        <w:rPr>
          <w:rFonts w:hint="cs"/>
          <w:rtl/>
        </w:rPr>
        <w:t>דחיסת נתונים.</w:t>
      </w:r>
    </w:p>
    <w:p w:rsidR="003C32D5" w:rsidRPr="001E0AFE" w:rsidRDefault="003C32D5" w:rsidP="003C32D5">
      <w:pPr>
        <w:pStyle w:val="42"/>
      </w:pPr>
      <w:r w:rsidRPr="001E0AFE">
        <w:rPr>
          <w:rFonts w:hint="cs"/>
          <w:rtl/>
        </w:rPr>
        <w:t>צמצום אפסים.</w:t>
      </w:r>
    </w:p>
    <w:p w:rsidR="003C32D5" w:rsidRPr="001E0AFE" w:rsidRDefault="003C32D5" w:rsidP="003C32D5">
      <w:pPr>
        <w:pStyle w:val="3f8"/>
      </w:pPr>
      <w:r w:rsidRPr="001E0AFE">
        <w:rPr>
          <w:rFonts w:hint="cs"/>
          <w:rtl/>
        </w:rPr>
        <w:t xml:space="preserve">המערכת תתמוך ב </w:t>
      </w:r>
      <w:r w:rsidRPr="001E0AFE">
        <w:t>Virtual/Thin Provisioning</w:t>
      </w:r>
      <w:r w:rsidRPr="001E0AFE">
        <w:rPr>
          <w:rFonts w:hint="cs"/>
          <w:rtl/>
        </w:rPr>
        <w:t>:</w:t>
      </w:r>
    </w:p>
    <w:p w:rsidR="003C32D5" w:rsidRPr="001E0AFE" w:rsidRDefault="003C32D5" w:rsidP="003C32D5">
      <w:pPr>
        <w:pStyle w:val="42"/>
      </w:pPr>
      <w:r w:rsidRPr="001E0AFE">
        <w:rPr>
          <w:rFonts w:hint="cs"/>
          <w:rtl/>
        </w:rPr>
        <w:t>המערכת תאפשר הקצאת שטח לדיסק לוגי ללא הקצאה פיזית במערך, תוך גידול דינאמי של השטח מוקצה בעת הצורך.</w:t>
      </w:r>
    </w:p>
    <w:p w:rsidR="003C32D5" w:rsidRPr="001E0AFE" w:rsidRDefault="003C32D5" w:rsidP="003C32D5">
      <w:pPr>
        <w:pStyle w:val="42"/>
      </w:pPr>
      <w:r w:rsidRPr="001E0AFE">
        <w:rPr>
          <w:rFonts w:hint="cs"/>
          <w:rtl/>
        </w:rPr>
        <w:t xml:space="preserve">המערכת תאפשר הקטנת שטח דיסק לוגי </w:t>
      </w:r>
      <w:r w:rsidRPr="001E0AFE">
        <w:rPr>
          <w:rFonts w:hint="cs"/>
        </w:rPr>
        <w:t>O</w:t>
      </w:r>
      <w:r w:rsidRPr="001E0AFE">
        <w:t>nline</w:t>
      </w:r>
      <w:r w:rsidRPr="001E0AFE">
        <w:rPr>
          <w:rFonts w:hint="cs"/>
          <w:rtl/>
        </w:rPr>
        <w:t xml:space="preserve"> (במערכות הפעלה התומכות בכך</w:t>
      </w:r>
      <w:ins w:id="1040" w:author="מחבר">
        <w:r w:rsidRPr="001E0AFE">
          <w:rPr>
            <w:rFonts w:hint="cs"/>
            <w:rtl/>
          </w:rPr>
          <w:t>)</w:t>
        </w:r>
        <w:r w:rsidR="00875109" w:rsidRPr="00875109">
          <w:rPr>
            <w:rFonts w:hint="cs"/>
            <w:bCs/>
            <w:rtl/>
          </w:rPr>
          <w:t xml:space="preserve"> </w:t>
        </w:r>
        <w:r w:rsidR="00875109" w:rsidRPr="00523F79">
          <w:rPr>
            <w:b/>
            <w:rtl/>
          </w:rPr>
          <w:t xml:space="preserve">- (למעט מערכת </w:t>
        </w:r>
        <w:r w:rsidR="00875109" w:rsidRPr="00875109">
          <w:rPr>
            <w:bCs/>
          </w:rPr>
          <w:t>Low End</w:t>
        </w:r>
      </w:ins>
      <w:r w:rsidRPr="00E8717D">
        <w:rPr>
          <w:rFonts w:hint="cs"/>
          <w:bCs/>
          <w:rtl/>
          <w:rPrChange w:id="1041" w:author="מחבר">
            <w:rPr>
              <w:rFonts w:hint="cs"/>
              <w:rtl/>
            </w:rPr>
          </w:rPrChange>
        </w:rPr>
        <w:t>).</w:t>
      </w:r>
    </w:p>
    <w:p w:rsidR="003C32D5" w:rsidRPr="001E0AFE" w:rsidRDefault="003C32D5" w:rsidP="003C32D5">
      <w:pPr>
        <w:pStyle w:val="42"/>
      </w:pPr>
      <w:r w:rsidRPr="001E0AFE">
        <w:rPr>
          <w:rFonts w:hint="cs"/>
          <w:rtl/>
        </w:rPr>
        <w:t xml:space="preserve">המערכת תתמוך ביכולות </w:t>
      </w:r>
      <w:r w:rsidRPr="001E0AFE">
        <w:t>Auto Reclaim</w:t>
      </w:r>
      <w:r w:rsidRPr="001E0AFE">
        <w:rPr>
          <w:rFonts w:hint="cs"/>
          <w:rtl/>
        </w:rPr>
        <w:t xml:space="preserve"> לשחרור נפחים לא נדרשים</w:t>
      </w:r>
      <w:ins w:id="1042" w:author="מחבר">
        <w:r w:rsidR="00875109">
          <w:rPr>
            <w:rFonts w:hint="cs"/>
            <w:rtl/>
          </w:rPr>
          <w:t xml:space="preserve"> </w:t>
        </w:r>
        <w:r w:rsidR="00875109" w:rsidRPr="00A10C20">
          <w:rPr>
            <w:rFonts w:hint="cs"/>
            <w:b/>
            <w:rtl/>
          </w:rPr>
          <w:t xml:space="preserve">- (למעט מערכת </w:t>
        </w:r>
        <w:r w:rsidR="00875109" w:rsidRPr="00875109">
          <w:rPr>
            <w:bCs/>
          </w:rPr>
          <w:t>Low End</w:t>
        </w:r>
        <w:r w:rsidR="00875109" w:rsidRPr="00A10C20">
          <w:rPr>
            <w:rFonts w:hint="cs"/>
            <w:bCs/>
            <w:rtl/>
          </w:rPr>
          <w:t>)</w:t>
        </w:r>
        <w:r w:rsidRPr="001E0AFE">
          <w:rPr>
            <w:rFonts w:hint="cs"/>
            <w:rtl/>
          </w:rPr>
          <w:t>.</w:t>
        </w:r>
      </w:ins>
      <w:del w:id="1043" w:author="מחבר">
        <w:r w:rsidRPr="001E0AFE">
          <w:rPr>
            <w:rFonts w:hint="cs"/>
            <w:rtl/>
          </w:rPr>
          <w:delText>.</w:delText>
        </w:r>
      </w:del>
    </w:p>
    <w:p w:rsidR="003C32D5" w:rsidRPr="001E0AFE" w:rsidRDefault="003C32D5" w:rsidP="003C32D5">
      <w:pPr>
        <w:pStyle w:val="42"/>
      </w:pPr>
      <w:r w:rsidRPr="001E0AFE">
        <w:rPr>
          <w:rFonts w:hint="cs"/>
          <w:rtl/>
        </w:rPr>
        <w:t>יכולות אילו ישולבו עם יכולות צמצום הנפחים (במידה וגודל הדיסק צומצם עקב ביצוע צמצום, יוחזר השטח העודף למאגר הכללי).</w:t>
      </w:r>
    </w:p>
    <w:p w:rsidR="003C32D5" w:rsidRPr="001E0AFE" w:rsidRDefault="003C32D5" w:rsidP="003C32D5">
      <w:pPr>
        <w:pStyle w:val="42"/>
      </w:pPr>
      <w:r w:rsidRPr="001E0AFE">
        <w:rPr>
          <w:rFonts w:hint="cs"/>
          <w:rtl/>
        </w:rPr>
        <w:t xml:space="preserve">המערכת תבצע </w:t>
      </w:r>
      <w:r w:rsidRPr="001E0AFE">
        <w:t>Auto Tiering</w:t>
      </w:r>
      <w:r w:rsidRPr="001E0AFE">
        <w:rPr>
          <w:rFonts w:hint="cs"/>
          <w:rtl/>
        </w:rPr>
        <w:t xml:space="preserve"> של המידע בכל דיסק לוגי בשלוש רמות לפחות תוך </w:t>
      </w:r>
      <w:r w:rsidRPr="001E0AFE">
        <w:rPr>
          <w:rtl/>
        </w:rPr>
        <w:t xml:space="preserve">ניהול דינאמי של היררכית </w:t>
      </w:r>
      <w:r w:rsidRPr="001E0AFE">
        <w:rPr>
          <w:rFonts w:hint="cs"/>
          <w:rtl/>
        </w:rPr>
        <w:t>ה</w:t>
      </w:r>
      <w:r w:rsidRPr="001E0AFE">
        <w:rPr>
          <w:rtl/>
        </w:rPr>
        <w:t>אחסון</w:t>
      </w:r>
      <w:r w:rsidRPr="001E0AFE">
        <w:rPr>
          <w:rFonts w:hint="cs"/>
          <w:rtl/>
        </w:rPr>
        <w:t xml:space="preserve"> (שינוע </w:t>
      </w:r>
      <w:r w:rsidRPr="001E0AFE">
        <w:rPr>
          <w:rtl/>
        </w:rPr>
        <w:t>בלוקים של מידע</w:t>
      </w:r>
      <w:r w:rsidRPr="001E0AFE">
        <w:rPr>
          <w:rFonts w:hint="cs"/>
          <w:rtl/>
        </w:rPr>
        <w:t xml:space="preserve"> </w:t>
      </w:r>
      <w:r w:rsidRPr="001E0AFE">
        <w:rPr>
          <w:rtl/>
        </w:rPr>
        <w:t xml:space="preserve">בין שכבות ההיררכיה כך שבלוקים בעלי פעילות גבוהה מועברים לרובד אחסון מהיר </w:t>
      </w:r>
      <w:r w:rsidRPr="001E0AFE">
        <w:rPr>
          <w:rFonts w:hint="cs"/>
          <w:rtl/>
        </w:rPr>
        <w:t xml:space="preserve">(כגון </w:t>
      </w:r>
      <w:r w:rsidRPr="001E0AFE">
        <w:rPr>
          <w:rFonts w:hint="cs"/>
        </w:rPr>
        <w:t>SSD)</w:t>
      </w:r>
      <w:r w:rsidRPr="001E0AFE">
        <w:rPr>
          <w:rFonts w:hint="cs"/>
          <w:rtl/>
        </w:rPr>
        <w:t xml:space="preserve"> </w:t>
      </w:r>
      <w:r w:rsidRPr="001E0AFE">
        <w:rPr>
          <w:rtl/>
        </w:rPr>
        <w:t>ובלוקים לא פעילים לאורך זמן מועברים לרובדי אחסון איטיים יותר</w:t>
      </w:r>
      <w:r w:rsidRPr="001E0AFE">
        <w:rPr>
          <w:rFonts w:hint="cs"/>
          <w:rtl/>
        </w:rPr>
        <w:t xml:space="preserve"> (כגון </w:t>
      </w:r>
      <w:r w:rsidRPr="001E0AFE">
        <w:rPr>
          <w:rFonts w:hint="cs"/>
        </w:rPr>
        <w:t>NLSAS</w:t>
      </w:r>
      <w:r w:rsidRPr="001E0AFE">
        <w:rPr>
          <w:rFonts w:hint="cs"/>
          <w:rtl/>
        </w:rPr>
        <w:t xml:space="preserve">) </w:t>
      </w:r>
      <w:r w:rsidRPr="001E0AFE">
        <w:rPr>
          <w:rtl/>
        </w:rPr>
        <w:t xml:space="preserve"> והכל </w:t>
      </w:r>
      <w:r w:rsidRPr="001E0AFE">
        <w:rPr>
          <w:rtl/>
        </w:rPr>
        <w:lastRenderedPageBreak/>
        <w:t>באופן שקוף</w:t>
      </w:r>
      <w:r w:rsidRPr="001E0AFE">
        <w:rPr>
          <w:rFonts w:hint="cs"/>
          <w:rtl/>
        </w:rPr>
        <w:t xml:space="preserve"> </w:t>
      </w:r>
      <w:r w:rsidRPr="001E0AFE">
        <w:rPr>
          <w:rtl/>
        </w:rPr>
        <w:t>ליישומים ולמשתמשים, תוך עמידה בדרישות הביצועים והתפוקות הנדרשות וללא פגיעה בהם</w:t>
      </w:r>
      <w:ins w:id="1044" w:author="מחבר">
        <w:r w:rsidR="00875109" w:rsidRPr="00875109">
          <w:rPr>
            <w:rFonts w:hint="cs"/>
            <w:rtl/>
          </w:rPr>
          <w:t xml:space="preserve"> </w:t>
        </w:r>
        <w:r w:rsidR="00875109" w:rsidRPr="00A10C20">
          <w:rPr>
            <w:rFonts w:hint="cs"/>
            <w:b/>
            <w:rtl/>
          </w:rPr>
          <w:t xml:space="preserve">- (למעט מערכת </w:t>
        </w:r>
        <w:r w:rsidR="00875109" w:rsidRPr="00875109">
          <w:rPr>
            <w:bCs/>
          </w:rPr>
          <w:t>Low End</w:t>
        </w:r>
        <w:r w:rsidR="00875109" w:rsidRPr="00A10C20">
          <w:rPr>
            <w:rFonts w:hint="cs"/>
            <w:bCs/>
            <w:rtl/>
          </w:rPr>
          <w:t>)</w:t>
        </w:r>
        <w:r w:rsidRPr="001E0AFE">
          <w:rPr>
            <w:rFonts w:hint="cs"/>
            <w:rtl/>
          </w:rPr>
          <w:t>.</w:t>
        </w:r>
      </w:ins>
      <w:del w:id="1045" w:author="מחבר">
        <w:r w:rsidRPr="001E0AFE">
          <w:rPr>
            <w:rFonts w:hint="cs"/>
            <w:rtl/>
          </w:rPr>
          <w:delText>.</w:delText>
        </w:r>
      </w:del>
    </w:p>
    <w:p w:rsidR="00C05A7D" w:rsidRPr="001E0AFE" w:rsidRDefault="00C05A7D" w:rsidP="00C05A7D">
      <w:pPr>
        <w:pStyle w:val="22"/>
        <w:rPr>
          <w:rtl/>
        </w:rPr>
      </w:pPr>
      <w:r w:rsidRPr="001E0AFE">
        <w:rPr>
          <w:rFonts w:hint="cs"/>
          <w:rtl/>
        </w:rPr>
        <w:t xml:space="preserve">  זיכרון מטמון</w:t>
      </w:r>
    </w:p>
    <w:p w:rsidR="00C05A7D" w:rsidRPr="001E0AFE" w:rsidRDefault="00C05A7D" w:rsidP="00C05A7D">
      <w:pPr>
        <w:pStyle w:val="3f8"/>
      </w:pPr>
      <w:r w:rsidRPr="001E0AFE">
        <w:rPr>
          <w:rFonts w:hint="cs"/>
          <w:rtl/>
        </w:rPr>
        <w:t xml:space="preserve"> מערכת האחסון תכלול לכל הפחות שתי יחידות בלתי-תלויות של זיכרון מטמון.</w:t>
      </w:r>
    </w:p>
    <w:p w:rsidR="00C05A7D" w:rsidRPr="001E0AFE" w:rsidRDefault="00C05A7D" w:rsidP="00C05A7D">
      <w:pPr>
        <w:pStyle w:val="3f8"/>
      </w:pPr>
      <w:r w:rsidRPr="001E0AFE">
        <w:rPr>
          <w:rFonts w:hint="cs"/>
          <w:rtl/>
        </w:rPr>
        <w:t xml:space="preserve"> כל פעולות הכתיבה ישוכפלו בין שתי יחידות זיכרון המטמון.</w:t>
      </w:r>
    </w:p>
    <w:p w:rsidR="00C05A7D" w:rsidRPr="001E0AFE" w:rsidRDefault="00C05A7D" w:rsidP="00C05A7D">
      <w:pPr>
        <w:pStyle w:val="3f8"/>
      </w:pPr>
      <w:r w:rsidRPr="001E0AFE">
        <w:rPr>
          <w:rFonts w:hint="cs"/>
          <w:rtl/>
        </w:rPr>
        <w:t xml:space="preserve"> מערכת האחסון תתמוך בנפח זיכרון הנדרש לכל מערכת בודדת.</w:t>
      </w:r>
    </w:p>
    <w:p w:rsidR="00C05A7D" w:rsidRPr="001E0AFE" w:rsidRDefault="00C05A7D" w:rsidP="00C05A7D">
      <w:pPr>
        <w:pStyle w:val="3f8"/>
      </w:pPr>
      <w:r w:rsidRPr="001E0AFE">
        <w:rPr>
          <w:rFonts w:hint="cs"/>
          <w:rtl/>
        </w:rPr>
        <w:t xml:space="preserve"> בכל מקרה לא ייגרם אבדן מידע כתוצאה מכשל חומרתי או הפסקת חשמל.</w:t>
      </w:r>
    </w:p>
    <w:p w:rsidR="00C05A7D" w:rsidRPr="001E0AFE" w:rsidRDefault="00C05A7D" w:rsidP="00C05A7D">
      <w:pPr>
        <w:pStyle w:val="3f8"/>
        <w:rPr>
          <w:del w:id="1046" w:author="מחבר"/>
        </w:rPr>
      </w:pPr>
      <w:del w:id="1047" w:author="מחבר">
        <w:r w:rsidRPr="001E0AFE">
          <w:rPr>
            <w:rFonts w:hint="cs"/>
            <w:rtl/>
          </w:rPr>
          <w:delText xml:space="preserve"> זיכרון המטמון יכלול יכולת חלוקה לוגית דינמית או סטטית ל-6 איזורים שונים לפחות.</w:delText>
        </w:r>
      </w:del>
    </w:p>
    <w:p w:rsidR="00C05A7D" w:rsidRPr="001E0AFE" w:rsidRDefault="00C05A7D" w:rsidP="00C05A7D">
      <w:pPr>
        <w:pStyle w:val="3f8"/>
      </w:pPr>
      <w:del w:id="1048" w:author="מחבר">
        <w:r w:rsidRPr="001E0AFE">
          <w:rPr>
            <w:rFonts w:hint="cs"/>
            <w:rtl/>
          </w:rPr>
          <w:delText xml:space="preserve"> </w:delText>
        </w:r>
      </w:del>
      <w:r w:rsidRPr="001E0AFE">
        <w:rPr>
          <w:rFonts w:hint="cs"/>
          <w:rtl/>
        </w:rPr>
        <w:t>אותו זיכרון מטמון ישרת את כל הדיסקים במערכת.</w:t>
      </w:r>
    </w:p>
    <w:p w:rsidR="00C05A7D" w:rsidRPr="001E0AFE" w:rsidRDefault="00C05A7D" w:rsidP="00C05A7D">
      <w:pPr>
        <w:pStyle w:val="3f8"/>
      </w:pPr>
      <w:r w:rsidRPr="001E0AFE">
        <w:rPr>
          <w:rFonts w:hint="cs"/>
          <w:rtl/>
        </w:rPr>
        <w:t xml:space="preserve"> יש לתאר את ההשפעה על הביצועים כתוצאה מכשל חומרתי ברכיבי זיכרון המטמון.</w:t>
      </w:r>
    </w:p>
    <w:p w:rsidR="00C05A7D" w:rsidRPr="001E0AFE" w:rsidRDefault="00C05A7D" w:rsidP="00C05A7D">
      <w:pPr>
        <w:pStyle w:val="3f8"/>
      </w:pPr>
      <w:r w:rsidRPr="001E0AFE">
        <w:rPr>
          <w:rFonts w:hint="cs"/>
          <w:rtl/>
        </w:rPr>
        <w:t xml:space="preserve"> יש לתאר את יכולות המערכת להעביר את המידע מזיכרון המטמון לדיסקים במקרה של הפסקת חשמל.</w:t>
      </w:r>
    </w:p>
    <w:p w:rsidR="00C05A7D" w:rsidRPr="001E0AFE" w:rsidRDefault="00C05A7D" w:rsidP="00C05A7D">
      <w:pPr>
        <w:pStyle w:val="3f8"/>
        <w:rPr>
          <w:rtl/>
        </w:rPr>
      </w:pPr>
      <w:r w:rsidRPr="001E0AFE">
        <w:rPr>
          <w:rFonts w:hint="cs"/>
          <w:rtl/>
        </w:rPr>
        <w:t xml:space="preserve"> יכולות זיכרון המטמון יבואו לידי ביטוי ללא התערבות כלשהי באפליקציות או מסדי הנתונים עצמם.</w:t>
      </w:r>
    </w:p>
    <w:p w:rsidR="00BF660F" w:rsidRPr="001E0AFE" w:rsidRDefault="00BF660F" w:rsidP="00C2523F">
      <w:pPr>
        <w:pStyle w:val="22"/>
        <w:rPr>
          <w:rtl/>
        </w:rPr>
      </w:pPr>
      <w:r w:rsidRPr="001E0AFE">
        <w:rPr>
          <w:rFonts w:hint="cs"/>
          <w:rtl/>
        </w:rPr>
        <w:t xml:space="preserve"> מערכות קבצים</w:t>
      </w:r>
    </w:p>
    <w:p w:rsidR="00BF660F" w:rsidRPr="001E0AFE" w:rsidRDefault="00BF660F" w:rsidP="00C2523F">
      <w:pPr>
        <w:pStyle w:val="3f8"/>
      </w:pPr>
      <w:r w:rsidRPr="001E0AFE">
        <w:rPr>
          <w:rFonts w:hint="cs"/>
          <w:rtl/>
        </w:rPr>
        <w:t xml:space="preserve"> מערכת האחסון תתמוך ביצירה דינמית של מערכות קבצים ללא השפעה על פעילות וזמינות המערכת.</w:t>
      </w:r>
    </w:p>
    <w:p w:rsidR="00BF660F" w:rsidRPr="001E0AFE" w:rsidRDefault="00BF660F" w:rsidP="00C2523F">
      <w:pPr>
        <w:pStyle w:val="3f8"/>
      </w:pPr>
      <w:r w:rsidRPr="001E0AFE">
        <w:rPr>
          <w:rFonts w:hint="cs"/>
          <w:rtl/>
        </w:rPr>
        <w:t xml:space="preserve"> מערכת האחסון תתמוך בהגדלה של מערכות הקבצים ללא הפסקת השירות.</w:t>
      </w:r>
    </w:p>
    <w:p w:rsidR="00BF660F" w:rsidRPr="001E0AFE" w:rsidRDefault="00BF660F" w:rsidP="00C2523F">
      <w:pPr>
        <w:pStyle w:val="3f8"/>
        <w:rPr>
          <w:del w:id="1049" w:author="מחבר"/>
        </w:rPr>
      </w:pPr>
      <w:del w:id="1050" w:author="מחבר">
        <w:r w:rsidRPr="001E0AFE">
          <w:rPr>
            <w:rFonts w:hint="cs"/>
            <w:rtl/>
          </w:rPr>
          <w:delText xml:space="preserve"> מערכת האחסון תתמוך בהקטנה של מערכות הקבצים ללא הפסקת השירות.</w:delText>
        </w:r>
      </w:del>
    </w:p>
    <w:p w:rsidR="00BF660F" w:rsidRPr="001E0AFE" w:rsidRDefault="003E7C8F" w:rsidP="003E7C8F">
      <w:pPr>
        <w:pStyle w:val="3f8"/>
      </w:pPr>
      <w:r w:rsidRPr="001E0AFE">
        <w:rPr>
          <w:rFonts w:hint="cs"/>
          <w:rtl/>
        </w:rPr>
        <w:t xml:space="preserve">המערכ תתמוך ביכולות </w:t>
      </w:r>
      <w:r w:rsidR="00BF660F" w:rsidRPr="001E0AFE">
        <w:rPr>
          <w:rFonts w:hint="cs"/>
          <w:rtl/>
        </w:rPr>
        <w:t xml:space="preserve">דחיסת מידע </w:t>
      </w:r>
      <w:r w:rsidR="00BF660F" w:rsidRPr="001E0AFE">
        <w:t>(Dedup / Compression)</w:t>
      </w:r>
      <w:r w:rsidRPr="001E0AFE">
        <w:rPr>
          <w:rFonts w:hint="cs"/>
          <w:rtl/>
        </w:rPr>
        <w:t>, יש לפרט את היכולות ה</w:t>
      </w:r>
      <w:r w:rsidR="00BF660F" w:rsidRPr="001E0AFE">
        <w:rPr>
          <w:rFonts w:hint="cs"/>
          <w:rtl/>
        </w:rPr>
        <w:t>קיימות במערכת.</w:t>
      </w:r>
    </w:p>
    <w:p w:rsidR="00BF660F" w:rsidRPr="001E0AFE" w:rsidRDefault="00BF660F" w:rsidP="00C2523F">
      <w:pPr>
        <w:pStyle w:val="3f8"/>
      </w:pPr>
      <w:r w:rsidRPr="001E0AFE">
        <w:rPr>
          <w:rFonts w:hint="cs"/>
          <w:rtl/>
        </w:rPr>
        <w:t xml:space="preserve"> יש לציין מהו הנפח המקסימלי הנתמך עבור מערכת קבצים בודדת.</w:t>
      </w:r>
    </w:p>
    <w:p w:rsidR="00BF660F" w:rsidRPr="001E0AFE" w:rsidRDefault="00BF660F" w:rsidP="00C2523F">
      <w:pPr>
        <w:pStyle w:val="3f8"/>
      </w:pPr>
      <w:r w:rsidRPr="001E0AFE">
        <w:rPr>
          <w:rFonts w:hint="cs"/>
          <w:rtl/>
        </w:rPr>
        <w:t xml:space="preserve"> יש לציין מהו מספר הקבצים המקסימלי הנתמך במערכת קבצים בודדת.</w:t>
      </w:r>
    </w:p>
    <w:p w:rsidR="00BF660F" w:rsidRPr="001E0AFE" w:rsidRDefault="00BF660F" w:rsidP="00C2523F">
      <w:pPr>
        <w:pStyle w:val="3f8"/>
      </w:pPr>
      <w:r w:rsidRPr="001E0AFE">
        <w:rPr>
          <w:rFonts w:hint="cs"/>
          <w:rtl/>
        </w:rPr>
        <w:t xml:space="preserve"> המערכת תכלול את הרישוי והחומרה הנדרשים לביצוע עותקים מרוחקים של מערכות הקבצים באיזור ה-</w:t>
      </w:r>
      <w:r w:rsidRPr="001E0AFE">
        <w:t>NAS</w:t>
      </w:r>
      <w:r w:rsidRPr="001E0AFE">
        <w:rPr>
          <w:rFonts w:hint="cs"/>
          <w:rtl/>
        </w:rPr>
        <w:t xml:space="preserve"> על-גבי תשתית </w:t>
      </w:r>
      <w:r w:rsidRPr="001E0AFE">
        <w:t>IP</w:t>
      </w:r>
      <w:r w:rsidRPr="001E0AFE">
        <w:rPr>
          <w:rFonts w:hint="cs"/>
          <w:rtl/>
        </w:rPr>
        <w:t xml:space="preserve"> בתצורה סינכרונית וא-סינכרונית ללא מגבלת כמות או נפח אחסון</w:t>
      </w:r>
      <w:ins w:id="1051" w:author="מחבר">
        <w:r w:rsidR="00392308">
          <w:rPr>
            <w:rFonts w:hint="cs"/>
            <w:rtl/>
          </w:rPr>
          <w:t xml:space="preserve"> </w:t>
        </w:r>
        <w:r w:rsidR="00392308" w:rsidRPr="00A10C20">
          <w:rPr>
            <w:rFonts w:hint="cs"/>
            <w:b/>
            <w:rtl/>
          </w:rPr>
          <w:t xml:space="preserve">- (למעט מערכת </w:t>
        </w:r>
        <w:r w:rsidR="00392308" w:rsidRPr="00875109">
          <w:rPr>
            <w:bCs/>
          </w:rPr>
          <w:t>Low End</w:t>
        </w:r>
        <w:r w:rsidR="00392308" w:rsidRPr="00A10C20">
          <w:rPr>
            <w:rFonts w:hint="cs"/>
            <w:bCs/>
            <w:rtl/>
          </w:rPr>
          <w:t>)</w:t>
        </w:r>
        <w:r w:rsidRPr="001E0AFE">
          <w:rPr>
            <w:rFonts w:hint="cs"/>
            <w:rtl/>
          </w:rPr>
          <w:t>.</w:t>
        </w:r>
      </w:ins>
      <w:del w:id="1052" w:author="מחבר">
        <w:r w:rsidRPr="001E0AFE">
          <w:rPr>
            <w:rFonts w:hint="cs"/>
            <w:rtl/>
          </w:rPr>
          <w:delText>.</w:delText>
        </w:r>
      </w:del>
    </w:p>
    <w:p w:rsidR="00BF660F" w:rsidRPr="001E0AFE" w:rsidRDefault="00BF660F" w:rsidP="00C2523F">
      <w:pPr>
        <w:pStyle w:val="3f8"/>
      </w:pPr>
      <w:r w:rsidRPr="001E0AFE">
        <w:rPr>
          <w:rFonts w:hint="cs"/>
          <w:rtl/>
        </w:rPr>
        <w:t xml:space="preserve"> מערכת האחסון לא תדרוש תהליכי </w:t>
      </w:r>
      <w:r w:rsidRPr="001E0AFE">
        <w:t>Chkdsk / FSCK</w:t>
      </w:r>
      <w:r w:rsidRPr="001E0AFE">
        <w:rPr>
          <w:rFonts w:hint="cs"/>
          <w:rtl/>
        </w:rPr>
        <w:t xml:space="preserve"> לאיזור ה-</w:t>
      </w:r>
      <w:r w:rsidRPr="001E0AFE">
        <w:t>NAS</w:t>
      </w:r>
      <w:r w:rsidRPr="001E0AFE">
        <w:rPr>
          <w:rFonts w:hint="cs"/>
          <w:rtl/>
        </w:rPr>
        <w:t xml:space="preserve"> בעקבות הורדה לא מתוכננת. במידה וקיימות בדיקות מובנות בעליית המערכת, בדיקות אלו לא יארכו יותר מ-15 דקות ללא תלות בנפח האחסון.</w:t>
      </w:r>
    </w:p>
    <w:p w:rsidR="00BF660F" w:rsidRPr="001E0AFE" w:rsidRDefault="00BF660F" w:rsidP="00C2523F">
      <w:pPr>
        <w:pStyle w:val="22"/>
        <w:rPr>
          <w:rtl/>
        </w:rPr>
      </w:pPr>
      <w:r w:rsidRPr="001E0AFE">
        <w:rPr>
          <w:rFonts w:hint="cs"/>
          <w:rtl/>
        </w:rPr>
        <w:t xml:space="preserve"> פרוטוקולים נתמכים</w:t>
      </w:r>
    </w:p>
    <w:p w:rsidR="00BF660F" w:rsidRPr="001E0AFE" w:rsidRDefault="00BF660F" w:rsidP="00C2523F">
      <w:pPr>
        <w:pStyle w:val="31"/>
      </w:pPr>
      <w:r w:rsidRPr="001E0AFE">
        <w:rPr>
          <w:rFonts w:hint="cs"/>
          <w:rtl/>
        </w:rPr>
        <w:t>המערכת תתמוך בפרוטוקולים הבאים ללא מגבלת כמות או נפח אחסון:</w:t>
      </w:r>
    </w:p>
    <w:p w:rsidR="00BF660F" w:rsidRPr="001E0AFE" w:rsidRDefault="00BF660F" w:rsidP="00C2523F">
      <w:pPr>
        <w:pStyle w:val="42"/>
      </w:pPr>
      <w:r w:rsidRPr="001E0AFE">
        <w:t>CIFS</w:t>
      </w:r>
      <w:r w:rsidR="00C2523F" w:rsidRPr="001E0AFE">
        <w:rPr>
          <w:rFonts w:hint="cs"/>
          <w:rtl/>
        </w:rPr>
        <w:t xml:space="preserve"> </w:t>
      </w:r>
      <w:r w:rsidRPr="001E0AFE">
        <w:rPr>
          <w:rtl/>
        </w:rPr>
        <w:t>–</w:t>
      </w:r>
      <w:r w:rsidRPr="001E0AFE">
        <w:rPr>
          <w:rFonts w:hint="cs"/>
          <w:rtl/>
        </w:rPr>
        <w:t xml:space="preserve"> לרבות קישור ל- </w:t>
      </w:r>
      <w:r w:rsidRPr="001E0AFE">
        <w:t>Active Directory</w:t>
      </w:r>
    </w:p>
    <w:p w:rsidR="00C2523F" w:rsidRPr="001E0AFE" w:rsidRDefault="00C2523F" w:rsidP="00C2523F">
      <w:pPr>
        <w:pStyle w:val="42"/>
      </w:pPr>
      <w:r w:rsidRPr="001E0AFE">
        <w:t>SMB 3.0</w:t>
      </w:r>
    </w:p>
    <w:p w:rsidR="00BF660F" w:rsidRPr="001E0AFE" w:rsidRDefault="00BF660F" w:rsidP="00C2523F">
      <w:pPr>
        <w:pStyle w:val="42"/>
      </w:pPr>
      <w:r w:rsidRPr="001E0AFE">
        <w:t>NFS</w:t>
      </w:r>
      <w:r w:rsidRPr="001E0AFE">
        <w:rPr>
          <w:rFonts w:hint="cs"/>
          <w:rtl/>
        </w:rPr>
        <w:t xml:space="preserve"> </w:t>
      </w:r>
      <w:r w:rsidRPr="001E0AFE">
        <w:rPr>
          <w:rtl/>
        </w:rPr>
        <w:t>–</w:t>
      </w:r>
      <w:r w:rsidRPr="001E0AFE">
        <w:rPr>
          <w:rFonts w:hint="cs"/>
          <w:rtl/>
        </w:rPr>
        <w:t xml:space="preserve"> לרבות קישור ל- </w:t>
      </w:r>
      <w:r w:rsidRPr="001E0AFE">
        <w:t>NIS</w:t>
      </w:r>
      <w:ins w:id="1053" w:author="מחבר">
        <w:r w:rsidR="00203706">
          <w:t>/Open LDAP</w:t>
        </w:r>
      </w:ins>
    </w:p>
    <w:p w:rsidR="00BF660F" w:rsidRPr="001E0AFE" w:rsidRDefault="00BF660F" w:rsidP="00C2523F">
      <w:pPr>
        <w:pStyle w:val="42"/>
      </w:pPr>
      <w:r w:rsidRPr="001E0AFE">
        <w:t>iSCSI</w:t>
      </w:r>
    </w:p>
    <w:p w:rsidR="00BF660F" w:rsidRPr="001E0AFE" w:rsidRDefault="00BF660F" w:rsidP="00C2523F">
      <w:pPr>
        <w:pStyle w:val="42"/>
      </w:pPr>
      <w:r w:rsidRPr="001E0AFE">
        <w:lastRenderedPageBreak/>
        <w:t>Fibre-Channel</w:t>
      </w:r>
    </w:p>
    <w:p w:rsidR="00BF660F" w:rsidRPr="001E0AFE" w:rsidRDefault="00BF660F" w:rsidP="00C2523F">
      <w:pPr>
        <w:pStyle w:val="42"/>
      </w:pPr>
      <w:r w:rsidRPr="001E0AFE">
        <w:t>NDMP</w:t>
      </w:r>
      <w:ins w:id="1054" w:author="מחבר">
        <w:r w:rsidR="00203706">
          <w:rPr>
            <w:rFonts w:hint="cs"/>
            <w:rtl/>
          </w:rPr>
          <w:t xml:space="preserve"> או מקביל.</w:t>
        </w:r>
      </w:ins>
    </w:p>
    <w:p w:rsidR="00BF660F" w:rsidRPr="001E0AFE" w:rsidRDefault="00BF660F" w:rsidP="00C2523F">
      <w:pPr>
        <w:pStyle w:val="42"/>
        <w:rPr>
          <w:del w:id="1055" w:author="מחבר"/>
        </w:rPr>
      </w:pPr>
      <w:del w:id="1056" w:author="מחבר">
        <w:r w:rsidRPr="001E0AFE">
          <w:rPr>
            <w:rFonts w:hint="cs"/>
            <w:rtl/>
          </w:rPr>
          <w:delText xml:space="preserve"> </w:delText>
        </w:r>
        <w:r w:rsidR="001E57F7" w:rsidRPr="001E0AFE">
          <w:delText>FCoE</w:delText>
        </w:r>
      </w:del>
    </w:p>
    <w:p w:rsidR="00BF660F" w:rsidRPr="001E0AFE" w:rsidRDefault="00BF660F" w:rsidP="00C2523F">
      <w:pPr>
        <w:pStyle w:val="22"/>
        <w:rPr>
          <w:rtl/>
        </w:rPr>
      </w:pPr>
      <w:r w:rsidRPr="001E0AFE">
        <w:rPr>
          <w:rFonts w:hint="cs"/>
          <w:rtl/>
        </w:rPr>
        <w:t xml:space="preserve">עותקים מקומיים </w:t>
      </w:r>
    </w:p>
    <w:p w:rsidR="00BF660F" w:rsidRPr="001E0AFE" w:rsidRDefault="00BF660F" w:rsidP="00C2523F">
      <w:pPr>
        <w:pStyle w:val="3f8"/>
      </w:pPr>
      <w:r w:rsidRPr="001E0AFE">
        <w:rPr>
          <w:rFonts w:hint="cs"/>
          <w:rtl/>
        </w:rPr>
        <w:t xml:space="preserve">המערכת תתמוך בתהליכי </w:t>
      </w:r>
      <w:r w:rsidRPr="001E0AFE">
        <w:t>Snapshot</w:t>
      </w:r>
      <w:r w:rsidRPr="001E0AFE">
        <w:rPr>
          <w:rFonts w:hint="cs"/>
          <w:rtl/>
        </w:rPr>
        <w:t xml:space="preserve"> ליצירת עותקי </w:t>
      </w:r>
      <w:r w:rsidRPr="001E0AFE">
        <w:t>Point-in-Time</w:t>
      </w:r>
      <w:r w:rsidRPr="001E0AFE">
        <w:rPr>
          <w:rFonts w:hint="cs"/>
          <w:rtl/>
        </w:rPr>
        <w:t xml:space="preserve"> עבור סביבות ה-</w:t>
      </w:r>
      <w:r w:rsidRPr="001E0AFE">
        <w:t>NAS</w:t>
      </w:r>
      <w:r w:rsidRPr="001E0AFE">
        <w:rPr>
          <w:rFonts w:hint="cs"/>
          <w:rtl/>
        </w:rPr>
        <w:t xml:space="preserve"> וה- </w:t>
      </w:r>
      <w:r w:rsidRPr="001E0AFE">
        <w:t>SAN</w:t>
      </w:r>
      <w:r w:rsidRPr="001E0AFE">
        <w:rPr>
          <w:rFonts w:hint="cs"/>
          <w:rtl/>
        </w:rPr>
        <w:t>.</w:t>
      </w:r>
    </w:p>
    <w:p w:rsidR="00BF660F" w:rsidRPr="001E0AFE" w:rsidRDefault="00BF660F" w:rsidP="00C2523F">
      <w:pPr>
        <w:pStyle w:val="3f8"/>
      </w:pPr>
      <w:r w:rsidRPr="001E0AFE">
        <w:rPr>
          <w:rFonts w:hint="cs"/>
          <w:rtl/>
        </w:rPr>
        <w:t xml:space="preserve">עותקי ה- </w:t>
      </w:r>
      <w:r w:rsidRPr="001E0AFE">
        <w:t>Snapshot</w:t>
      </w:r>
      <w:r w:rsidRPr="001E0AFE">
        <w:rPr>
          <w:rFonts w:hint="cs"/>
          <w:rtl/>
        </w:rPr>
        <w:t xml:space="preserve"> בסביבת ה-</w:t>
      </w:r>
      <w:r w:rsidRPr="001E0AFE">
        <w:t>SAN</w:t>
      </w:r>
      <w:r w:rsidRPr="001E0AFE">
        <w:rPr>
          <w:rFonts w:hint="cs"/>
          <w:rtl/>
        </w:rPr>
        <w:t xml:space="preserve"> ישולבו עם תהליכי ה- </w:t>
      </w:r>
      <w:r w:rsidRPr="001E0AFE">
        <w:t>Application Aware</w:t>
      </w:r>
      <w:r w:rsidRPr="001E0AFE">
        <w:rPr>
          <w:rFonts w:hint="cs"/>
          <w:rtl/>
        </w:rPr>
        <w:t>.</w:t>
      </w:r>
    </w:p>
    <w:p w:rsidR="00BF660F" w:rsidRPr="001E0AFE" w:rsidRDefault="00BF660F" w:rsidP="00C2523F">
      <w:pPr>
        <w:pStyle w:val="3f8"/>
      </w:pPr>
      <w:r w:rsidRPr="001E0AFE">
        <w:rPr>
          <w:rFonts w:hint="cs"/>
          <w:rtl/>
        </w:rPr>
        <w:t xml:space="preserve">המערכת תכלול מנגנון תזמון מובנה עבור עותקי ה- </w:t>
      </w:r>
      <w:r w:rsidRPr="001E0AFE">
        <w:t>Snapshot</w:t>
      </w:r>
      <w:r w:rsidRPr="001E0AFE">
        <w:rPr>
          <w:rFonts w:hint="cs"/>
          <w:rtl/>
        </w:rPr>
        <w:t xml:space="preserve"> בסביבת ה-</w:t>
      </w:r>
      <w:r w:rsidRPr="001E0AFE">
        <w:t>SAN</w:t>
      </w:r>
      <w:r w:rsidRPr="001E0AFE">
        <w:rPr>
          <w:rFonts w:hint="cs"/>
          <w:rtl/>
        </w:rPr>
        <w:t xml:space="preserve"> וה-</w:t>
      </w:r>
      <w:r w:rsidRPr="001E0AFE">
        <w:t>NAS</w:t>
      </w:r>
      <w:r w:rsidRPr="001E0AFE">
        <w:rPr>
          <w:rFonts w:hint="cs"/>
          <w:rtl/>
        </w:rPr>
        <w:t>.</w:t>
      </w:r>
    </w:p>
    <w:p w:rsidR="00BF660F" w:rsidRPr="001E0AFE" w:rsidRDefault="00BF660F" w:rsidP="00C2523F">
      <w:pPr>
        <w:pStyle w:val="3f8"/>
      </w:pPr>
      <w:r w:rsidRPr="001E0AFE">
        <w:rPr>
          <w:rFonts w:hint="cs"/>
          <w:rtl/>
        </w:rPr>
        <w:t xml:space="preserve">המערכת תכלול מנגנון מובנה למחיקה אוטומטית של עותקי </w:t>
      </w:r>
      <w:r w:rsidRPr="001E0AFE">
        <w:t>Snapshot</w:t>
      </w:r>
      <w:r w:rsidRPr="001E0AFE">
        <w:rPr>
          <w:rFonts w:hint="cs"/>
          <w:rtl/>
        </w:rPr>
        <w:t xml:space="preserve"> עפ"י מדיניות מוגדרת מראש של מספר עותקים, גיל העותקים או נפח העותקים.</w:t>
      </w:r>
    </w:p>
    <w:p w:rsidR="00BF660F" w:rsidRPr="001E0AFE" w:rsidRDefault="00BF660F" w:rsidP="00C2523F">
      <w:pPr>
        <w:pStyle w:val="3f8"/>
      </w:pPr>
      <w:r w:rsidRPr="001E0AFE">
        <w:rPr>
          <w:rFonts w:hint="cs"/>
          <w:rtl/>
        </w:rPr>
        <w:t xml:space="preserve">ׁׁׁ יש לציין מהי המגבלה לכמות עותקי </w:t>
      </w:r>
      <w:r w:rsidRPr="001E0AFE">
        <w:t>Snapshot</w:t>
      </w:r>
      <w:r w:rsidRPr="001E0AFE">
        <w:rPr>
          <w:rFonts w:hint="cs"/>
          <w:rtl/>
        </w:rPr>
        <w:t xml:space="preserve"> מקסימלית בסביבת ה- </w:t>
      </w:r>
      <w:r w:rsidRPr="001E0AFE">
        <w:t>SAN</w:t>
      </w:r>
      <w:r w:rsidRPr="001E0AFE">
        <w:rPr>
          <w:rFonts w:hint="cs"/>
          <w:rtl/>
        </w:rPr>
        <w:t>.</w:t>
      </w:r>
    </w:p>
    <w:p w:rsidR="00BF660F" w:rsidRPr="001E0AFE" w:rsidRDefault="00BF660F" w:rsidP="00C2523F">
      <w:pPr>
        <w:pStyle w:val="3f8"/>
      </w:pPr>
      <w:r w:rsidRPr="001E0AFE">
        <w:rPr>
          <w:rFonts w:hint="cs"/>
          <w:rtl/>
        </w:rPr>
        <w:t xml:space="preserve"> יש לציין מהי המגבלה לכמות עותקי </w:t>
      </w:r>
      <w:r w:rsidRPr="001E0AFE">
        <w:t>Snapshot</w:t>
      </w:r>
      <w:r w:rsidRPr="001E0AFE">
        <w:rPr>
          <w:rFonts w:hint="cs"/>
          <w:rtl/>
        </w:rPr>
        <w:t xml:space="preserve"> מקסימלית בסביבת ה- </w:t>
      </w:r>
      <w:r w:rsidRPr="001E0AFE">
        <w:t>NAS</w:t>
      </w:r>
      <w:r w:rsidRPr="001E0AFE">
        <w:rPr>
          <w:rFonts w:hint="cs"/>
          <w:rtl/>
        </w:rPr>
        <w:t>.</w:t>
      </w:r>
    </w:p>
    <w:p w:rsidR="00BF660F" w:rsidRPr="001E0AFE" w:rsidRDefault="00BF660F" w:rsidP="00C2523F">
      <w:pPr>
        <w:pStyle w:val="3f8"/>
      </w:pPr>
      <w:r w:rsidRPr="001E0AFE">
        <w:rPr>
          <w:rFonts w:hint="cs"/>
          <w:rtl/>
        </w:rPr>
        <w:t xml:space="preserve">המערכת תאפשר שחזור של מערכת קבצים ו/או דיסק לוגי מתוך אחד מעותקי ה- </w:t>
      </w:r>
      <w:r w:rsidRPr="001E0AFE">
        <w:t>Snapshot</w:t>
      </w:r>
      <w:r w:rsidRPr="001E0AFE">
        <w:rPr>
          <w:rFonts w:hint="cs"/>
          <w:rtl/>
        </w:rPr>
        <w:t xml:space="preserve"> לנקודה בזמן באופן מיידי.</w:t>
      </w:r>
    </w:p>
    <w:p w:rsidR="00BF660F" w:rsidRPr="001E0AFE" w:rsidRDefault="00BF660F" w:rsidP="00C2523F">
      <w:pPr>
        <w:pStyle w:val="3f8"/>
      </w:pPr>
      <w:r w:rsidRPr="001E0AFE">
        <w:rPr>
          <w:rFonts w:hint="cs"/>
          <w:rtl/>
        </w:rPr>
        <w:t xml:space="preserve">המערכת תאפשר גישה של משתמשי הקצה לעותקי ה- </w:t>
      </w:r>
      <w:r w:rsidRPr="001E0AFE">
        <w:t>Snapshot</w:t>
      </w:r>
      <w:r w:rsidRPr="001E0AFE">
        <w:rPr>
          <w:rFonts w:hint="cs"/>
          <w:rtl/>
        </w:rPr>
        <w:t xml:space="preserve"> בסביבת ה-</w:t>
      </w:r>
      <w:r w:rsidRPr="001E0AFE">
        <w:t>NAS</w:t>
      </w:r>
      <w:r w:rsidRPr="001E0AFE">
        <w:rPr>
          <w:rFonts w:hint="cs"/>
          <w:rtl/>
        </w:rPr>
        <w:t xml:space="preserve"> ללא התערבות מנהל האחסון.</w:t>
      </w:r>
    </w:p>
    <w:p w:rsidR="00BF660F" w:rsidRPr="001E0AFE" w:rsidRDefault="00BF660F" w:rsidP="00C2523F">
      <w:pPr>
        <w:pStyle w:val="3f8"/>
      </w:pPr>
      <w:r w:rsidRPr="001E0AFE">
        <w:rPr>
          <w:rFonts w:hint="cs"/>
          <w:rtl/>
        </w:rPr>
        <w:t xml:space="preserve">המערכת תאפשר מיפוי אוטומטי או ידני של עותקי ה- </w:t>
      </w:r>
      <w:r w:rsidRPr="001E0AFE">
        <w:t>Snapshot</w:t>
      </w:r>
      <w:r w:rsidRPr="001E0AFE">
        <w:rPr>
          <w:rFonts w:hint="cs"/>
          <w:rtl/>
        </w:rPr>
        <w:t xml:space="preserve"> בסביבת ה-</w:t>
      </w:r>
      <w:r w:rsidRPr="001E0AFE">
        <w:t>SAN</w:t>
      </w:r>
      <w:r w:rsidRPr="001E0AFE">
        <w:rPr>
          <w:rFonts w:hint="cs"/>
          <w:rtl/>
        </w:rPr>
        <w:t xml:space="preserve"> לשרת המקורי או לשרת חלופי לצורך גיבוי.</w:t>
      </w:r>
    </w:p>
    <w:p w:rsidR="00BF660F" w:rsidRPr="001E0AFE" w:rsidRDefault="00BF660F" w:rsidP="00C2523F">
      <w:pPr>
        <w:pStyle w:val="3f8"/>
      </w:pPr>
      <w:r w:rsidRPr="001E0AFE">
        <w:rPr>
          <w:rFonts w:hint="cs"/>
          <w:rtl/>
        </w:rPr>
        <w:t xml:space="preserve">המערכת תאפשר יצירת עותק קריאה/כתיבה של </w:t>
      </w:r>
      <w:r w:rsidRPr="001E0AFE">
        <w:t>Snapshot</w:t>
      </w:r>
      <w:r w:rsidRPr="001E0AFE">
        <w:rPr>
          <w:rFonts w:hint="cs"/>
          <w:rtl/>
        </w:rPr>
        <w:t xml:space="preserve"> ומיפוי אוטומטי או ידני לשרת המקורי או לשרת חלופי לצורך שכפול סביבות.</w:t>
      </w:r>
    </w:p>
    <w:p w:rsidR="00BF660F" w:rsidRPr="001E0AFE" w:rsidRDefault="00BF660F" w:rsidP="00C2523F">
      <w:pPr>
        <w:pStyle w:val="3f8"/>
      </w:pPr>
      <w:r w:rsidRPr="001E0AFE">
        <w:rPr>
          <w:rFonts w:hint="cs"/>
          <w:rtl/>
        </w:rPr>
        <w:t xml:space="preserve"> יש לציין כיצד מחושב הנפח הנדרש עבור עותקי </w:t>
      </w:r>
      <w:r w:rsidRPr="001E0AFE">
        <w:t>Snapshot</w:t>
      </w:r>
      <w:r w:rsidRPr="001E0AFE">
        <w:rPr>
          <w:rFonts w:hint="cs"/>
          <w:rtl/>
        </w:rPr>
        <w:t xml:space="preserve"> ע"י היצרן עבור סביבות ה-</w:t>
      </w:r>
      <w:r w:rsidRPr="001E0AFE">
        <w:t xml:space="preserve">NAS </w:t>
      </w:r>
      <w:r w:rsidRPr="001E0AFE">
        <w:rPr>
          <w:rFonts w:hint="cs"/>
          <w:rtl/>
        </w:rPr>
        <w:t xml:space="preserve"> וה-  </w:t>
      </w:r>
      <w:r w:rsidRPr="001E0AFE">
        <w:t>SAN</w:t>
      </w:r>
      <w:r w:rsidRPr="001E0AFE">
        <w:rPr>
          <w:rFonts w:hint="cs"/>
          <w:rtl/>
        </w:rPr>
        <w:t xml:space="preserve"> עפ"י מסמכי ה- </w:t>
      </w:r>
      <w:r w:rsidRPr="001E0AFE">
        <w:t>Best Practice</w:t>
      </w:r>
      <w:r w:rsidRPr="001E0AFE">
        <w:rPr>
          <w:rFonts w:hint="cs"/>
          <w:rtl/>
        </w:rPr>
        <w:t xml:space="preserve"> של היצרן.</w:t>
      </w:r>
    </w:p>
    <w:p w:rsidR="00BF660F" w:rsidRPr="001E0AFE" w:rsidRDefault="00BF660F" w:rsidP="00C2523F">
      <w:pPr>
        <w:pStyle w:val="22"/>
        <w:rPr>
          <w:rtl/>
        </w:rPr>
      </w:pPr>
      <w:r w:rsidRPr="001E0AFE">
        <w:rPr>
          <w:rFonts w:hint="cs"/>
          <w:rtl/>
        </w:rPr>
        <w:t xml:space="preserve"> עותקים מרוחקים</w:t>
      </w:r>
    </w:p>
    <w:p w:rsidR="00BF660F" w:rsidRPr="001E0AFE" w:rsidRDefault="00BF660F" w:rsidP="00C2523F">
      <w:pPr>
        <w:pStyle w:val="3f8"/>
      </w:pPr>
      <w:r w:rsidRPr="001E0AFE">
        <w:rPr>
          <w:rFonts w:hint="cs"/>
          <w:rtl/>
        </w:rPr>
        <w:t xml:space="preserve">המערכת תאפשר יצירת עותקים מרוחקים בתצורה סינכרונית וא-סינכרונית  מתוזמנת על גבי תשתית </w:t>
      </w:r>
      <w:r w:rsidRPr="001E0AFE">
        <w:t>IP</w:t>
      </w:r>
      <w:r w:rsidRPr="001E0AFE">
        <w:rPr>
          <w:rFonts w:hint="cs"/>
          <w:rtl/>
        </w:rPr>
        <w:t xml:space="preserve"> לסביבות ה- </w:t>
      </w:r>
      <w:r w:rsidRPr="001E0AFE">
        <w:t>NAS</w:t>
      </w:r>
      <w:r w:rsidRPr="001E0AFE">
        <w:rPr>
          <w:rFonts w:hint="cs"/>
          <w:rtl/>
        </w:rPr>
        <w:t xml:space="preserve"> וה- </w:t>
      </w:r>
      <w:r w:rsidRPr="001E0AFE">
        <w:t>SAN</w:t>
      </w:r>
      <w:r w:rsidRPr="001E0AFE">
        <w:rPr>
          <w:rFonts w:hint="cs"/>
          <w:rtl/>
        </w:rPr>
        <w:t>.</w:t>
      </w:r>
    </w:p>
    <w:p w:rsidR="00BF660F" w:rsidRPr="001E0AFE" w:rsidRDefault="00BF660F" w:rsidP="00E56E0C">
      <w:pPr>
        <w:pStyle w:val="3f8"/>
      </w:pPr>
      <w:r w:rsidRPr="001E0AFE">
        <w:rPr>
          <w:rFonts w:hint="cs"/>
          <w:rtl/>
        </w:rPr>
        <w:t>העותקים המרוחקים בסביבת ה-</w:t>
      </w:r>
      <w:r w:rsidRPr="001E0AFE">
        <w:t>SAN</w:t>
      </w:r>
      <w:r w:rsidRPr="001E0AFE">
        <w:rPr>
          <w:rFonts w:hint="cs"/>
          <w:rtl/>
        </w:rPr>
        <w:t xml:space="preserve"> ישולבו עם תהליכי ה- </w:t>
      </w:r>
      <w:r w:rsidRPr="001E0AFE">
        <w:t>Application Aware</w:t>
      </w:r>
      <w:r w:rsidRPr="001E0AFE">
        <w:rPr>
          <w:rFonts w:hint="cs"/>
          <w:rtl/>
        </w:rPr>
        <w:t>.</w:t>
      </w:r>
    </w:p>
    <w:p w:rsidR="00BF660F" w:rsidRPr="001E0AFE" w:rsidRDefault="00BF660F" w:rsidP="00C2523F">
      <w:pPr>
        <w:pStyle w:val="3f8"/>
      </w:pPr>
      <w:r w:rsidRPr="001E0AFE">
        <w:rPr>
          <w:rFonts w:hint="cs"/>
          <w:rtl/>
        </w:rPr>
        <w:t>המערכת תכלול מנגנון תזמון מובנה עבור העותקים המרוחקים בסביבת ה-</w:t>
      </w:r>
      <w:r w:rsidRPr="001E0AFE">
        <w:t>NAS</w:t>
      </w:r>
      <w:r w:rsidRPr="001E0AFE">
        <w:rPr>
          <w:rFonts w:hint="cs"/>
          <w:rtl/>
        </w:rPr>
        <w:t>.</w:t>
      </w:r>
    </w:p>
    <w:p w:rsidR="00BF660F" w:rsidRPr="001E0AFE" w:rsidRDefault="00BF660F" w:rsidP="00C2523F">
      <w:pPr>
        <w:pStyle w:val="3f8"/>
      </w:pPr>
      <w:r w:rsidRPr="001E0AFE">
        <w:rPr>
          <w:rFonts w:hint="cs"/>
          <w:rtl/>
        </w:rPr>
        <w:t xml:space="preserve">המערכת תאפשר יצירת תהליכי רפליקציה עבור כל </w:t>
      </w:r>
      <w:r w:rsidRPr="001E0AFE">
        <w:t>Filesystem</w:t>
      </w:r>
      <w:r w:rsidRPr="001E0AFE">
        <w:rPr>
          <w:rFonts w:hint="cs"/>
          <w:rtl/>
        </w:rPr>
        <w:t xml:space="preserve"> בנפרד בסביבת ה-</w:t>
      </w:r>
      <w:r w:rsidRPr="001E0AFE">
        <w:t>NAS</w:t>
      </w:r>
      <w:r w:rsidRPr="001E0AFE">
        <w:rPr>
          <w:rFonts w:hint="cs"/>
          <w:rtl/>
        </w:rPr>
        <w:t>.</w:t>
      </w:r>
    </w:p>
    <w:p w:rsidR="00BF660F" w:rsidRPr="001E0AFE" w:rsidRDefault="00BF660F" w:rsidP="00C2523F">
      <w:pPr>
        <w:pStyle w:val="3f8"/>
      </w:pPr>
      <w:r w:rsidRPr="001E0AFE">
        <w:rPr>
          <w:rFonts w:hint="cs"/>
          <w:rtl/>
        </w:rPr>
        <w:t xml:space="preserve">המערכת תאפשר תהליכי רפליקציה דו-כיווניים כך ש- </w:t>
      </w:r>
      <w:r w:rsidRPr="001E0AFE">
        <w:t>Filesystem</w:t>
      </w:r>
      <w:r w:rsidRPr="001E0AFE">
        <w:rPr>
          <w:rFonts w:hint="cs"/>
          <w:rtl/>
        </w:rPr>
        <w:t xml:space="preserve"> אחד יכול להיות פעיל במערכת אחת ומשוכפל למערכת שניה בו-בזמן ש- </w:t>
      </w:r>
      <w:r w:rsidRPr="001E0AFE">
        <w:t>Filesystem</w:t>
      </w:r>
      <w:r w:rsidRPr="001E0AFE">
        <w:rPr>
          <w:rFonts w:hint="cs"/>
          <w:rtl/>
        </w:rPr>
        <w:t xml:space="preserve"> שני פעיל במערכת השניה ומשוכפל למערכת הראשונה.</w:t>
      </w:r>
    </w:p>
    <w:p w:rsidR="003E7C8F" w:rsidRPr="001E0AFE" w:rsidRDefault="00BF660F" w:rsidP="003E7C8F">
      <w:pPr>
        <w:pStyle w:val="22"/>
        <w:rPr>
          <w:rtl/>
        </w:rPr>
      </w:pPr>
      <w:r w:rsidRPr="001E0AFE">
        <w:rPr>
          <w:rFonts w:hint="cs"/>
          <w:rtl/>
        </w:rPr>
        <w:lastRenderedPageBreak/>
        <w:t xml:space="preserve"> </w:t>
      </w:r>
      <w:r w:rsidR="003E7C8F" w:rsidRPr="001E0AFE">
        <w:rPr>
          <w:rFonts w:hint="cs"/>
          <w:rtl/>
        </w:rPr>
        <w:t xml:space="preserve">עותקים בתצורת </w:t>
      </w:r>
      <w:r w:rsidR="003E7C8F" w:rsidRPr="001E0AFE">
        <w:t>Application Aware</w:t>
      </w:r>
    </w:p>
    <w:p w:rsidR="003E7C8F" w:rsidRPr="001E0AFE" w:rsidRDefault="003E7C8F" w:rsidP="003E7C8F">
      <w:pPr>
        <w:pStyle w:val="3f8"/>
      </w:pPr>
      <w:r w:rsidRPr="001E0AFE">
        <w:rPr>
          <w:rFonts w:hint="cs"/>
          <w:rtl/>
        </w:rPr>
        <w:t xml:space="preserve"> המערכת תכלול את כל מרכיבי הרישוי והחומרה הנדרשים על-מנת לספק עותקי </w:t>
      </w:r>
      <w:r w:rsidRPr="001E0AFE">
        <w:t>Snapshot</w:t>
      </w:r>
      <w:r w:rsidRPr="001E0AFE">
        <w:rPr>
          <w:rFonts w:hint="cs"/>
          <w:rtl/>
        </w:rPr>
        <w:t xml:space="preserve">, </w:t>
      </w:r>
      <w:r w:rsidRPr="001E0AFE">
        <w:t>Clone</w:t>
      </w:r>
      <w:r w:rsidRPr="001E0AFE">
        <w:rPr>
          <w:rFonts w:hint="cs"/>
          <w:rtl/>
        </w:rPr>
        <w:t xml:space="preserve"> ורפליקציה א-סינכרונית מתוזמנת עבור המערכות הבאות:</w:t>
      </w:r>
    </w:p>
    <w:p w:rsidR="003E7C8F" w:rsidRPr="001E0AFE" w:rsidRDefault="003E7C8F" w:rsidP="003E7C8F">
      <w:pPr>
        <w:pStyle w:val="42"/>
      </w:pPr>
      <w:r w:rsidRPr="001E0AFE">
        <w:t>Microsoft Exchange</w:t>
      </w:r>
      <w:r w:rsidRPr="001E0AFE">
        <w:rPr>
          <w:rFonts w:hint="cs"/>
          <w:rtl/>
        </w:rPr>
        <w:t xml:space="preserve"> בגרסאות </w:t>
      </w:r>
      <w:r w:rsidRPr="001E0AFE">
        <w:t xml:space="preserve"> 2007 / 2010 / 2013</w:t>
      </w:r>
      <w:r w:rsidRPr="001E0AFE">
        <w:rPr>
          <w:rFonts w:hint="cs"/>
          <w:rtl/>
        </w:rPr>
        <w:t xml:space="preserve"> </w:t>
      </w:r>
    </w:p>
    <w:p w:rsidR="003E7C8F" w:rsidRPr="001E0AFE" w:rsidRDefault="003E7C8F" w:rsidP="003E7C8F">
      <w:pPr>
        <w:pStyle w:val="42"/>
      </w:pPr>
      <w:r w:rsidRPr="001E0AFE">
        <w:t>Microsoft SQL</w:t>
      </w:r>
      <w:r w:rsidRPr="001E0AFE">
        <w:rPr>
          <w:rFonts w:hint="cs"/>
          <w:rtl/>
        </w:rPr>
        <w:t xml:space="preserve"> בגרסאות </w:t>
      </w:r>
      <w:r w:rsidRPr="001E0AFE">
        <w:t xml:space="preserve"> 2005 / 2008 / 2012 / 2014</w:t>
      </w:r>
      <w:r w:rsidRPr="001E0AFE">
        <w:rPr>
          <w:rFonts w:hint="cs"/>
          <w:rtl/>
        </w:rPr>
        <w:t xml:space="preserve"> </w:t>
      </w:r>
    </w:p>
    <w:p w:rsidR="003E7C8F" w:rsidRPr="001E0AFE" w:rsidRDefault="003E7C8F" w:rsidP="003E7C8F">
      <w:pPr>
        <w:pStyle w:val="42"/>
      </w:pPr>
      <w:r w:rsidRPr="001E0AFE">
        <w:t>Oracle</w:t>
      </w:r>
      <w:r w:rsidRPr="001E0AFE">
        <w:rPr>
          <w:rFonts w:hint="cs"/>
          <w:rtl/>
        </w:rPr>
        <w:t xml:space="preserve"> בגרסאות </w:t>
      </w:r>
      <w:r w:rsidRPr="001E0AFE">
        <w:t>10g / 11g / 12c</w:t>
      </w:r>
      <w:r w:rsidRPr="001E0AFE">
        <w:rPr>
          <w:rFonts w:hint="cs"/>
          <w:rtl/>
        </w:rPr>
        <w:t xml:space="preserve"> </w:t>
      </w:r>
    </w:p>
    <w:p w:rsidR="003E7C8F" w:rsidRPr="001E0AFE" w:rsidRDefault="003E7C8F" w:rsidP="003E7C8F">
      <w:pPr>
        <w:pStyle w:val="42"/>
      </w:pPr>
      <w:r w:rsidRPr="001E0AFE">
        <w:t>VMWare</w:t>
      </w:r>
      <w:r w:rsidRPr="001E0AFE">
        <w:rPr>
          <w:rFonts w:hint="cs"/>
          <w:rtl/>
        </w:rPr>
        <w:t xml:space="preserve"> בגרסה </w:t>
      </w:r>
      <w:r w:rsidRPr="001E0AFE">
        <w:t xml:space="preserve"> </w:t>
      </w:r>
      <w:r w:rsidRPr="001E0AFE">
        <w:rPr>
          <w:rFonts w:hint="cs"/>
          <w:rtl/>
        </w:rPr>
        <w:t xml:space="preserve"> </w:t>
      </w:r>
      <w:r w:rsidRPr="001E0AFE">
        <w:t>4.1 – 5.X</w:t>
      </w:r>
      <w:r w:rsidRPr="001E0AFE">
        <w:rPr>
          <w:rFonts w:hint="cs"/>
          <w:rtl/>
        </w:rPr>
        <w:t xml:space="preserve"> </w:t>
      </w:r>
    </w:p>
    <w:p w:rsidR="00BF660F" w:rsidRPr="001E0AFE" w:rsidRDefault="00BF660F" w:rsidP="00C2523F">
      <w:pPr>
        <w:pStyle w:val="22"/>
        <w:rPr>
          <w:rtl/>
        </w:rPr>
      </w:pPr>
      <w:r w:rsidRPr="001E0AFE">
        <w:rPr>
          <w:rFonts w:hint="cs"/>
          <w:rtl/>
        </w:rPr>
        <w:t>סוגי שרתים ומערכות הפעלה</w:t>
      </w:r>
    </w:p>
    <w:p w:rsidR="00BF660F" w:rsidRPr="001E0AFE" w:rsidRDefault="00BF660F" w:rsidP="00E56E0C">
      <w:pPr>
        <w:pStyle w:val="31"/>
      </w:pPr>
      <w:r w:rsidRPr="001E0AFE">
        <w:rPr>
          <w:rFonts w:hint="cs"/>
          <w:rtl/>
        </w:rPr>
        <w:t xml:space="preserve"> מערכת האחסון תתמוך בקישור שרתים עם המערכות ההפעלה הבאות:</w:t>
      </w:r>
    </w:p>
    <w:p w:rsidR="00BF660F" w:rsidRPr="001E0AFE" w:rsidRDefault="00BF660F" w:rsidP="00E56E0C">
      <w:pPr>
        <w:pStyle w:val="42"/>
      </w:pPr>
      <w:r w:rsidRPr="001E0AFE">
        <w:t>Open VMS</w:t>
      </w:r>
    </w:p>
    <w:p w:rsidR="00BF660F" w:rsidRPr="001E0AFE" w:rsidRDefault="00BF660F" w:rsidP="00E56E0C">
      <w:pPr>
        <w:pStyle w:val="42"/>
      </w:pPr>
      <w:r w:rsidRPr="001E0AFE">
        <w:t>HP-UX</w:t>
      </w:r>
      <w:r w:rsidRPr="001E0AFE">
        <w:rPr>
          <w:rFonts w:hint="cs"/>
          <w:rtl/>
        </w:rPr>
        <w:t xml:space="preserve"> בגרסה </w:t>
      </w:r>
      <w:r w:rsidRPr="001E0AFE">
        <w:t>11.11</w:t>
      </w:r>
      <w:r w:rsidRPr="001E0AFE">
        <w:rPr>
          <w:rFonts w:hint="cs"/>
          <w:rtl/>
        </w:rPr>
        <w:t xml:space="preserve"> ומעלה</w:t>
      </w:r>
    </w:p>
    <w:p w:rsidR="00BF660F" w:rsidRPr="001E0AFE" w:rsidRDefault="00BF660F" w:rsidP="00B654BC">
      <w:pPr>
        <w:pStyle w:val="42"/>
      </w:pPr>
      <w:r w:rsidRPr="001E0AFE">
        <w:t>AIX</w:t>
      </w:r>
      <w:r w:rsidRPr="001E0AFE">
        <w:rPr>
          <w:rFonts w:hint="cs"/>
          <w:rtl/>
        </w:rPr>
        <w:t xml:space="preserve"> בגרסה </w:t>
      </w:r>
      <w:r w:rsidR="00B654BC" w:rsidRPr="001E0AFE">
        <w:t>6</w:t>
      </w:r>
      <w:ins w:id="1057" w:author="מחבר">
        <w:r w:rsidR="00203706">
          <w:t>.1</w:t>
        </w:r>
      </w:ins>
      <w:r w:rsidRPr="001E0AFE">
        <w:rPr>
          <w:rFonts w:hint="cs"/>
          <w:rtl/>
        </w:rPr>
        <w:t xml:space="preserve"> ומעלה</w:t>
      </w:r>
    </w:p>
    <w:p w:rsidR="00BF660F" w:rsidRPr="001E0AFE" w:rsidRDefault="00BF660F" w:rsidP="00E56E0C">
      <w:pPr>
        <w:pStyle w:val="42"/>
      </w:pPr>
      <w:r w:rsidRPr="001E0AFE">
        <w:t>Linux</w:t>
      </w:r>
      <w:r w:rsidRPr="001E0AFE">
        <w:rPr>
          <w:rFonts w:hint="cs"/>
          <w:rtl/>
        </w:rPr>
        <w:t xml:space="preserve"> בגרסה </w:t>
      </w:r>
      <w:r w:rsidRPr="001E0AFE">
        <w:t>Red-Hat 4</w:t>
      </w:r>
      <w:ins w:id="1058" w:author="מחבר">
        <w:r w:rsidR="002C15E6">
          <w:t>.9</w:t>
        </w:r>
      </w:ins>
      <w:r w:rsidRPr="001E0AFE">
        <w:rPr>
          <w:rFonts w:hint="cs"/>
          <w:rtl/>
        </w:rPr>
        <w:t xml:space="preserve"> ומעלה</w:t>
      </w:r>
    </w:p>
    <w:p w:rsidR="00BF660F" w:rsidRPr="001E0AFE" w:rsidRDefault="00BF660F" w:rsidP="00E56E0C">
      <w:pPr>
        <w:pStyle w:val="42"/>
      </w:pPr>
      <w:r w:rsidRPr="001E0AFE">
        <w:t>Windows</w:t>
      </w:r>
      <w:r w:rsidR="00E56E0C" w:rsidRPr="001E0AFE">
        <w:t xml:space="preserve"> Server</w:t>
      </w:r>
      <w:r w:rsidRPr="001E0AFE">
        <w:t xml:space="preserve"> 2003</w:t>
      </w:r>
      <w:r w:rsidR="00E56E0C" w:rsidRPr="001E0AFE">
        <w:t>R2</w:t>
      </w:r>
      <w:r w:rsidRPr="001E0AFE">
        <w:rPr>
          <w:rFonts w:hint="cs"/>
          <w:rtl/>
        </w:rPr>
        <w:t xml:space="preserve"> ומעלה</w:t>
      </w:r>
      <w:r w:rsidR="00E56E0C" w:rsidRPr="001E0AFE">
        <w:rPr>
          <w:rFonts w:hint="cs"/>
          <w:rtl/>
        </w:rPr>
        <w:t xml:space="preserve"> (כולל </w:t>
      </w:r>
      <w:r w:rsidR="00E56E0C" w:rsidRPr="001E0AFE">
        <w:rPr>
          <w:rFonts w:hint="cs"/>
        </w:rPr>
        <w:t>W</w:t>
      </w:r>
      <w:r w:rsidR="00E56E0C" w:rsidRPr="001E0AFE">
        <w:t>indows Server 2012 R2</w:t>
      </w:r>
      <w:r w:rsidR="00E56E0C" w:rsidRPr="001E0AFE">
        <w:rPr>
          <w:rFonts w:hint="cs"/>
          <w:rtl/>
        </w:rPr>
        <w:t>)</w:t>
      </w:r>
    </w:p>
    <w:p w:rsidR="00BF660F" w:rsidRPr="001E0AFE" w:rsidRDefault="00BF660F" w:rsidP="00E56E0C">
      <w:pPr>
        <w:pStyle w:val="42"/>
      </w:pPr>
      <w:r w:rsidRPr="001E0AFE">
        <w:t>Windows 2008 R2 Hyper-V</w:t>
      </w:r>
      <w:r w:rsidR="00E56E0C" w:rsidRPr="001E0AFE">
        <w:rPr>
          <w:rFonts w:hint="cs"/>
          <w:rtl/>
        </w:rPr>
        <w:t xml:space="preserve"> ומעלה (כולל </w:t>
      </w:r>
      <w:r w:rsidR="00E56E0C" w:rsidRPr="001E0AFE">
        <w:rPr>
          <w:rFonts w:hint="cs"/>
        </w:rPr>
        <w:t>W</w:t>
      </w:r>
      <w:r w:rsidR="00E56E0C" w:rsidRPr="001E0AFE">
        <w:t>indows Hyper-V Server 2012 R2</w:t>
      </w:r>
      <w:r w:rsidR="00E56E0C" w:rsidRPr="001E0AFE">
        <w:rPr>
          <w:rFonts w:hint="cs"/>
          <w:rtl/>
        </w:rPr>
        <w:t>)</w:t>
      </w:r>
    </w:p>
    <w:p w:rsidR="00BF660F" w:rsidRPr="001E0AFE" w:rsidRDefault="00BF660F" w:rsidP="00E56E0C">
      <w:pPr>
        <w:pStyle w:val="42"/>
      </w:pPr>
      <w:r w:rsidRPr="001E0AFE">
        <w:t>VMWare ESX 4</w:t>
      </w:r>
      <w:r w:rsidRPr="001E0AFE">
        <w:rPr>
          <w:rtl/>
        </w:rPr>
        <w:t xml:space="preserve"> ומעלה</w:t>
      </w:r>
    </w:p>
    <w:p w:rsidR="00BF660F" w:rsidRPr="001E0AFE" w:rsidRDefault="00BF660F" w:rsidP="00E56E0C">
      <w:pPr>
        <w:pStyle w:val="42"/>
      </w:pPr>
      <w:r w:rsidRPr="001E0AFE">
        <w:t>Solaris 9</w:t>
      </w:r>
      <w:r w:rsidRPr="001E0AFE">
        <w:rPr>
          <w:rFonts w:hint="cs"/>
          <w:rtl/>
        </w:rPr>
        <w:t xml:space="preserve"> ומעלה</w:t>
      </w:r>
    </w:p>
    <w:p w:rsidR="00BF660F" w:rsidRPr="001E0AFE" w:rsidRDefault="00BF660F" w:rsidP="00E56E0C">
      <w:pPr>
        <w:pStyle w:val="3f8"/>
      </w:pPr>
      <w:r w:rsidRPr="001E0AFE">
        <w:rPr>
          <w:rFonts w:hint="cs"/>
          <w:rtl/>
        </w:rPr>
        <w:t xml:space="preserve"> הקישור למערכת האחסון יבוצע באמצעות </w:t>
      </w:r>
      <w:r w:rsidRPr="001E0AFE">
        <w:t>FC</w:t>
      </w:r>
      <w:r w:rsidRPr="001E0AFE">
        <w:rPr>
          <w:rFonts w:hint="cs"/>
          <w:rtl/>
        </w:rPr>
        <w:t xml:space="preserve"> </w:t>
      </w:r>
      <w:r w:rsidR="00E56E0C" w:rsidRPr="001E0AFE">
        <w:rPr>
          <w:rFonts w:hint="cs"/>
          <w:rtl/>
        </w:rPr>
        <w:t>,</w:t>
      </w:r>
      <w:r w:rsidRPr="001E0AFE">
        <w:rPr>
          <w:rFonts w:hint="cs"/>
          <w:rtl/>
        </w:rPr>
        <w:t xml:space="preserve"> </w:t>
      </w:r>
      <w:r w:rsidR="00E56E0C" w:rsidRPr="001E0AFE">
        <w:t xml:space="preserve">  </w:t>
      </w:r>
      <w:r w:rsidRPr="001E0AFE">
        <w:t>iSCSI</w:t>
      </w:r>
      <w:r w:rsidR="00E56E0C" w:rsidRPr="001E0AFE">
        <w:rPr>
          <w:rFonts w:hint="cs"/>
          <w:rtl/>
        </w:rPr>
        <w:t xml:space="preserve">או </w:t>
      </w:r>
      <w:r w:rsidR="001E57F7" w:rsidRPr="001E0AFE">
        <w:rPr>
          <w:rFonts w:hint="cs"/>
        </w:rPr>
        <w:t>FCOE</w:t>
      </w:r>
      <w:r w:rsidR="00E56E0C" w:rsidRPr="001E0AFE">
        <w:rPr>
          <w:rFonts w:hint="cs"/>
          <w:rtl/>
        </w:rPr>
        <w:t>.</w:t>
      </w:r>
    </w:p>
    <w:p w:rsidR="00BF660F" w:rsidRPr="001E0AFE" w:rsidRDefault="00BF660F" w:rsidP="00E56E0C">
      <w:pPr>
        <w:pStyle w:val="3f8"/>
      </w:pPr>
      <w:r w:rsidRPr="001E0AFE">
        <w:rPr>
          <w:rFonts w:hint="cs"/>
          <w:rtl/>
        </w:rPr>
        <w:t xml:space="preserve">  יש לספק תיאור מפורט של כל מערכות ההפעלה לרבות הפצות </w:t>
      </w:r>
      <w:r w:rsidRPr="001E0AFE">
        <w:t>Linux</w:t>
      </w:r>
      <w:r w:rsidRPr="001E0AFE">
        <w:rPr>
          <w:rFonts w:hint="cs"/>
          <w:rtl/>
        </w:rPr>
        <w:t xml:space="preserve"> שונות הנתמכות ע"י מערכת האחסון.</w:t>
      </w:r>
    </w:p>
    <w:p w:rsidR="00BF660F" w:rsidRPr="001E0AFE" w:rsidRDefault="00BF660F" w:rsidP="00E56E0C">
      <w:pPr>
        <w:pStyle w:val="3f8"/>
      </w:pPr>
      <w:r w:rsidRPr="001E0AFE">
        <w:rPr>
          <w:rFonts w:hint="cs"/>
          <w:rtl/>
        </w:rPr>
        <w:t xml:space="preserve"> מערכת האחסון תתמוך בקישור בו-זמנית של כל מערכות ההפעלה הנתמכות.</w:t>
      </w:r>
    </w:p>
    <w:p w:rsidR="00BF660F" w:rsidRPr="001E0AFE" w:rsidRDefault="00BF660F" w:rsidP="00E56E0C">
      <w:pPr>
        <w:pStyle w:val="3f8"/>
      </w:pPr>
      <w:r w:rsidRPr="001E0AFE">
        <w:rPr>
          <w:rFonts w:hint="cs"/>
          <w:rtl/>
        </w:rPr>
        <w:t xml:space="preserve"> מערכת האחסון תתמוך בגרסאות חדשות של מערכות ההפעלה הנתמכות תוך 6 חודשים לכל היותר.</w:t>
      </w:r>
    </w:p>
    <w:p w:rsidR="00BF660F" w:rsidRPr="001E0AFE" w:rsidRDefault="00BF660F" w:rsidP="00C2523F">
      <w:pPr>
        <w:pStyle w:val="22"/>
        <w:rPr>
          <w:rtl/>
        </w:rPr>
      </w:pPr>
      <w:r w:rsidRPr="001E0AFE">
        <w:rPr>
          <w:rFonts w:hint="cs"/>
          <w:rtl/>
        </w:rPr>
        <w:t xml:space="preserve"> אנטי-וירוס</w:t>
      </w:r>
    </w:p>
    <w:p w:rsidR="00BF660F" w:rsidRPr="001E0AFE" w:rsidRDefault="00BF660F" w:rsidP="00E56E0C">
      <w:pPr>
        <w:pStyle w:val="3f8"/>
      </w:pPr>
      <w:r w:rsidRPr="001E0AFE">
        <w:rPr>
          <w:rFonts w:hint="cs"/>
          <w:rtl/>
        </w:rPr>
        <w:t xml:space="preserve"> מערכת האחסון תאפשר אינטגרציה עם מערכת אנטי-וירוס חיצונית לסריקת איזור ה-</w:t>
      </w:r>
      <w:r w:rsidRPr="001E0AFE">
        <w:t>NAS</w:t>
      </w:r>
      <w:r w:rsidRPr="001E0AFE">
        <w:rPr>
          <w:rFonts w:hint="cs"/>
          <w:rtl/>
        </w:rPr>
        <w:t xml:space="preserve"> במערכת.</w:t>
      </w:r>
    </w:p>
    <w:p w:rsidR="00BF660F" w:rsidRPr="001E0AFE" w:rsidRDefault="00BF660F" w:rsidP="00E56E0C">
      <w:pPr>
        <w:pStyle w:val="3f8"/>
      </w:pPr>
      <w:r w:rsidRPr="001E0AFE">
        <w:rPr>
          <w:rFonts w:hint="cs"/>
          <w:rtl/>
        </w:rPr>
        <w:t xml:space="preserve"> המערכת תאפשר הגדרת סריקת וירוסים בתצורות הבאות:</w:t>
      </w:r>
    </w:p>
    <w:p w:rsidR="00BF660F" w:rsidRPr="001E0AFE" w:rsidRDefault="00BF660F" w:rsidP="00E56E0C">
      <w:pPr>
        <w:pStyle w:val="42"/>
      </w:pPr>
      <w:r w:rsidRPr="001E0AFE">
        <w:rPr>
          <w:rFonts w:hint="cs"/>
          <w:rtl/>
        </w:rPr>
        <w:t>רק בעת כתיבת קובץ</w:t>
      </w:r>
    </w:p>
    <w:p w:rsidR="00BF660F" w:rsidRPr="001E0AFE" w:rsidRDefault="00BF660F" w:rsidP="00E56E0C">
      <w:pPr>
        <w:pStyle w:val="42"/>
      </w:pPr>
      <w:r w:rsidRPr="001E0AFE">
        <w:rPr>
          <w:rFonts w:hint="cs"/>
          <w:rtl/>
        </w:rPr>
        <w:t>רק בעת קריאת קובץ</w:t>
      </w:r>
    </w:p>
    <w:p w:rsidR="00BF660F" w:rsidRPr="001E0AFE" w:rsidRDefault="00BF660F" w:rsidP="00E56E0C">
      <w:pPr>
        <w:pStyle w:val="42"/>
      </w:pPr>
      <w:r w:rsidRPr="001E0AFE">
        <w:rPr>
          <w:rFonts w:hint="cs"/>
          <w:rtl/>
        </w:rPr>
        <w:t>בעת קריאה או כתיבה לקובץ</w:t>
      </w:r>
    </w:p>
    <w:p w:rsidR="00BF660F" w:rsidRPr="001E0AFE" w:rsidRDefault="00BF660F" w:rsidP="00E56E0C">
      <w:pPr>
        <w:pStyle w:val="3f8"/>
      </w:pPr>
      <w:r w:rsidRPr="001E0AFE">
        <w:rPr>
          <w:rFonts w:hint="cs"/>
          <w:rtl/>
        </w:rPr>
        <w:lastRenderedPageBreak/>
        <w:t xml:space="preserve"> יש לציין מהם היצרנים וגרסאות האנטי-וירוס הנתמכות</w:t>
      </w:r>
      <w:r w:rsidRPr="001E0AFE">
        <w:t xml:space="preserve"> </w:t>
      </w:r>
      <w:r w:rsidRPr="001E0AFE">
        <w:rPr>
          <w:rFonts w:hint="cs"/>
          <w:rtl/>
        </w:rPr>
        <w:t>לסריקת סביבת ה-</w:t>
      </w:r>
      <w:r w:rsidRPr="001E0AFE">
        <w:t>NAS</w:t>
      </w:r>
      <w:r w:rsidRPr="001E0AFE">
        <w:rPr>
          <w:rFonts w:hint="cs"/>
          <w:rtl/>
        </w:rPr>
        <w:t>.</w:t>
      </w:r>
    </w:p>
    <w:p w:rsidR="00BF660F" w:rsidRPr="001E0AFE" w:rsidRDefault="00BF660F" w:rsidP="00C2523F">
      <w:pPr>
        <w:pStyle w:val="22"/>
        <w:rPr>
          <w:rtl/>
        </w:rPr>
      </w:pPr>
      <w:r w:rsidRPr="001E0AFE">
        <w:rPr>
          <w:rFonts w:hint="cs"/>
          <w:rtl/>
        </w:rPr>
        <w:t>ניהול נתיבים</w:t>
      </w:r>
    </w:p>
    <w:p w:rsidR="00BF660F" w:rsidRPr="001E0AFE" w:rsidRDefault="00BF660F" w:rsidP="00E56E0C">
      <w:pPr>
        <w:pStyle w:val="3f8"/>
      </w:pPr>
      <w:r w:rsidRPr="001E0AFE">
        <w:rPr>
          <w:rFonts w:hint="cs"/>
          <w:rtl/>
        </w:rPr>
        <w:t xml:space="preserve"> מערכת האחסון תתמוך בחלוקת עומסים בין הנתיבים לדיסקים הלוגיים עבור כל מערכות ההפעלה הנתמכות.</w:t>
      </w:r>
    </w:p>
    <w:p w:rsidR="00BF660F" w:rsidRPr="001E0AFE" w:rsidRDefault="00BF660F" w:rsidP="00E56E0C">
      <w:pPr>
        <w:pStyle w:val="3f8"/>
      </w:pPr>
      <w:r w:rsidRPr="001E0AFE">
        <w:rPr>
          <w:rFonts w:hint="cs"/>
          <w:rtl/>
        </w:rPr>
        <w:t xml:space="preserve"> מערכת האחסון תתמוך בחלוקת עומסים בגישה לדיסקים לוגיים עבור כל מערכות ההפעלה הנתמכות.</w:t>
      </w:r>
    </w:p>
    <w:p w:rsidR="00BF660F" w:rsidRPr="001E0AFE" w:rsidRDefault="00BF660F" w:rsidP="00E56E0C">
      <w:pPr>
        <w:pStyle w:val="3f8"/>
      </w:pPr>
      <w:r w:rsidRPr="001E0AFE">
        <w:rPr>
          <w:rFonts w:hint="cs"/>
          <w:rtl/>
        </w:rPr>
        <w:t xml:space="preserve"> מערכת האחסון תתמוך בחלוקת עומסים חכמה (לדוגמא עפ"י עומס בקר האחסון, עומס על הנתיב וכו') בגישה לדיסקים לוגיים עבור כל מערכות ההפעלה הנתמכות</w:t>
      </w:r>
      <w:ins w:id="1059" w:author="מחבר">
        <w:r w:rsidR="007D3880">
          <w:rPr>
            <w:rFonts w:hint="cs"/>
            <w:rtl/>
          </w:rPr>
          <w:t xml:space="preserve"> (למעט עבור תצורת </w:t>
        </w:r>
        <w:r w:rsidR="007D3880">
          <w:t>Low End</w:t>
        </w:r>
        <w:r w:rsidR="007D3880">
          <w:rPr>
            <w:rFonts w:hint="cs"/>
            <w:rtl/>
          </w:rPr>
          <w:t>)</w:t>
        </w:r>
        <w:r w:rsidRPr="001E0AFE">
          <w:rPr>
            <w:rFonts w:hint="cs"/>
            <w:rtl/>
          </w:rPr>
          <w:t>.</w:t>
        </w:r>
      </w:ins>
      <w:del w:id="1060" w:author="מחבר">
        <w:r w:rsidRPr="001E0AFE">
          <w:rPr>
            <w:rFonts w:hint="cs"/>
            <w:rtl/>
          </w:rPr>
          <w:delText>.</w:delText>
        </w:r>
      </w:del>
    </w:p>
    <w:p w:rsidR="00BF660F" w:rsidRPr="001E0AFE" w:rsidRDefault="00BF660F" w:rsidP="00E56E0C">
      <w:pPr>
        <w:pStyle w:val="3f8"/>
      </w:pPr>
      <w:r w:rsidRPr="001E0AFE">
        <w:rPr>
          <w:rFonts w:hint="cs"/>
          <w:rtl/>
        </w:rPr>
        <w:t xml:space="preserve"> יש לספק תיאור מפורט של תהליך חלוקת העומסים והיתירות בקישור שרתים מהסביבה הפתוחה.</w:t>
      </w:r>
    </w:p>
    <w:p w:rsidR="00BF660F" w:rsidRPr="001E0AFE" w:rsidRDefault="00BF660F" w:rsidP="00C2523F">
      <w:pPr>
        <w:pStyle w:val="22"/>
        <w:rPr>
          <w:rtl/>
        </w:rPr>
      </w:pPr>
      <w:r w:rsidRPr="001E0AFE">
        <w:rPr>
          <w:rFonts w:hint="cs"/>
          <w:rtl/>
        </w:rPr>
        <w:t xml:space="preserve">  תצורות </w:t>
      </w:r>
      <w:r w:rsidRPr="001E0AFE">
        <w:t>Cluster</w:t>
      </w:r>
    </w:p>
    <w:p w:rsidR="00BF660F" w:rsidRPr="001E0AFE" w:rsidRDefault="00BF660F" w:rsidP="00E56E0C">
      <w:pPr>
        <w:pStyle w:val="3f8"/>
      </w:pPr>
      <w:r w:rsidRPr="001E0AFE">
        <w:rPr>
          <w:rFonts w:hint="cs"/>
          <w:rtl/>
        </w:rPr>
        <w:t xml:space="preserve">המערכת תתמוך בתצורות ה- </w:t>
      </w:r>
      <w:r w:rsidRPr="001E0AFE">
        <w:t>Cluster</w:t>
      </w:r>
      <w:r w:rsidRPr="001E0AFE">
        <w:rPr>
          <w:rFonts w:hint="cs"/>
          <w:rtl/>
        </w:rPr>
        <w:t xml:space="preserve"> הבאות במערכות </w:t>
      </w:r>
      <w:r w:rsidRPr="001E0AFE">
        <w:t>Microsoft</w:t>
      </w:r>
      <w:r w:rsidRPr="001E0AFE">
        <w:rPr>
          <w:rFonts w:hint="cs"/>
          <w:rtl/>
        </w:rPr>
        <w:t>:</w:t>
      </w:r>
    </w:p>
    <w:p w:rsidR="00BF660F" w:rsidRPr="001E0AFE" w:rsidRDefault="00BF660F" w:rsidP="00E56E0C">
      <w:pPr>
        <w:pStyle w:val="42"/>
      </w:pPr>
      <w:r w:rsidRPr="001E0AFE">
        <w:t>Microsoft Cluster 2003</w:t>
      </w:r>
      <w:r w:rsidR="00E56E0C" w:rsidRPr="001E0AFE">
        <w:t>R2</w:t>
      </w:r>
      <w:r w:rsidRPr="001E0AFE">
        <w:rPr>
          <w:rFonts w:hint="cs"/>
          <w:rtl/>
        </w:rPr>
        <w:t xml:space="preserve"> ומעלה</w:t>
      </w:r>
    </w:p>
    <w:p w:rsidR="00BF660F" w:rsidRPr="001E0AFE" w:rsidRDefault="00BF660F" w:rsidP="00E56E0C">
      <w:pPr>
        <w:pStyle w:val="42"/>
      </w:pPr>
      <w:r w:rsidRPr="001E0AFE">
        <w:t>Microsoft Exchange 2007 CCR</w:t>
      </w:r>
    </w:p>
    <w:p w:rsidR="00BF660F" w:rsidRPr="001E0AFE" w:rsidRDefault="00BF660F" w:rsidP="00E56E0C">
      <w:pPr>
        <w:pStyle w:val="42"/>
      </w:pPr>
      <w:r w:rsidRPr="001E0AFE">
        <w:t>Exchange 2010 DAG</w:t>
      </w:r>
      <w:r w:rsidR="00E56E0C" w:rsidRPr="001E0AFE">
        <w:rPr>
          <w:rFonts w:hint="cs"/>
          <w:rtl/>
        </w:rPr>
        <w:t xml:space="preserve"> </w:t>
      </w:r>
      <w:r w:rsidR="00B654BC" w:rsidRPr="001E0AFE">
        <w:rPr>
          <w:rFonts w:hint="cs"/>
          <w:rtl/>
        </w:rPr>
        <w:t>ומעלה (לרבות 2013)</w:t>
      </w:r>
    </w:p>
    <w:p w:rsidR="00BF660F" w:rsidRPr="001E0AFE" w:rsidRDefault="00BF660F" w:rsidP="00B654BC">
      <w:pPr>
        <w:pStyle w:val="42"/>
      </w:pPr>
      <w:r w:rsidRPr="001E0AFE">
        <w:t>Oracle 1</w:t>
      </w:r>
      <w:r w:rsidR="00B654BC" w:rsidRPr="001E0AFE">
        <w:t>1g</w:t>
      </w:r>
      <w:r w:rsidRPr="001E0AFE">
        <w:t xml:space="preserve"> RAC</w:t>
      </w:r>
      <w:r w:rsidRPr="001E0AFE">
        <w:rPr>
          <w:rFonts w:hint="cs"/>
          <w:rtl/>
        </w:rPr>
        <w:t xml:space="preserve"> ומעלה</w:t>
      </w:r>
    </w:p>
    <w:p w:rsidR="00BF660F" w:rsidRPr="001E0AFE" w:rsidRDefault="007D3880" w:rsidP="00E8717D">
      <w:pPr>
        <w:pStyle w:val="42"/>
        <w:numPr>
          <w:ilvl w:val="0"/>
          <w:numId w:val="0"/>
        </w:numPr>
        <w:ind w:left="438"/>
        <w:pPrChange w:id="1061" w:author="מחבר">
          <w:pPr>
            <w:pStyle w:val="42"/>
          </w:pPr>
        </w:pPrChange>
      </w:pPr>
      <w:ins w:id="1062" w:author="מחבר">
        <w:r>
          <w:rPr>
            <w:rFonts w:hint="cs"/>
            <w:rtl/>
          </w:rPr>
          <w:t>יש לפרט באם יש תמיכה ב-</w:t>
        </w:r>
      </w:ins>
      <w:r w:rsidR="00BF660F" w:rsidRPr="001E0AFE">
        <w:t>Symantec Veritas Server 5.</w:t>
      </w:r>
      <w:r w:rsidR="00B654BC" w:rsidRPr="001E0AFE">
        <w:t>1</w:t>
      </w:r>
      <w:r w:rsidR="00BF660F" w:rsidRPr="001E0AFE">
        <w:t xml:space="preserve"> </w:t>
      </w:r>
      <w:r w:rsidR="00BF660F" w:rsidRPr="001E0AFE">
        <w:rPr>
          <w:rFonts w:hint="cs"/>
          <w:rtl/>
        </w:rPr>
        <w:t xml:space="preserve"> ומעלה</w:t>
      </w:r>
    </w:p>
    <w:p w:rsidR="00BF660F" w:rsidRPr="001E0AFE" w:rsidRDefault="00BF660F" w:rsidP="00B654BC">
      <w:pPr>
        <w:pStyle w:val="3f8"/>
      </w:pPr>
      <w:r w:rsidRPr="001E0AFE">
        <w:rPr>
          <w:rFonts w:hint="cs"/>
          <w:rtl/>
        </w:rPr>
        <w:t>המערכת תתמוך בתצורות ה-</w:t>
      </w:r>
      <w:r w:rsidRPr="001E0AFE">
        <w:t>Cluster</w:t>
      </w:r>
      <w:r w:rsidRPr="001E0AFE">
        <w:rPr>
          <w:rFonts w:hint="cs"/>
          <w:rtl/>
        </w:rPr>
        <w:t xml:space="preserve"> הבאות במערכות </w:t>
      </w:r>
      <w:r w:rsidRPr="001E0AFE">
        <w:t>AIX</w:t>
      </w:r>
      <w:r w:rsidRPr="001E0AFE">
        <w:rPr>
          <w:rFonts w:hint="cs"/>
          <w:rtl/>
        </w:rPr>
        <w:t>:</w:t>
      </w:r>
    </w:p>
    <w:p w:rsidR="00BF660F" w:rsidRPr="001E0AFE" w:rsidRDefault="00BF660F" w:rsidP="00B654BC">
      <w:pPr>
        <w:pStyle w:val="42"/>
      </w:pPr>
      <w:r w:rsidRPr="001E0AFE">
        <w:t>HACMP 5.</w:t>
      </w:r>
      <w:r w:rsidR="00B654BC" w:rsidRPr="001E0AFE">
        <w:t>4</w:t>
      </w:r>
      <w:r w:rsidRPr="001E0AFE">
        <w:rPr>
          <w:rFonts w:hint="cs"/>
          <w:rtl/>
        </w:rPr>
        <w:t xml:space="preserve"> ומעלה</w:t>
      </w:r>
    </w:p>
    <w:p w:rsidR="00BF660F" w:rsidRPr="001E0AFE" w:rsidRDefault="00BF660F" w:rsidP="00B654BC">
      <w:pPr>
        <w:pStyle w:val="42"/>
      </w:pPr>
      <w:r w:rsidRPr="001E0AFE">
        <w:t>Oracle 1</w:t>
      </w:r>
      <w:r w:rsidR="00B654BC" w:rsidRPr="001E0AFE">
        <w:t>1</w:t>
      </w:r>
      <w:r w:rsidRPr="001E0AFE">
        <w:t>g RAC</w:t>
      </w:r>
      <w:r w:rsidRPr="001E0AFE">
        <w:rPr>
          <w:rFonts w:hint="cs"/>
          <w:rtl/>
        </w:rPr>
        <w:t xml:space="preserve"> ומעלה</w:t>
      </w:r>
    </w:p>
    <w:p w:rsidR="00BF660F" w:rsidRPr="001E0AFE" w:rsidRDefault="003D32B4" w:rsidP="00B654BC">
      <w:pPr>
        <w:pStyle w:val="42"/>
      </w:pPr>
      <w:ins w:id="1063" w:author="מחבר">
        <w:r>
          <w:rPr>
            <w:rFonts w:hint="cs"/>
            <w:rtl/>
          </w:rPr>
          <w:t>יש לפרט באם יש תמיכה ב-</w:t>
        </w:r>
      </w:ins>
      <w:r w:rsidR="00BF660F" w:rsidRPr="001E0AFE">
        <w:t>Symantec Veritas Server 5.</w:t>
      </w:r>
      <w:r w:rsidR="00B654BC" w:rsidRPr="001E0AFE">
        <w:t>1</w:t>
      </w:r>
      <w:r w:rsidR="00BF660F" w:rsidRPr="001E0AFE">
        <w:t xml:space="preserve"> </w:t>
      </w:r>
      <w:r w:rsidR="00BF660F" w:rsidRPr="001E0AFE">
        <w:rPr>
          <w:rFonts w:hint="cs"/>
          <w:rtl/>
        </w:rPr>
        <w:t xml:space="preserve"> ומעלה</w:t>
      </w:r>
    </w:p>
    <w:p w:rsidR="00BF660F" w:rsidRPr="001E0AFE" w:rsidRDefault="00BF660F" w:rsidP="00B654BC">
      <w:pPr>
        <w:pStyle w:val="3f8"/>
      </w:pPr>
      <w:r w:rsidRPr="001E0AFE">
        <w:rPr>
          <w:rFonts w:hint="cs"/>
          <w:rtl/>
        </w:rPr>
        <w:t>המערכת תתמוך בתצורות ה-</w:t>
      </w:r>
      <w:r w:rsidRPr="001E0AFE">
        <w:t>Cluster</w:t>
      </w:r>
      <w:r w:rsidRPr="001E0AFE">
        <w:rPr>
          <w:rFonts w:hint="cs"/>
          <w:rtl/>
        </w:rPr>
        <w:t xml:space="preserve"> הבאות במערכות </w:t>
      </w:r>
      <w:r w:rsidRPr="001E0AFE">
        <w:t>Linux</w:t>
      </w:r>
      <w:r w:rsidRPr="001E0AFE">
        <w:rPr>
          <w:rFonts w:hint="cs"/>
          <w:rtl/>
        </w:rPr>
        <w:t>:</w:t>
      </w:r>
    </w:p>
    <w:p w:rsidR="00BF660F" w:rsidRPr="001E0AFE" w:rsidRDefault="00BF660F" w:rsidP="00B654BC">
      <w:pPr>
        <w:pStyle w:val="42"/>
      </w:pPr>
      <w:r w:rsidRPr="001E0AFE">
        <w:t>Oracle 1</w:t>
      </w:r>
      <w:r w:rsidR="00B654BC" w:rsidRPr="001E0AFE">
        <w:t>1</w:t>
      </w:r>
      <w:r w:rsidRPr="001E0AFE">
        <w:t>g RAC</w:t>
      </w:r>
      <w:r w:rsidRPr="001E0AFE">
        <w:rPr>
          <w:rFonts w:hint="cs"/>
          <w:rtl/>
        </w:rPr>
        <w:t xml:space="preserve"> ומעלה</w:t>
      </w:r>
    </w:p>
    <w:p w:rsidR="00BF660F" w:rsidRPr="001E0AFE" w:rsidRDefault="00BF660F" w:rsidP="00B654BC">
      <w:pPr>
        <w:pStyle w:val="42"/>
      </w:pPr>
      <w:r w:rsidRPr="001E0AFE">
        <w:t>Symantec Veritas Server 5.</w:t>
      </w:r>
      <w:r w:rsidR="00B654BC" w:rsidRPr="001E0AFE">
        <w:t>1</w:t>
      </w:r>
      <w:r w:rsidRPr="001E0AFE">
        <w:t xml:space="preserve"> </w:t>
      </w:r>
      <w:r w:rsidRPr="001E0AFE">
        <w:rPr>
          <w:rFonts w:hint="cs"/>
          <w:rtl/>
        </w:rPr>
        <w:t xml:space="preserve"> ומעלה</w:t>
      </w:r>
    </w:p>
    <w:p w:rsidR="00BF660F" w:rsidRPr="001E0AFE" w:rsidRDefault="00BF660F" w:rsidP="00B654BC">
      <w:pPr>
        <w:pStyle w:val="3f8"/>
      </w:pPr>
      <w:r w:rsidRPr="001E0AFE">
        <w:rPr>
          <w:rFonts w:hint="cs"/>
          <w:rtl/>
        </w:rPr>
        <w:t>המערכת תתמוך בתצורות ה-</w:t>
      </w:r>
      <w:r w:rsidRPr="001E0AFE">
        <w:t>Cluster</w:t>
      </w:r>
      <w:r w:rsidRPr="001E0AFE">
        <w:rPr>
          <w:rFonts w:hint="cs"/>
          <w:rtl/>
        </w:rPr>
        <w:t xml:space="preserve"> הבאות במערכות </w:t>
      </w:r>
      <w:r w:rsidRPr="001E0AFE">
        <w:t>Solaris</w:t>
      </w:r>
      <w:r w:rsidRPr="001E0AFE">
        <w:rPr>
          <w:rFonts w:hint="cs"/>
          <w:rtl/>
        </w:rPr>
        <w:t>:</w:t>
      </w:r>
    </w:p>
    <w:p w:rsidR="00BF660F" w:rsidRPr="001E0AFE" w:rsidRDefault="00BF660F" w:rsidP="00B654BC">
      <w:pPr>
        <w:pStyle w:val="42"/>
      </w:pPr>
      <w:r w:rsidRPr="001E0AFE">
        <w:t>Sun Cluster</w:t>
      </w:r>
    </w:p>
    <w:p w:rsidR="00BF660F" w:rsidRPr="001E0AFE" w:rsidRDefault="00BF660F" w:rsidP="00B654BC">
      <w:pPr>
        <w:pStyle w:val="42"/>
      </w:pPr>
      <w:r w:rsidRPr="001E0AFE">
        <w:t>Oracle 1</w:t>
      </w:r>
      <w:r w:rsidR="00B654BC" w:rsidRPr="001E0AFE">
        <w:t>1</w:t>
      </w:r>
      <w:r w:rsidRPr="001E0AFE">
        <w:t>g RAC</w:t>
      </w:r>
      <w:r w:rsidRPr="001E0AFE">
        <w:rPr>
          <w:rFonts w:hint="cs"/>
          <w:rtl/>
        </w:rPr>
        <w:t xml:space="preserve"> ומעלה</w:t>
      </w:r>
    </w:p>
    <w:p w:rsidR="00BF660F" w:rsidRPr="001E0AFE" w:rsidRDefault="00BF660F" w:rsidP="00B654BC">
      <w:pPr>
        <w:pStyle w:val="42"/>
      </w:pPr>
      <w:r w:rsidRPr="001E0AFE">
        <w:t>Symantec Veritas Server 5.</w:t>
      </w:r>
      <w:r w:rsidR="00B654BC" w:rsidRPr="001E0AFE">
        <w:t>1</w:t>
      </w:r>
      <w:r w:rsidRPr="001E0AFE">
        <w:t xml:space="preserve"> </w:t>
      </w:r>
      <w:r w:rsidRPr="001E0AFE">
        <w:rPr>
          <w:rFonts w:hint="cs"/>
          <w:rtl/>
        </w:rPr>
        <w:t xml:space="preserve"> ומעלה</w:t>
      </w:r>
    </w:p>
    <w:p w:rsidR="00BF660F" w:rsidRPr="001E0AFE" w:rsidRDefault="00BF660F" w:rsidP="00B654BC">
      <w:pPr>
        <w:pStyle w:val="3f8"/>
      </w:pPr>
      <w:r w:rsidRPr="001E0AFE">
        <w:rPr>
          <w:rFonts w:hint="cs"/>
          <w:rtl/>
        </w:rPr>
        <w:t>המערכת תתמוך בתצורות ה-</w:t>
      </w:r>
      <w:r w:rsidRPr="001E0AFE">
        <w:t>Cluster</w:t>
      </w:r>
      <w:r w:rsidRPr="001E0AFE">
        <w:rPr>
          <w:rFonts w:hint="cs"/>
          <w:rtl/>
        </w:rPr>
        <w:t xml:space="preserve"> הבאות במערכות </w:t>
      </w:r>
      <w:r w:rsidRPr="001E0AFE">
        <w:t>HP</w:t>
      </w:r>
      <w:r w:rsidRPr="001E0AFE">
        <w:rPr>
          <w:rFonts w:hint="cs"/>
          <w:rtl/>
        </w:rPr>
        <w:t>-</w:t>
      </w:r>
      <w:r w:rsidRPr="001E0AFE">
        <w:t>UX</w:t>
      </w:r>
      <w:r w:rsidRPr="001E0AFE">
        <w:rPr>
          <w:rFonts w:hint="cs"/>
          <w:rtl/>
        </w:rPr>
        <w:t>:</w:t>
      </w:r>
    </w:p>
    <w:p w:rsidR="00BF660F" w:rsidRPr="001E0AFE" w:rsidRDefault="00BF660F" w:rsidP="00B654BC">
      <w:pPr>
        <w:pStyle w:val="42"/>
      </w:pPr>
      <w:r w:rsidRPr="001E0AFE">
        <w:t>MC/ServiceGuard</w:t>
      </w:r>
    </w:p>
    <w:p w:rsidR="00BF660F" w:rsidRPr="001E0AFE" w:rsidRDefault="00BF660F" w:rsidP="00B654BC">
      <w:pPr>
        <w:pStyle w:val="42"/>
      </w:pPr>
      <w:r w:rsidRPr="001E0AFE">
        <w:t>Oracle 1</w:t>
      </w:r>
      <w:r w:rsidR="00B654BC" w:rsidRPr="001E0AFE">
        <w:t>1</w:t>
      </w:r>
      <w:r w:rsidRPr="001E0AFE">
        <w:t>g RAC</w:t>
      </w:r>
      <w:ins w:id="1064" w:author="מחבר">
        <w:r w:rsidR="005C07C9">
          <w:t>/</w:t>
        </w:r>
        <w:r w:rsidR="005C07C9" w:rsidRPr="00F007B2">
          <w:t>ServiceGuard for Oracle RAC</w:t>
        </w:r>
      </w:ins>
      <w:r w:rsidRPr="001E0AFE">
        <w:rPr>
          <w:rFonts w:hint="cs"/>
          <w:rtl/>
        </w:rPr>
        <w:t xml:space="preserve"> ומעלה</w:t>
      </w:r>
    </w:p>
    <w:p w:rsidR="00BF660F" w:rsidRPr="001E0AFE" w:rsidRDefault="00BF660F" w:rsidP="00B654BC">
      <w:pPr>
        <w:pStyle w:val="42"/>
      </w:pPr>
      <w:r w:rsidRPr="001E0AFE">
        <w:lastRenderedPageBreak/>
        <w:t>Symantec Veritas Server 5.</w:t>
      </w:r>
      <w:r w:rsidR="00B654BC" w:rsidRPr="001E0AFE">
        <w:t>1</w:t>
      </w:r>
      <w:r w:rsidRPr="001E0AFE">
        <w:t xml:space="preserve"> </w:t>
      </w:r>
      <w:r w:rsidRPr="001E0AFE">
        <w:rPr>
          <w:rFonts w:hint="cs"/>
          <w:rtl/>
        </w:rPr>
        <w:t xml:space="preserve"> ומעלה</w:t>
      </w:r>
    </w:p>
    <w:p w:rsidR="00742FF7" w:rsidRPr="001E0AFE" w:rsidRDefault="00BF660F" w:rsidP="00742FF7">
      <w:pPr>
        <w:pStyle w:val="22"/>
        <w:rPr>
          <w:rtl/>
        </w:rPr>
      </w:pPr>
      <w:r w:rsidRPr="001E0AFE">
        <w:rPr>
          <w:rFonts w:hint="cs"/>
          <w:rtl/>
        </w:rPr>
        <w:t xml:space="preserve">  </w:t>
      </w:r>
      <w:r w:rsidR="00742FF7" w:rsidRPr="001E0AFE">
        <w:rPr>
          <w:rFonts w:hint="cs"/>
        </w:rPr>
        <w:t>S</w:t>
      </w:r>
      <w:r w:rsidR="00742FF7" w:rsidRPr="001E0AFE">
        <w:t>torage Virtualization</w:t>
      </w:r>
    </w:p>
    <w:p w:rsidR="00742FF7" w:rsidRPr="001E0AFE" w:rsidRDefault="00742FF7" w:rsidP="00742FF7">
      <w:pPr>
        <w:pStyle w:val="3f8"/>
      </w:pPr>
      <w:r w:rsidRPr="001E0AFE">
        <w:rPr>
          <w:rFonts w:hint="cs"/>
          <w:rtl/>
        </w:rPr>
        <w:t>על המציע לפרט את יכולותיו בתחום הוירטואליזציה של מערכות האחסון לרבות תמיכה במוצרי צד שלישי.</w:t>
      </w:r>
    </w:p>
    <w:p w:rsidR="00BF660F" w:rsidRPr="001E0AFE" w:rsidRDefault="00BF660F" w:rsidP="00C2523F">
      <w:pPr>
        <w:pStyle w:val="22"/>
        <w:rPr>
          <w:rtl/>
        </w:rPr>
      </w:pPr>
      <w:r w:rsidRPr="001E0AFE">
        <w:rPr>
          <w:rFonts w:hint="cs"/>
          <w:rtl/>
        </w:rPr>
        <w:t>אבטחת מידע</w:t>
      </w:r>
    </w:p>
    <w:p w:rsidR="00D11A88" w:rsidRPr="001E0AFE" w:rsidRDefault="00D11A88" w:rsidP="00D11A88">
      <w:pPr>
        <w:pStyle w:val="3f8"/>
      </w:pPr>
      <w:r w:rsidRPr="001E0AFE">
        <w:rPr>
          <w:rFonts w:hint="cs"/>
          <w:rtl/>
        </w:rPr>
        <w:t xml:space="preserve">ניהול המערכת יהיה באמצעות </w:t>
      </w:r>
      <w:r w:rsidRPr="001E0AFE">
        <w:t>Telnet</w:t>
      </w:r>
      <w:r w:rsidRPr="001E0AFE">
        <w:rPr>
          <w:rFonts w:hint="cs"/>
          <w:rtl/>
        </w:rPr>
        <w:t xml:space="preserve">, </w:t>
      </w:r>
      <w:r w:rsidRPr="001E0AFE">
        <w:t>SSH</w:t>
      </w:r>
      <w:r w:rsidRPr="001E0AFE">
        <w:rPr>
          <w:rFonts w:hint="cs"/>
          <w:rtl/>
        </w:rPr>
        <w:t xml:space="preserve"> או </w:t>
      </w:r>
      <w:r w:rsidRPr="001E0AFE">
        <w:t>HTTP/HTTPS</w:t>
      </w:r>
      <w:r w:rsidRPr="001E0AFE">
        <w:rPr>
          <w:rFonts w:hint="cs"/>
          <w:rtl/>
        </w:rPr>
        <w:t>, ניתן יהיה לחסום גישה לשירות בלתי מאובטח.</w:t>
      </w:r>
    </w:p>
    <w:p w:rsidR="00D11A88" w:rsidRPr="001E0AFE" w:rsidRDefault="00D11A88" w:rsidP="00D11A88">
      <w:pPr>
        <w:pStyle w:val="3f8"/>
      </w:pPr>
      <w:r w:rsidRPr="001E0AFE">
        <w:rPr>
          <w:rFonts w:hint="cs"/>
          <w:rtl/>
        </w:rPr>
        <w:t xml:space="preserve"> ניתן יהיה להגביל גישה למידע כך שכל שרת יוכל לגשת (בכל רמת גישה אפשרית) אך ורק ל- </w:t>
      </w:r>
      <w:r w:rsidRPr="001E0AFE">
        <w:t>LUNs</w:t>
      </w:r>
      <w:r w:rsidRPr="001E0AFE">
        <w:rPr>
          <w:rFonts w:hint="cs"/>
          <w:rtl/>
        </w:rPr>
        <w:t xml:space="preserve"> שמיועדים אליו.</w:t>
      </w:r>
    </w:p>
    <w:p w:rsidR="00D11A88" w:rsidRPr="001E0AFE" w:rsidRDefault="00D11A88" w:rsidP="00D11A88">
      <w:pPr>
        <w:pStyle w:val="3f8"/>
      </w:pPr>
      <w:r w:rsidRPr="001E0AFE">
        <w:rPr>
          <w:rFonts w:hint="cs"/>
          <w:rtl/>
        </w:rPr>
        <w:t xml:space="preserve"> מערכת האחסון תבצע אימות וזיהוי משתמשים מול </w:t>
      </w:r>
      <w:r w:rsidRPr="001E0AFE">
        <w:t>Active Directory</w:t>
      </w:r>
      <w:r w:rsidRPr="001E0AFE">
        <w:rPr>
          <w:rFonts w:hint="cs"/>
          <w:rtl/>
        </w:rPr>
        <w:t xml:space="preserve"> בסביבות </w:t>
      </w:r>
      <w:r w:rsidRPr="001E0AFE">
        <w:t>Microsoft</w:t>
      </w:r>
      <w:r w:rsidRPr="001E0AFE">
        <w:rPr>
          <w:rFonts w:hint="cs"/>
          <w:rtl/>
        </w:rPr>
        <w:t xml:space="preserve"> ומול </w:t>
      </w:r>
      <w:ins w:id="1065" w:author="מחבר">
        <w:r w:rsidR="007249D4">
          <w:t>Open LDAP/</w:t>
        </w:r>
      </w:ins>
      <w:r w:rsidRPr="001E0AFE">
        <w:t>NIS</w:t>
      </w:r>
      <w:r w:rsidRPr="001E0AFE">
        <w:rPr>
          <w:rFonts w:hint="cs"/>
          <w:rtl/>
        </w:rPr>
        <w:t xml:space="preserve"> בסביבות </w:t>
      </w:r>
      <w:r w:rsidRPr="001E0AFE">
        <w:t>Unix/Linux</w:t>
      </w:r>
      <w:r w:rsidRPr="001E0AFE">
        <w:rPr>
          <w:rFonts w:hint="cs"/>
          <w:rtl/>
        </w:rPr>
        <w:t xml:space="preserve"> לרבות שילוב של שני המנגנונים עבור אותו מידע.</w:t>
      </w:r>
    </w:p>
    <w:p w:rsidR="00D11A88" w:rsidRPr="001E0AFE" w:rsidRDefault="00D11A88" w:rsidP="00D11A88">
      <w:pPr>
        <w:pStyle w:val="3f8"/>
      </w:pPr>
      <w:r w:rsidRPr="001E0AFE">
        <w:rPr>
          <w:rFonts w:hint="cs"/>
          <w:rtl/>
        </w:rPr>
        <w:t xml:space="preserve">מערכת האחסון תתמוך בחלוקה פנימית של המערכת </w:t>
      </w:r>
      <w:r w:rsidRPr="001E0AFE">
        <w:t>(Partitioning)</w:t>
      </w:r>
      <w:r w:rsidRPr="001E0AFE">
        <w:rPr>
          <w:rFonts w:hint="cs"/>
          <w:rtl/>
        </w:rPr>
        <w:t>.</w:t>
      </w:r>
    </w:p>
    <w:p w:rsidR="00D11A88" w:rsidRPr="001E0AFE" w:rsidRDefault="00D11A88" w:rsidP="00D11A88">
      <w:pPr>
        <w:pStyle w:val="3f8"/>
      </w:pPr>
      <w:r w:rsidRPr="001E0AFE">
        <w:rPr>
          <w:rFonts w:hint="cs"/>
          <w:rtl/>
        </w:rPr>
        <w:t xml:space="preserve"> מערכת האחסון תאפשר תיעוד </w:t>
      </w:r>
      <w:r w:rsidRPr="001E0AFE">
        <w:t>(Auditing)</w:t>
      </w:r>
      <w:r w:rsidRPr="001E0AFE">
        <w:rPr>
          <w:rFonts w:hint="cs"/>
          <w:rtl/>
        </w:rPr>
        <w:t xml:space="preserve"> של כל פעולות הניהול והפעולות במערכת.</w:t>
      </w:r>
    </w:p>
    <w:p w:rsidR="00D11A88" w:rsidRPr="001E0AFE" w:rsidRDefault="00D11A88" w:rsidP="00D11A88">
      <w:pPr>
        <w:pStyle w:val="3f8"/>
      </w:pPr>
      <w:r w:rsidRPr="001E0AFE">
        <w:rPr>
          <w:rFonts w:hint="cs"/>
          <w:rtl/>
        </w:rPr>
        <w:t xml:space="preserve"> מערכת האחסון תזהה ותוודא את הכתובת הייחודית של כל שרת </w:t>
      </w:r>
      <w:r w:rsidRPr="001E0AFE">
        <w:t>(WWN)</w:t>
      </w:r>
      <w:r w:rsidRPr="001E0AFE">
        <w:rPr>
          <w:rFonts w:hint="cs"/>
          <w:rtl/>
        </w:rPr>
        <w:t xml:space="preserve"> לצורך אימות ובקרת גישה.</w:t>
      </w:r>
    </w:p>
    <w:p w:rsidR="00D11A88" w:rsidRPr="001E0AFE" w:rsidRDefault="00D11A88" w:rsidP="00D11A88">
      <w:pPr>
        <w:pStyle w:val="3f8"/>
      </w:pPr>
      <w:r w:rsidRPr="001E0AFE">
        <w:rPr>
          <w:rFonts w:hint="cs"/>
          <w:rtl/>
        </w:rPr>
        <w:t xml:space="preserve">  יש לספק תיאור מפורט של מנגנוני הצפנת המידע הנתמכים ע"י מערכת האחסון.</w:t>
      </w:r>
    </w:p>
    <w:p w:rsidR="00D11A88" w:rsidRPr="001E0AFE" w:rsidRDefault="00D11A88" w:rsidP="00D11A88">
      <w:pPr>
        <w:pStyle w:val="3f8"/>
        <w:rPr>
          <w:rtl/>
        </w:rPr>
      </w:pPr>
      <w:r w:rsidRPr="001E0AFE">
        <w:rPr>
          <w:rFonts w:hint="cs"/>
          <w:rtl/>
        </w:rPr>
        <w:t xml:space="preserve"> יש לספק תיאור מפורט של יכולות אבטחת מידע נוספות הנתמכות ע"י מערכת האחסון.</w:t>
      </w:r>
    </w:p>
    <w:p w:rsidR="00BF660F" w:rsidRPr="001E0AFE" w:rsidRDefault="00BF660F" w:rsidP="00C2523F">
      <w:pPr>
        <w:pStyle w:val="22"/>
        <w:rPr>
          <w:rtl/>
        </w:rPr>
      </w:pPr>
      <w:r w:rsidRPr="001E0AFE">
        <w:rPr>
          <w:rFonts w:hint="cs"/>
          <w:rtl/>
        </w:rPr>
        <w:t xml:space="preserve"> שדרוגים</w:t>
      </w:r>
    </w:p>
    <w:p w:rsidR="00D11A88" w:rsidRPr="001E0AFE" w:rsidRDefault="00D11A88" w:rsidP="00D11A88">
      <w:pPr>
        <w:pStyle w:val="3f8"/>
      </w:pPr>
      <w:r w:rsidRPr="001E0AFE">
        <w:rPr>
          <w:rFonts w:hint="cs"/>
          <w:rtl/>
        </w:rPr>
        <w:t xml:space="preserve">המערכת תתמוך בשדרוג תוכנה או </w:t>
      </w:r>
      <w:r w:rsidRPr="001E0AFE">
        <w:t>Microcode</w:t>
      </w:r>
      <w:r w:rsidRPr="001E0AFE">
        <w:rPr>
          <w:rFonts w:hint="cs"/>
          <w:rtl/>
        </w:rPr>
        <w:t xml:space="preserve"> ללא הפסקת שירות.</w:t>
      </w:r>
    </w:p>
    <w:p w:rsidR="00D11A88" w:rsidRPr="001E0AFE" w:rsidRDefault="00D11A88" w:rsidP="00D11A88">
      <w:pPr>
        <w:pStyle w:val="3f8"/>
      </w:pPr>
      <w:r w:rsidRPr="001E0AFE">
        <w:rPr>
          <w:rFonts w:hint="cs"/>
          <w:rtl/>
        </w:rPr>
        <w:t xml:space="preserve"> מערכת האחסון תתמוך בגרסאות עתידיות של תוכנה ו- </w:t>
      </w:r>
      <w:r w:rsidRPr="001E0AFE">
        <w:t>Microcode</w:t>
      </w:r>
      <w:r w:rsidRPr="001E0AFE">
        <w:rPr>
          <w:rFonts w:hint="cs"/>
          <w:rtl/>
        </w:rPr>
        <w:t>.</w:t>
      </w:r>
    </w:p>
    <w:p w:rsidR="00D11A88" w:rsidRPr="001E0AFE" w:rsidRDefault="00D11A88" w:rsidP="00D11A88">
      <w:pPr>
        <w:pStyle w:val="3f8"/>
      </w:pPr>
      <w:r w:rsidRPr="001E0AFE">
        <w:rPr>
          <w:rFonts w:hint="cs"/>
          <w:rtl/>
        </w:rPr>
        <w:t xml:space="preserve"> מערכת האחסון תתמוך בתוספת או החלפה של רכיבי חומרה ללא הפסקת שירות.</w:t>
      </w:r>
    </w:p>
    <w:p w:rsidR="00D11A88" w:rsidRPr="001E0AFE" w:rsidRDefault="00D11A88" w:rsidP="00D11A88">
      <w:pPr>
        <w:pStyle w:val="3f8"/>
      </w:pPr>
      <w:r w:rsidRPr="001E0AFE">
        <w:rPr>
          <w:rFonts w:hint="cs"/>
          <w:rtl/>
        </w:rPr>
        <w:t xml:space="preserve"> במקרה של כשל בתהליך שדרוג, המערכת תתמוך בתהליך חזרה לאחור ללא הפסקת השירות.</w:t>
      </w:r>
    </w:p>
    <w:p w:rsidR="00D11A88" w:rsidRPr="001E0AFE" w:rsidRDefault="00D11A88" w:rsidP="00D11A88">
      <w:pPr>
        <w:pStyle w:val="3f8"/>
      </w:pPr>
      <w:r w:rsidRPr="001E0AFE">
        <w:rPr>
          <w:rFonts w:hint="cs"/>
          <w:rtl/>
        </w:rPr>
        <w:t xml:space="preserve"> בכל מקרה לא תיגרם הפסקת שירות כתוצאה מכשל בודד מלבד שרתים בחיבור יחיד מול </w:t>
      </w:r>
      <w:r w:rsidRPr="001E0AFE">
        <w:t>Front End Port</w:t>
      </w:r>
      <w:r w:rsidRPr="001E0AFE">
        <w:rPr>
          <w:rFonts w:hint="cs"/>
          <w:rtl/>
        </w:rPr>
        <w:t xml:space="preserve">  שכשל.</w:t>
      </w:r>
    </w:p>
    <w:p w:rsidR="00D11A88" w:rsidRPr="001E0AFE" w:rsidRDefault="00D11A88" w:rsidP="00D11A88">
      <w:pPr>
        <w:pStyle w:val="3f8"/>
      </w:pPr>
      <w:r w:rsidRPr="001E0AFE">
        <w:rPr>
          <w:rFonts w:hint="cs"/>
          <w:rtl/>
        </w:rPr>
        <w:t xml:space="preserve"> מערכת האחסון תשמור לפחות 2 גרסאות של תוכנה או </w:t>
      </w:r>
      <w:r w:rsidRPr="001E0AFE">
        <w:t>Microcode</w:t>
      </w:r>
      <w:r w:rsidRPr="001E0AFE">
        <w:rPr>
          <w:rFonts w:hint="cs"/>
          <w:rtl/>
        </w:rPr>
        <w:t xml:space="preserve"> במערכת (גרסה נוכחית וגרסה קודמת).</w:t>
      </w:r>
    </w:p>
    <w:p w:rsidR="00D11A88" w:rsidRPr="001E0AFE" w:rsidRDefault="00D11A88" w:rsidP="00D11A88">
      <w:pPr>
        <w:pStyle w:val="3f8"/>
      </w:pPr>
      <w:r w:rsidRPr="001E0AFE">
        <w:rPr>
          <w:rFonts w:hint="cs"/>
          <w:rtl/>
        </w:rPr>
        <w:t xml:space="preserve"> יש לציין מהן ההשלכות על ירידה בביצועי המערכת (באחוזים) בתהליך שדרוג </w:t>
      </w:r>
      <w:r w:rsidRPr="001E0AFE">
        <w:t>Microcode</w:t>
      </w:r>
      <w:r w:rsidRPr="001E0AFE">
        <w:rPr>
          <w:rFonts w:hint="cs"/>
          <w:rtl/>
        </w:rPr>
        <w:t>.</w:t>
      </w:r>
    </w:p>
    <w:p w:rsidR="00BF660F" w:rsidRPr="001E0AFE" w:rsidRDefault="00BF660F" w:rsidP="00C2523F">
      <w:pPr>
        <w:pStyle w:val="22"/>
        <w:rPr>
          <w:rtl/>
        </w:rPr>
      </w:pPr>
      <w:r w:rsidRPr="001E0AFE">
        <w:rPr>
          <w:rFonts w:hint="cs"/>
          <w:rtl/>
        </w:rPr>
        <w:t>ניהול</w:t>
      </w:r>
    </w:p>
    <w:p w:rsidR="00BF660F" w:rsidRPr="001E0AFE" w:rsidRDefault="00BF660F" w:rsidP="001B6E0B">
      <w:pPr>
        <w:pStyle w:val="3f8"/>
      </w:pPr>
      <w:r w:rsidRPr="001E0AFE">
        <w:rPr>
          <w:rFonts w:hint="cs"/>
          <w:rtl/>
        </w:rPr>
        <w:lastRenderedPageBreak/>
        <w:t xml:space="preserve"> מערכת האחסון ת</w:t>
      </w:r>
      <w:r w:rsidR="001B6E0B" w:rsidRPr="001E0AFE">
        <w:rPr>
          <w:rFonts w:hint="cs"/>
          <w:rtl/>
        </w:rPr>
        <w:t>נוהל על ידי מ</w:t>
      </w:r>
      <w:r w:rsidRPr="001E0AFE">
        <w:rPr>
          <w:rFonts w:hint="cs"/>
          <w:rtl/>
        </w:rPr>
        <w:t xml:space="preserve">ערכת ניהול בודדת או </w:t>
      </w:r>
      <w:r w:rsidR="001B6E0B" w:rsidRPr="001E0AFE">
        <w:rPr>
          <w:rFonts w:hint="cs"/>
          <w:rtl/>
        </w:rPr>
        <w:t>אחידה אשר תאפשר ניהול</w:t>
      </w:r>
      <w:r w:rsidRPr="001E0AFE">
        <w:rPr>
          <w:rFonts w:hint="cs"/>
          <w:rtl/>
        </w:rPr>
        <w:t xml:space="preserve"> של מערכות ניהול כנדרש עבור כל רכיבי המערכת המוצעת.</w:t>
      </w:r>
    </w:p>
    <w:p w:rsidR="00BF660F" w:rsidRPr="001E0AFE" w:rsidRDefault="00BF660F" w:rsidP="00B654BC">
      <w:pPr>
        <w:pStyle w:val="3f8"/>
      </w:pPr>
      <w:r w:rsidRPr="001E0AFE">
        <w:rPr>
          <w:rFonts w:hint="cs"/>
          <w:rtl/>
        </w:rPr>
        <w:t xml:space="preserve"> כל מערכות הניהול הנ"ל יתמכו במערכות </w:t>
      </w:r>
      <w:r w:rsidRPr="001E0AFE">
        <w:t>Intel/AMD</w:t>
      </w:r>
      <w:r w:rsidRPr="001E0AFE">
        <w:rPr>
          <w:rFonts w:hint="cs"/>
          <w:rtl/>
        </w:rPr>
        <w:t xml:space="preserve"> סטנדרטיות.</w:t>
      </w:r>
    </w:p>
    <w:p w:rsidR="00BF660F" w:rsidRPr="001E0AFE" w:rsidRDefault="00BF660F" w:rsidP="001B6E0B">
      <w:pPr>
        <w:pStyle w:val="3f8"/>
      </w:pPr>
      <w:r w:rsidRPr="001E0AFE">
        <w:rPr>
          <w:rFonts w:hint="cs"/>
          <w:rtl/>
        </w:rPr>
        <w:t xml:space="preserve"> כל פעולות הניהול השוטף של המערכת </w:t>
      </w:r>
      <w:r w:rsidR="001B6E0B" w:rsidRPr="001E0AFE">
        <w:rPr>
          <w:rFonts w:hint="cs"/>
          <w:rtl/>
        </w:rPr>
        <w:t xml:space="preserve">יתאפשרו לביצוע בממשק המערכת </w:t>
      </w:r>
      <w:r w:rsidRPr="001E0AFE">
        <w:rPr>
          <w:rFonts w:hint="cs"/>
          <w:rtl/>
        </w:rPr>
        <w:t xml:space="preserve"> ע"י </w:t>
      </w:r>
      <w:r w:rsidR="001B6E0B" w:rsidRPr="001E0AFE">
        <w:rPr>
          <w:rFonts w:hint="cs"/>
          <w:rtl/>
        </w:rPr>
        <w:t>המזמין</w:t>
      </w:r>
      <w:r w:rsidRPr="001E0AFE">
        <w:rPr>
          <w:rFonts w:hint="cs"/>
          <w:rtl/>
        </w:rPr>
        <w:t xml:space="preserve"> ולא ידרשו הזמנת איש שירות של הספק לצורך כך. </w:t>
      </w:r>
    </w:p>
    <w:p w:rsidR="00BF660F" w:rsidRPr="001E0AFE" w:rsidRDefault="00BF660F" w:rsidP="00B654BC">
      <w:pPr>
        <w:pStyle w:val="3f8"/>
      </w:pPr>
      <w:r w:rsidRPr="001E0AFE">
        <w:rPr>
          <w:rFonts w:hint="cs"/>
          <w:rtl/>
        </w:rPr>
        <w:t xml:space="preserve"> מערכות הניהול המסופקות יכללו את כל הנדרש (תוכנה + רישוי) לניהול המערכת בתצורת תפוסה מלאה.</w:t>
      </w:r>
    </w:p>
    <w:p w:rsidR="00BF660F" w:rsidRPr="001E0AFE" w:rsidRDefault="00BF660F" w:rsidP="00C2523F">
      <w:pPr>
        <w:pStyle w:val="22"/>
        <w:rPr>
          <w:rtl/>
        </w:rPr>
      </w:pPr>
      <w:r w:rsidRPr="001E0AFE">
        <w:rPr>
          <w:rFonts w:hint="cs"/>
          <w:rtl/>
        </w:rPr>
        <w:t xml:space="preserve"> מאפיינים סביבתיים</w:t>
      </w:r>
    </w:p>
    <w:p w:rsidR="00BF660F" w:rsidRPr="001E0AFE" w:rsidRDefault="00BF660F" w:rsidP="001B6E0B">
      <w:pPr>
        <w:pStyle w:val="3f8"/>
      </w:pPr>
      <w:r w:rsidRPr="001E0AFE">
        <w:rPr>
          <w:rFonts w:hint="cs"/>
          <w:rtl/>
        </w:rPr>
        <w:t xml:space="preserve"> יש לספק תיאור מפורט של של גודל (שטח רצפה), משקל, צריכת החשמל, כמות וסוגי חיבורי החשמל הנדרשים וצריכת הקירור של מערכת האחסון </w:t>
      </w:r>
      <w:ins w:id="1066" w:author="מחבר">
        <w:r w:rsidR="006D4350">
          <w:rPr>
            <w:rFonts w:hint="cs"/>
            <w:rtl/>
          </w:rPr>
          <w:t>בתצורה המוצעת</w:t>
        </w:r>
      </w:ins>
      <w:del w:id="1067" w:author="מחבר">
        <w:r w:rsidRPr="001E0AFE">
          <w:rPr>
            <w:rFonts w:hint="cs"/>
            <w:rtl/>
          </w:rPr>
          <w:delText>בתצורת תפוסה מלאה</w:delText>
        </w:r>
      </w:del>
      <w:r w:rsidRPr="001E0AFE">
        <w:rPr>
          <w:rFonts w:hint="cs"/>
          <w:rtl/>
        </w:rPr>
        <w:t>.</w:t>
      </w:r>
    </w:p>
    <w:p w:rsidR="00BF660F" w:rsidRPr="001E0AFE" w:rsidRDefault="00BF660F" w:rsidP="001B6E0B">
      <w:pPr>
        <w:pStyle w:val="3f8"/>
        <w:rPr>
          <w:del w:id="1068" w:author="מחבר"/>
        </w:rPr>
      </w:pPr>
      <w:del w:id="1069" w:author="מחבר">
        <w:r w:rsidRPr="001E0AFE">
          <w:rPr>
            <w:rFonts w:hint="cs"/>
            <w:rtl/>
          </w:rPr>
          <w:delText xml:space="preserve"> יש לספק תיאור מפורט של תצורת הרחבת המערכת וההשלכה על מאפייני הסביבה כמתואר בסעיף הקודם.</w:delText>
        </w:r>
      </w:del>
    </w:p>
    <w:p w:rsidR="00BF660F" w:rsidRPr="001E0AFE" w:rsidRDefault="00BF660F" w:rsidP="00C2523F">
      <w:pPr>
        <w:pStyle w:val="22"/>
        <w:rPr>
          <w:rtl/>
        </w:rPr>
      </w:pPr>
      <w:del w:id="1070" w:author="מחבר">
        <w:r w:rsidRPr="001E0AFE">
          <w:rPr>
            <w:rFonts w:hint="cs"/>
            <w:rtl/>
          </w:rPr>
          <w:delText xml:space="preserve"> </w:delText>
        </w:r>
      </w:del>
      <w:r w:rsidRPr="001E0AFE">
        <w:rPr>
          <w:rFonts w:hint="cs"/>
          <w:rtl/>
        </w:rPr>
        <w:t>קירור</w:t>
      </w:r>
    </w:p>
    <w:p w:rsidR="00BF660F" w:rsidRPr="001E0AFE" w:rsidRDefault="00BF660F" w:rsidP="001B6E0B">
      <w:pPr>
        <w:pStyle w:val="3f8"/>
        <w:rPr>
          <w:rtl/>
        </w:rPr>
      </w:pPr>
      <w:r w:rsidRPr="001E0AFE">
        <w:rPr>
          <w:rFonts w:hint="cs"/>
          <w:rtl/>
        </w:rPr>
        <w:t>מערכת האחסון תכלול יתירות במרכיבי הקירור הפנימיים (כדוגמת מאווררים).</w:t>
      </w:r>
    </w:p>
    <w:p w:rsidR="00BF660F" w:rsidRPr="001E0AFE" w:rsidRDefault="00BF660F" w:rsidP="00C2523F">
      <w:pPr>
        <w:pStyle w:val="22"/>
        <w:rPr>
          <w:rtl/>
        </w:rPr>
      </w:pPr>
      <w:r w:rsidRPr="001E0AFE">
        <w:rPr>
          <w:rFonts w:hint="cs"/>
          <w:rtl/>
        </w:rPr>
        <w:t xml:space="preserve"> חשמל</w:t>
      </w:r>
    </w:p>
    <w:p w:rsidR="00BF660F" w:rsidRPr="001E0AFE" w:rsidRDefault="00BF660F" w:rsidP="001B6E0B">
      <w:pPr>
        <w:pStyle w:val="3f8"/>
      </w:pPr>
      <w:r w:rsidRPr="001E0AFE">
        <w:rPr>
          <w:rFonts w:hint="cs"/>
          <w:rtl/>
        </w:rPr>
        <w:t xml:space="preserve">המערכת תתמוך בחיבור לרשת חשמל </w:t>
      </w:r>
      <w:r w:rsidRPr="001E0AFE">
        <w:t>AC</w:t>
      </w:r>
      <w:r w:rsidRPr="001E0AFE">
        <w:rPr>
          <w:rFonts w:hint="cs"/>
          <w:rtl/>
        </w:rPr>
        <w:t xml:space="preserve"> במתח של </w:t>
      </w:r>
      <w:r w:rsidRPr="001E0AFE">
        <w:t>200-240VAC</w:t>
      </w:r>
      <w:r w:rsidRPr="001E0AFE">
        <w:rPr>
          <w:rFonts w:hint="cs"/>
          <w:rtl/>
        </w:rPr>
        <w:t xml:space="preserve"> </w:t>
      </w:r>
      <w:r w:rsidRPr="001E0AFE">
        <w:t xml:space="preserve">+6% -10% </w:t>
      </w:r>
      <w:r w:rsidRPr="001E0AFE">
        <w:rPr>
          <w:rFonts w:hint="cs"/>
          <w:rtl/>
        </w:rPr>
        <w:t xml:space="preserve"> בתדר </w:t>
      </w:r>
      <w:r w:rsidRPr="001E0AFE">
        <w:t>50-60 Hz</w:t>
      </w:r>
      <w:r w:rsidRPr="001E0AFE">
        <w:rPr>
          <w:rFonts w:hint="cs"/>
          <w:rtl/>
        </w:rPr>
        <w:t xml:space="preserve"> או בחיבור תלת-פאזי של </w:t>
      </w:r>
      <w:r w:rsidRPr="001E0AFE">
        <w:t>380V</w:t>
      </w:r>
      <w:r w:rsidRPr="001E0AFE">
        <w:rPr>
          <w:rFonts w:hint="cs"/>
          <w:rtl/>
        </w:rPr>
        <w:t>.</w:t>
      </w:r>
    </w:p>
    <w:p w:rsidR="00BF660F" w:rsidRPr="001E0AFE" w:rsidRDefault="00BF660F" w:rsidP="001B6E0B">
      <w:pPr>
        <w:pStyle w:val="3f8"/>
      </w:pPr>
      <w:r w:rsidRPr="001E0AFE">
        <w:rPr>
          <w:rFonts w:hint="cs"/>
          <w:rtl/>
        </w:rPr>
        <w:t xml:space="preserve"> מערכת האחסון תתמוך ביתירות באספקת החשמל תוך חיבור למקורות מתח שונים. המערכת תאפשר עבודה מלאה גם במקרה של כשל באחד ממקורות המתח.</w:t>
      </w:r>
    </w:p>
    <w:p w:rsidR="00BF660F" w:rsidRPr="001E0AFE" w:rsidRDefault="00BF660F" w:rsidP="001B6E0B">
      <w:pPr>
        <w:pStyle w:val="3f8"/>
      </w:pPr>
      <w:r w:rsidRPr="001E0AFE">
        <w:rPr>
          <w:rFonts w:hint="cs"/>
          <w:rtl/>
        </w:rPr>
        <w:t xml:space="preserve"> מערכת האחסון תסופק עם אחד מחיבורי החשמל הסטנדרטיים בישראל.</w:t>
      </w:r>
    </w:p>
    <w:p w:rsidR="00BF660F" w:rsidRPr="001E0AFE" w:rsidRDefault="00BF660F" w:rsidP="001B6E0B">
      <w:pPr>
        <w:pStyle w:val="3f8"/>
      </w:pPr>
      <w:r w:rsidRPr="001E0AFE">
        <w:rPr>
          <w:rFonts w:hint="cs"/>
          <w:rtl/>
        </w:rPr>
        <w:t xml:space="preserve"> יש לפרט כיצד מערכת האחסון מגינה על המידע במקרה של הפסקת אספקת חשמל למערכת (לרבות הגנה על זיכרון המטמון).</w:t>
      </w:r>
    </w:p>
    <w:p w:rsidR="00BF660F" w:rsidRPr="001E0AFE" w:rsidRDefault="00BF660F" w:rsidP="001B6E0B">
      <w:pPr>
        <w:pStyle w:val="3f8"/>
      </w:pPr>
      <w:r w:rsidRPr="001E0AFE">
        <w:rPr>
          <w:rFonts w:hint="cs"/>
          <w:rtl/>
        </w:rPr>
        <w:t xml:space="preserve"> המערכת תסופק עם כל כבלי החשמל והרכיבים הנדרשים לחיבור המערכת.</w:t>
      </w:r>
    </w:p>
    <w:p w:rsidR="00BF660F" w:rsidRPr="001E0AFE" w:rsidRDefault="00BF660F" w:rsidP="001B6E0B">
      <w:pPr>
        <w:pStyle w:val="3f8"/>
      </w:pPr>
      <w:r w:rsidRPr="001E0AFE">
        <w:rPr>
          <w:rFonts w:hint="cs"/>
          <w:rtl/>
        </w:rPr>
        <w:t xml:space="preserve"> יש לספק תיאור זמן ממוצע בין תקלות </w:t>
      </w:r>
      <w:r w:rsidRPr="001E0AFE">
        <w:t>(MTBF)</w:t>
      </w:r>
      <w:r w:rsidRPr="001E0AFE">
        <w:rPr>
          <w:rFonts w:hint="cs"/>
          <w:rtl/>
        </w:rPr>
        <w:t xml:space="preserve"> עבור ספקי הכוח במערכת האחסון.</w:t>
      </w:r>
    </w:p>
    <w:p w:rsidR="00BF660F" w:rsidRPr="001E0AFE" w:rsidRDefault="00BF660F" w:rsidP="00C2523F">
      <w:pPr>
        <w:pStyle w:val="22"/>
        <w:rPr>
          <w:rtl/>
        </w:rPr>
      </w:pPr>
      <w:r w:rsidRPr="001E0AFE">
        <w:rPr>
          <w:rFonts w:hint="cs"/>
          <w:rtl/>
        </w:rPr>
        <w:t xml:space="preserve"> תנאי סביבה</w:t>
      </w:r>
    </w:p>
    <w:p w:rsidR="00BF660F" w:rsidRPr="001E0AFE" w:rsidRDefault="00BF660F" w:rsidP="001B6E0B">
      <w:pPr>
        <w:pStyle w:val="3f8"/>
      </w:pPr>
      <w:r w:rsidRPr="001E0AFE">
        <w:rPr>
          <w:rFonts w:hint="cs"/>
          <w:rtl/>
        </w:rPr>
        <w:t xml:space="preserve"> המערכת תתמוך בטמפרטורת עבודה של </w:t>
      </w:r>
      <w:r w:rsidRPr="001E0AFE">
        <w:t>16</w:t>
      </w:r>
      <w:r w:rsidRPr="001E0AFE">
        <w:rPr>
          <w:rFonts w:hint="cs"/>
          <w:rtl/>
        </w:rPr>
        <w:t xml:space="preserve"> עד </w:t>
      </w:r>
      <w:r w:rsidRPr="001E0AFE">
        <w:t>32</w:t>
      </w:r>
      <w:r w:rsidRPr="001E0AFE">
        <w:rPr>
          <w:rFonts w:hint="cs"/>
          <w:rtl/>
        </w:rPr>
        <w:t xml:space="preserve"> מעלות צלזיוס.</w:t>
      </w:r>
    </w:p>
    <w:p w:rsidR="00BF660F" w:rsidRPr="001E0AFE" w:rsidRDefault="00BF660F" w:rsidP="001B6E0B">
      <w:pPr>
        <w:pStyle w:val="3f8"/>
      </w:pPr>
      <w:r w:rsidRPr="001E0AFE">
        <w:rPr>
          <w:rFonts w:hint="cs"/>
          <w:rtl/>
        </w:rPr>
        <w:t xml:space="preserve"> המערכת תתמוך בעבודה תחת תנאי לחות של </w:t>
      </w:r>
      <w:r w:rsidRPr="001E0AFE">
        <w:t>20</w:t>
      </w:r>
      <w:r w:rsidRPr="001E0AFE">
        <w:rPr>
          <w:rFonts w:hint="cs"/>
          <w:rtl/>
        </w:rPr>
        <w:t xml:space="preserve"> עד </w:t>
      </w:r>
      <w:r w:rsidRPr="001E0AFE">
        <w:t>80</w:t>
      </w:r>
      <w:r w:rsidRPr="001E0AFE">
        <w:rPr>
          <w:rFonts w:hint="cs"/>
          <w:rtl/>
        </w:rPr>
        <w:t xml:space="preserve"> אחוזי לחות.</w:t>
      </w:r>
    </w:p>
    <w:p w:rsidR="00742FF7" w:rsidRPr="001E0AFE" w:rsidRDefault="00742FF7">
      <w:pPr>
        <w:bidi w:val="0"/>
        <w:rPr>
          <w:rFonts w:cs="David"/>
          <w:b/>
          <w:bCs/>
          <w:color w:val="000000"/>
          <w:sz w:val="28"/>
          <w:szCs w:val="28"/>
          <w:rtl/>
          <w14:scene3d>
            <w14:camera w14:prst="orthographicFront"/>
            <w14:lightRig w14:rig="threePt" w14:dir="t">
              <w14:rot w14:lat="0" w14:lon="0" w14:rev="0"/>
            </w14:lightRig>
          </w14:scene3d>
        </w:rPr>
      </w:pPr>
      <w:bookmarkStart w:id="1071" w:name="_Toc311629285"/>
      <w:bookmarkStart w:id="1072" w:name="_Toc311629809"/>
      <w:r w:rsidRPr="001E0AFE">
        <w:rPr>
          <w:rtl/>
        </w:rPr>
        <w:br w:type="page"/>
      </w:r>
    </w:p>
    <w:p w:rsidR="00513D44" w:rsidRPr="001E0AFE" w:rsidRDefault="00513D44" w:rsidP="00513D44">
      <w:pPr>
        <w:pStyle w:val="14"/>
      </w:pPr>
      <w:r w:rsidRPr="001E0AFE">
        <w:rPr>
          <w:rFonts w:hint="cs"/>
          <w:rtl/>
        </w:rPr>
        <w:lastRenderedPageBreak/>
        <w:t xml:space="preserve">סל 4 - </w:t>
      </w:r>
      <w:r w:rsidRPr="001E0AFE">
        <w:rPr>
          <w:rtl/>
        </w:rPr>
        <w:t xml:space="preserve">מערכות אחסון מבוססות </w:t>
      </w:r>
      <w:r w:rsidRPr="001E0AFE">
        <w:t>SAN</w:t>
      </w:r>
      <w:r w:rsidRPr="001E0AFE">
        <w:rPr>
          <w:rtl/>
        </w:rPr>
        <w:t xml:space="preserve"> לסביבות ה </w:t>
      </w:r>
      <w:r w:rsidRPr="001E0AFE">
        <w:t>OPEN</w:t>
      </w:r>
      <w:r w:rsidR="00EE0E74" w:rsidRPr="001E0AFE">
        <w:rPr>
          <w:rFonts w:hint="cs"/>
          <w:rtl/>
        </w:rPr>
        <w:t xml:space="preserve"> (</w:t>
      </w:r>
      <w:r w:rsidR="00EE0E74" w:rsidRPr="001E0AFE">
        <w:rPr>
          <w:rFonts w:hint="cs"/>
        </w:rPr>
        <w:t>S</w:t>
      </w:r>
      <w:r w:rsidR="00EE0E74" w:rsidRPr="001E0AFE">
        <w:rPr>
          <w:rFonts w:hint="cs"/>
          <w:rtl/>
        </w:rPr>
        <w:t>)</w:t>
      </w:r>
    </w:p>
    <w:p w:rsidR="00EE0E74" w:rsidRPr="001E0AFE" w:rsidRDefault="00EE0E74" w:rsidP="00EE0E74">
      <w:pPr>
        <w:pStyle w:val="22"/>
        <w:rPr>
          <w:rtl/>
        </w:rPr>
      </w:pPr>
      <w:r w:rsidRPr="001E0AFE">
        <w:rPr>
          <w:rFonts w:hint="cs"/>
          <w:rtl/>
        </w:rPr>
        <w:t>ארכיטקטורה</w:t>
      </w:r>
    </w:p>
    <w:p w:rsidR="00EE0E74" w:rsidRPr="001E0AFE" w:rsidRDefault="00EE0E74" w:rsidP="00EE0E74">
      <w:pPr>
        <w:pStyle w:val="3f8"/>
      </w:pPr>
      <w:r w:rsidRPr="001E0AFE">
        <w:rPr>
          <w:rFonts w:hint="cs"/>
          <w:rtl/>
        </w:rPr>
        <w:t xml:space="preserve"> במערכת האחסון לא יהיו נקודות כשל בודדות, כלומר המערכת לא תושבת כתוצאה מתקלה ברכיב בודד.</w:t>
      </w:r>
    </w:p>
    <w:p w:rsidR="00EE0E74" w:rsidRPr="001E0AFE" w:rsidRDefault="00EE0E74" w:rsidP="00EE0E74">
      <w:pPr>
        <w:pStyle w:val="3f8"/>
      </w:pPr>
      <w:r w:rsidRPr="001E0AFE">
        <w:rPr>
          <w:rFonts w:hint="cs"/>
          <w:rtl/>
        </w:rPr>
        <w:t>כל הרכיבים המוצעים לתצורה, כנדרש בנספח 8, חייבים להיות מאותה משפחה של מוצרים כפי שמתואר באתר הרשמי של היצרן. מערכת הרפליקציה יכולה להיות מבוססת על מוצרים משלימים של יצרן האחסון.</w:t>
      </w:r>
    </w:p>
    <w:p w:rsidR="00EE0E74" w:rsidRPr="001E0AFE" w:rsidRDefault="00EE0E74" w:rsidP="00EE0E74">
      <w:pPr>
        <w:pStyle w:val="3f8"/>
      </w:pPr>
      <w:r w:rsidRPr="001E0AFE">
        <w:rPr>
          <w:rFonts w:hint="cs"/>
          <w:rtl/>
        </w:rPr>
        <w:t xml:space="preserve">  יש לציין אילו פעולות תחזוקה ידרשו השבתה חלקית או מלאה של מערכת האחסון, יפגעו ביתירות או בביצועים.</w:t>
      </w:r>
    </w:p>
    <w:p w:rsidR="00EE0E74" w:rsidRPr="001E0AFE" w:rsidRDefault="00EE0E74" w:rsidP="00EE0E74">
      <w:pPr>
        <w:pStyle w:val="22"/>
        <w:rPr>
          <w:rtl/>
        </w:rPr>
      </w:pPr>
      <w:r w:rsidRPr="001E0AFE">
        <w:rPr>
          <w:rFonts w:hint="cs"/>
          <w:rtl/>
        </w:rPr>
        <w:t xml:space="preserve"> ביצועים ונפחים</w:t>
      </w:r>
    </w:p>
    <w:p w:rsidR="00EE0E74" w:rsidRPr="001E0AFE" w:rsidRDefault="00EE0E74" w:rsidP="00EE0E74">
      <w:pPr>
        <w:pStyle w:val="3f8"/>
      </w:pPr>
      <w:r w:rsidRPr="001E0AFE">
        <w:rPr>
          <w:rFonts w:hint="cs"/>
          <w:rtl/>
        </w:rPr>
        <w:t xml:space="preserve"> על מערכת האחסון לספק את כמות פעולות קריאה/כתיבה לשניה (</w:t>
      </w:r>
      <w:r w:rsidRPr="001E0AFE">
        <w:t>IOPS</w:t>
      </w:r>
      <w:r w:rsidRPr="001E0AFE">
        <w:rPr>
          <w:rFonts w:hint="cs"/>
          <w:rtl/>
        </w:rPr>
        <w:t xml:space="preserve">) הנדרשות בגישה אקראית ובגודל בלוק ממוצע של </w:t>
      </w:r>
      <w:r w:rsidRPr="001E0AFE">
        <w:t>16KB</w:t>
      </w:r>
      <w:r w:rsidRPr="001E0AFE">
        <w:rPr>
          <w:rFonts w:hint="cs"/>
          <w:rtl/>
        </w:rPr>
        <w:t xml:space="preserve"> ביחס קריאה/כתיבה של 30/70.</w:t>
      </w:r>
    </w:p>
    <w:p w:rsidR="00EE0E74" w:rsidRPr="001E0AFE" w:rsidRDefault="00EE0E74" w:rsidP="00EE0E74">
      <w:pPr>
        <w:pStyle w:val="3f8"/>
      </w:pPr>
      <w:r w:rsidRPr="001E0AFE">
        <w:rPr>
          <w:rFonts w:hint="cs"/>
          <w:rtl/>
        </w:rPr>
        <w:t xml:space="preserve"> על מערכת האחסון לספק קצב תעבורת נתונים רציף כנדרש בגודל בלוק של </w:t>
      </w:r>
      <w:r w:rsidRPr="001E0AFE">
        <w:t>128KB</w:t>
      </w:r>
      <w:r w:rsidRPr="001E0AFE">
        <w:rPr>
          <w:rFonts w:hint="cs"/>
          <w:rtl/>
        </w:rPr>
        <w:t xml:space="preserve"> וללא מגבלה בנפח המידע הנקרא.</w:t>
      </w:r>
    </w:p>
    <w:p w:rsidR="00EE0E74" w:rsidRPr="001E0AFE" w:rsidRDefault="00EE0E74" w:rsidP="00EE0E74">
      <w:pPr>
        <w:pStyle w:val="3f8"/>
      </w:pPr>
      <w:r w:rsidRPr="001E0AFE">
        <w:rPr>
          <w:rFonts w:hint="cs"/>
          <w:rtl/>
        </w:rPr>
        <w:t xml:space="preserve"> על מערכת האחסון לספק מנגנון עדיפויות </w:t>
      </w:r>
      <w:r w:rsidRPr="001E0AFE">
        <w:t>(QoS)</w:t>
      </w:r>
      <w:r w:rsidRPr="001E0AFE">
        <w:rPr>
          <w:rFonts w:hint="cs"/>
          <w:rtl/>
        </w:rPr>
        <w:t xml:space="preserve"> למערכות השונות עפ"י רשימת הפלטפורמות ומערכות ההפעלה הנדרשות בפרק זה.</w:t>
      </w:r>
    </w:p>
    <w:p w:rsidR="00EE0E74" w:rsidRPr="001E0AFE" w:rsidRDefault="00EE0E74" w:rsidP="00EE0E74">
      <w:pPr>
        <w:pStyle w:val="3f8"/>
      </w:pPr>
      <w:r w:rsidRPr="001E0AFE">
        <w:rPr>
          <w:rFonts w:hint="cs"/>
          <w:rtl/>
        </w:rPr>
        <w:t xml:space="preserve"> יש לספק תיאור מפורט של מנגנון העדיפויות ולתאר מהן ההשלכות של שימוש במנגנון זה מבחינת ההשפעה על ביצועי המערכת.</w:t>
      </w:r>
    </w:p>
    <w:p w:rsidR="00EE0E74" w:rsidRPr="001E0AFE" w:rsidRDefault="00EE0E74" w:rsidP="00EE0E74">
      <w:pPr>
        <w:pStyle w:val="22"/>
        <w:rPr>
          <w:rtl/>
        </w:rPr>
      </w:pPr>
      <w:r w:rsidRPr="001E0AFE">
        <w:rPr>
          <w:rFonts w:hint="cs"/>
          <w:rtl/>
        </w:rPr>
        <w:t xml:space="preserve"> תצורת </w:t>
      </w:r>
      <w:r w:rsidRPr="001E0AFE">
        <w:t xml:space="preserve"> RAID</w:t>
      </w:r>
    </w:p>
    <w:p w:rsidR="00EE0E74" w:rsidRPr="001E0AFE" w:rsidRDefault="00EE0E74" w:rsidP="00EE0E74">
      <w:pPr>
        <w:pStyle w:val="3f8"/>
      </w:pPr>
      <w:r w:rsidRPr="001E0AFE">
        <w:rPr>
          <w:rFonts w:hint="cs"/>
          <w:rtl/>
        </w:rPr>
        <w:t>המערכת תתמוך בסוגי תצורות ה-</w:t>
      </w:r>
      <w:r w:rsidRPr="001E0AFE">
        <w:t>RAID</w:t>
      </w:r>
      <w:r w:rsidRPr="001E0AFE">
        <w:rPr>
          <w:rFonts w:hint="cs"/>
          <w:rtl/>
        </w:rPr>
        <w:t xml:space="preserve"> החומרתיות הבאות:</w:t>
      </w:r>
    </w:p>
    <w:p w:rsidR="00EE0E74" w:rsidRPr="001E0AFE" w:rsidRDefault="00EE0E74" w:rsidP="00EE0E74">
      <w:pPr>
        <w:pStyle w:val="42"/>
        <w:rPr>
          <w:del w:id="1073" w:author="מחבר"/>
        </w:rPr>
      </w:pPr>
      <w:r w:rsidRPr="001E0AFE">
        <w:t xml:space="preserve">RAID </w:t>
      </w:r>
      <w:del w:id="1074" w:author="מחבר">
        <w:r w:rsidRPr="001E0AFE">
          <w:delText>0</w:delText>
        </w:r>
        <w:r w:rsidRPr="001E0AFE">
          <w:rPr>
            <w:rtl/>
          </w:rPr>
          <w:delText>.</w:delText>
        </w:r>
      </w:del>
    </w:p>
    <w:p w:rsidR="00EE0E74" w:rsidRPr="001E0AFE" w:rsidRDefault="00EE0E74" w:rsidP="00EE0E74">
      <w:pPr>
        <w:pStyle w:val="42"/>
      </w:pPr>
      <w:del w:id="1075" w:author="מחבר">
        <w:r w:rsidRPr="001E0AFE">
          <w:delText xml:space="preserve">RAID </w:delText>
        </w:r>
      </w:del>
      <w:r w:rsidRPr="001E0AFE">
        <w:t>1</w:t>
      </w:r>
      <w:r w:rsidRPr="001E0AFE">
        <w:rPr>
          <w:rtl/>
        </w:rPr>
        <w:t>.</w:t>
      </w:r>
    </w:p>
    <w:p w:rsidR="00EE0E74" w:rsidRPr="001E0AFE" w:rsidRDefault="00EE0E74" w:rsidP="00EE0E74">
      <w:pPr>
        <w:pStyle w:val="42"/>
      </w:pPr>
      <w:r w:rsidRPr="001E0AFE">
        <w:t>RAID 10</w:t>
      </w:r>
      <w:r w:rsidRPr="001E0AFE">
        <w:rPr>
          <w:rtl/>
        </w:rPr>
        <w:t>.</w:t>
      </w:r>
    </w:p>
    <w:p w:rsidR="00EE0E74" w:rsidRPr="001E0AFE" w:rsidRDefault="00EE0E74" w:rsidP="00EE0E74">
      <w:pPr>
        <w:pStyle w:val="42"/>
      </w:pPr>
      <w:r w:rsidRPr="001E0AFE">
        <w:t>RAID 5</w:t>
      </w:r>
      <w:r w:rsidRPr="001E0AFE">
        <w:rPr>
          <w:rtl/>
        </w:rPr>
        <w:t>.</w:t>
      </w:r>
    </w:p>
    <w:p w:rsidR="00EE0E74" w:rsidRPr="001E0AFE" w:rsidRDefault="00EE0E74" w:rsidP="00EE0E74">
      <w:pPr>
        <w:pStyle w:val="42"/>
      </w:pPr>
      <w:r w:rsidRPr="001E0AFE">
        <w:t>RAID 50</w:t>
      </w:r>
      <w:r w:rsidRPr="001E0AFE">
        <w:rPr>
          <w:rtl/>
        </w:rPr>
        <w:t>.</w:t>
      </w:r>
    </w:p>
    <w:p w:rsidR="00EE0E74" w:rsidRPr="001E0AFE" w:rsidRDefault="00EE0E74" w:rsidP="00EE0E74">
      <w:pPr>
        <w:pStyle w:val="42"/>
      </w:pPr>
      <w:r w:rsidRPr="001E0AFE">
        <w:t>RAID 6</w:t>
      </w:r>
      <w:r w:rsidRPr="001E0AFE">
        <w:rPr>
          <w:rFonts w:hint="cs"/>
          <w:rtl/>
        </w:rPr>
        <w:t>.</w:t>
      </w:r>
    </w:p>
    <w:p w:rsidR="00EE0E74" w:rsidRPr="001E0AFE" w:rsidRDefault="00EE0E74" w:rsidP="00EE0E74">
      <w:pPr>
        <w:pStyle w:val="3f8"/>
      </w:pPr>
      <w:r w:rsidRPr="001E0AFE">
        <w:rPr>
          <w:rFonts w:hint="cs"/>
          <w:rtl/>
        </w:rPr>
        <w:t xml:space="preserve"> יש לציין מהן כל תצורות ה-</w:t>
      </w:r>
      <w:r w:rsidRPr="001E0AFE">
        <w:t xml:space="preserve">RAID </w:t>
      </w:r>
      <w:r w:rsidRPr="001E0AFE">
        <w:rPr>
          <w:rFonts w:hint="cs"/>
          <w:rtl/>
        </w:rPr>
        <w:t xml:space="preserve"> הנתמכות במערכת האחסון.</w:t>
      </w:r>
    </w:p>
    <w:p w:rsidR="00EE0E74" w:rsidRPr="001E0AFE" w:rsidRDefault="00EE0E74" w:rsidP="00EE0E74">
      <w:pPr>
        <w:pStyle w:val="3f8"/>
      </w:pPr>
      <w:r w:rsidRPr="001E0AFE">
        <w:rPr>
          <w:rFonts w:hint="cs"/>
          <w:rtl/>
        </w:rPr>
        <w:t xml:space="preserve"> יש לספק תיאור מפורט של תהליך הוספת דיסקים לקבוצות </w:t>
      </w:r>
      <w:r w:rsidRPr="001E0AFE">
        <w:t>RAID</w:t>
      </w:r>
      <w:r w:rsidRPr="001E0AFE">
        <w:rPr>
          <w:rFonts w:hint="cs"/>
          <w:rtl/>
        </w:rPr>
        <w:t xml:space="preserve"> קיימות לרבות תהליכי פיזור המידע מחדש </w:t>
      </w:r>
      <w:r w:rsidRPr="001E0AFE">
        <w:t>(Restripe)</w:t>
      </w:r>
      <w:r w:rsidRPr="001E0AFE">
        <w:rPr>
          <w:rFonts w:hint="cs"/>
          <w:rtl/>
        </w:rPr>
        <w:t xml:space="preserve"> ומהן ההשלכות על ביצועי המערכת עבור כל אחת מתצורות ה- </w:t>
      </w:r>
      <w:r w:rsidRPr="001E0AFE">
        <w:t>RAID</w:t>
      </w:r>
      <w:r w:rsidRPr="001E0AFE">
        <w:rPr>
          <w:rFonts w:hint="cs"/>
          <w:rtl/>
        </w:rPr>
        <w:t xml:space="preserve"> הנתמכות.</w:t>
      </w:r>
    </w:p>
    <w:p w:rsidR="00EE0E74" w:rsidRPr="001E0AFE" w:rsidRDefault="00EE0E74" w:rsidP="00EE0E74">
      <w:pPr>
        <w:pStyle w:val="3f8"/>
      </w:pPr>
      <w:r w:rsidRPr="001E0AFE">
        <w:rPr>
          <w:rFonts w:hint="cs"/>
          <w:rtl/>
        </w:rPr>
        <w:t xml:space="preserve"> יש לציין מהו המספר המקסימלי של דיסקים לוגיים (</w:t>
      </w:r>
      <w:r w:rsidRPr="001E0AFE">
        <w:t>LUN</w:t>
      </w:r>
      <w:r w:rsidRPr="001E0AFE">
        <w:rPr>
          <w:rFonts w:hint="cs"/>
          <w:rtl/>
        </w:rPr>
        <w:t xml:space="preserve">) הנתמך בכל תצורת </w:t>
      </w:r>
      <w:r w:rsidRPr="001E0AFE">
        <w:t>RAID</w:t>
      </w:r>
      <w:r w:rsidRPr="001E0AFE">
        <w:rPr>
          <w:rFonts w:hint="cs"/>
          <w:rtl/>
        </w:rPr>
        <w:t>.</w:t>
      </w:r>
    </w:p>
    <w:p w:rsidR="00EE0E74" w:rsidRPr="001E0AFE" w:rsidRDefault="00EE0E74" w:rsidP="00EE0E74">
      <w:pPr>
        <w:pStyle w:val="3f8"/>
      </w:pPr>
      <w:r w:rsidRPr="001E0AFE">
        <w:rPr>
          <w:rFonts w:hint="cs"/>
          <w:rtl/>
        </w:rPr>
        <w:lastRenderedPageBreak/>
        <w:t xml:space="preserve"> זמני התאוששות מכשל דיסק </w:t>
      </w:r>
      <w:r w:rsidRPr="001E0AFE">
        <w:t>(Reconstruct)</w:t>
      </w:r>
      <w:r w:rsidRPr="001E0AFE">
        <w:rPr>
          <w:rFonts w:hint="cs"/>
          <w:rtl/>
        </w:rPr>
        <w:t xml:space="preserve"> בדיסקים מסוג </w:t>
      </w:r>
      <w:r w:rsidRPr="001E0AFE">
        <w:t>SAS / FC</w:t>
      </w:r>
      <w:r w:rsidRPr="001E0AFE">
        <w:rPr>
          <w:rFonts w:hint="cs"/>
          <w:rtl/>
        </w:rPr>
        <w:t xml:space="preserve"> בתצורה המוצעת יהיו לכל היותר:</w:t>
      </w:r>
    </w:p>
    <w:p w:rsidR="00EE0E74" w:rsidRPr="001E0AFE" w:rsidRDefault="00EE0E74" w:rsidP="00EE0E74">
      <w:pPr>
        <w:pStyle w:val="42"/>
      </w:pPr>
      <w:r w:rsidRPr="001E0AFE">
        <w:rPr>
          <w:rFonts w:hint="cs"/>
          <w:rtl/>
        </w:rPr>
        <w:t xml:space="preserve">8 שעות ב </w:t>
      </w:r>
      <w:r w:rsidRPr="001E0AFE">
        <w:t>RAID 5</w:t>
      </w:r>
    </w:p>
    <w:p w:rsidR="00EE0E74" w:rsidRPr="001E0AFE" w:rsidRDefault="00EE0E74" w:rsidP="00EE0E74">
      <w:pPr>
        <w:pStyle w:val="42"/>
      </w:pPr>
      <w:r w:rsidRPr="001E0AFE">
        <w:t>4</w:t>
      </w:r>
      <w:r w:rsidRPr="001E0AFE">
        <w:rPr>
          <w:rFonts w:hint="cs"/>
          <w:rtl/>
        </w:rPr>
        <w:t xml:space="preserve"> שעות ב </w:t>
      </w:r>
      <w:r w:rsidRPr="001E0AFE">
        <w:t>RAID 10</w:t>
      </w:r>
    </w:p>
    <w:p w:rsidR="00EE0E74" w:rsidRPr="001E0AFE" w:rsidRDefault="00EE0E74" w:rsidP="00EE0E74">
      <w:pPr>
        <w:pStyle w:val="42"/>
      </w:pPr>
      <w:r w:rsidRPr="001E0AFE">
        <w:t>10</w:t>
      </w:r>
      <w:r w:rsidRPr="001E0AFE">
        <w:rPr>
          <w:rFonts w:hint="cs"/>
          <w:rtl/>
        </w:rPr>
        <w:t xml:space="preserve"> שעות ב </w:t>
      </w:r>
      <w:r w:rsidRPr="001E0AFE">
        <w:t>RAID 6</w:t>
      </w:r>
    </w:p>
    <w:p w:rsidR="00EE0E74" w:rsidRPr="001E0AFE" w:rsidRDefault="00EE0E74" w:rsidP="00EE0E74">
      <w:pPr>
        <w:pStyle w:val="3f8"/>
        <w:rPr>
          <w:rtl/>
        </w:rPr>
      </w:pPr>
      <w:r w:rsidRPr="001E0AFE">
        <w:rPr>
          <w:rFonts w:hint="cs"/>
          <w:rtl/>
        </w:rPr>
        <w:t xml:space="preserve"> העותקים המקומיים של המידע </w:t>
      </w:r>
      <w:r w:rsidRPr="001E0AFE">
        <w:t>(Clone / Snapshot)</w:t>
      </w:r>
      <w:r w:rsidRPr="001E0AFE">
        <w:rPr>
          <w:rFonts w:hint="cs"/>
          <w:rtl/>
        </w:rPr>
        <w:t xml:space="preserve"> יהיו מוגנים באותן תצורות </w:t>
      </w:r>
      <w:r w:rsidRPr="001E0AFE">
        <w:t>RAID</w:t>
      </w:r>
      <w:r w:rsidRPr="001E0AFE">
        <w:rPr>
          <w:rFonts w:hint="cs"/>
          <w:rtl/>
        </w:rPr>
        <w:t xml:space="preserve"> כמפורט בפרק זה.</w:t>
      </w:r>
    </w:p>
    <w:p w:rsidR="00EE0E74" w:rsidRPr="001E0AFE" w:rsidRDefault="00EE0E74" w:rsidP="00EE0E74">
      <w:pPr>
        <w:pStyle w:val="3f8"/>
      </w:pPr>
      <w:r w:rsidRPr="001E0AFE">
        <w:rPr>
          <w:rFonts w:hint="cs"/>
          <w:rtl/>
        </w:rPr>
        <w:t xml:space="preserve"> המערכת תתמוך בשמירת עותקים מקומיים של המידע </w:t>
      </w:r>
      <w:r w:rsidRPr="001E0AFE">
        <w:t>(Clone / Snapshot)</w:t>
      </w:r>
      <w:r w:rsidRPr="001E0AFE">
        <w:rPr>
          <w:rFonts w:hint="cs"/>
          <w:rtl/>
        </w:rPr>
        <w:t xml:space="preserve"> על דיסקים שונים בקבוצות </w:t>
      </w:r>
      <w:r w:rsidRPr="001E0AFE">
        <w:t>RAID</w:t>
      </w:r>
      <w:r w:rsidRPr="001E0AFE">
        <w:rPr>
          <w:rFonts w:hint="cs"/>
          <w:rtl/>
        </w:rPr>
        <w:t xml:space="preserve"> שונות מעותק המקור.</w:t>
      </w:r>
    </w:p>
    <w:p w:rsidR="00C05A7D" w:rsidRPr="001E0AFE" w:rsidRDefault="00C05A7D" w:rsidP="00C05A7D">
      <w:pPr>
        <w:pStyle w:val="3f8"/>
      </w:pPr>
      <w:r w:rsidRPr="001E0AFE">
        <w:rPr>
          <w:rFonts w:hint="cs"/>
          <w:rtl/>
        </w:rPr>
        <w:t>המערכת תאפשר גידול באמצעות תוספת מגירות ודיסקים תוך כדי עבודה וללא השבתה.</w:t>
      </w:r>
    </w:p>
    <w:p w:rsidR="00EE0E74" w:rsidRPr="001E0AFE" w:rsidRDefault="00EE0E74" w:rsidP="00EE0E74">
      <w:pPr>
        <w:pStyle w:val="3f8"/>
      </w:pPr>
      <w:r w:rsidRPr="001E0AFE">
        <w:rPr>
          <w:rFonts w:hint="cs"/>
          <w:rtl/>
        </w:rPr>
        <w:t xml:space="preserve"> יש לציין מהו מספר הדיסקים הפיזיים המינימלי והמקסימלי בכל תצורת </w:t>
      </w:r>
      <w:r w:rsidRPr="001E0AFE">
        <w:t>RAID</w:t>
      </w:r>
      <w:r w:rsidRPr="001E0AFE">
        <w:rPr>
          <w:rFonts w:hint="cs"/>
          <w:rtl/>
        </w:rPr>
        <w:t>.</w:t>
      </w:r>
    </w:p>
    <w:p w:rsidR="00EE0E74" w:rsidRPr="001E0AFE" w:rsidRDefault="00EE0E74" w:rsidP="00EE0E74">
      <w:pPr>
        <w:pStyle w:val="22"/>
        <w:rPr>
          <w:rtl/>
        </w:rPr>
      </w:pPr>
      <w:r w:rsidRPr="001E0AFE">
        <w:rPr>
          <w:rFonts w:hint="cs"/>
          <w:rtl/>
        </w:rPr>
        <w:t xml:space="preserve"> קישוריות</w:t>
      </w:r>
    </w:p>
    <w:p w:rsidR="00EE0E74" w:rsidRPr="001E0AFE" w:rsidRDefault="00EE0E74" w:rsidP="00EE0E74">
      <w:pPr>
        <w:pStyle w:val="3f8"/>
        <w:rPr>
          <w:rtl/>
        </w:rPr>
      </w:pPr>
      <w:r w:rsidRPr="001E0AFE">
        <w:rPr>
          <w:rFonts w:hint="cs"/>
          <w:rtl/>
        </w:rPr>
        <w:t xml:space="preserve">על מערכת האחסון לתמוך בקישור באמצעות פרוטוקול </w:t>
      </w:r>
      <w:r w:rsidRPr="001E0AFE">
        <w:t>Fibre-Channel</w:t>
      </w:r>
      <w:r w:rsidRPr="001E0AFE">
        <w:rPr>
          <w:rFonts w:hint="cs"/>
          <w:rtl/>
        </w:rPr>
        <w:t>.</w:t>
      </w:r>
    </w:p>
    <w:p w:rsidR="00EE0E74" w:rsidRPr="001E0AFE" w:rsidRDefault="00EE0E74" w:rsidP="00EE0E74">
      <w:pPr>
        <w:pStyle w:val="3f8"/>
      </w:pPr>
      <w:r w:rsidRPr="001E0AFE">
        <w:rPr>
          <w:rFonts w:hint="cs"/>
          <w:rtl/>
        </w:rPr>
        <w:t xml:space="preserve"> על מערכת האחסון לכלול את קישורי ה </w:t>
      </w:r>
      <w:r w:rsidRPr="001E0AFE">
        <w:t>FC</w:t>
      </w:r>
      <w:r w:rsidRPr="001E0AFE">
        <w:rPr>
          <w:rFonts w:hint="cs"/>
          <w:rtl/>
        </w:rPr>
        <w:t xml:space="preserve"> הנדרשים ב- 2 כרטיסים שונים לפחות.</w:t>
      </w:r>
    </w:p>
    <w:p w:rsidR="00EE0E74" w:rsidRPr="001E0AFE" w:rsidRDefault="00EE0E74" w:rsidP="00EE0E74">
      <w:pPr>
        <w:pStyle w:val="3f8"/>
      </w:pPr>
      <w:r w:rsidRPr="001E0AFE">
        <w:rPr>
          <w:rFonts w:hint="cs"/>
          <w:rtl/>
        </w:rPr>
        <w:t xml:space="preserve"> על מערכת האחסון לתמוך בקישור באמצעות פרוטוקול </w:t>
      </w:r>
      <w:r w:rsidRPr="001E0AFE">
        <w:t>iSCSI</w:t>
      </w:r>
      <w:r w:rsidRPr="001E0AFE">
        <w:rPr>
          <w:rFonts w:hint="cs"/>
          <w:rtl/>
        </w:rPr>
        <w:t>.</w:t>
      </w:r>
    </w:p>
    <w:p w:rsidR="00EE0E74" w:rsidRPr="001E0AFE" w:rsidRDefault="00EE0E74" w:rsidP="00EE0E74">
      <w:pPr>
        <w:pStyle w:val="3f8"/>
      </w:pPr>
      <w:r w:rsidRPr="001E0AFE">
        <w:rPr>
          <w:rFonts w:hint="cs"/>
          <w:rtl/>
        </w:rPr>
        <w:t xml:space="preserve">על מערכת האחסון לתמוך בקישור באמצעות פרוטוקול </w:t>
      </w:r>
      <w:r w:rsidR="001E57F7" w:rsidRPr="001E0AFE">
        <w:t>FCOE</w:t>
      </w:r>
      <w:ins w:id="1076" w:author="מחבר">
        <w:r w:rsidR="00670971">
          <w:rPr>
            <w:rFonts w:hint="cs"/>
            <w:rtl/>
          </w:rPr>
          <w:t xml:space="preserve"> - (למעט עבור תצורת </w:t>
        </w:r>
        <w:r w:rsidR="00670971">
          <w:t>Low End</w:t>
        </w:r>
        <w:r w:rsidR="00670971">
          <w:rPr>
            <w:rFonts w:hint="cs"/>
            <w:rtl/>
          </w:rPr>
          <w:t>)</w:t>
        </w:r>
        <w:r w:rsidRPr="001E0AFE">
          <w:rPr>
            <w:rFonts w:hint="cs"/>
            <w:rtl/>
          </w:rPr>
          <w:t>.</w:t>
        </w:r>
      </w:ins>
      <w:del w:id="1077" w:author="מחבר">
        <w:r w:rsidRPr="001E0AFE">
          <w:rPr>
            <w:rFonts w:hint="cs"/>
            <w:rtl/>
          </w:rPr>
          <w:delText>.</w:delText>
        </w:r>
      </w:del>
    </w:p>
    <w:p w:rsidR="00EE0E74" w:rsidRPr="001E0AFE" w:rsidRDefault="00EE0E74" w:rsidP="00EE0E74">
      <w:pPr>
        <w:pStyle w:val="3f8"/>
      </w:pPr>
      <w:r w:rsidRPr="001E0AFE">
        <w:rPr>
          <w:rFonts w:hint="cs"/>
          <w:rtl/>
        </w:rPr>
        <w:t>על מערכת האחסון לכלול את קישורי ה-</w:t>
      </w:r>
      <w:r w:rsidRPr="001E0AFE">
        <w:rPr>
          <w:rFonts w:hint="cs"/>
        </w:rPr>
        <w:t>E</w:t>
      </w:r>
      <w:r w:rsidRPr="001E0AFE">
        <w:t>thernet</w:t>
      </w:r>
      <w:r w:rsidRPr="001E0AFE">
        <w:rPr>
          <w:rFonts w:hint="cs"/>
          <w:rtl/>
        </w:rPr>
        <w:t xml:space="preserve">  הנדרשים עבור </w:t>
      </w:r>
      <w:r w:rsidRPr="001E0AFE">
        <w:t>iSCSI</w:t>
      </w:r>
      <w:r w:rsidRPr="001E0AFE">
        <w:rPr>
          <w:rFonts w:hint="cs"/>
          <w:rtl/>
        </w:rPr>
        <w:t>/</w:t>
      </w:r>
      <w:r w:rsidR="001E57F7" w:rsidRPr="001E0AFE">
        <w:rPr>
          <w:rFonts w:hint="cs"/>
        </w:rPr>
        <w:t>FCOE</w:t>
      </w:r>
      <w:r w:rsidRPr="001E0AFE">
        <w:rPr>
          <w:rFonts w:hint="cs"/>
          <w:rtl/>
        </w:rPr>
        <w:t xml:space="preserve"> ב-2 כרטיסים שונים לפחות.</w:t>
      </w:r>
    </w:p>
    <w:p w:rsidR="00EE0E74" w:rsidRPr="001E0AFE" w:rsidRDefault="00EE0E74" w:rsidP="00EE0E74">
      <w:pPr>
        <w:pStyle w:val="3f8"/>
      </w:pPr>
      <w:r w:rsidRPr="001E0AFE">
        <w:rPr>
          <w:rFonts w:hint="cs"/>
          <w:rtl/>
        </w:rPr>
        <w:t xml:space="preserve">על מערכת האחסון לתמוך בממשקי </w:t>
      </w:r>
      <w:r w:rsidRPr="001E0AFE">
        <w:rPr>
          <w:rFonts w:hint="cs"/>
        </w:rPr>
        <w:t>SAN</w:t>
      </w:r>
      <w:r w:rsidRPr="001E0AFE">
        <w:rPr>
          <w:rFonts w:hint="cs"/>
          <w:rtl/>
        </w:rPr>
        <w:t xml:space="preserve"> במהירות קישור של </w:t>
      </w:r>
      <w:r w:rsidRPr="001E0AFE">
        <w:t>2Gb/s</w:t>
      </w:r>
      <w:r w:rsidRPr="001E0AFE">
        <w:rPr>
          <w:rFonts w:hint="cs"/>
          <w:rtl/>
        </w:rPr>
        <w:t xml:space="preserve">, </w:t>
      </w:r>
      <w:r w:rsidRPr="001E0AFE">
        <w:t>4Gb/s</w:t>
      </w:r>
      <w:r w:rsidRPr="001E0AFE">
        <w:rPr>
          <w:rFonts w:hint="cs"/>
          <w:rtl/>
        </w:rPr>
        <w:t xml:space="preserve">, </w:t>
      </w:r>
      <w:r w:rsidRPr="001E0AFE">
        <w:t>8Gb/s</w:t>
      </w:r>
      <w:r w:rsidRPr="001E0AFE">
        <w:rPr>
          <w:rFonts w:hint="cs"/>
          <w:rtl/>
        </w:rPr>
        <w:t xml:space="preserve"> ו- </w:t>
      </w:r>
      <w:r w:rsidRPr="001E0AFE">
        <w:t>16Gb/s</w:t>
      </w:r>
      <w:r w:rsidRPr="001E0AFE">
        <w:rPr>
          <w:rFonts w:hint="cs"/>
          <w:rtl/>
        </w:rPr>
        <w:t xml:space="preserve"> </w:t>
      </w:r>
      <w:ins w:id="1078" w:author="מחבר">
        <w:r w:rsidR="00D761BD">
          <w:rPr>
            <w:rFonts w:hint="cs"/>
            <w:rtl/>
          </w:rPr>
          <w:t>(מהירות זו אופציונאלית)</w:t>
        </w:r>
      </w:ins>
      <w:r w:rsidRPr="001E0AFE">
        <w:rPr>
          <w:rFonts w:hint="cs"/>
          <w:rtl/>
        </w:rPr>
        <w:t xml:space="preserve"> תוך זיהוי אוטומטי של המהירות הנתמכת.</w:t>
      </w:r>
    </w:p>
    <w:p w:rsidR="00EE0E74" w:rsidRPr="001E0AFE" w:rsidRDefault="00EE0E74" w:rsidP="00EE0E74">
      <w:pPr>
        <w:pStyle w:val="3f8"/>
      </w:pPr>
      <w:r w:rsidRPr="001E0AFE">
        <w:rPr>
          <w:rFonts w:hint="cs"/>
          <w:rtl/>
        </w:rPr>
        <w:t xml:space="preserve">על מערכת האחסון לתמוך בממשקי </w:t>
      </w:r>
      <w:r w:rsidRPr="001E0AFE">
        <w:t>Ethernet</w:t>
      </w:r>
      <w:r w:rsidRPr="001E0AFE">
        <w:rPr>
          <w:rFonts w:hint="cs"/>
          <w:rtl/>
        </w:rPr>
        <w:t xml:space="preserve"> במהירות קישור של </w:t>
      </w:r>
      <w:del w:id="1079" w:author="מחבר">
        <w:r w:rsidRPr="001E0AFE">
          <w:delText>100</w:delText>
        </w:r>
        <w:r w:rsidRPr="001E0AFE">
          <w:rPr>
            <w:rFonts w:hint="cs"/>
          </w:rPr>
          <w:delText>M</w:delText>
        </w:r>
        <w:r w:rsidRPr="001E0AFE">
          <w:delText>b/s</w:delText>
        </w:r>
        <w:r w:rsidRPr="001E0AFE">
          <w:rPr>
            <w:rFonts w:hint="cs"/>
            <w:rtl/>
          </w:rPr>
          <w:delText xml:space="preserve">, </w:delText>
        </w:r>
      </w:del>
      <w:r w:rsidRPr="001E0AFE">
        <w:t>1Gb/s</w:t>
      </w:r>
      <w:r w:rsidRPr="001E0AFE">
        <w:rPr>
          <w:rFonts w:hint="cs"/>
          <w:rtl/>
        </w:rPr>
        <w:t xml:space="preserve">, </w:t>
      </w:r>
      <w:r w:rsidRPr="001E0AFE">
        <w:t>10Gb/s</w:t>
      </w:r>
      <w:r w:rsidRPr="001E0AFE">
        <w:rPr>
          <w:rFonts w:hint="cs"/>
          <w:rtl/>
        </w:rPr>
        <w:t xml:space="preserve"> ו- </w:t>
      </w:r>
      <w:r w:rsidRPr="001E0AFE">
        <w:t>40Gb/s</w:t>
      </w:r>
      <w:ins w:id="1080" w:author="מחבר">
        <w:r w:rsidRPr="001E0AFE">
          <w:rPr>
            <w:rFonts w:hint="cs"/>
            <w:rtl/>
          </w:rPr>
          <w:t xml:space="preserve"> </w:t>
        </w:r>
        <w:r w:rsidR="005F1DFA">
          <w:rPr>
            <w:rFonts w:hint="cs"/>
            <w:rtl/>
          </w:rPr>
          <w:t>(מהירות זו אופציונאלית)</w:t>
        </w:r>
      </w:ins>
      <w:r w:rsidRPr="001E0AFE">
        <w:rPr>
          <w:rFonts w:hint="cs"/>
          <w:rtl/>
        </w:rPr>
        <w:t xml:space="preserve">  (בהתאם לתצורה הנדרשת) תוך זיהוי אוטומטי של המהירות הנתמכת.</w:t>
      </w:r>
    </w:p>
    <w:p w:rsidR="00EE0E74" w:rsidRPr="001E0AFE" w:rsidRDefault="00EE0E74" w:rsidP="00EE0E74">
      <w:pPr>
        <w:pStyle w:val="3f8"/>
      </w:pPr>
      <w:r w:rsidRPr="001E0AFE">
        <w:rPr>
          <w:rFonts w:hint="cs"/>
          <w:rtl/>
        </w:rPr>
        <w:t xml:space="preserve"> יש לציין מהם פרוטוקולי הקישור הנתמכים ומה מספר הקישורים המקסימלי עבור כל פרוטוקול.</w:t>
      </w:r>
    </w:p>
    <w:p w:rsidR="00EE0E74" w:rsidRPr="001E0AFE" w:rsidRDefault="00EE0E74" w:rsidP="00647191">
      <w:pPr>
        <w:pStyle w:val="3f8"/>
        <w:rPr>
          <w:rtl/>
        </w:rPr>
      </w:pPr>
      <w:r w:rsidRPr="001E0AFE">
        <w:rPr>
          <w:rFonts w:hint="cs"/>
          <w:rtl/>
        </w:rPr>
        <w:t xml:space="preserve"> על המערכת לתמוך באורך תור מקסימלי של לפחות </w:t>
      </w:r>
      <w:r w:rsidR="00647191" w:rsidRPr="001E0AFE">
        <w:t>512</w:t>
      </w:r>
      <w:r w:rsidRPr="001E0AFE">
        <w:rPr>
          <w:rFonts w:hint="cs"/>
          <w:rtl/>
        </w:rPr>
        <w:t xml:space="preserve"> פעולות עבור כל קישור </w:t>
      </w:r>
      <w:r w:rsidRPr="001E0AFE">
        <w:t>FC</w:t>
      </w:r>
      <w:r w:rsidRPr="001E0AFE">
        <w:rPr>
          <w:rFonts w:hint="cs"/>
          <w:rtl/>
        </w:rPr>
        <w:t>.</w:t>
      </w:r>
    </w:p>
    <w:p w:rsidR="00EE0E74" w:rsidRPr="001E0AFE" w:rsidRDefault="00EE0E74" w:rsidP="00EE0E74">
      <w:pPr>
        <w:pStyle w:val="22"/>
        <w:rPr>
          <w:rtl/>
        </w:rPr>
      </w:pPr>
      <w:r w:rsidRPr="001E0AFE">
        <w:rPr>
          <w:rFonts w:hint="cs"/>
          <w:rtl/>
        </w:rPr>
        <w:t xml:space="preserve"> דיסקים פיזיים</w:t>
      </w:r>
    </w:p>
    <w:p w:rsidR="00EE0E74" w:rsidRPr="001E0AFE" w:rsidRDefault="00EE0E74" w:rsidP="00EE0E74">
      <w:pPr>
        <w:pStyle w:val="3f8"/>
      </w:pPr>
      <w:r w:rsidRPr="001E0AFE">
        <w:rPr>
          <w:rFonts w:hint="cs"/>
          <w:rtl/>
        </w:rPr>
        <w:t xml:space="preserve"> על המערכת לתמוך בקישור של לפחות </w:t>
      </w:r>
      <w:r w:rsidRPr="001E0AFE">
        <w:t>6Gb/s</w:t>
      </w:r>
      <w:r w:rsidRPr="001E0AFE">
        <w:rPr>
          <w:rFonts w:hint="cs"/>
          <w:rtl/>
        </w:rPr>
        <w:t xml:space="preserve"> מקצה לקצה.</w:t>
      </w:r>
    </w:p>
    <w:p w:rsidR="00EE0E74" w:rsidRPr="001E0AFE" w:rsidRDefault="00EE0E74" w:rsidP="00EE0E74">
      <w:pPr>
        <w:pStyle w:val="3f8"/>
      </w:pPr>
      <w:r w:rsidRPr="001E0AFE">
        <w:rPr>
          <w:rFonts w:hint="cs"/>
          <w:rtl/>
        </w:rPr>
        <w:t xml:space="preserve"> על מערכת האחסון לתמוך </w:t>
      </w:r>
      <w:ins w:id="1081" w:author="מחבר">
        <w:r w:rsidR="00274F4C">
          <w:rPr>
            <w:rFonts w:hint="cs"/>
            <w:rtl/>
          </w:rPr>
          <w:t xml:space="preserve">לפחות </w:t>
        </w:r>
      </w:ins>
      <w:r w:rsidRPr="001E0AFE">
        <w:rPr>
          <w:rFonts w:hint="cs"/>
          <w:rtl/>
        </w:rPr>
        <w:t>בסוגי הדיסקים הבאים:</w:t>
      </w:r>
    </w:p>
    <w:p w:rsidR="00EE0E74" w:rsidRPr="001E0AFE" w:rsidRDefault="00EE0E74" w:rsidP="00EE0E74">
      <w:pPr>
        <w:pStyle w:val="42"/>
      </w:pPr>
      <w:r w:rsidRPr="001E0AFE">
        <w:t>FC/SAS 450GB 10K / 15K RPM</w:t>
      </w:r>
    </w:p>
    <w:p w:rsidR="00EE0E74" w:rsidRPr="001E0AFE" w:rsidRDefault="00EE0E74" w:rsidP="00EE0E74">
      <w:pPr>
        <w:pStyle w:val="42"/>
      </w:pPr>
      <w:r w:rsidRPr="001E0AFE">
        <w:lastRenderedPageBreak/>
        <w:t>FC/SAS 900GB 10K / 15K RPM</w:t>
      </w:r>
      <w:r w:rsidRPr="001E0AFE">
        <w:rPr>
          <w:rFonts w:hint="cs"/>
          <w:rtl/>
        </w:rPr>
        <w:t xml:space="preserve"> או גדול יותר</w:t>
      </w:r>
    </w:p>
    <w:p w:rsidR="00EE0E74" w:rsidRPr="001E0AFE" w:rsidRDefault="00EE0E74" w:rsidP="00EE0E74">
      <w:pPr>
        <w:pStyle w:val="42"/>
      </w:pPr>
      <w:r w:rsidRPr="001E0AFE">
        <w:t xml:space="preserve">SSD </w:t>
      </w:r>
      <w:ins w:id="1082" w:author="מחבר">
        <w:r w:rsidR="00274F4C">
          <w:t>1</w:t>
        </w:r>
        <w:r w:rsidR="00274F4C" w:rsidRPr="001E0AFE">
          <w:t>00GB</w:t>
        </w:r>
        <w:r w:rsidR="00274F4C" w:rsidRPr="001E0AFE">
          <w:rPr>
            <w:rFonts w:hint="cs"/>
            <w:rtl/>
          </w:rPr>
          <w:t xml:space="preserve"> </w:t>
        </w:r>
        <w:r w:rsidR="00274F4C" w:rsidRPr="001E0AFE">
          <w:t>FC/SAS</w:t>
        </w:r>
      </w:ins>
      <w:del w:id="1083" w:author="מחבר">
        <w:r w:rsidRPr="001E0AFE">
          <w:delText>200GB</w:delText>
        </w:r>
      </w:del>
      <w:r w:rsidRPr="001E0AFE">
        <w:rPr>
          <w:rFonts w:hint="cs"/>
          <w:rtl/>
        </w:rPr>
        <w:t xml:space="preserve"> או גדול יותר</w:t>
      </w:r>
    </w:p>
    <w:p w:rsidR="00EE0E74" w:rsidRPr="001E0AFE" w:rsidRDefault="00EE0E74" w:rsidP="00EE0E74">
      <w:pPr>
        <w:pStyle w:val="42"/>
      </w:pPr>
      <w:r w:rsidRPr="001E0AFE">
        <w:t>Nearline SAS 3TB 7.2K RPM</w:t>
      </w:r>
      <w:r w:rsidRPr="001E0AFE">
        <w:rPr>
          <w:rFonts w:hint="cs"/>
          <w:rtl/>
        </w:rPr>
        <w:t xml:space="preserve"> או גדול יותר.</w:t>
      </w:r>
    </w:p>
    <w:p w:rsidR="00EE0E74" w:rsidRPr="001E0AFE" w:rsidRDefault="00EE0E74" w:rsidP="00EE0E74">
      <w:pPr>
        <w:pStyle w:val="3f8"/>
      </w:pPr>
      <w:r w:rsidRPr="001E0AFE">
        <w:rPr>
          <w:rFonts w:hint="cs"/>
          <w:rtl/>
        </w:rPr>
        <w:t xml:space="preserve"> על מערכת האחסון לתמוך במס' סוגי דיסקים בו-זמנית באותה מערכת אחסון.</w:t>
      </w:r>
    </w:p>
    <w:p w:rsidR="00EE0E74" w:rsidRPr="001E0AFE" w:rsidRDefault="00EE0E74" w:rsidP="00EE0E74">
      <w:pPr>
        <w:pStyle w:val="3f8"/>
      </w:pPr>
      <w:r w:rsidRPr="001E0AFE">
        <w:rPr>
          <w:rFonts w:hint="cs"/>
          <w:rtl/>
        </w:rPr>
        <w:t xml:space="preserve"> המערכת תאפשר שילוב דיסקים מסוגים שונים באותה מגירת דיסקים.</w:t>
      </w:r>
    </w:p>
    <w:p w:rsidR="00EE0E74" w:rsidRPr="001E0AFE" w:rsidRDefault="00EE0E74" w:rsidP="00EE0E74">
      <w:pPr>
        <w:pStyle w:val="3f8"/>
      </w:pPr>
      <w:r w:rsidRPr="001E0AFE">
        <w:rPr>
          <w:rFonts w:hint="cs"/>
          <w:rtl/>
        </w:rPr>
        <w:t xml:space="preserve"> על המערכת לתמוך בכמות הדיסקים כמפורט </w:t>
      </w:r>
      <w:ins w:id="1084" w:author="מחבר">
        <w:r w:rsidR="00AB190A">
          <w:rPr>
            <w:rFonts w:hint="cs"/>
            <w:rtl/>
          </w:rPr>
          <w:t>במפרט התצורה בנספח 8</w:t>
        </w:r>
      </w:ins>
      <w:del w:id="1085" w:author="מחבר">
        <w:r w:rsidRPr="001E0AFE">
          <w:rPr>
            <w:rFonts w:hint="cs"/>
            <w:rtl/>
          </w:rPr>
          <w:delText>בדרישה</w:delText>
        </w:r>
      </w:del>
      <w:r w:rsidRPr="001E0AFE">
        <w:rPr>
          <w:rFonts w:hint="cs"/>
          <w:rtl/>
        </w:rPr>
        <w:t>.</w:t>
      </w:r>
    </w:p>
    <w:p w:rsidR="00EE0E74" w:rsidRPr="001E0AFE" w:rsidRDefault="00EE0E74" w:rsidP="00EE0E74">
      <w:pPr>
        <w:pStyle w:val="3f8"/>
      </w:pPr>
      <w:r w:rsidRPr="001E0AFE">
        <w:rPr>
          <w:rFonts w:hint="cs"/>
          <w:rtl/>
        </w:rPr>
        <w:t xml:space="preserve"> כל דיסק במערכת יקושר בו-זמנית באמצעות שני קישורים לפחות לבקרי הדיסקים הפנימיים במערכת.</w:t>
      </w:r>
    </w:p>
    <w:p w:rsidR="00EE0E74" w:rsidRPr="001E0AFE" w:rsidRDefault="00EE0E74" w:rsidP="00EE0E74">
      <w:pPr>
        <w:pStyle w:val="3f8"/>
      </w:pPr>
      <w:r w:rsidRPr="001E0AFE">
        <w:rPr>
          <w:rFonts w:hint="cs"/>
          <w:rtl/>
        </w:rPr>
        <w:t xml:space="preserve"> על הקישורים של הדיסקים לבקרי הדיסקים הפנימיים להיות פעילים בו-זמנית.</w:t>
      </w:r>
    </w:p>
    <w:p w:rsidR="00EE0E74" w:rsidRPr="001E0AFE" w:rsidRDefault="00EE0E74" w:rsidP="00EE0E74">
      <w:pPr>
        <w:pStyle w:val="3f8"/>
      </w:pPr>
      <w:r w:rsidRPr="001E0AFE">
        <w:rPr>
          <w:rFonts w:hint="cs"/>
          <w:rtl/>
        </w:rPr>
        <w:t xml:space="preserve"> יש לספק תיאור מפורט כיצד מיושמת היתירות בקישור הפנימי של הדיסקים.</w:t>
      </w:r>
    </w:p>
    <w:p w:rsidR="00EE0E74" w:rsidRPr="001E0AFE" w:rsidRDefault="00EE0E74" w:rsidP="00EE0E74">
      <w:pPr>
        <w:pStyle w:val="3f8"/>
      </w:pPr>
      <w:r w:rsidRPr="001E0AFE">
        <w:rPr>
          <w:rFonts w:hint="cs"/>
          <w:rtl/>
        </w:rPr>
        <w:t xml:space="preserve"> על כל אחד מסוגי הדיסקים לתמוך בכל תצורות ה- </w:t>
      </w:r>
      <w:r w:rsidRPr="001E0AFE">
        <w:t>RAID</w:t>
      </w:r>
      <w:r w:rsidRPr="001E0AFE">
        <w:rPr>
          <w:rFonts w:hint="cs"/>
          <w:rtl/>
        </w:rPr>
        <w:t xml:space="preserve"> הנדרשות.</w:t>
      </w:r>
    </w:p>
    <w:p w:rsidR="00EE0E74" w:rsidRPr="001E0AFE" w:rsidRDefault="00EE0E74" w:rsidP="00EE0E74">
      <w:pPr>
        <w:pStyle w:val="3f8"/>
      </w:pPr>
      <w:r w:rsidRPr="001E0AFE">
        <w:rPr>
          <w:rFonts w:hint="cs"/>
          <w:rtl/>
        </w:rPr>
        <w:t xml:space="preserve"> יש לציין אילו סוגי דיסקים נוספים נתמכים על-ידי המערכת המוצעת.</w:t>
      </w:r>
    </w:p>
    <w:p w:rsidR="00EE0E74" w:rsidRPr="001E0AFE" w:rsidRDefault="00EE0E74" w:rsidP="00EE0E74">
      <w:pPr>
        <w:pStyle w:val="22"/>
        <w:rPr>
          <w:rtl/>
        </w:rPr>
      </w:pPr>
      <w:r w:rsidRPr="001E0AFE">
        <w:rPr>
          <w:rFonts w:hint="cs"/>
          <w:rtl/>
        </w:rPr>
        <w:t xml:space="preserve">  זיכרון מטמון</w:t>
      </w:r>
    </w:p>
    <w:p w:rsidR="00EE0E74" w:rsidRPr="001E0AFE" w:rsidRDefault="00EE0E74" w:rsidP="00EE0E74">
      <w:pPr>
        <w:pStyle w:val="3f8"/>
      </w:pPr>
      <w:r w:rsidRPr="001E0AFE">
        <w:rPr>
          <w:rFonts w:hint="cs"/>
          <w:rtl/>
        </w:rPr>
        <w:t xml:space="preserve"> מערכת האחסון תכלול לכל הפחות שתי יחידות בלתי-תלויות של זיכרון מטמון.</w:t>
      </w:r>
    </w:p>
    <w:p w:rsidR="00EE0E74" w:rsidRPr="001E0AFE" w:rsidRDefault="00EE0E74" w:rsidP="00EE0E74">
      <w:pPr>
        <w:pStyle w:val="3f8"/>
      </w:pPr>
      <w:r w:rsidRPr="001E0AFE">
        <w:rPr>
          <w:rFonts w:hint="cs"/>
          <w:rtl/>
        </w:rPr>
        <w:t xml:space="preserve"> כל פעולות הכתיבה ישוכפלו בין שתי יחידות זיכרון המטמון.</w:t>
      </w:r>
    </w:p>
    <w:p w:rsidR="00EE0E74" w:rsidRPr="001E0AFE" w:rsidRDefault="00EE0E74" w:rsidP="00EE0E74">
      <w:pPr>
        <w:pStyle w:val="3f8"/>
      </w:pPr>
      <w:r w:rsidRPr="001E0AFE">
        <w:rPr>
          <w:rFonts w:hint="cs"/>
          <w:rtl/>
        </w:rPr>
        <w:t xml:space="preserve"> מערכת האחסון תתמוך בנפח זיכרון הנדרש לכל מערכת בודדת.</w:t>
      </w:r>
    </w:p>
    <w:p w:rsidR="00EE0E74" w:rsidRPr="001E0AFE" w:rsidRDefault="00EE0E74" w:rsidP="00EE0E74">
      <w:pPr>
        <w:pStyle w:val="3f8"/>
      </w:pPr>
      <w:r w:rsidRPr="001E0AFE">
        <w:rPr>
          <w:rFonts w:hint="cs"/>
          <w:rtl/>
        </w:rPr>
        <w:t xml:space="preserve"> בכל מקרה לא ייגרם אבדן מידע כתוצאה מכשל חומרתי או הפסקת חשמל.</w:t>
      </w:r>
    </w:p>
    <w:p w:rsidR="00EE0E74" w:rsidRPr="001E0AFE" w:rsidRDefault="00EE0E74" w:rsidP="00EE0E74">
      <w:pPr>
        <w:pStyle w:val="3f8"/>
        <w:rPr>
          <w:del w:id="1086" w:author="מחבר"/>
        </w:rPr>
      </w:pPr>
      <w:del w:id="1087" w:author="מחבר">
        <w:r w:rsidRPr="001E0AFE">
          <w:rPr>
            <w:rFonts w:hint="cs"/>
            <w:rtl/>
          </w:rPr>
          <w:delText xml:space="preserve"> זיכרון המטמון יכלול יכולת חלוקה לוגית דינמית או סטטית ל-6 איזורים שונים לפחות.</w:delText>
        </w:r>
      </w:del>
    </w:p>
    <w:p w:rsidR="001B6E0B" w:rsidRPr="001E0AFE" w:rsidRDefault="001B6E0B" w:rsidP="00767012">
      <w:pPr>
        <w:pStyle w:val="3f8"/>
      </w:pPr>
      <w:r w:rsidRPr="001E0AFE">
        <w:rPr>
          <w:rFonts w:hint="cs"/>
          <w:rtl/>
        </w:rPr>
        <w:t>אותו זיכרון מטמון ישרת את כל הדיסקים במערכת.</w:t>
      </w:r>
    </w:p>
    <w:p w:rsidR="001B6E0B" w:rsidRPr="001E0AFE" w:rsidRDefault="001B6E0B" w:rsidP="00767012">
      <w:pPr>
        <w:pStyle w:val="3f8"/>
      </w:pPr>
      <w:r w:rsidRPr="001E0AFE">
        <w:rPr>
          <w:rFonts w:hint="cs"/>
          <w:rtl/>
        </w:rPr>
        <w:t xml:space="preserve"> יש לתאר את ההשפעה על הביצועים כתוצאה מכשל חומרתי ברכיבי זיכרון המטמון.</w:t>
      </w:r>
    </w:p>
    <w:p w:rsidR="001B6E0B" w:rsidRPr="001E0AFE" w:rsidRDefault="001B6E0B" w:rsidP="00767012">
      <w:pPr>
        <w:pStyle w:val="3f8"/>
      </w:pPr>
      <w:r w:rsidRPr="001E0AFE">
        <w:rPr>
          <w:rFonts w:hint="cs"/>
          <w:rtl/>
        </w:rPr>
        <w:t xml:space="preserve"> יש לתאר את יכולות המערכת להעביר את המידע מזיכרון המטמון לדיסקים במקרה של הפסקת חשמל.</w:t>
      </w:r>
    </w:p>
    <w:p w:rsidR="001B6E0B" w:rsidRPr="001E0AFE" w:rsidRDefault="001B6E0B" w:rsidP="00767012">
      <w:pPr>
        <w:pStyle w:val="3f8"/>
        <w:rPr>
          <w:rtl/>
        </w:rPr>
      </w:pPr>
      <w:r w:rsidRPr="001E0AFE">
        <w:rPr>
          <w:rFonts w:hint="cs"/>
          <w:rtl/>
        </w:rPr>
        <w:t xml:space="preserve"> יכולות זיכרון המטמון יבואו לידי ביטוי ללא התערבות כלשהי באפליקציות או מסדי הנתונים עצמם.</w:t>
      </w:r>
    </w:p>
    <w:p w:rsidR="001B6E0B" w:rsidRPr="001E0AFE" w:rsidRDefault="001B6E0B" w:rsidP="00513D44">
      <w:pPr>
        <w:pStyle w:val="22"/>
        <w:rPr>
          <w:rtl/>
        </w:rPr>
      </w:pPr>
      <w:r w:rsidRPr="001E0AFE">
        <w:rPr>
          <w:rFonts w:hint="cs"/>
          <w:rtl/>
        </w:rPr>
        <w:t xml:space="preserve">  דיסקים לוגיים</w:t>
      </w:r>
    </w:p>
    <w:p w:rsidR="001B6E0B" w:rsidRPr="001E0AFE" w:rsidRDefault="001B6E0B" w:rsidP="00767012">
      <w:pPr>
        <w:pStyle w:val="3f8"/>
      </w:pPr>
      <w:r w:rsidRPr="001E0AFE">
        <w:rPr>
          <w:rFonts w:hint="cs"/>
          <w:rtl/>
        </w:rPr>
        <w:t xml:space="preserve"> המערכת תאפשר פריסת המידע </w:t>
      </w:r>
      <w:r w:rsidRPr="001E0AFE">
        <w:t>(Stripe)</w:t>
      </w:r>
      <w:r w:rsidRPr="001E0AFE">
        <w:rPr>
          <w:rFonts w:hint="cs"/>
          <w:rtl/>
        </w:rPr>
        <w:t xml:space="preserve"> של דיסקים לוגיים על-גבי קבוצות </w:t>
      </w:r>
      <w:r w:rsidRPr="001E0AFE">
        <w:t>RAID</w:t>
      </w:r>
      <w:r w:rsidRPr="001E0AFE">
        <w:rPr>
          <w:rFonts w:hint="cs"/>
          <w:rtl/>
        </w:rPr>
        <w:t xml:space="preserve"> שונות בצורה גמישה: החל מפריסת המידע של דיסק לוגי מסוים על גבי קבוצת </w:t>
      </w:r>
      <w:r w:rsidRPr="001E0AFE">
        <w:t>RAID</w:t>
      </w:r>
      <w:r w:rsidRPr="001E0AFE">
        <w:rPr>
          <w:rFonts w:hint="cs"/>
          <w:rtl/>
        </w:rPr>
        <w:t xml:space="preserve"> בודדת ועד לפריסה מלאה על-גבי כל קבוצות ה- </w:t>
      </w:r>
      <w:r w:rsidRPr="001E0AFE">
        <w:t>RAID</w:t>
      </w:r>
      <w:r w:rsidRPr="001E0AFE">
        <w:rPr>
          <w:rFonts w:hint="cs"/>
          <w:rtl/>
        </w:rPr>
        <w:t xml:space="preserve"> מאותו סוג דיסק.</w:t>
      </w:r>
    </w:p>
    <w:p w:rsidR="001B6E0B" w:rsidRPr="001E0AFE" w:rsidRDefault="001B6E0B" w:rsidP="00767012">
      <w:pPr>
        <w:pStyle w:val="3f8"/>
      </w:pPr>
      <w:r w:rsidRPr="001E0AFE">
        <w:rPr>
          <w:rFonts w:hint="cs"/>
          <w:rtl/>
        </w:rPr>
        <w:t xml:space="preserve"> המערכת תאפשר ביצוע הפעולות הבאות עבור כל סוג של דיסק לוגי:</w:t>
      </w:r>
    </w:p>
    <w:p w:rsidR="001B6E0B" w:rsidRPr="001E0AFE" w:rsidRDefault="001B6E0B" w:rsidP="00AE393F">
      <w:pPr>
        <w:pStyle w:val="42"/>
      </w:pPr>
      <w:r w:rsidRPr="001E0AFE">
        <w:rPr>
          <w:rFonts w:hint="cs"/>
          <w:rtl/>
        </w:rPr>
        <w:t xml:space="preserve">יצירת העתק מלא מקומי </w:t>
      </w:r>
      <w:r w:rsidRPr="001E0AFE">
        <w:t>(Clone)</w:t>
      </w:r>
      <w:r w:rsidRPr="001E0AFE">
        <w:rPr>
          <w:rFonts w:hint="cs"/>
          <w:rtl/>
        </w:rPr>
        <w:t>.</w:t>
      </w:r>
    </w:p>
    <w:p w:rsidR="001B6E0B" w:rsidRPr="001E0AFE" w:rsidRDefault="001B6E0B" w:rsidP="00767012">
      <w:pPr>
        <w:pStyle w:val="42"/>
      </w:pPr>
      <w:r w:rsidRPr="001E0AFE">
        <w:rPr>
          <w:rFonts w:hint="cs"/>
          <w:rtl/>
        </w:rPr>
        <w:t xml:space="preserve">יצירת העתק </w:t>
      </w:r>
      <w:r w:rsidRPr="001E0AFE">
        <w:t>Snapshot</w:t>
      </w:r>
      <w:r w:rsidRPr="001E0AFE">
        <w:rPr>
          <w:rFonts w:hint="cs"/>
          <w:rtl/>
        </w:rPr>
        <w:t xml:space="preserve"> מקומי.</w:t>
      </w:r>
    </w:p>
    <w:p w:rsidR="00EE0E74" w:rsidRPr="001E0AFE" w:rsidRDefault="00EE0E74" w:rsidP="00EE0E74">
      <w:pPr>
        <w:pStyle w:val="42"/>
        <w:rPr>
          <w:del w:id="1088" w:author="מחבר"/>
        </w:rPr>
      </w:pPr>
      <w:del w:id="1089" w:author="מחבר">
        <w:r w:rsidRPr="001E0AFE">
          <w:rPr>
            <w:rFonts w:hint="cs"/>
            <w:rtl/>
          </w:rPr>
          <w:delText xml:space="preserve"> יצירת עותק </w:delText>
        </w:r>
        <w:r w:rsidRPr="001E0AFE">
          <w:delText>Snap on Snap</w:delText>
        </w:r>
        <w:r w:rsidRPr="001E0AFE">
          <w:rPr>
            <w:rFonts w:hint="cs"/>
            <w:rtl/>
          </w:rPr>
          <w:delText>.</w:delText>
        </w:r>
      </w:del>
    </w:p>
    <w:p w:rsidR="00EE0E74" w:rsidRPr="001E0AFE" w:rsidRDefault="00EE0E74" w:rsidP="00EE0E74">
      <w:pPr>
        <w:pStyle w:val="42"/>
      </w:pPr>
      <w:r w:rsidRPr="001E0AFE">
        <w:rPr>
          <w:rFonts w:hint="cs"/>
          <w:rtl/>
        </w:rPr>
        <w:t xml:space="preserve">יצירת העתק מרוחק מלא (רפליקציה) בין מערכות אחסון שונות </w:t>
      </w:r>
      <w:ins w:id="1090" w:author="מחבר">
        <w:r w:rsidRPr="001E0AFE">
          <w:rPr>
            <w:rFonts w:hint="cs"/>
            <w:rtl/>
          </w:rPr>
          <w:t>(.</w:t>
        </w:r>
      </w:ins>
      <w:del w:id="1091" w:author="מחבר">
        <w:r w:rsidRPr="001E0AFE">
          <w:rPr>
            <w:rFonts w:hint="cs"/>
            <w:rtl/>
          </w:rPr>
          <w:delText>(רפליקציה) בין מערכות אחסון שונות.</w:delText>
        </w:r>
      </w:del>
    </w:p>
    <w:p w:rsidR="00EE0E74" w:rsidRPr="001E0AFE" w:rsidRDefault="00EE0E74" w:rsidP="00EE0E74">
      <w:pPr>
        <w:pStyle w:val="42"/>
      </w:pPr>
      <w:r w:rsidRPr="001E0AFE">
        <w:rPr>
          <w:rFonts w:hint="cs"/>
          <w:rtl/>
        </w:rPr>
        <w:lastRenderedPageBreak/>
        <w:t xml:space="preserve">יצירת </w:t>
      </w:r>
      <w:r w:rsidRPr="001E0AFE">
        <w:t>Consistency Group</w:t>
      </w:r>
      <w:r w:rsidRPr="001E0AFE">
        <w:rPr>
          <w:rFonts w:hint="cs"/>
          <w:rtl/>
        </w:rPr>
        <w:t xml:space="preserve"> ליצירת עותקים קונסיסטנטיים של מס' דיסקים לוגיים בסביבת ה-</w:t>
      </w:r>
      <w:r w:rsidRPr="001E0AFE">
        <w:t>SAN</w:t>
      </w:r>
      <w:r w:rsidRPr="001E0AFE">
        <w:rPr>
          <w:rFonts w:hint="cs"/>
          <w:rtl/>
        </w:rPr>
        <w:t xml:space="preserve"> בעת יצירת כל אחד מסוגי העותקים (</w:t>
      </w:r>
      <w:r w:rsidRPr="001E0AFE">
        <w:t>Snapshot/Clone</w:t>
      </w:r>
      <w:r w:rsidRPr="001E0AFE">
        <w:rPr>
          <w:rFonts w:hint="cs"/>
          <w:rtl/>
        </w:rPr>
        <w:t xml:space="preserve">/מרוחק). </w:t>
      </w:r>
    </w:p>
    <w:p w:rsidR="00EE0E74" w:rsidRPr="001E0AFE" w:rsidRDefault="00EE0E74" w:rsidP="00EE0E74">
      <w:pPr>
        <w:pStyle w:val="42"/>
      </w:pPr>
      <w:r w:rsidRPr="001E0AFE">
        <w:rPr>
          <w:rFonts w:hint="cs"/>
          <w:rtl/>
        </w:rPr>
        <w:t xml:space="preserve">קביעת </w:t>
      </w:r>
      <w:r w:rsidRPr="001E0AFE">
        <w:t>LUN ID</w:t>
      </w:r>
      <w:r w:rsidRPr="001E0AFE">
        <w:rPr>
          <w:rFonts w:hint="cs"/>
          <w:rtl/>
        </w:rPr>
        <w:t xml:space="preserve"> שיוצג למערכת ההפעלה.</w:t>
      </w:r>
    </w:p>
    <w:p w:rsidR="00EE0E74" w:rsidRPr="001E0AFE" w:rsidRDefault="00EE0E74" w:rsidP="00EE0E74">
      <w:pPr>
        <w:pStyle w:val="3f8"/>
      </w:pPr>
      <w:r w:rsidRPr="001E0AFE">
        <w:rPr>
          <w:rFonts w:hint="cs"/>
          <w:rtl/>
        </w:rPr>
        <w:t xml:space="preserve"> הדיסקים הלוגיים ייראו למערכת ההפעלה ככוננים פיזיים המחוברים לשרת.</w:t>
      </w:r>
    </w:p>
    <w:p w:rsidR="00EE0E74" w:rsidRPr="001E0AFE" w:rsidRDefault="00EE0E74" w:rsidP="00EE0E74">
      <w:pPr>
        <w:pStyle w:val="3f8"/>
      </w:pPr>
      <w:r w:rsidRPr="001E0AFE">
        <w:rPr>
          <w:rFonts w:hint="cs"/>
          <w:rtl/>
        </w:rPr>
        <w:t xml:space="preserve"> מערכת האחסון תתמוך בלפחות </w:t>
      </w:r>
      <w:r w:rsidRPr="001E0AFE">
        <w:t>2048</w:t>
      </w:r>
      <w:r w:rsidRPr="001E0AFE">
        <w:rPr>
          <w:rFonts w:hint="cs"/>
          <w:rtl/>
        </w:rPr>
        <w:t xml:space="preserve"> דיסקים לוגיים אשר ימופו דרך </w:t>
      </w:r>
      <w:r w:rsidRPr="001E0AFE">
        <w:t>Front-End Port</w:t>
      </w:r>
      <w:r w:rsidRPr="001E0AFE">
        <w:rPr>
          <w:rFonts w:hint="cs"/>
          <w:rtl/>
        </w:rPr>
        <w:t xml:space="preserve"> בודד.</w:t>
      </w:r>
    </w:p>
    <w:p w:rsidR="00EE0E74" w:rsidRPr="001E0AFE" w:rsidRDefault="00EE0E74" w:rsidP="00EE0E74">
      <w:pPr>
        <w:pStyle w:val="3f8"/>
      </w:pPr>
      <w:r w:rsidRPr="001E0AFE">
        <w:rPr>
          <w:rFonts w:hint="cs"/>
          <w:rtl/>
        </w:rPr>
        <w:t xml:space="preserve"> מערכת האחסון תתמוך ב </w:t>
      </w:r>
      <w:ins w:id="1092" w:author="מחבר">
        <w:r w:rsidR="00AB190A">
          <w:t>2</w:t>
        </w:r>
      </w:ins>
      <w:del w:id="1093" w:author="מחבר">
        <w:r w:rsidRPr="001E0AFE">
          <w:delText>32</w:delText>
        </w:r>
      </w:del>
      <w:r w:rsidRPr="001E0AFE">
        <w:t>,000</w:t>
      </w:r>
      <w:r w:rsidRPr="001E0AFE">
        <w:rPr>
          <w:rFonts w:hint="cs"/>
          <w:rtl/>
        </w:rPr>
        <w:t xml:space="preserve"> דיסקים לוגיים לכל הפחות במערכת אחסון בודדת</w:t>
      </w:r>
      <w:ins w:id="1094" w:author="מחבר">
        <w:r w:rsidR="00AB190A">
          <w:rPr>
            <w:rFonts w:hint="cs"/>
            <w:rtl/>
          </w:rPr>
          <w:t xml:space="preserve"> עבור מערכות </w:t>
        </w:r>
        <w:r w:rsidR="00AB190A">
          <w:t>Low-End</w:t>
        </w:r>
        <w:r w:rsidR="00AB190A">
          <w:rPr>
            <w:rFonts w:hint="cs"/>
            <w:rtl/>
          </w:rPr>
          <w:t xml:space="preserve"> ו </w:t>
        </w:r>
        <w:r w:rsidR="00AB190A">
          <w:rPr>
            <w:rFonts w:hint="cs"/>
          </w:rPr>
          <w:t>M</w:t>
        </w:r>
        <w:r w:rsidR="00AB190A">
          <w:t>id-Range</w:t>
        </w:r>
        <w:r w:rsidR="00AB190A">
          <w:rPr>
            <w:rFonts w:hint="cs"/>
            <w:rtl/>
          </w:rPr>
          <w:t xml:space="preserve">, ו 4,000 </w:t>
        </w:r>
        <w:r w:rsidR="00AB190A" w:rsidRPr="001E0AFE">
          <w:rPr>
            <w:rFonts w:hint="cs"/>
            <w:rtl/>
          </w:rPr>
          <w:t>דיסקים לוגיים לכל הפחות במערכת אחסון בודדת</w:t>
        </w:r>
        <w:r w:rsidR="00AB190A">
          <w:rPr>
            <w:rFonts w:hint="cs"/>
            <w:rtl/>
          </w:rPr>
          <w:t xml:space="preserve"> עבור מערכות </w:t>
        </w:r>
        <w:r w:rsidR="00AB190A">
          <w:t>High-End</w:t>
        </w:r>
        <w:r w:rsidR="00AB190A" w:rsidRPr="001E0AFE">
          <w:rPr>
            <w:rFonts w:hint="cs"/>
            <w:rtl/>
          </w:rPr>
          <w:t>.</w:t>
        </w:r>
        <w:r w:rsidRPr="001E0AFE">
          <w:rPr>
            <w:rFonts w:hint="cs"/>
            <w:rtl/>
          </w:rPr>
          <w:t>.</w:t>
        </w:r>
      </w:ins>
      <w:del w:id="1095" w:author="מחבר">
        <w:r w:rsidRPr="001E0AFE">
          <w:rPr>
            <w:rFonts w:hint="cs"/>
            <w:rtl/>
          </w:rPr>
          <w:delText>.</w:delText>
        </w:r>
      </w:del>
    </w:p>
    <w:p w:rsidR="00647191" w:rsidRPr="001E0AFE" w:rsidRDefault="00647191" w:rsidP="00647191">
      <w:pPr>
        <w:pStyle w:val="3f8"/>
      </w:pPr>
      <w:r w:rsidRPr="001E0AFE">
        <w:rPr>
          <w:rFonts w:hint="cs"/>
          <w:rtl/>
        </w:rPr>
        <w:t xml:space="preserve">מערכת האחסון תתמוך ביצירת דיסק לוגי בגדלים של של </w:t>
      </w:r>
      <w:r w:rsidRPr="001E0AFE">
        <w:t>1GB-2</w:t>
      </w:r>
      <w:r w:rsidRPr="001E0AFE">
        <w:rPr>
          <w:rFonts w:hint="cs"/>
        </w:rPr>
        <w:t>T</w:t>
      </w:r>
      <w:r w:rsidRPr="001E0AFE">
        <w:t>B</w:t>
      </w:r>
      <w:r w:rsidRPr="001E0AFE">
        <w:rPr>
          <w:rFonts w:hint="cs"/>
          <w:rtl/>
        </w:rPr>
        <w:t xml:space="preserve"> לפחות.</w:t>
      </w:r>
    </w:p>
    <w:p w:rsidR="00EE0E74" w:rsidRPr="001E0AFE" w:rsidRDefault="00EE0E74" w:rsidP="00EE0E74">
      <w:pPr>
        <w:pStyle w:val="3f8"/>
      </w:pPr>
      <w:r w:rsidRPr="001E0AFE">
        <w:rPr>
          <w:rFonts w:hint="cs"/>
          <w:rtl/>
        </w:rPr>
        <w:t xml:space="preserve"> יש לפרט מהו הנפח המקסימלי עבור דיסק לוגי בודד.</w:t>
      </w:r>
    </w:p>
    <w:p w:rsidR="00EE0E74" w:rsidRPr="001E0AFE" w:rsidRDefault="00EE0E74" w:rsidP="00EE0E74">
      <w:pPr>
        <w:pStyle w:val="3f8"/>
      </w:pPr>
      <w:r w:rsidRPr="001E0AFE">
        <w:rPr>
          <w:rFonts w:hint="cs"/>
          <w:rtl/>
        </w:rPr>
        <w:t xml:space="preserve"> יש לפרט מהן אפשרויות שימוש קבוע בזכרון המטמון עבור דיסקים לוגיים מסוימים.</w:t>
      </w:r>
    </w:p>
    <w:p w:rsidR="00EE0E74" w:rsidRPr="001E0AFE" w:rsidRDefault="00EE0E74" w:rsidP="00FC64EB">
      <w:pPr>
        <w:pStyle w:val="31"/>
      </w:pPr>
      <w:r w:rsidRPr="001E0AFE">
        <w:rPr>
          <w:rFonts w:hint="cs"/>
          <w:b w:val="0"/>
          <w:bCs w:val="0"/>
          <w:rtl/>
        </w:rPr>
        <w:t>מערכת האחסון תתמוך בהגדלת דיסקים לוגיים</w:t>
      </w:r>
      <w:r w:rsidR="00FC64EB" w:rsidRPr="001E0AFE">
        <w:rPr>
          <w:rFonts w:hint="cs"/>
          <w:b w:val="0"/>
          <w:bCs w:val="0"/>
          <w:rtl/>
        </w:rPr>
        <w:t xml:space="preserve"> ללא הפסקת שירות (</w:t>
      </w:r>
      <w:r w:rsidR="00FC64EB" w:rsidRPr="001E0AFE">
        <w:rPr>
          <w:b w:val="0"/>
          <w:bCs w:val="0"/>
        </w:rPr>
        <w:t>Online volume expansion</w:t>
      </w:r>
      <w:r w:rsidR="00FC64EB" w:rsidRPr="001E0AFE">
        <w:rPr>
          <w:rFonts w:hint="cs"/>
          <w:b w:val="0"/>
          <w:bCs w:val="0"/>
          <w:rtl/>
        </w:rPr>
        <w:t>)</w:t>
      </w:r>
      <w:r w:rsidR="00FC64EB" w:rsidRPr="001E0AFE">
        <w:rPr>
          <w:rFonts w:hint="cs"/>
          <w:rtl/>
        </w:rPr>
        <w:t>.</w:t>
      </w:r>
    </w:p>
    <w:p w:rsidR="00FC64EB" w:rsidRPr="001E0AFE" w:rsidRDefault="00FC64EB" w:rsidP="00FC64EB">
      <w:pPr>
        <w:pStyle w:val="31"/>
        <w:rPr>
          <w:b w:val="0"/>
          <w:bCs w:val="0"/>
        </w:rPr>
      </w:pPr>
      <w:r w:rsidRPr="001E0AFE">
        <w:rPr>
          <w:rFonts w:hint="cs"/>
          <w:b w:val="0"/>
          <w:bCs w:val="0"/>
          <w:rtl/>
        </w:rPr>
        <w:t>מערכת האחסון תתמוך בהקטנת דיסקים לוגיים ללא הפסקת שירות (</w:t>
      </w:r>
      <w:r w:rsidRPr="001E0AFE">
        <w:rPr>
          <w:b w:val="0"/>
          <w:bCs w:val="0"/>
        </w:rPr>
        <w:t>Online volume reduction</w:t>
      </w:r>
      <w:r w:rsidRPr="001E0AFE">
        <w:rPr>
          <w:rFonts w:hint="cs"/>
          <w:b w:val="0"/>
          <w:bCs w:val="0"/>
          <w:rtl/>
        </w:rPr>
        <w:t xml:space="preserve">) </w:t>
      </w:r>
      <w:r w:rsidRPr="001E0AFE">
        <w:rPr>
          <w:b w:val="0"/>
          <w:bCs w:val="0"/>
          <w:rtl/>
        </w:rPr>
        <w:t>–</w:t>
      </w:r>
      <w:r w:rsidRPr="001E0AFE">
        <w:rPr>
          <w:rFonts w:hint="cs"/>
          <w:b w:val="0"/>
          <w:bCs w:val="0"/>
          <w:rtl/>
        </w:rPr>
        <w:t xml:space="preserve"> במערכות הפעלה/קבצים התומכות בכך.</w:t>
      </w:r>
    </w:p>
    <w:p w:rsidR="00EE0E74" w:rsidRPr="001E0AFE" w:rsidRDefault="00EE0E74" w:rsidP="00EE0E74">
      <w:pPr>
        <w:pStyle w:val="3f8"/>
      </w:pPr>
      <w:r w:rsidRPr="001E0AFE">
        <w:rPr>
          <w:rFonts w:hint="cs"/>
          <w:rtl/>
        </w:rPr>
        <w:t xml:space="preserve">מערכת האחסון תתמוך בהעברת דיסקים לוגיים או חלק מהם לתצורת </w:t>
      </w:r>
      <w:r w:rsidRPr="001E0AFE">
        <w:rPr>
          <w:rFonts w:hint="cs"/>
        </w:rPr>
        <w:t>RAID</w:t>
      </w:r>
      <w:r w:rsidRPr="001E0AFE">
        <w:rPr>
          <w:rFonts w:hint="cs"/>
          <w:rtl/>
        </w:rPr>
        <w:t xml:space="preserve"> שונה או סוגי דיסקים אחרים ללא הפסקת השירות.</w:t>
      </w:r>
    </w:p>
    <w:p w:rsidR="00EE0E74" w:rsidRPr="001E0AFE" w:rsidRDefault="00EE0E74" w:rsidP="00EE0E74">
      <w:pPr>
        <w:pStyle w:val="3f8"/>
      </w:pPr>
      <w:r w:rsidRPr="001E0AFE">
        <w:rPr>
          <w:rFonts w:hint="cs"/>
          <w:rtl/>
        </w:rPr>
        <w:t>מערכת האחסון תאפשר יצירה ומחיקה של דיסקים לוגיים ללא הפסקת שירות</w:t>
      </w:r>
      <w:ins w:id="1096" w:author="מחבר">
        <w:r w:rsidR="00AB190A">
          <w:rPr>
            <w:rFonts w:hint="cs"/>
            <w:rtl/>
          </w:rPr>
          <w:t xml:space="preserve"> </w:t>
        </w:r>
        <w:r w:rsidR="00AB190A" w:rsidRPr="00AB190A">
          <w:rPr>
            <w:rtl/>
          </w:rPr>
          <w:t>לשאר הדיסקים הלוגים במערכת</w:t>
        </w:r>
      </w:ins>
      <w:r w:rsidRPr="001E0AFE">
        <w:rPr>
          <w:rFonts w:hint="cs"/>
          <w:rtl/>
        </w:rPr>
        <w:t>.</w:t>
      </w:r>
    </w:p>
    <w:p w:rsidR="00EE0E74" w:rsidRPr="001E0AFE" w:rsidRDefault="00EE0E74" w:rsidP="00EE0E74">
      <w:pPr>
        <w:pStyle w:val="22"/>
        <w:rPr>
          <w:rtl/>
        </w:rPr>
      </w:pPr>
      <w:r w:rsidRPr="001E0AFE">
        <w:rPr>
          <w:rFonts w:hint="cs"/>
          <w:rtl/>
        </w:rPr>
        <w:t xml:space="preserve">עותקים בתצורת </w:t>
      </w:r>
      <w:r w:rsidRPr="001E0AFE">
        <w:t>Application Aware</w:t>
      </w:r>
    </w:p>
    <w:p w:rsidR="00EE0E74" w:rsidRPr="001E0AFE" w:rsidRDefault="00EE0E74" w:rsidP="00EE0E74">
      <w:pPr>
        <w:pStyle w:val="3f8"/>
      </w:pPr>
      <w:r w:rsidRPr="001E0AFE">
        <w:rPr>
          <w:rFonts w:hint="cs"/>
          <w:rtl/>
        </w:rPr>
        <w:t xml:space="preserve"> המערכת תכלול את כל מרכיבי הרישוי והחומרה הנדרשים על-מנת לספק עותקי </w:t>
      </w:r>
      <w:r w:rsidRPr="001E0AFE">
        <w:t>Snapshot</w:t>
      </w:r>
      <w:r w:rsidRPr="001E0AFE">
        <w:rPr>
          <w:rFonts w:hint="cs"/>
          <w:rtl/>
        </w:rPr>
        <w:t xml:space="preserve">, </w:t>
      </w:r>
      <w:r w:rsidRPr="001E0AFE">
        <w:t>Clone</w:t>
      </w:r>
      <w:r w:rsidRPr="001E0AFE">
        <w:rPr>
          <w:rFonts w:hint="cs"/>
          <w:rtl/>
        </w:rPr>
        <w:t xml:space="preserve"> ורפליקציה א-סינכרונית מתוזמנת עבור המערכות הבאות:</w:t>
      </w:r>
    </w:p>
    <w:p w:rsidR="00EE0E74" w:rsidRPr="001E0AFE" w:rsidRDefault="00EE0E74" w:rsidP="00EE0E74">
      <w:pPr>
        <w:pStyle w:val="42"/>
      </w:pPr>
      <w:r w:rsidRPr="001E0AFE">
        <w:t>Microsoft Exchange</w:t>
      </w:r>
      <w:r w:rsidRPr="001E0AFE">
        <w:rPr>
          <w:rFonts w:hint="cs"/>
          <w:rtl/>
        </w:rPr>
        <w:t xml:space="preserve"> בגרסאות </w:t>
      </w:r>
      <w:r w:rsidRPr="001E0AFE">
        <w:t xml:space="preserve"> 2007 / 2010 / 2013</w:t>
      </w:r>
      <w:r w:rsidRPr="001E0AFE">
        <w:rPr>
          <w:rFonts w:hint="cs"/>
          <w:rtl/>
        </w:rPr>
        <w:t xml:space="preserve"> </w:t>
      </w:r>
    </w:p>
    <w:p w:rsidR="00EE0E74" w:rsidRPr="001E0AFE" w:rsidRDefault="00EE0E74" w:rsidP="008C5DF4">
      <w:pPr>
        <w:pStyle w:val="42"/>
      </w:pPr>
      <w:r w:rsidRPr="001E0AFE">
        <w:t>Microsoft SQL</w:t>
      </w:r>
      <w:r w:rsidRPr="001E0AFE">
        <w:rPr>
          <w:rFonts w:hint="cs"/>
          <w:rtl/>
        </w:rPr>
        <w:t xml:space="preserve"> בגרסאות </w:t>
      </w:r>
      <w:r w:rsidRPr="001E0AFE">
        <w:t xml:space="preserve"> 2005 / 2008 / 2012 / 2014</w:t>
      </w:r>
      <w:r w:rsidRPr="001E0AFE">
        <w:rPr>
          <w:rFonts w:hint="cs"/>
          <w:rtl/>
        </w:rPr>
        <w:t xml:space="preserve"> </w:t>
      </w:r>
    </w:p>
    <w:p w:rsidR="00EE0E74" w:rsidRPr="001E0AFE" w:rsidRDefault="00EE0E74" w:rsidP="008C5DF4">
      <w:pPr>
        <w:pStyle w:val="42"/>
      </w:pPr>
      <w:r w:rsidRPr="001E0AFE">
        <w:t>Oracle</w:t>
      </w:r>
      <w:r w:rsidRPr="001E0AFE">
        <w:rPr>
          <w:rFonts w:hint="cs"/>
          <w:rtl/>
        </w:rPr>
        <w:t xml:space="preserve"> בגרסאות </w:t>
      </w:r>
      <w:r w:rsidRPr="001E0AFE">
        <w:t>10g / 11g / 12c</w:t>
      </w:r>
      <w:r w:rsidRPr="001E0AFE">
        <w:rPr>
          <w:rFonts w:hint="cs"/>
          <w:rtl/>
        </w:rPr>
        <w:t xml:space="preserve"> </w:t>
      </w:r>
    </w:p>
    <w:p w:rsidR="00EE0E74" w:rsidRPr="001E0AFE" w:rsidRDefault="00EE0E74" w:rsidP="008C5DF4">
      <w:pPr>
        <w:pStyle w:val="42"/>
      </w:pPr>
      <w:r w:rsidRPr="001E0AFE">
        <w:t>VMWare</w:t>
      </w:r>
      <w:r w:rsidRPr="001E0AFE">
        <w:rPr>
          <w:rFonts w:hint="cs"/>
          <w:rtl/>
        </w:rPr>
        <w:t xml:space="preserve"> בגרסה </w:t>
      </w:r>
      <w:r w:rsidRPr="001E0AFE">
        <w:t xml:space="preserve"> </w:t>
      </w:r>
      <w:r w:rsidRPr="001E0AFE">
        <w:rPr>
          <w:rFonts w:hint="cs"/>
          <w:rtl/>
        </w:rPr>
        <w:t xml:space="preserve"> </w:t>
      </w:r>
      <w:r w:rsidRPr="001E0AFE">
        <w:t>4.1 – 5.X</w:t>
      </w:r>
      <w:r w:rsidRPr="001E0AFE">
        <w:rPr>
          <w:rFonts w:hint="cs"/>
          <w:rtl/>
        </w:rPr>
        <w:t xml:space="preserve"> </w:t>
      </w:r>
    </w:p>
    <w:p w:rsidR="00EE0E74" w:rsidRPr="001E0AFE" w:rsidRDefault="00EE0E74" w:rsidP="00EE0E74">
      <w:pPr>
        <w:pStyle w:val="22"/>
        <w:rPr>
          <w:rtl/>
        </w:rPr>
      </w:pPr>
      <w:r w:rsidRPr="001E0AFE">
        <w:rPr>
          <w:rFonts w:hint="cs"/>
          <w:rtl/>
        </w:rPr>
        <w:t xml:space="preserve">  מאפיינים סביבתיים</w:t>
      </w:r>
    </w:p>
    <w:p w:rsidR="00EE0E74" w:rsidRPr="001E0AFE" w:rsidRDefault="00EE0E74" w:rsidP="00EE0E74">
      <w:pPr>
        <w:pStyle w:val="3f8"/>
      </w:pPr>
      <w:r w:rsidRPr="001E0AFE">
        <w:rPr>
          <w:rFonts w:hint="cs"/>
          <w:rtl/>
        </w:rPr>
        <w:t xml:space="preserve"> יש לספק תיאור מפורט של של גודל (שטח רצפה), משקל, צריכת החשמל, כמות וסוגי חיבורי החשמל הנדרשים וצריכת הקירור של מערכת האחסון </w:t>
      </w:r>
      <w:ins w:id="1097" w:author="מחבר">
        <w:r w:rsidR="006D4350">
          <w:rPr>
            <w:rFonts w:hint="cs"/>
            <w:rtl/>
          </w:rPr>
          <w:t>בתצורה המוצעת</w:t>
        </w:r>
      </w:ins>
      <w:del w:id="1098" w:author="מחבר">
        <w:r w:rsidRPr="001E0AFE">
          <w:rPr>
            <w:rFonts w:hint="cs"/>
            <w:rtl/>
          </w:rPr>
          <w:delText>בתצורת תפוסה מלאה</w:delText>
        </w:r>
      </w:del>
      <w:r w:rsidRPr="001E0AFE">
        <w:rPr>
          <w:rFonts w:hint="cs"/>
          <w:rtl/>
        </w:rPr>
        <w:t>.</w:t>
      </w:r>
    </w:p>
    <w:p w:rsidR="00EE0E74" w:rsidRPr="001E0AFE" w:rsidRDefault="00EE0E74" w:rsidP="00EE0E74">
      <w:pPr>
        <w:pStyle w:val="22"/>
        <w:rPr>
          <w:rtl/>
        </w:rPr>
      </w:pPr>
      <w:r w:rsidRPr="001E0AFE">
        <w:rPr>
          <w:rFonts w:hint="cs"/>
          <w:rtl/>
        </w:rPr>
        <w:lastRenderedPageBreak/>
        <w:t>קירור</w:t>
      </w:r>
    </w:p>
    <w:p w:rsidR="00EE0E74" w:rsidRPr="001E0AFE" w:rsidRDefault="00EE0E74" w:rsidP="00EE0E74">
      <w:pPr>
        <w:pStyle w:val="3f8"/>
        <w:rPr>
          <w:rtl/>
        </w:rPr>
      </w:pPr>
      <w:r w:rsidRPr="001E0AFE">
        <w:rPr>
          <w:rFonts w:hint="cs"/>
          <w:rtl/>
        </w:rPr>
        <w:t>מערכת האחסון תכלול יתירות במרכיבי הקירור הפנימיים (כדוגמת מאווררים).</w:t>
      </w:r>
    </w:p>
    <w:p w:rsidR="00EE0E74" w:rsidRPr="001E0AFE" w:rsidRDefault="00EE0E74" w:rsidP="00EE0E74">
      <w:pPr>
        <w:pStyle w:val="22"/>
        <w:rPr>
          <w:rtl/>
        </w:rPr>
      </w:pPr>
      <w:r w:rsidRPr="001E0AFE">
        <w:rPr>
          <w:rFonts w:hint="cs"/>
          <w:rtl/>
        </w:rPr>
        <w:t xml:space="preserve"> חשמל</w:t>
      </w:r>
    </w:p>
    <w:p w:rsidR="00EE0E74" w:rsidRPr="001E0AFE" w:rsidRDefault="00EE0E74" w:rsidP="00EE0E74">
      <w:pPr>
        <w:pStyle w:val="3f8"/>
      </w:pPr>
      <w:r w:rsidRPr="001E0AFE">
        <w:rPr>
          <w:rFonts w:hint="cs"/>
          <w:rtl/>
        </w:rPr>
        <w:t xml:space="preserve">המערכת תתמוך בחיבור לרשת חשמל </w:t>
      </w:r>
      <w:r w:rsidRPr="001E0AFE">
        <w:t>AC</w:t>
      </w:r>
      <w:r w:rsidRPr="001E0AFE">
        <w:rPr>
          <w:rFonts w:hint="cs"/>
          <w:rtl/>
        </w:rPr>
        <w:t xml:space="preserve"> במתח של </w:t>
      </w:r>
      <w:r w:rsidRPr="001E0AFE">
        <w:t>200-240VAC</w:t>
      </w:r>
      <w:r w:rsidRPr="001E0AFE">
        <w:rPr>
          <w:rFonts w:hint="cs"/>
          <w:rtl/>
        </w:rPr>
        <w:t xml:space="preserve"> </w:t>
      </w:r>
      <w:r w:rsidRPr="001E0AFE">
        <w:t xml:space="preserve">+6% -10% </w:t>
      </w:r>
      <w:r w:rsidRPr="001E0AFE">
        <w:rPr>
          <w:rFonts w:hint="cs"/>
          <w:rtl/>
        </w:rPr>
        <w:t xml:space="preserve"> בתדר </w:t>
      </w:r>
      <w:r w:rsidRPr="001E0AFE">
        <w:t>50-60 Hz</w:t>
      </w:r>
      <w:r w:rsidRPr="001E0AFE">
        <w:rPr>
          <w:rFonts w:hint="cs"/>
          <w:rtl/>
        </w:rPr>
        <w:t xml:space="preserve"> או בחיבור תלת-פאזי של </w:t>
      </w:r>
      <w:r w:rsidRPr="001E0AFE">
        <w:t>380V</w:t>
      </w:r>
      <w:r w:rsidRPr="001E0AFE">
        <w:rPr>
          <w:rFonts w:hint="cs"/>
          <w:rtl/>
        </w:rPr>
        <w:t>.</w:t>
      </w:r>
    </w:p>
    <w:p w:rsidR="00EE0E74" w:rsidRPr="001E0AFE" w:rsidRDefault="00EE0E74" w:rsidP="00EE0E74">
      <w:pPr>
        <w:pStyle w:val="3f8"/>
      </w:pPr>
      <w:r w:rsidRPr="001E0AFE">
        <w:rPr>
          <w:rFonts w:hint="cs"/>
          <w:rtl/>
        </w:rPr>
        <w:t xml:space="preserve"> מערכת האחסון תתמוך ביתירות באספקת החשמל תוך חיבור למקורות מתח שונים. המערכת תאפשר עבודה מלאה גם במקרה של כשל באחד ממקורות המתח.</w:t>
      </w:r>
    </w:p>
    <w:p w:rsidR="00EE0E74" w:rsidRPr="001E0AFE" w:rsidRDefault="00EE0E74" w:rsidP="00EE0E74">
      <w:pPr>
        <w:pStyle w:val="3f8"/>
      </w:pPr>
      <w:r w:rsidRPr="001E0AFE">
        <w:rPr>
          <w:rFonts w:hint="cs"/>
          <w:rtl/>
        </w:rPr>
        <w:t xml:space="preserve"> מערכת האחסון תסופק עם אחד מחיבורי החשמל הסטנדרטיים בישראל.</w:t>
      </w:r>
    </w:p>
    <w:p w:rsidR="00EE0E74" w:rsidRPr="001E0AFE" w:rsidRDefault="00EE0E74" w:rsidP="00EE0E74">
      <w:pPr>
        <w:pStyle w:val="3f8"/>
      </w:pPr>
      <w:r w:rsidRPr="001E0AFE">
        <w:rPr>
          <w:rFonts w:hint="cs"/>
          <w:rtl/>
        </w:rPr>
        <w:t>המערכת תסופק עם כל כבלי החשמל והרכיבים הנדרשים לחיבור המערכת.</w:t>
      </w:r>
    </w:p>
    <w:p w:rsidR="00EE0E74" w:rsidRPr="001E0AFE" w:rsidRDefault="00EE0E74" w:rsidP="00EE0E74">
      <w:pPr>
        <w:pStyle w:val="3f8"/>
      </w:pPr>
      <w:r w:rsidRPr="001E0AFE">
        <w:rPr>
          <w:rFonts w:hint="cs"/>
          <w:rtl/>
        </w:rPr>
        <w:t xml:space="preserve"> יש לספק תיאור זמן ממוצע בין תקלות </w:t>
      </w:r>
      <w:r w:rsidRPr="001E0AFE">
        <w:t>(MTBF)</w:t>
      </w:r>
      <w:r w:rsidRPr="001E0AFE">
        <w:rPr>
          <w:rFonts w:hint="cs"/>
          <w:rtl/>
        </w:rPr>
        <w:t xml:space="preserve"> עבור ספקי הכוח במערכת האחסון.</w:t>
      </w:r>
    </w:p>
    <w:p w:rsidR="00EE0E74" w:rsidRPr="001E0AFE" w:rsidRDefault="00EE0E74" w:rsidP="00EE0E74">
      <w:pPr>
        <w:pStyle w:val="22"/>
        <w:rPr>
          <w:rtl/>
        </w:rPr>
      </w:pPr>
      <w:r w:rsidRPr="001E0AFE">
        <w:rPr>
          <w:rFonts w:hint="cs"/>
          <w:rtl/>
        </w:rPr>
        <w:t xml:space="preserve"> תנאי סביבה</w:t>
      </w:r>
    </w:p>
    <w:p w:rsidR="00EE0E74" w:rsidRPr="001E0AFE" w:rsidRDefault="00EE0E74" w:rsidP="00EE0E74">
      <w:pPr>
        <w:pStyle w:val="3f8"/>
      </w:pPr>
      <w:r w:rsidRPr="001E0AFE">
        <w:rPr>
          <w:rFonts w:hint="cs"/>
          <w:rtl/>
        </w:rPr>
        <w:t xml:space="preserve"> המערכת תתמוך בטמפרטורת עבודה של </w:t>
      </w:r>
      <w:r w:rsidRPr="001E0AFE">
        <w:t>16</w:t>
      </w:r>
      <w:r w:rsidRPr="001E0AFE">
        <w:rPr>
          <w:rFonts w:hint="cs"/>
          <w:rtl/>
        </w:rPr>
        <w:t xml:space="preserve"> עד </w:t>
      </w:r>
      <w:r w:rsidRPr="001E0AFE">
        <w:t>32</w:t>
      </w:r>
      <w:r w:rsidRPr="001E0AFE">
        <w:rPr>
          <w:rFonts w:hint="cs"/>
          <w:rtl/>
        </w:rPr>
        <w:t xml:space="preserve"> מעלות צלזיוס.</w:t>
      </w:r>
    </w:p>
    <w:p w:rsidR="00EE0E74" w:rsidRPr="001E0AFE" w:rsidRDefault="00EE0E74" w:rsidP="00EE0E74">
      <w:pPr>
        <w:pStyle w:val="3f8"/>
      </w:pPr>
      <w:r w:rsidRPr="001E0AFE">
        <w:rPr>
          <w:rFonts w:hint="cs"/>
          <w:rtl/>
        </w:rPr>
        <w:t xml:space="preserve"> המערכת תתמוך בעבודה תחת תנאי לחות של </w:t>
      </w:r>
      <w:r w:rsidRPr="001E0AFE">
        <w:t>20</w:t>
      </w:r>
      <w:r w:rsidRPr="001E0AFE">
        <w:rPr>
          <w:rFonts w:hint="cs"/>
          <w:rtl/>
        </w:rPr>
        <w:t xml:space="preserve"> עד </w:t>
      </w:r>
      <w:r w:rsidRPr="001E0AFE">
        <w:t>80</w:t>
      </w:r>
      <w:r w:rsidRPr="001E0AFE">
        <w:rPr>
          <w:rFonts w:hint="cs"/>
          <w:rtl/>
        </w:rPr>
        <w:t xml:space="preserve"> אחוזי לחות.</w:t>
      </w:r>
    </w:p>
    <w:p w:rsidR="00EE0E74" w:rsidRPr="001E0AFE" w:rsidRDefault="00EE0E74" w:rsidP="00EE0E74">
      <w:pPr>
        <w:pStyle w:val="22"/>
        <w:rPr>
          <w:rtl/>
        </w:rPr>
      </w:pPr>
      <w:r w:rsidRPr="001E0AFE">
        <w:rPr>
          <w:rFonts w:hint="cs"/>
          <w:rtl/>
        </w:rPr>
        <w:t xml:space="preserve"> שדרוגים</w:t>
      </w:r>
    </w:p>
    <w:p w:rsidR="00EE0E74" w:rsidRPr="001E0AFE" w:rsidRDefault="00EE0E74" w:rsidP="00EE0E74">
      <w:pPr>
        <w:pStyle w:val="3f8"/>
      </w:pPr>
      <w:r w:rsidRPr="001E0AFE">
        <w:rPr>
          <w:rFonts w:hint="cs"/>
          <w:rtl/>
        </w:rPr>
        <w:t xml:space="preserve"> המערכת תתמוך בשדרוג תוכנה או </w:t>
      </w:r>
      <w:r w:rsidRPr="001E0AFE">
        <w:t>Microcode</w:t>
      </w:r>
      <w:r w:rsidRPr="001E0AFE">
        <w:rPr>
          <w:rFonts w:hint="cs"/>
          <w:rtl/>
        </w:rPr>
        <w:t xml:space="preserve"> ללא הפסקת שירות.</w:t>
      </w:r>
    </w:p>
    <w:p w:rsidR="00EE0E74" w:rsidRPr="001E0AFE" w:rsidRDefault="00EE0E74" w:rsidP="00EE0E74">
      <w:pPr>
        <w:pStyle w:val="3f8"/>
      </w:pPr>
      <w:r w:rsidRPr="001E0AFE">
        <w:rPr>
          <w:rFonts w:hint="cs"/>
          <w:rtl/>
        </w:rPr>
        <w:t xml:space="preserve"> מערכת האחסון תתמוך בגרסאות עתידיות של תוכנה ו- </w:t>
      </w:r>
      <w:r w:rsidRPr="001E0AFE">
        <w:t>Microcode</w:t>
      </w:r>
      <w:r w:rsidRPr="001E0AFE">
        <w:rPr>
          <w:rFonts w:hint="cs"/>
          <w:rtl/>
        </w:rPr>
        <w:t>.</w:t>
      </w:r>
    </w:p>
    <w:p w:rsidR="00EE0E74" w:rsidRPr="001E0AFE" w:rsidRDefault="00EE0E74" w:rsidP="00EE0E74">
      <w:pPr>
        <w:pStyle w:val="3f8"/>
      </w:pPr>
      <w:r w:rsidRPr="001E0AFE">
        <w:rPr>
          <w:rFonts w:hint="cs"/>
          <w:rtl/>
        </w:rPr>
        <w:t xml:space="preserve"> מערכת האחסון תתמוך בתוספת או החלפה של רכיבי חומרה ללא הפסקת שירות.</w:t>
      </w:r>
    </w:p>
    <w:p w:rsidR="00EE0E74" w:rsidRPr="001E0AFE" w:rsidRDefault="00EE0E74" w:rsidP="00EE0E74">
      <w:pPr>
        <w:pStyle w:val="3f8"/>
      </w:pPr>
      <w:r w:rsidRPr="001E0AFE">
        <w:rPr>
          <w:rFonts w:hint="cs"/>
          <w:rtl/>
        </w:rPr>
        <w:t xml:space="preserve"> במקרה של כשל בתהליך שדרוג, המערכת תתמוך בתהליך חזרה לאחור ללא הפסקת השירות.</w:t>
      </w:r>
    </w:p>
    <w:p w:rsidR="00EE0E74" w:rsidRPr="001E0AFE" w:rsidRDefault="00EE0E74" w:rsidP="00EE0E74">
      <w:pPr>
        <w:pStyle w:val="3f8"/>
      </w:pPr>
      <w:r w:rsidRPr="001E0AFE">
        <w:rPr>
          <w:rFonts w:hint="cs"/>
          <w:rtl/>
        </w:rPr>
        <w:t xml:space="preserve"> בכל מקרה לא תיגרם הפסקת שירות כתוצאה מכשל בודד מלבד שרתים בחיבור יחיד מול </w:t>
      </w:r>
      <w:r w:rsidRPr="001E0AFE">
        <w:t>Front End Port</w:t>
      </w:r>
      <w:r w:rsidRPr="001E0AFE">
        <w:rPr>
          <w:rFonts w:hint="cs"/>
          <w:rtl/>
        </w:rPr>
        <w:t xml:space="preserve">  שכשל.</w:t>
      </w:r>
    </w:p>
    <w:p w:rsidR="00EE0E74" w:rsidRPr="001E0AFE" w:rsidRDefault="00EE0E74" w:rsidP="00EE0E74">
      <w:pPr>
        <w:pStyle w:val="3f8"/>
      </w:pPr>
      <w:r w:rsidRPr="001E0AFE">
        <w:rPr>
          <w:rFonts w:hint="cs"/>
          <w:rtl/>
        </w:rPr>
        <w:t xml:space="preserve"> מערכת האחסון תשמור לפחות 2 גרסאות של תוכנה או </w:t>
      </w:r>
      <w:r w:rsidRPr="001E0AFE">
        <w:t>Microcode</w:t>
      </w:r>
      <w:r w:rsidRPr="001E0AFE">
        <w:rPr>
          <w:rFonts w:hint="cs"/>
          <w:rtl/>
        </w:rPr>
        <w:t xml:space="preserve"> במערכת (גרסה נוכחית וגרסה קודמת).</w:t>
      </w:r>
    </w:p>
    <w:p w:rsidR="00EE0E74" w:rsidRPr="001E0AFE" w:rsidRDefault="00EE0E74" w:rsidP="00EE0E74">
      <w:pPr>
        <w:pStyle w:val="3f8"/>
      </w:pPr>
      <w:r w:rsidRPr="001E0AFE">
        <w:rPr>
          <w:rFonts w:hint="cs"/>
          <w:rtl/>
        </w:rPr>
        <w:t xml:space="preserve"> יש לציין מהן ההשלכות על ירידה בביצועי המערכת (באחוזים) בתהליך שדרוג </w:t>
      </w:r>
      <w:r w:rsidRPr="001E0AFE">
        <w:t>Microcode</w:t>
      </w:r>
      <w:r w:rsidRPr="001E0AFE">
        <w:rPr>
          <w:rFonts w:hint="cs"/>
          <w:rtl/>
        </w:rPr>
        <w:t>.</w:t>
      </w:r>
    </w:p>
    <w:p w:rsidR="00EE0E74" w:rsidRPr="001E0AFE" w:rsidRDefault="00EE0E74" w:rsidP="00EE0E74">
      <w:pPr>
        <w:pStyle w:val="22"/>
        <w:rPr>
          <w:rtl/>
        </w:rPr>
      </w:pPr>
      <w:r w:rsidRPr="001E0AFE">
        <w:rPr>
          <w:rFonts w:hint="cs"/>
          <w:rtl/>
        </w:rPr>
        <w:t>סוגי שרתים ומערכות הפעלה</w:t>
      </w:r>
    </w:p>
    <w:p w:rsidR="00EE0E74" w:rsidRPr="001E0AFE" w:rsidRDefault="00EE0E74" w:rsidP="00EE0E74">
      <w:pPr>
        <w:pStyle w:val="3f8"/>
      </w:pPr>
      <w:r w:rsidRPr="001E0AFE">
        <w:rPr>
          <w:rFonts w:hint="cs"/>
          <w:rtl/>
        </w:rPr>
        <w:t xml:space="preserve"> מערכת האחסון תתמוך בקישור שרתים עם המערכות ההפעלה הבאות:</w:t>
      </w:r>
    </w:p>
    <w:p w:rsidR="00EE0E74" w:rsidRPr="001E0AFE" w:rsidRDefault="00EE0E74" w:rsidP="00EE0E74">
      <w:pPr>
        <w:pStyle w:val="42"/>
      </w:pPr>
      <w:r w:rsidRPr="001E0AFE">
        <w:t>Open VMS</w:t>
      </w:r>
    </w:p>
    <w:p w:rsidR="00EE0E74" w:rsidRPr="001E0AFE" w:rsidRDefault="00EE0E74" w:rsidP="00EE0E74">
      <w:pPr>
        <w:pStyle w:val="42"/>
      </w:pPr>
      <w:r w:rsidRPr="001E0AFE">
        <w:t>HP-UX</w:t>
      </w:r>
      <w:r w:rsidRPr="001E0AFE">
        <w:rPr>
          <w:rFonts w:hint="cs"/>
          <w:rtl/>
        </w:rPr>
        <w:t xml:space="preserve"> בגרסה </w:t>
      </w:r>
      <w:r w:rsidRPr="001E0AFE">
        <w:t>11.11</w:t>
      </w:r>
      <w:r w:rsidRPr="001E0AFE">
        <w:rPr>
          <w:rFonts w:hint="cs"/>
          <w:rtl/>
        </w:rPr>
        <w:t xml:space="preserve"> ומעלה</w:t>
      </w:r>
    </w:p>
    <w:p w:rsidR="00EE0E74" w:rsidRPr="001E0AFE" w:rsidRDefault="00EE0E74" w:rsidP="00EE0E74">
      <w:pPr>
        <w:pStyle w:val="42"/>
      </w:pPr>
      <w:r w:rsidRPr="001E0AFE">
        <w:t>AIX</w:t>
      </w:r>
      <w:r w:rsidRPr="001E0AFE">
        <w:rPr>
          <w:rFonts w:hint="cs"/>
          <w:rtl/>
        </w:rPr>
        <w:t xml:space="preserve"> בגרסה </w:t>
      </w:r>
      <w:ins w:id="1099" w:author="מחבר">
        <w:r w:rsidR="00392308">
          <w:t>6.1</w:t>
        </w:r>
      </w:ins>
      <w:del w:id="1100" w:author="מחבר">
        <w:r w:rsidRPr="001E0AFE">
          <w:delText>5.2</w:delText>
        </w:r>
      </w:del>
      <w:r w:rsidRPr="001E0AFE">
        <w:rPr>
          <w:rFonts w:hint="cs"/>
          <w:rtl/>
        </w:rPr>
        <w:t xml:space="preserve"> ומעלה</w:t>
      </w:r>
    </w:p>
    <w:p w:rsidR="00EE0E74" w:rsidRPr="001E0AFE" w:rsidRDefault="00EE0E74" w:rsidP="00EE0E74">
      <w:pPr>
        <w:pStyle w:val="42"/>
      </w:pPr>
      <w:r w:rsidRPr="001E0AFE">
        <w:t>Linux</w:t>
      </w:r>
      <w:r w:rsidRPr="001E0AFE">
        <w:rPr>
          <w:rFonts w:hint="cs"/>
          <w:rtl/>
        </w:rPr>
        <w:t xml:space="preserve"> בגרסה </w:t>
      </w:r>
      <w:r w:rsidRPr="001E0AFE">
        <w:t>Red-Hat 4</w:t>
      </w:r>
      <w:ins w:id="1101" w:author="מחבר">
        <w:r w:rsidR="002C15E6">
          <w:t>.9</w:t>
        </w:r>
      </w:ins>
      <w:r w:rsidRPr="001E0AFE">
        <w:rPr>
          <w:rFonts w:hint="cs"/>
          <w:rtl/>
        </w:rPr>
        <w:t xml:space="preserve"> ומעלה</w:t>
      </w:r>
    </w:p>
    <w:p w:rsidR="00EE0E74" w:rsidRPr="001E0AFE" w:rsidRDefault="00EE0E74" w:rsidP="00EE0E74">
      <w:pPr>
        <w:pStyle w:val="42"/>
      </w:pPr>
      <w:r w:rsidRPr="001E0AFE">
        <w:lastRenderedPageBreak/>
        <w:t>Windows 2003</w:t>
      </w:r>
      <w:r w:rsidRPr="001E0AFE">
        <w:rPr>
          <w:rFonts w:hint="cs"/>
          <w:rtl/>
        </w:rPr>
        <w:t xml:space="preserve"> ומעלה</w:t>
      </w:r>
    </w:p>
    <w:p w:rsidR="00EE0E74" w:rsidRPr="001E0AFE" w:rsidRDefault="00EE0E74" w:rsidP="00EE0E74">
      <w:pPr>
        <w:pStyle w:val="42"/>
      </w:pPr>
      <w:r w:rsidRPr="001E0AFE">
        <w:t>Windows 2008 R2 Hyper-V</w:t>
      </w:r>
    </w:p>
    <w:p w:rsidR="00EE0E74" w:rsidRPr="001E0AFE" w:rsidRDefault="00EE0E74" w:rsidP="00EE0E74">
      <w:pPr>
        <w:pStyle w:val="42"/>
      </w:pPr>
      <w:r w:rsidRPr="001E0AFE">
        <w:t>VMWare ESX 4</w:t>
      </w:r>
      <w:r w:rsidRPr="001E0AFE">
        <w:rPr>
          <w:rtl/>
        </w:rPr>
        <w:t xml:space="preserve"> ומעלה</w:t>
      </w:r>
    </w:p>
    <w:p w:rsidR="00EE0E74" w:rsidRPr="001E0AFE" w:rsidRDefault="00EE0E74" w:rsidP="00EE0E74">
      <w:pPr>
        <w:pStyle w:val="42"/>
      </w:pPr>
      <w:r w:rsidRPr="001E0AFE">
        <w:t>Solaris 9</w:t>
      </w:r>
      <w:r w:rsidRPr="001E0AFE">
        <w:rPr>
          <w:rFonts w:hint="cs"/>
          <w:rtl/>
        </w:rPr>
        <w:t xml:space="preserve"> ומעלה</w:t>
      </w:r>
    </w:p>
    <w:p w:rsidR="00EE0E74" w:rsidRPr="001E0AFE" w:rsidRDefault="00EE0E74" w:rsidP="008C5DF4">
      <w:pPr>
        <w:pStyle w:val="3f8"/>
      </w:pPr>
      <w:r w:rsidRPr="001E0AFE">
        <w:rPr>
          <w:rFonts w:hint="cs"/>
          <w:rtl/>
        </w:rPr>
        <w:t xml:space="preserve"> הקישור למערכת האחסון יבוצע באמצעות </w:t>
      </w:r>
      <w:r w:rsidRPr="001E0AFE">
        <w:t>FC</w:t>
      </w:r>
      <w:r w:rsidRPr="001E0AFE">
        <w:rPr>
          <w:rFonts w:hint="cs"/>
          <w:rtl/>
        </w:rPr>
        <w:t xml:space="preserve"> או </w:t>
      </w:r>
      <w:r w:rsidRPr="001E0AFE">
        <w:t>iSCSI</w:t>
      </w:r>
      <w:r w:rsidRPr="001E0AFE">
        <w:rPr>
          <w:rFonts w:hint="cs"/>
          <w:rtl/>
        </w:rPr>
        <w:t xml:space="preserve"> עבור שרתים בסביבה הפתוחה.</w:t>
      </w:r>
    </w:p>
    <w:p w:rsidR="00EE0E74" w:rsidRPr="001E0AFE" w:rsidRDefault="00EE0E74" w:rsidP="00EE0E74">
      <w:pPr>
        <w:pStyle w:val="3f8"/>
      </w:pPr>
      <w:r w:rsidRPr="001E0AFE">
        <w:rPr>
          <w:rFonts w:hint="cs"/>
          <w:rtl/>
        </w:rPr>
        <w:t xml:space="preserve">יש לספק תיאור מפורט של כל מערכות ההפעלה לרבות הפצות </w:t>
      </w:r>
      <w:r w:rsidRPr="001E0AFE">
        <w:t>Linux</w:t>
      </w:r>
      <w:r w:rsidRPr="001E0AFE">
        <w:rPr>
          <w:rFonts w:hint="cs"/>
          <w:rtl/>
        </w:rPr>
        <w:t xml:space="preserve"> שונות הנתמכות ע"י מערכת האחסון.</w:t>
      </w:r>
    </w:p>
    <w:p w:rsidR="00EE0E74" w:rsidRPr="001E0AFE" w:rsidRDefault="00EE0E74" w:rsidP="00EE0E74">
      <w:pPr>
        <w:pStyle w:val="3f8"/>
      </w:pPr>
      <w:r w:rsidRPr="001E0AFE">
        <w:rPr>
          <w:rFonts w:hint="cs"/>
          <w:rtl/>
        </w:rPr>
        <w:t xml:space="preserve"> מערכת האחסון תתמוך בקישור בו-זמנית של כל מערכות ההפעלה הנתמכות.</w:t>
      </w:r>
    </w:p>
    <w:p w:rsidR="00EE0E74" w:rsidRPr="001E0AFE" w:rsidRDefault="00EE0E74" w:rsidP="00EE0E74">
      <w:pPr>
        <w:pStyle w:val="3f8"/>
      </w:pPr>
      <w:r w:rsidRPr="001E0AFE">
        <w:rPr>
          <w:rFonts w:hint="cs"/>
          <w:rtl/>
        </w:rPr>
        <w:t xml:space="preserve"> מערכת האחסון תתמוך בגרסאות חדשות של מערכות ההפעלה הנתמכות תוך 6 חודשים לכל היותר.</w:t>
      </w:r>
    </w:p>
    <w:p w:rsidR="00EE0E74" w:rsidRPr="001E0AFE" w:rsidRDefault="00EE0E74" w:rsidP="00EE0E74">
      <w:pPr>
        <w:pStyle w:val="22"/>
        <w:rPr>
          <w:rtl/>
        </w:rPr>
      </w:pPr>
      <w:r w:rsidRPr="001E0AFE">
        <w:rPr>
          <w:rFonts w:hint="cs"/>
          <w:rtl/>
        </w:rPr>
        <w:t xml:space="preserve"> ניהול נתיבים</w:t>
      </w:r>
    </w:p>
    <w:p w:rsidR="00EE0E74" w:rsidRPr="001E0AFE" w:rsidRDefault="00EE0E74" w:rsidP="00EE0E74">
      <w:pPr>
        <w:pStyle w:val="3f8"/>
      </w:pPr>
      <w:r w:rsidRPr="001E0AFE">
        <w:rPr>
          <w:rFonts w:hint="cs"/>
          <w:rtl/>
        </w:rPr>
        <w:t xml:space="preserve"> מערכת האחסון תתמוך בחלוקת עומסים בין הנתיבים לדיסקים הלוגיים עבור כל מערכות ההפעלה הנתמכות.</w:t>
      </w:r>
    </w:p>
    <w:p w:rsidR="00EE0E74" w:rsidRPr="001E0AFE" w:rsidRDefault="00EE0E74" w:rsidP="00EE0E74">
      <w:pPr>
        <w:pStyle w:val="3f8"/>
      </w:pPr>
      <w:r w:rsidRPr="001E0AFE">
        <w:rPr>
          <w:rFonts w:hint="cs"/>
          <w:rtl/>
        </w:rPr>
        <w:t xml:space="preserve"> מערכת האחסון תתמוך בחלוקת עומסים בגישה לדיסקים לוגיים עבור כל מערכות ההפעלה הנתמכות.</w:t>
      </w:r>
    </w:p>
    <w:p w:rsidR="00EE0E74" w:rsidRPr="001E0AFE" w:rsidRDefault="00EE0E74" w:rsidP="00EE0E74">
      <w:pPr>
        <w:pStyle w:val="3f8"/>
      </w:pPr>
      <w:r w:rsidRPr="001E0AFE">
        <w:rPr>
          <w:rFonts w:hint="cs"/>
          <w:rtl/>
        </w:rPr>
        <w:t xml:space="preserve"> מערכת האחסון תתמוך בחלוקת עומסים חכמה (לדוגמא עפ"י עומס בקר האחסון, עומס על הנתיב וכו') בגישה לדיסקים לוגיים עבור כל מערכות ההפעלה הנתמכות.</w:t>
      </w:r>
    </w:p>
    <w:p w:rsidR="00EE0E74" w:rsidRPr="001E0AFE" w:rsidRDefault="00EE0E74" w:rsidP="00EE0E74">
      <w:pPr>
        <w:pStyle w:val="3f8"/>
        <w:rPr>
          <w:color w:val="000000" w:themeColor="text1"/>
        </w:rPr>
      </w:pPr>
      <w:r w:rsidRPr="001E0AFE">
        <w:rPr>
          <w:rFonts w:hint="cs"/>
          <w:color w:val="000000" w:themeColor="text1"/>
          <w:rtl/>
        </w:rPr>
        <w:t xml:space="preserve">  יש לספק תיאור מפורט של תהליך חלוקת העומסים והיתירות בקישור שרתים מהסביבה הפתוחה.</w:t>
      </w:r>
    </w:p>
    <w:p w:rsidR="00EE0E74" w:rsidRPr="001E0AFE" w:rsidRDefault="00EE0E74" w:rsidP="00EE0E74">
      <w:pPr>
        <w:pStyle w:val="22"/>
        <w:rPr>
          <w:rtl/>
        </w:rPr>
      </w:pPr>
      <w:r w:rsidRPr="001E0AFE">
        <w:rPr>
          <w:rFonts w:hint="cs"/>
          <w:rtl/>
        </w:rPr>
        <w:t xml:space="preserve">תצורות </w:t>
      </w:r>
      <w:r w:rsidRPr="001E0AFE">
        <w:t>Cluster</w:t>
      </w:r>
    </w:p>
    <w:p w:rsidR="00EE0E74" w:rsidRPr="001E0AFE" w:rsidRDefault="00EE0E74" w:rsidP="00EE0E74">
      <w:pPr>
        <w:pStyle w:val="3f8"/>
      </w:pPr>
      <w:r w:rsidRPr="001E0AFE">
        <w:rPr>
          <w:rFonts w:hint="cs"/>
          <w:rtl/>
        </w:rPr>
        <w:t xml:space="preserve">המערכת תתמוך בתצורות ה- </w:t>
      </w:r>
      <w:r w:rsidRPr="001E0AFE">
        <w:t>Cluster</w:t>
      </w:r>
      <w:r w:rsidRPr="001E0AFE">
        <w:rPr>
          <w:rFonts w:hint="cs"/>
          <w:rtl/>
        </w:rPr>
        <w:t xml:space="preserve"> הבאות במערכות </w:t>
      </w:r>
      <w:r w:rsidRPr="001E0AFE">
        <w:t>Microsoft</w:t>
      </w:r>
      <w:r w:rsidRPr="001E0AFE">
        <w:rPr>
          <w:rFonts w:hint="cs"/>
          <w:rtl/>
        </w:rPr>
        <w:t>:</w:t>
      </w:r>
    </w:p>
    <w:p w:rsidR="00EE0E74" w:rsidRPr="001E0AFE" w:rsidRDefault="00EE0E74" w:rsidP="00EE0E74">
      <w:pPr>
        <w:pStyle w:val="42"/>
      </w:pPr>
      <w:r w:rsidRPr="001E0AFE">
        <w:t>Microsoft Cluster 2008r2</w:t>
      </w:r>
    </w:p>
    <w:p w:rsidR="00EE0E74" w:rsidRPr="001E0AFE" w:rsidRDefault="00EE0E74" w:rsidP="00EE0E74">
      <w:pPr>
        <w:pStyle w:val="42"/>
      </w:pPr>
      <w:r w:rsidRPr="001E0AFE">
        <w:t>Microsoft Failover Cluster 2012</w:t>
      </w:r>
    </w:p>
    <w:p w:rsidR="00EE0E74" w:rsidRPr="001E0AFE" w:rsidRDefault="00EE0E74" w:rsidP="00EE0E74">
      <w:pPr>
        <w:pStyle w:val="42"/>
      </w:pPr>
      <w:r w:rsidRPr="001E0AFE">
        <w:t>Microsoft Exchange 2007 CCR</w:t>
      </w:r>
    </w:p>
    <w:p w:rsidR="00EE0E74" w:rsidRPr="001E0AFE" w:rsidRDefault="00EE0E74" w:rsidP="00EE0E74">
      <w:pPr>
        <w:pStyle w:val="42"/>
      </w:pPr>
      <w:r w:rsidRPr="001E0AFE">
        <w:t>Exchange 2010 DAG</w:t>
      </w:r>
      <w:r w:rsidRPr="001E0AFE">
        <w:rPr>
          <w:rFonts w:hint="cs"/>
          <w:rtl/>
        </w:rPr>
        <w:t>.</w:t>
      </w:r>
    </w:p>
    <w:p w:rsidR="00EE0E74" w:rsidRPr="001E0AFE" w:rsidRDefault="00EE0E74" w:rsidP="00EE0E74">
      <w:pPr>
        <w:pStyle w:val="42"/>
      </w:pPr>
      <w:r w:rsidRPr="001E0AFE">
        <w:t>Exchange 2013 DAG</w:t>
      </w:r>
      <w:r w:rsidRPr="001E0AFE">
        <w:rPr>
          <w:rFonts w:hint="cs"/>
          <w:rtl/>
        </w:rPr>
        <w:t>.</w:t>
      </w:r>
    </w:p>
    <w:p w:rsidR="00EE0E74" w:rsidRPr="001E0AFE" w:rsidRDefault="00EE0E74" w:rsidP="00EE0E74">
      <w:pPr>
        <w:pStyle w:val="42"/>
      </w:pPr>
      <w:r w:rsidRPr="001E0AFE">
        <w:t>Oracle 10g RAC</w:t>
      </w:r>
    </w:p>
    <w:p w:rsidR="00EE0E74" w:rsidRPr="001E0AFE" w:rsidRDefault="00EE0E74" w:rsidP="00EE0E74">
      <w:pPr>
        <w:pStyle w:val="42"/>
      </w:pPr>
      <w:r w:rsidRPr="001E0AFE">
        <w:t>Oracle 11g RAC</w:t>
      </w:r>
    </w:p>
    <w:p w:rsidR="00EE0E74" w:rsidRPr="001E0AFE" w:rsidRDefault="00EE0E74" w:rsidP="00EE0E74">
      <w:pPr>
        <w:pStyle w:val="42"/>
      </w:pPr>
      <w:r w:rsidRPr="001E0AFE">
        <w:t>Oracle 12c RAC</w:t>
      </w:r>
    </w:p>
    <w:p w:rsidR="00EE0E74" w:rsidRPr="001E0AFE" w:rsidRDefault="007D3880" w:rsidP="00EE0E74">
      <w:pPr>
        <w:pStyle w:val="42"/>
      </w:pPr>
      <w:ins w:id="1102" w:author="מחבר">
        <w:r>
          <w:rPr>
            <w:rFonts w:hint="cs"/>
            <w:rtl/>
          </w:rPr>
          <w:t>יש לפרט תמיכה ב</w:t>
        </w:r>
        <w:r w:rsidR="00EE0E74" w:rsidRPr="001E0AFE">
          <w:t>Veritas</w:t>
        </w:r>
      </w:ins>
      <w:del w:id="1103" w:author="מחבר">
        <w:r w:rsidR="00EE0E74" w:rsidRPr="001E0AFE">
          <w:delText>Veritas</w:delText>
        </w:r>
      </w:del>
      <w:r w:rsidR="00EE0E74" w:rsidRPr="001E0AFE">
        <w:t xml:space="preserve"> Cluster Server 5.1 </w:t>
      </w:r>
      <w:r w:rsidR="00EE0E74" w:rsidRPr="001E0AFE">
        <w:rPr>
          <w:rFonts w:hint="cs"/>
          <w:rtl/>
        </w:rPr>
        <w:t xml:space="preserve"> ומעלה</w:t>
      </w:r>
    </w:p>
    <w:p w:rsidR="00EE0E74" w:rsidRPr="001E0AFE" w:rsidRDefault="00EE0E74" w:rsidP="00EE0E74">
      <w:pPr>
        <w:pStyle w:val="3f8"/>
      </w:pPr>
      <w:r w:rsidRPr="001E0AFE">
        <w:rPr>
          <w:rFonts w:hint="cs"/>
          <w:rtl/>
        </w:rPr>
        <w:t>המערכת תתמוך בתצורות ה-</w:t>
      </w:r>
      <w:r w:rsidRPr="001E0AFE">
        <w:t>Cluster</w:t>
      </w:r>
      <w:r w:rsidRPr="001E0AFE">
        <w:rPr>
          <w:rFonts w:hint="cs"/>
          <w:rtl/>
        </w:rPr>
        <w:t xml:space="preserve"> הבאות במערכות </w:t>
      </w:r>
      <w:r w:rsidRPr="001E0AFE">
        <w:t>AIX</w:t>
      </w:r>
      <w:r w:rsidRPr="001E0AFE">
        <w:rPr>
          <w:rFonts w:hint="cs"/>
          <w:rtl/>
        </w:rPr>
        <w:t>:</w:t>
      </w:r>
    </w:p>
    <w:p w:rsidR="00EE0E74" w:rsidRPr="001E0AFE" w:rsidRDefault="00EE0E74" w:rsidP="00EE0E74">
      <w:pPr>
        <w:pStyle w:val="42"/>
      </w:pPr>
      <w:r w:rsidRPr="001E0AFE">
        <w:lastRenderedPageBreak/>
        <w:t>HACMP 5.4</w:t>
      </w:r>
      <w:r w:rsidRPr="001E0AFE">
        <w:rPr>
          <w:rFonts w:hint="cs"/>
          <w:rtl/>
        </w:rPr>
        <w:t xml:space="preserve"> ומעלה</w:t>
      </w:r>
    </w:p>
    <w:p w:rsidR="00EE0E74" w:rsidRPr="001E0AFE" w:rsidRDefault="00EE0E74" w:rsidP="00EE0E74">
      <w:pPr>
        <w:pStyle w:val="42"/>
      </w:pPr>
      <w:r w:rsidRPr="001E0AFE">
        <w:t>Oracle 10g RAC</w:t>
      </w:r>
    </w:p>
    <w:p w:rsidR="00EE0E74" w:rsidRPr="001E0AFE" w:rsidRDefault="00EE0E74" w:rsidP="00EE0E74">
      <w:pPr>
        <w:pStyle w:val="42"/>
      </w:pPr>
      <w:r w:rsidRPr="001E0AFE">
        <w:t>Oracle 11g RAC</w:t>
      </w:r>
    </w:p>
    <w:p w:rsidR="00EE0E74" w:rsidRPr="001E0AFE" w:rsidRDefault="00EE0E74" w:rsidP="00EE0E74">
      <w:pPr>
        <w:pStyle w:val="42"/>
      </w:pPr>
      <w:r w:rsidRPr="001E0AFE">
        <w:t>Oracle 12c RAC</w:t>
      </w:r>
    </w:p>
    <w:p w:rsidR="00EE0E74" w:rsidRPr="001E0AFE" w:rsidRDefault="003D32B4" w:rsidP="00EE0E74">
      <w:pPr>
        <w:pStyle w:val="3f8"/>
        <w:rPr>
          <w:del w:id="1104" w:author="מחבר"/>
        </w:rPr>
      </w:pPr>
      <w:ins w:id="1105" w:author="מחבר">
        <w:r>
          <w:rPr>
            <w:rFonts w:hint="cs"/>
            <w:rtl/>
          </w:rPr>
          <w:t>יש לפרט תמיכה</w:t>
        </w:r>
        <w:r w:rsidR="00EE0E74" w:rsidRPr="001E0AFE">
          <w:t>Veritas</w:t>
        </w:r>
      </w:ins>
      <w:del w:id="1106" w:author="מחבר">
        <w:r w:rsidR="00EE0E74" w:rsidRPr="001E0AFE">
          <w:delText>Veritas Cluster Server 5.</w:delText>
        </w:r>
        <w:r w:rsidR="00EE0E74" w:rsidRPr="001E0AFE">
          <w:rPr>
            <w:rFonts w:hint="cs"/>
            <w:rtl/>
          </w:rPr>
          <w:delText>1</w:delText>
        </w:r>
        <w:r w:rsidR="00EE0E74" w:rsidRPr="001E0AFE">
          <w:delText xml:space="preserve"> </w:delText>
        </w:r>
        <w:r w:rsidR="00EE0E74" w:rsidRPr="001E0AFE">
          <w:rPr>
            <w:rFonts w:hint="cs"/>
            <w:rtl/>
          </w:rPr>
          <w:delText xml:space="preserve"> ומעלה</w:delText>
        </w:r>
      </w:del>
    </w:p>
    <w:p w:rsidR="001B6E0B" w:rsidRPr="001E0AFE" w:rsidRDefault="001B6E0B" w:rsidP="00B4502F">
      <w:pPr>
        <w:pStyle w:val="3f8"/>
      </w:pPr>
      <w:r w:rsidRPr="001E0AFE">
        <w:t xml:space="preserve"> Cluster Server 5.</w:t>
      </w:r>
      <w:r w:rsidR="00B4502F">
        <w:t>1</w:t>
      </w:r>
      <w:r w:rsidRPr="001E0AFE">
        <w:t xml:space="preserve"> </w:t>
      </w:r>
      <w:r w:rsidRPr="001E0AFE">
        <w:rPr>
          <w:rFonts w:hint="cs"/>
          <w:rtl/>
        </w:rPr>
        <w:t xml:space="preserve"> ומעלה</w:t>
      </w:r>
    </w:p>
    <w:p w:rsidR="001B6E0B" w:rsidRPr="001E0AFE" w:rsidRDefault="001B6E0B" w:rsidP="00431FC7">
      <w:pPr>
        <w:pStyle w:val="3f8"/>
      </w:pPr>
      <w:r w:rsidRPr="001E0AFE">
        <w:rPr>
          <w:rFonts w:hint="cs"/>
          <w:rtl/>
        </w:rPr>
        <w:t>המערכת תתמוך בתצורות ה-</w:t>
      </w:r>
      <w:r w:rsidRPr="001E0AFE">
        <w:t>Cluster</w:t>
      </w:r>
      <w:r w:rsidRPr="001E0AFE">
        <w:rPr>
          <w:rFonts w:hint="cs"/>
          <w:rtl/>
        </w:rPr>
        <w:t xml:space="preserve"> הבאות במערכות </w:t>
      </w:r>
      <w:r w:rsidRPr="001E0AFE">
        <w:t>Linux</w:t>
      </w:r>
      <w:r w:rsidRPr="001E0AFE">
        <w:rPr>
          <w:rFonts w:hint="cs"/>
          <w:rtl/>
        </w:rPr>
        <w:t>:</w:t>
      </w:r>
    </w:p>
    <w:p w:rsidR="001B6E0B" w:rsidRPr="001E0AFE" w:rsidRDefault="001B6E0B" w:rsidP="00431FC7">
      <w:pPr>
        <w:pStyle w:val="42"/>
      </w:pPr>
      <w:r w:rsidRPr="001E0AFE">
        <w:t>Oracle 10g RAC</w:t>
      </w:r>
    </w:p>
    <w:p w:rsidR="001B6E0B" w:rsidRPr="001E0AFE" w:rsidRDefault="001B6E0B" w:rsidP="00431FC7">
      <w:pPr>
        <w:pStyle w:val="42"/>
      </w:pPr>
      <w:r w:rsidRPr="001E0AFE">
        <w:t>Oracle 11g RAC</w:t>
      </w:r>
    </w:p>
    <w:p w:rsidR="00431FC7" w:rsidRPr="001E0AFE" w:rsidRDefault="00431FC7" w:rsidP="00431FC7">
      <w:pPr>
        <w:pStyle w:val="42"/>
      </w:pPr>
      <w:r w:rsidRPr="001E0AFE">
        <w:t>Oracle 12c RAC</w:t>
      </w:r>
    </w:p>
    <w:p w:rsidR="001B6E0B" w:rsidRPr="001E0AFE" w:rsidRDefault="001B6E0B" w:rsidP="00431FC7">
      <w:pPr>
        <w:pStyle w:val="42"/>
      </w:pPr>
      <w:r w:rsidRPr="001E0AFE">
        <w:t>Veritas Cluster Server 5.</w:t>
      </w:r>
      <w:r w:rsidR="00431FC7" w:rsidRPr="001E0AFE">
        <w:t>1</w:t>
      </w:r>
      <w:r w:rsidRPr="001E0AFE">
        <w:t xml:space="preserve"> </w:t>
      </w:r>
      <w:r w:rsidRPr="001E0AFE">
        <w:rPr>
          <w:rFonts w:hint="cs"/>
          <w:rtl/>
        </w:rPr>
        <w:t xml:space="preserve"> ומעלה</w:t>
      </w:r>
    </w:p>
    <w:p w:rsidR="001B6E0B" w:rsidRPr="001E0AFE" w:rsidRDefault="001B6E0B" w:rsidP="00431FC7">
      <w:pPr>
        <w:pStyle w:val="3f8"/>
      </w:pPr>
      <w:r w:rsidRPr="001E0AFE">
        <w:rPr>
          <w:rFonts w:hint="cs"/>
          <w:rtl/>
        </w:rPr>
        <w:t>המערכת תתמוך בתצורות ה-</w:t>
      </w:r>
      <w:r w:rsidRPr="001E0AFE">
        <w:t>Cluster</w:t>
      </w:r>
      <w:r w:rsidRPr="001E0AFE">
        <w:rPr>
          <w:rFonts w:hint="cs"/>
          <w:rtl/>
        </w:rPr>
        <w:t xml:space="preserve"> הבאות במערכות </w:t>
      </w:r>
      <w:r w:rsidRPr="001E0AFE">
        <w:t>Solaris</w:t>
      </w:r>
      <w:r w:rsidRPr="001E0AFE">
        <w:rPr>
          <w:rFonts w:hint="cs"/>
          <w:rtl/>
        </w:rPr>
        <w:t>:</w:t>
      </w:r>
    </w:p>
    <w:p w:rsidR="001B6E0B" w:rsidRPr="001E0AFE" w:rsidRDefault="001B6E0B" w:rsidP="00431FC7">
      <w:pPr>
        <w:pStyle w:val="42"/>
      </w:pPr>
      <w:r w:rsidRPr="001E0AFE">
        <w:t>Sun Cluster</w:t>
      </w:r>
    </w:p>
    <w:p w:rsidR="001B6E0B" w:rsidRPr="001E0AFE" w:rsidRDefault="001B6E0B" w:rsidP="00431FC7">
      <w:pPr>
        <w:pStyle w:val="42"/>
      </w:pPr>
      <w:r w:rsidRPr="001E0AFE">
        <w:t>Oracle 10g RAC</w:t>
      </w:r>
    </w:p>
    <w:p w:rsidR="001B6E0B" w:rsidRPr="001E0AFE" w:rsidRDefault="001B6E0B" w:rsidP="00431FC7">
      <w:pPr>
        <w:pStyle w:val="42"/>
      </w:pPr>
      <w:r w:rsidRPr="001E0AFE">
        <w:t>Oracle 11g RAC</w:t>
      </w:r>
    </w:p>
    <w:p w:rsidR="00431FC7" w:rsidRPr="001E0AFE" w:rsidRDefault="00431FC7" w:rsidP="00431FC7">
      <w:pPr>
        <w:pStyle w:val="42"/>
      </w:pPr>
      <w:r w:rsidRPr="001E0AFE">
        <w:t>Oracle 12c RAC</w:t>
      </w:r>
    </w:p>
    <w:p w:rsidR="001B6E0B" w:rsidRPr="001E0AFE" w:rsidRDefault="001B6E0B" w:rsidP="00431FC7">
      <w:pPr>
        <w:pStyle w:val="42"/>
      </w:pPr>
      <w:r w:rsidRPr="001E0AFE">
        <w:t>Veritas Cluster Server 5.</w:t>
      </w:r>
      <w:r w:rsidR="00431FC7" w:rsidRPr="001E0AFE">
        <w:t>1</w:t>
      </w:r>
      <w:r w:rsidRPr="001E0AFE">
        <w:t xml:space="preserve"> </w:t>
      </w:r>
      <w:r w:rsidRPr="001E0AFE">
        <w:rPr>
          <w:rFonts w:hint="cs"/>
          <w:rtl/>
        </w:rPr>
        <w:t xml:space="preserve"> ומעלה</w:t>
      </w:r>
    </w:p>
    <w:p w:rsidR="001B6E0B" w:rsidRPr="001E0AFE" w:rsidRDefault="001B6E0B" w:rsidP="00431FC7">
      <w:pPr>
        <w:pStyle w:val="3f8"/>
      </w:pPr>
      <w:r w:rsidRPr="001E0AFE">
        <w:rPr>
          <w:rFonts w:hint="cs"/>
          <w:rtl/>
        </w:rPr>
        <w:t>המערכת תתמוך בתצורות ה-</w:t>
      </w:r>
      <w:r w:rsidRPr="001E0AFE">
        <w:t>Cluster</w:t>
      </w:r>
      <w:r w:rsidRPr="001E0AFE">
        <w:rPr>
          <w:rFonts w:hint="cs"/>
          <w:rtl/>
        </w:rPr>
        <w:t xml:space="preserve"> הבאות במערכות </w:t>
      </w:r>
      <w:r w:rsidRPr="001E0AFE">
        <w:t>HP-UX</w:t>
      </w:r>
      <w:r w:rsidRPr="001E0AFE">
        <w:rPr>
          <w:rFonts w:hint="cs"/>
          <w:rtl/>
        </w:rPr>
        <w:t>:</w:t>
      </w:r>
    </w:p>
    <w:p w:rsidR="001B6E0B" w:rsidRPr="001E0AFE" w:rsidRDefault="001B6E0B" w:rsidP="00431FC7">
      <w:pPr>
        <w:pStyle w:val="42"/>
      </w:pPr>
      <w:r w:rsidRPr="001E0AFE">
        <w:t>MC/ServiceGuard</w:t>
      </w:r>
    </w:p>
    <w:p w:rsidR="00EE0E74" w:rsidRPr="001E0AFE" w:rsidRDefault="00EE0E74" w:rsidP="00EE0E74">
      <w:pPr>
        <w:pStyle w:val="42"/>
      </w:pPr>
      <w:r w:rsidRPr="001E0AFE">
        <w:t>Oracle 10g RAC</w:t>
      </w:r>
      <w:ins w:id="1107" w:author="מחבר">
        <w:r w:rsidR="00F007B2">
          <w:t>/</w:t>
        </w:r>
        <w:r w:rsidR="00F007B2" w:rsidRPr="00F007B2">
          <w:t>ServiceGuard for Oracle RAC</w:t>
        </w:r>
      </w:ins>
    </w:p>
    <w:p w:rsidR="00EE0E74" w:rsidRPr="001E0AFE" w:rsidRDefault="00EE0E74" w:rsidP="00EE0E74">
      <w:pPr>
        <w:pStyle w:val="42"/>
      </w:pPr>
      <w:r w:rsidRPr="001E0AFE">
        <w:t>Oracle 11g RAC</w:t>
      </w:r>
      <w:ins w:id="1108" w:author="מחבר">
        <w:r w:rsidR="00F007B2">
          <w:t>/</w:t>
        </w:r>
        <w:r w:rsidR="00F007B2" w:rsidRPr="00F007B2">
          <w:t>ServiceGuard for Oracle RAC</w:t>
        </w:r>
      </w:ins>
    </w:p>
    <w:p w:rsidR="00EE0E74" w:rsidRPr="001E0AFE" w:rsidRDefault="00EE0E74" w:rsidP="00EE0E74">
      <w:pPr>
        <w:pStyle w:val="42"/>
      </w:pPr>
      <w:r w:rsidRPr="001E0AFE">
        <w:t>Oracle 12c RAC</w:t>
      </w:r>
      <w:ins w:id="1109" w:author="מחבר">
        <w:r w:rsidR="00F007B2">
          <w:t>/</w:t>
        </w:r>
        <w:r w:rsidR="00F007B2" w:rsidRPr="00F007B2">
          <w:t>ServiceGuard for Oracle RAC</w:t>
        </w:r>
      </w:ins>
    </w:p>
    <w:p w:rsidR="00EE0E74" w:rsidRPr="001E0AFE" w:rsidRDefault="00EE0E74" w:rsidP="00EE0E74">
      <w:pPr>
        <w:pStyle w:val="42"/>
      </w:pPr>
      <w:r w:rsidRPr="001E0AFE">
        <w:t xml:space="preserve">Veritas Cluster Server 5.1 </w:t>
      </w:r>
      <w:r w:rsidRPr="001E0AFE">
        <w:rPr>
          <w:rFonts w:hint="cs"/>
          <w:rtl/>
        </w:rPr>
        <w:t xml:space="preserve"> ומעלה</w:t>
      </w:r>
    </w:p>
    <w:p w:rsidR="00EE0E74" w:rsidRPr="001E0AFE" w:rsidRDefault="00EE0E74" w:rsidP="00EE0E74">
      <w:pPr>
        <w:pStyle w:val="3f8"/>
      </w:pPr>
      <w:r w:rsidRPr="001E0AFE">
        <w:rPr>
          <w:rFonts w:hint="cs"/>
          <w:rtl/>
        </w:rPr>
        <w:t xml:space="preserve">המערכת תתמוך בתצורת </w:t>
      </w:r>
      <w:r w:rsidRPr="001E0AFE">
        <w:t>Cluster</w:t>
      </w:r>
      <w:r w:rsidRPr="001E0AFE">
        <w:rPr>
          <w:rFonts w:hint="cs"/>
          <w:rtl/>
        </w:rPr>
        <w:t xml:space="preserve"> במערכות ה- </w:t>
      </w:r>
      <w:r w:rsidRPr="001E0AFE">
        <w:t>VMware</w:t>
      </w:r>
      <w:r w:rsidRPr="001E0AFE">
        <w:rPr>
          <w:rFonts w:hint="cs"/>
          <w:rtl/>
        </w:rPr>
        <w:t xml:space="preserve"> הבאות:</w:t>
      </w:r>
    </w:p>
    <w:p w:rsidR="00EE0E74" w:rsidRPr="001E0AFE" w:rsidRDefault="00EE0E74" w:rsidP="0055768E">
      <w:pPr>
        <w:pStyle w:val="42"/>
      </w:pPr>
      <w:r w:rsidRPr="001E0AFE">
        <w:t xml:space="preserve">VMware vSphere </w:t>
      </w:r>
      <w:r w:rsidR="0055768E">
        <w:t>5</w:t>
      </w:r>
      <w:r w:rsidRPr="001E0AFE">
        <w:t>.1 Cluster</w:t>
      </w:r>
      <w:r w:rsidRPr="001E0AFE">
        <w:rPr>
          <w:rFonts w:hint="cs"/>
          <w:rtl/>
        </w:rPr>
        <w:t xml:space="preserve"> ומעלה</w:t>
      </w:r>
    </w:p>
    <w:p w:rsidR="00EE0E74" w:rsidRPr="001E0AFE" w:rsidRDefault="00EE0E74" w:rsidP="00EE0E74">
      <w:pPr>
        <w:pStyle w:val="22"/>
      </w:pPr>
      <w:r w:rsidRPr="001E0AFE">
        <w:rPr>
          <w:rFonts w:hint="cs"/>
          <w:rtl/>
        </w:rPr>
        <w:t>צמצום נפחים</w:t>
      </w:r>
    </w:p>
    <w:p w:rsidR="00EE0E74" w:rsidRPr="001E0AFE" w:rsidRDefault="00EE0E74" w:rsidP="00EE0E74">
      <w:pPr>
        <w:pStyle w:val="3f8"/>
      </w:pPr>
      <w:r w:rsidRPr="001E0AFE">
        <w:rPr>
          <w:rFonts w:hint="cs"/>
          <w:rtl/>
        </w:rPr>
        <w:t xml:space="preserve">המערכת תתמוך ביכולות </w:t>
      </w:r>
      <w:r w:rsidRPr="001E0AFE">
        <w:rPr>
          <w:rFonts w:hint="cs"/>
        </w:rPr>
        <w:t>D</w:t>
      </w:r>
      <w:r w:rsidRPr="001E0AFE">
        <w:t>ata reduction</w:t>
      </w:r>
      <w:r w:rsidRPr="001E0AFE">
        <w:rPr>
          <w:rFonts w:hint="cs"/>
          <w:rtl/>
        </w:rPr>
        <w:t xml:space="preserve"> כגון היכולות המפורטות להלן, על המציע לפרט במענה את היכולות הנתמכות במערכותיו תוך פירוט על היקף התמיכה:</w:t>
      </w:r>
    </w:p>
    <w:p w:rsidR="00EE0E74" w:rsidRPr="001E0AFE" w:rsidRDefault="00EE0E74" w:rsidP="00EE0E74">
      <w:pPr>
        <w:pStyle w:val="42"/>
      </w:pPr>
      <w:r w:rsidRPr="001E0AFE">
        <w:t>Dedup</w:t>
      </w:r>
      <w:r w:rsidRPr="001E0AFE">
        <w:rPr>
          <w:rFonts w:hint="cs"/>
          <w:rtl/>
        </w:rPr>
        <w:t>.</w:t>
      </w:r>
    </w:p>
    <w:p w:rsidR="00EE0E74" w:rsidRPr="001E0AFE" w:rsidRDefault="00EE0E74" w:rsidP="00EE0E74">
      <w:pPr>
        <w:pStyle w:val="42"/>
      </w:pPr>
      <w:r w:rsidRPr="001E0AFE">
        <w:rPr>
          <w:rFonts w:hint="cs"/>
          <w:rtl/>
        </w:rPr>
        <w:t>דחיסת נתונים.</w:t>
      </w:r>
    </w:p>
    <w:p w:rsidR="00EE0E74" w:rsidRPr="001E0AFE" w:rsidRDefault="00EE0E74" w:rsidP="00EE0E74">
      <w:pPr>
        <w:pStyle w:val="42"/>
      </w:pPr>
      <w:r w:rsidRPr="001E0AFE">
        <w:rPr>
          <w:rFonts w:hint="cs"/>
          <w:rtl/>
        </w:rPr>
        <w:t>צמצום אפסים.</w:t>
      </w:r>
    </w:p>
    <w:p w:rsidR="00EE0E74" w:rsidRPr="001E0AFE" w:rsidRDefault="00EE0E74" w:rsidP="00EE0E74">
      <w:pPr>
        <w:pStyle w:val="3f8"/>
      </w:pPr>
      <w:r w:rsidRPr="001E0AFE">
        <w:rPr>
          <w:rFonts w:hint="cs"/>
          <w:rtl/>
        </w:rPr>
        <w:t xml:space="preserve">המערכת תתמוך ב </w:t>
      </w:r>
      <w:r w:rsidRPr="001E0AFE">
        <w:t>Virtual/Thin Provisioning</w:t>
      </w:r>
      <w:r w:rsidRPr="001E0AFE">
        <w:rPr>
          <w:rFonts w:hint="cs"/>
          <w:rtl/>
        </w:rPr>
        <w:t>:</w:t>
      </w:r>
    </w:p>
    <w:p w:rsidR="00EE0E74" w:rsidRPr="001E0AFE" w:rsidRDefault="00EE0E74" w:rsidP="00EE0E74">
      <w:pPr>
        <w:pStyle w:val="42"/>
      </w:pPr>
      <w:r w:rsidRPr="001E0AFE">
        <w:rPr>
          <w:rFonts w:hint="cs"/>
          <w:rtl/>
        </w:rPr>
        <w:lastRenderedPageBreak/>
        <w:t>המערכת תאפשר הקצאת שטח לדיסק לוגי ללא הקצאה פיזית במערך, תוך גידול דינאמי של השטח מוקצה בעת הצורך.</w:t>
      </w:r>
    </w:p>
    <w:p w:rsidR="00EE0E74" w:rsidRPr="001E0AFE" w:rsidRDefault="00EE0E74" w:rsidP="00EE0E74">
      <w:pPr>
        <w:pStyle w:val="42"/>
      </w:pPr>
      <w:r w:rsidRPr="001E0AFE">
        <w:rPr>
          <w:rFonts w:hint="cs"/>
          <w:rtl/>
        </w:rPr>
        <w:t xml:space="preserve">המערכת תאפשר הקטנת שטח דיסק לוגי </w:t>
      </w:r>
      <w:r w:rsidRPr="001E0AFE">
        <w:rPr>
          <w:rFonts w:hint="cs"/>
        </w:rPr>
        <w:t>O</w:t>
      </w:r>
      <w:r w:rsidRPr="001E0AFE">
        <w:t>nline</w:t>
      </w:r>
      <w:r w:rsidRPr="001E0AFE">
        <w:rPr>
          <w:rFonts w:hint="cs"/>
          <w:rtl/>
        </w:rPr>
        <w:t xml:space="preserve"> (במערכות הפעלה התומכות בכך).</w:t>
      </w:r>
    </w:p>
    <w:p w:rsidR="00EE0E74" w:rsidRPr="001E0AFE" w:rsidRDefault="00EE0E74" w:rsidP="00EE0E74">
      <w:pPr>
        <w:pStyle w:val="42"/>
      </w:pPr>
      <w:r w:rsidRPr="001E0AFE">
        <w:rPr>
          <w:rFonts w:hint="cs"/>
          <w:rtl/>
        </w:rPr>
        <w:t xml:space="preserve">המערכת תתמוך ביכולות </w:t>
      </w:r>
      <w:r w:rsidRPr="001E0AFE">
        <w:t>Auto Reclaim</w:t>
      </w:r>
      <w:r w:rsidRPr="001E0AFE">
        <w:rPr>
          <w:rFonts w:hint="cs"/>
          <w:rtl/>
        </w:rPr>
        <w:t xml:space="preserve"> לשחרור נפחים לא נדרשים.</w:t>
      </w:r>
    </w:p>
    <w:p w:rsidR="00EE0E74" w:rsidRPr="001E0AFE" w:rsidRDefault="00EE0E74" w:rsidP="00EE0E74">
      <w:pPr>
        <w:pStyle w:val="42"/>
      </w:pPr>
      <w:r w:rsidRPr="001E0AFE">
        <w:rPr>
          <w:rFonts w:hint="cs"/>
          <w:rtl/>
        </w:rPr>
        <w:t>יכולות אילו ישולבו עם יכולות צמצום הנפחים (במידה וגודל הדיסק צומצם עקב ביצוע צמצום, יוחזר השטח העודף למאגר הכללי).</w:t>
      </w:r>
    </w:p>
    <w:p w:rsidR="00EE0E74" w:rsidRPr="001E0AFE" w:rsidRDefault="00EE0E74" w:rsidP="00EE0E74">
      <w:pPr>
        <w:pStyle w:val="42"/>
      </w:pPr>
      <w:r w:rsidRPr="001E0AFE">
        <w:rPr>
          <w:rFonts w:hint="cs"/>
          <w:rtl/>
        </w:rPr>
        <w:t xml:space="preserve">המערכת תבצע </w:t>
      </w:r>
      <w:r w:rsidRPr="001E0AFE">
        <w:t>Auto Tiering</w:t>
      </w:r>
      <w:r w:rsidRPr="001E0AFE">
        <w:rPr>
          <w:rFonts w:hint="cs"/>
          <w:rtl/>
        </w:rPr>
        <w:t xml:space="preserve"> של המידע בכל דיסק לוגי בשלוש רמות לפחות תוך </w:t>
      </w:r>
      <w:r w:rsidRPr="001E0AFE">
        <w:rPr>
          <w:rtl/>
        </w:rPr>
        <w:t xml:space="preserve">ניהול דינאמי של היררכית </w:t>
      </w:r>
      <w:r w:rsidRPr="001E0AFE">
        <w:rPr>
          <w:rFonts w:hint="cs"/>
          <w:rtl/>
        </w:rPr>
        <w:t>ה</w:t>
      </w:r>
      <w:r w:rsidRPr="001E0AFE">
        <w:rPr>
          <w:rtl/>
        </w:rPr>
        <w:t>אחסון</w:t>
      </w:r>
      <w:r w:rsidRPr="001E0AFE">
        <w:rPr>
          <w:rFonts w:hint="cs"/>
          <w:rtl/>
        </w:rPr>
        <w:t xml:space="preserve"> (שינוע </w:t>
      </w:r>
      <w:r w:rsidRPr="001E0AFE">
        <w:rPr>
          <w:rtl/>
        </w:rPr>
        <w:t>בלוקים של מידע</w:t>
      </w:r>
      <w:r w:rsidRPr="001E0AFE">
        <w:rPr>
          <w:rFonts w:hint="cs"/>
          <w:rtl/>
        </w:rPr>
        <w:t xml:space="preserve"> </w:t>
      </w:r>
      <w:r w:rsidRPr="001E0AFE">
        <w:rPr>
          <w:rtl/>
        </w:rPr>
        <w:t xml:space="preserve">בין שכבות ההיררכיה כך שבלוקים בעלי פעילות גבוהה מועברים לרובד אחסון מהיר </w:t>
      </w:r>
      <w:r w:rsidRPr="001E0AFE">
        <w:rPr>
          <w:rFonts w:hint="cs"/>
          <w:rtl/>
        </w:rPr>
        <w:t xml:space="preserve">(כגון </w:t>
      </w:r>
      <w:r w:rsidRPr="001E0AFE">
        <w:rPr>
          <w:rFonts w:hint="cs"/>
        </w:rPr>
        <w:t>SSD)</w:t>
      </w:r>
      <w:r w:rsidRPr="001E0AFE">
        <w:rPr>
          <w:rFonts w:hint="cs"/>
          <w:rtl/>
        </w:rPr>
        <w:t xml:space="preserve"> </w:t>
      </w:r>
      <w:r w:rsidRPr="001E0AFE">
        <w:rPr>
          <w:rtl/>
        </w:rPr>
        <w:t>ובלוקים לא פעילים לאורך זמן מועברים לרובדי אחסון איטיים יותר</w:t>
      </w:r>
      <w:r w:rsidRPr="001E0AFE">
        <w:rPr>
          <w:rFonts w:hint="cs"/>
          <w:rtl/>
        </w:rPr>
        <w:t xml:space="preserve"> (כגון </w:t>
      </w:r>
      <w:r w:rsidRPr="001E0AFE">
        <w:rPr>
          <w:rFonts w:hint="cs"/>
        </w:rPr>
        <w:t>NLSAS</w:t>
      </w:r>
      <w:r w:rsidRPr="001E0AFE">
        <w:rPr>
          <w:rFonts w:hint="cs"/>
          <w:rtl/>
        </w:rPr>
        <w:t xml:space="preserve">) </w:t>
      </w:r>
      <w:r w:rsidRPr="001E0AFE">
        <w:rPr>
          <w:rtl/>
        </w:rPr>
        <w:t xml:space="preserve"> והכל באופן שקוף</w:t>
      </w:r>
      <w:r w:rsidRPr="001E0AFE">
        <w:rPr>
          <w:rFonts w:hint="cs"/>
          <w:rtl/>
        </w:rPr>
        <w:t xml:space="preserve"> </w:t>
      </w:r>
      <w:r w:rsidRPr="001E0AFE">
        <w:rPr>
          <w:rtl/>
        </w:rPr>
        <w:t>ליישומים ולמשתמשים, תוך עמידה בדרישות הביצועים והתפוקות הנדרשות וללא פגיעה בהם</w:t>
      </w:r>
      <w:r w:rsidRPr="001E0AFE">
        <w:rPr>
          <w:rFonts w:hint="cs"/>
          <w:rtl/>
        </w:rPr>
        <w:t>.</w:t>
      </w:r>
    </w:p>
    <w:p w:rsidR="00742FF7" w:rsidRPr="001E0AFE" w:rsidRDefault="00742FF7" w:rsidP="00742FF7">
      <w:pPr>
        <w:pStyle w:val="22"/>
        <w:rPr>
          <w:rtl/>
        </w:rPr>
      </w:pPr>
      <w:r w:rsidRPr="001E0AFE">
        <w:rPr>
          <w:rFonts w:hint="cs"/>
        </w:rPr>
        <w:t>S</w:t>
      </w:r>
      <w:r w:rsidRPr="001E0AFE">
        <w:t>torage Virtualization</w:t>
      </w:r>
    </w:p>
    <w:p w:rsidR="00742FF7" w:rsidRPr="001E0AFE" w:rsidRDefault="00742FF7" w:rsidP="00742FF7">
      <w:pPr>
        <w:pStyle w:val="3f8"/>
      </w:pPr>
      <w:r w:rsidRPr="001E0AFE">
        <w:rPr>
          <w:rFonts w:hint="cs"/>
          <w:rtl/>
        </w:rPr>
        <w:t>על המציע לפרט את יכולותיו בתחום הוירטואליזציה של מערכות האחסון לרבות תמיכה במוצרי צד שלישי.</w:t>
      </w:r>
    </w:p>
    <w:p w:rsidR="00EE0E74" w:rsidRPr="001E0AFE" w:rsidRDefault="00EE0E74" w:rsidP="00EE0E74">
      <w:pPr>
        <w:pStyle w:val="22"/>
        <w:rPr>
          <w:rtl/>
        </w:rPr>
      </w:pPr>
      <w:r w:rsidRPr="001E0AFE">
        <w:rPr>
          <w:rFonts w:hint="cs"/>
          <w:rtl/>
        </w:rPr>
        <w:t>אבטחת מידע</w:t>
      </w:r>
    </w:p>
    <w:p w:rsidR="003E7C8F" w:rsidRPr="001E0AFE" w:rsidRDefault="00EE0E74" w:rsidP="003E7C8F">
      <w:pPr>
        <w:pStyle w:val="3f8"/>
      </w:pPr>
      <w:r w:rsidRPr="001E0AFE">
        <w:rPr>
          <w:rFonts w:hint="cs"/>
          <w:rtl/>
        </w:rPr>
        <w:t xml:space="preserve"> </w:t>
      </w:r>
      <w:r w:rsidR="003E7C8F" w:rsidRPr="001E0AFE">
        <w:rPr>
          <w:rFonts w:hint="cs"/>
          <w:rtl/>
        </w:rPr>
        <w:t xml:space="preserve">ניהול המערכת יהיה באמצעות </w:t>
      </w:r>
      <w:r w:rsidR="003E7C8F" w:rsidRPr="001E0AFE">
        <w:t>Telnet</w:t>
      </w:r>
      <w:r w:rsidR="003E7C8F" w:rsidRPr="001E0AFE">
        <w:rPr>
          <w:rFonts w:hint="cs"/>
          <w:rtl/>
        </w:rPr>
        <w:t xml:space="preserve">, </w:t>
      </w:r>
      <w:r w:rsidR="003E7C8F" w:rsidRPr="001E0AFE">
        <w:t>SSH</w:t>
      </w:r>
      <w:r w:rsidR="003E7C8F" w:rsidRPr="001E0AFE">
        <w:rPr>
          <w:rFonts w:hint="cs"/>
          <w:rtl/>
        </w:rPr>
        <w:t xml:space="preserve"> או </w:t>
      </w:r>
      <w:r w:rsidR="003E7C8F" w:rsidRPr="001E0AFE">
        <w:t>HTTP/HTTPS</w:t>
      </w:r>
      <w:r w:rsidR="00D11A88" w:rsidRPr="001E0AFE">
        <w:rPr>
          <w:rFonts w:hint="cs"/>
          <w:rtl/>
        </w:rPr>
        <w:t>, ניתן יהיה לחסום גישה לשירות בלתי מאובטח</w:t>
      </w:r>
      <w:r w:rsidR="003E7C8F" w:rsidRPr="001E0AFE">
        <w:rPr>
          <w:rFonts w:hint="cs"/>
          <w:rtl/>
        </w:rPr>
        <w:t>.</w:t>
      </w:r>
    </w:p>
    <w:p w:rsidR="003E7C8F" w:rsidRPr="001E0AFE" w:rsidRDefault="003E7C8F" w:rsidP="003E7C8F">
      <w:pPr>
        <w:pStyle w:val="3f8"/>
      </w:pPr>
      <w:r w:rsidRPr="001E0AFE">
        <w:rPr>
          <w:rFonts w:hint="cs"/>
          <w:rtl/>
        </w:rPr>
        <w:t xml:space="preserve"> ניתן יהיה להגביל גישה למידע כך שכל שרת יוכל לגשת (בכל רמת גישה אפשרית) אך ורק ל- </w:t>
      </w:r>
      <w:r w:rsidRPr="001E0AFE">
        <w:t>LUNs</w:t>
      </w:r>
      <w:r w:rsidRPr="001E0AFE">
        <w:rPr>
          <w:rFonts w:hint="cs"/>
          <w:rtl/>
        </w:rPr>
        <w:t xml:space="preserve"> שמיועדים אליו.</w:t>
      </w:r>
    </w:p>
    <w:p w:rsidR="003E7C8F" w:rsidRPr="001E0AFE" w:rsidRDefault="003E7C8F" w:rsidP="003E7C8F">
      <w:pPr>
        <w:pStyle w:val="3f8"/>
      </w:pPr>
      <w:r w:rsidRPr="001E0AFE">
        <w:rPr>
          <w:rFonts w:hint="cs"/>
          <w:rtl/>
        </w:rPr>
        <w:t xml:space="preserve"> מערכת האחסון תבצע אימות וזיהוי משתמשים מול </w:t>
      </w:r>
      <w:r w:rsidRPr="001E0AFE">
        <w:t>Active Directory</w:t>
      </w:r>
      <w:r w:rsidRPr="001E0AFE">
        <w:rPr>
          <w:rFonts w:hint="cs"/>
          <w:rtl/>
        </w:rPr>
        <w:t xml:space="preserve"> בסביבות </w:t>
      </w:r>
      <w:r w:rsidRPr="001E0AFE">
        <w:t>Microsoft</w:t>
      </w:r>
      <w:r w:rsidRPr="001E0AFE">
        <w:rPr>
          <w:rFonts w:hint="cs"/>
          <w:rtl/>
        </w:rPr>
        <w:t xml:space="preserve"> ומול </w:t>
      </w:r>
      <w:ins w:id="1110" w:author="מחבר">
        <w:r w:rsidR="00667B5B">
          <w:t>Open LDAP/</w:t>
        </w:r>
      </w:ins>
      <w:r w:rsidRPr="001E0AFE">
        <w:t>NIS</w:t>
      </w:r>
      <w:r w:rsidRPr="001E0AFE">
        <w:rPr>
          <w:rFonts w:hint="cs"/>
          <w:rtl/>
        </w:rPr>
        <w:t xml:space="preserve"> בסביבות </w:t>
      </w:r>
      <w:r w:rsidRPr="001E0AFE">
        <w:t>Unix/Linux</w:t>
      </w:r>
      <w:r w:rsidRPr="001E0AFE">
        <w:rPr>
          <w:rFonts w:hint="cs"/>
          <w:rtl/>
        </w:rPr>
        <w:t xml:space="preserve"> לרבות שילוב של שני המנגנונים עבור אותו מידע.</w:t>
      </w:r>
    </w:p>
    <w:p w:rsidR="00D11A88" w:rsidRPr="001E0AFE" w:rsidRDefault="00D11A88" w:rsidP="00D11A88">
      <w:pPr>
        <w:pStyle w:val="3f8"/>
      </w:pPr>
      <w:r w:rsidRPr="001E0AFE">
        <w:rPr>
          <w:rFonts w:hint="cs"/>
          <w:rtl/>
        </w:rPr>
        <w:t xml:space="preserve">מערכת האחסון תתמוך בחלוקה פנימית של המערכת </w:t>
      </w:r>
      <w:r w:rsidRPr="001E0AFE">
        <w:t>(Partitioning)</w:t>
      </w:r>
      <w:r w:rsidRPr="001E0AFE">
        <w:rPr>
          <w:rFonts w:hint="cs"/>
          <w:rtl/>
        </w:rPr>
        <w:t>.</w:t>
      </w:r>
    </w:p>
    <w:p w:rsidR="003E7C8F" w:rsidRPr="001E0AFE" w:rsidRDefault="003E7C8F" w:rsidP="003E7C8F">
      <w:pPr>
        <w:pStyle w:val="3f8"/>
      </w:pPr>
      <w:r w:rsidRPr="001E0AFE">
        <w:rPr>
          <w:rFonts w:hint="cs"/>
          <w:rtl/>
        </w:rPr>
        <w:t xml:space="preserve"> מערכת האחסון תאפשר תיעוד </w:t>
      </w:r>
      <w:r w:rsidRPr="001E0AFE">
        <w:t>(Auditing)</w:t>
      </w:r>
      <w:r w:rsidRPr="001E0AFE">
        <w:rPr>
          <w:rFonts w:hint="cs"/>
          <w:rtl/>
        </w:rPr>
        <w:t xml:space="preserve"> של כל פעולות הניהול והפעולות במערכת.</w:t>
      </w:r>
    </w:p>
    <w:p w:rsidR="003E7C8F" w:rsidRPr="001E0AFE" w:rsidRDefault="003E7C8F" w:rsidP="003E7C8F">
      <w:pPr>
        <w:pStyle w:val="3f8"/>
      </w:pPr>
      <w:r w:rsidRPr="001E0AFE">
        <w:rPr>
          <w:rFonts w:hint="cs"/>
          <w:rtl/>
        </w:rPr>
        <w:t xml:space="preserve"> מערכת האחסון תזהה ותוודא את הכתובת הייחודית של כל שרת </w:t>
      </w:r>
      <w:r w:rsidRPr="001E0AFE">
        <w:t>(WWN)</w:t>
      </w:r>
      <w:r w:rsidRPr="001E0AFE">
        <w:rPr>
          <w:rFonts w:hint="cs"/>
          <w:rtl/>
        </w:rPr>
        <w:t xml:space="preserve"> לצורך אימות ובקרת גישה.</w:t>
      </w:r>
    </w:p>
    <w:p w:rsidR="003E7C8F" w:rsidRPr="001E0AFE" w:rsidRDefault="003E7C8F" w:rsidP="003E7C8F">
      <w:pPr>
        <w:pStyle w:val="3f8"/>
      </w:pPr>
      <w:r w:rsidRPr="001E0AFE">
        <w:rPr>
          <w:rFonts w:hint="cs"/>
          <w:rtl/>
        </w:rPr>
        <w:t xml:space="preserve">  יש לספק תיאור מפורט של מנגנוני הצפנת המידע הנתמכים ע"י מערכת האחסון.</w:t>
      </w:r>
    </w:p>
    <w:p w:rsidR="003E7C8F" w:rsidRPr="001E0AFE" w:rsidRDefault="003E7C8F" w:rsidP="003E7C8F">
      <w:pPr>
        <w:pStyle w:val="3f8"/>
        <w:rPr>
          <w:rtl/>
        </w:rPr>
      </w:pPr>
      <w:r w:rsidRPr="001E0AFE">
        <w:rPr>
          <w:rFonts w:hint="cs"/>
          <w:rtl/>
        </w:rPr>
        <w:t xml:space="preserve"> יש לספק תיאור מפורט של יכולות אבטחת מידע נוספות הנתמכות ע"י מערכת האחסון.</w:t>
      </w:r>
    </w:p>
    <w:p w:rsidR="00742FF7" w:rsidRPr="001E0AFE" w:rsidRDefault="00742FF7">
      <w:pPr>
        <w:bidi w:val="0"/>
        <w:rPr>
          <w:rFonts w:cs="David"/>
          <w:b/>
          <w:bCs/>
          <w:color w:val="000000"/>
          <w:sz w:val="28"/>
          <w:szCs w:val="28"/>
          <w:rtl/>
          <w14:scene3d>
            <w14:camera w14:prst="orthographicFront"/>
            <w14:lightRig w14:rig="threePt" w14:dir="t">
              <w14:rot w14:lat="0" w14:lon="0" w14:rev="0"/>
            </w14:lightRig>
          </w14:scene3d>
        </w:rPr>
      </w:pPr>
      <w:r w:rsidRPr="001E0AFE">
        <w:rPr>
          <w:rtl/>
        </w:rPr>
        <w:br w:type="page"/>
      </w:r>
    </w:p>
    <w:p w:rsidR="001B6E0B" w:rsidRPr="001E0AFE" w:rsidRDefault="00513D44" w:rsidP="00513D44">
      <w:pPr>
        <w:pStyle w:val="14"/>
      </w:pPr>
      <w:r w:rsidRPr="001E0AFE">
        <w:rPr>
          <w:rFonts w:hint="cs"/>
          <w:rtl/>
        </w:rPr>
        <w:lastRenderedPageBreak/>
        <w:t xml:space="preserve">סל 5 - </w:t>
      </w:r>
      <w:bookmarkEnd w:id="1071"/>
      <w:bookmarkEnd w:id="1072"/>
      <w:r w:rsidRPr="001E0AFE">
        <w:rPr>
          <w:rtl/>
        </w:rPr>
        <w:t xml:space="preserve">מערכות אחסון לסביבות ה </w:t>
      </w:r>
      <w:r w:rsidRPr="001E0AFE">
        <w:t>MainFrame</w:t>
      </w:r>
      <w:r w:rsidR="00EE0E74" w:rsidRPr="001E0AFE">
        <w:rPr>
          <w:rFonts w:hint="cs"/>
          <w:rtl/>
        </w:rPr>
        <w:t xml:space="preserve"> (</w:t>
      </w:r>
      <w:r w:rsidR="00EE0E74" w:rsidRPr="001E0AFE">
        <w:rPr>
          <w:rFonts w:hint="cs"/>
        </w:rPr>
        <w:t>S</w:t>
      </w:r>
      <w:r w:rsidR="00EE0E74" w:rsidRPr="001E0AFE">
        <w:rPr>
          <w:rFonts w:hint="cs"/>
          <w:rtl/>
        </w:rPr>
        <w:t>)</w:t>
      </w:r>
    </w:p>
    <w:p w:rsidR="001B6E0B" w:rsidRPr="001E0AFE" w:rsidRDefault="001B6E0B" w:rsidP="00513D44">
      <w:pPr>
        <w:pStyle w:val="22"/>
        <w:rPr>
          <w:rtl/>
        </w:rPr>
      </w:pPr>
      <w:bookmarkStart w:id="1111" w:name="_Toc311629288"/>
      <w:bookmarkStart w:id="1112" w:name="_Toc311629812"/>
      <w:r w:rsidRPr="001E0AFE">
        <w:rPr>
          <w:rFonts w:hint="cs"/>
          <w:rtl/>
        </w:rPr>
        <w:t>ארכיטקטורה</w:t>
      </w:r>
      <w:bookmarkEnd w:id="1111"/>
      <w:bookmarkEnd w:id="1112"/>
    </w:p>
    <w:p w:rsidR="001B6E0B" w:rsidRPr="001E0AFE" w:rsidRDefault="001B6E0B" w:rsidP="00AE393F">
      <w:pPr>
        <w:pStyle w:val="3f8"/>
      </w:pPr>
      <w:r w:rsidRPr="001E0AFE">
        <w:rPr>
          <w:rFonts w:hint="cs"/>
          <w:rtl/>
        </w:rPr>
        <w:t xml:space="preserve"> במערכת האחסון לא יהיו נקודות כשל בודדות, כלומר המערכת לא תושבת כתוצאה מתקלה ברכיב בודד.</w:t>
      </w:r>
    </w:p>
    <w:p w:rsidR="00AE393F" w:rsidRPr="001E0AFE" w:rsidRDefault="00AE393F" w:rsidP="008C5419">
      <w:pPr>
        <w:pStyle w:val="3f8"/>
        <w:rPr>
          <w:rtl/>
        </w:rPr>
      </w:pPr>
      <w:r w:rsidRPr="001E0AFE">
        <w:rPr>
          <w:rFonts w:hint="cs"/>
          <w:rtl/>
        </w:rPr>
        <w:t xml:space="preserve">המערכת תתאים לעבודה מול מערכות </w:t>
      </w:r>
      <w:r w:rsidRPr="001E0AFE">
        <w:t>IBM Mainframe Z</w:t>
      </w:r>
      <w:r w:rsidR="008C5419" w:rsidRPr="001E0AFE">
        <w:t xml:space="preserve"> Series</w:t>
      </w:r>
      <w:r w:rsidR="00A31B9C" w:rsidRPr="001E0AFE">
        <w:rPr>
          <w:rFonts w:hint="cs"/>
          <w:rtl/>
        </w:rPr>
        <w:t xml:space="preserve"> בגירסתן האחרונה.</w:t>
      </w:r>
    </w:p>
    <w:p w:rsidR="001B6E0B" w:rsidRPr="001E0AFE" w:rsidRDefault="001B6E0B" w:rsidP="00AE393F">
      <w:pPr>
        <w:pStyle w:val="3f8"/>
      </w:pPr>
      <w:r w:rsidRPr="001E0AFE">
        <w:rPr>
          <w:rFonts w:hint="cs"/>
          <w:rtl/>
        </w:rPr>
        <w:t xml:space="preserve"> כל הרכיבים המוצעים </w:t>
      </w:r>
      <w:r w:rsidR="00513D44" w:rsidRPr="001E0AFE">
        <w:rPr>
          <w:rFonts w:hint="cs"/>
          <w:rtl/>
        </w:rPr>
        <w:t xml:space="preserve">לתצורה, כנדרש בנספח 8, </w:t>
      </w:r>
      <w:r w:rsidRPr="001E0AFE">
        <w:rPr>
          <w:rFonts w:hint="cs"/>
          <w:rtl/>
        </w:rPr>
        <w:t xml:space="preserve">חייבים להיות מאותה משפחה של מוצרים </w:t>
      </w:r>
      <w:r w:rsidR="00513D44" w:rsidRPr="001E0AFE">
        <w:rPr>
          <w:rFonts w:hint="cs"/>
          <w:rtl/>
        </w:rPr>
        <w:t>כפי</w:t>
      </w:r>
      <w:r w:rsidRPr="001E0AFE">
        <w:rPr>
          <w:rFonts w:hint="cs"/>
          <w:rtl/>
        </w:rPr>
        <w:t xml:space="preserve"> שמתואר באתר הרשמי של היצרן. מערכת הרפליקציה יכולה להיות מבוססת על מוצרים משלימים של יצרן האחסון.</w:t>
      </w:r>
    </w:p>
    <w:p w:rsidR="001B6E0B" w:rsidRPr="001E0AFE" w:rsidRDefault="001B6E0B" w:rsidP="00AE393F">
      <w:pPr>
        <w:pStyle w:val="3f8"/>
      </w:pPr>
      <w:r w:rsidRPr="001E0AFE">
        <w:rPr>
          <w:rFonts w:hint="cs"/>
          <w:rtl/>
        </w:rPr>
        <w:t xml:space="preserve">  יש לציין אילו פעולות תחזוקה ידרשו השבתה חלקית או מלאה של מערכת האחסון, יפגעו ביתירות או בביצועים.</w:t>
      </w:r>
    </w:p>
    <w:p w:rsidR="001B6E0B" w:rsidRPr="001E0AFE" w:rsidRDefault="001B6E0B" w:rsidP="00513D44">
      <w:pPr>
        <w:pStyle w:val="22"/>
        <w:rPr>
          <w:rtl/>
        </w:rPr>
      </w:pPr>
      <w:bookmarkStart w:id="1113" w:name="_Toc311629289"/>
      <w:bookmarkStart w:id="1114" w:name="_Toc311629813"/>
      <w:r w:rsidRPr="001E0AFE">
        <w:rPr>
          <w:rFonts w:hint="cs"/>
          <w:rtl/>
        </w:rPr>
        <w:t xml:space="preserve"> ביצועים</w:t>
      </w:r>
      <w:bookmarkEnd w:id="1113"/>
      <w:bookmarkEnd w:id="1114"/>
      <w:r w:rsidR="00513D44" w:rsidRPr="001E0AFE">
        <w:rPr>
          <w:rFonts w:hint="cs"/>
          <w:rtl/>
        </w:rPr>
        <w:t xml:space="preserve"> ונפחים</w:t>
      </w:r>
    </w:p>
    <w:p w:rsidR="001B6E0B" w:rsidRPr="001E0AFE" w:rsidRDefault="001B6E0B" w:rsidP="00513D44">
      <w:pPr>
        <w:pStyle w:val="3f8"/>
      </w:pPr>
      <w:r w:rsidRPr="001E0AFE">
        <w:rPr>
          <w:rFonts w:hint="cs"/>
          <w:rtl/>
        </w:rPr>
        <w:t xml:space="preserve"> על מערכת האחסון לספק </w:t>
      </w:r>
      <w:r w:rsidR="00513D44" w:rsidRPr="001E0AFE">
        <w:rPr>
          <w:rFonts w:hint="cs"/>
          <w:rtl/>
        </w:rPr>
        <w:t xml:space="preserve">את כמות </w:t>
      </w:r>
      <w:r w:rsidRPr="001E0AFE">
        <w:rPr>
          <w:rFonts w:hint="cs"/>
          <w:rtl/>
        </w:rPr>
        <w:t>פעולות קריאה/כתיבה לשניה (</w:t>
      </w:r>
      <w:r w:rsidRPr="001E0AFE">
        <w:t>IOPS</w:t>
      </w:r>
      <w:r w:rsidRPr="001E0AFE">
        <w:rPr>
          <w:rFonts w:hint="cs"/>
          <w:rtl/>
        </w:rPr>
        <w:t xml:space="preserve">) </w:t>
      </w:r>
      <w:r w:rsidR="00513D44" w:rsidRPr="001E0AFE">
        <w:rPr>
          <w:rFonts w:hint="cs"/>
          <w:rtl/>
        </w:rPr>
        <w:t xml:space="preserve">הנדרשות </w:t>
      </w:r>
      <w:r w:rsidRPr="001E0AFE">
        <w:rPr>
          <w:rFonts w:hint="cs"/>
          <w:rtl/>
        </w:rPr>
        <w:t xml:space="preserve">בגישה אקראית ובגודל בלוק ממוצע של </w:t>
      </w:r>
      <w:r w:rsidRPr="001E0AFE">
        <w:t>16KB</w:t>
      </w:r>
      <w:r w:rsidRPr="001E0AFE">
        <w:rPr>
          <w:rFonts w:hint="cs"/>
          <w:rtl/>
        </w:rPr>
        <w:t xml:space="preserve"> ביחס קריאה/כתיבה של 30/70.</w:t>
      </w:r>
    </w:p>
    <w:p w:rsidR="001B6E0B" w:rsidRPr="001E0AFE" w:rsidRDefault="001B6E0B" w:rsidP="001B49CB">
      <w:pPr>
        <w:pStyle w:val="3f8"/>
      </w:pPr>
      <w:r w:rsidRPr="001E0AFE">
        <w:rPr>
          <w:rFonts w:hint="cs"/>
          <w:rtl/>
        </w:rPr>
        <w:t xml:space="preserve"> על מערכת האחסון לספק קצב </w:t>
      </w:r>
      <w:r w:rsidR="001B49CB" w:rsidRPr="001E0AFE">
        <w:rPr>
          <w:rFonts w:hint="cs"/>
          <w:rtl/>
        </w:rPr>
        <w:t>ת</w:t>
      </w:r>
      <w:r w:rsidRPr="001E0AFE">
        <w:rPr>
          <w:rFonts w:hint="cs"/>
          <w:rtl/>
        </w:rPr>
        <w:t xml:space="preserve">עבורת נתונים רציף </w:t>
      </w:r>
      <w:r w:rsidR="001B49CB" w:rsidRPr="001E0AFE">
        <w:rPr>
          <w:rFonts w:hint="cs"/>
          <w:rtl/>
        </w:rPr>
        <w:t>כנדרש</w:t>
      </w:r>
      <w:r w:rsidRPr="001E0AFE">
        <w:rPr>
          <w:rFonts w:hint="cs"/>
          <w:rtl/>
        </w:rPr>
        <w:t xml:space="preserve"> בגודל בלוק של </w:t>
      </w:r>
      <w:r w:rsidRPr="001E0AFE">
        <w:t>128KB</w:t>
      </w:r>
      <w:r w:rsidRPr="001E0AFE">
        <w:rPr>
          <w:rFonts w:hint="cs"/>
          <w:rtl/>
        </w:rPr>
        <w:t xml:space="preserve"> וללא מגבלה בנפח המידע הנקרא.</w:t>
      </w:r>
    </w:p>
    <w:p w:rsidR="001B6E0B" w:rsidRPr="001E0AFE" w:rsidRDefault="001B6E0B" w:rsidP="00513D44">
      <w:pPr>
        <w:pStyle w:val="3f8"/>
      </w:pPr>
      <w:r w:rsidRPr="001E0AFE">
        <w:rPr>
          <w:rFonts w:hint="cs"/>
          <w:rtl/>
        </w:rPr>
        <w:t xml:space="preserve"> על מערכת האחסון לספק מנגנון עדיפויות </w:t>
      </w:r>
      <w:r w:rsidRPr="001E0AFE">
        <w:t>(QoS)</w:t>
      </w:r>
      <w:r w:rsidRPr="001E0AFE">
        <w:rPr>
          <w:rFonts w:hint="cs"/>
          <w:rtl/>
        </w:rPr>
        <w:t xml:space="preserve"> למערכות השונות עפ"י רשימת הפלטפורמות ומערכות ההפעלה הנדרשות </w:t>
      </w:r>
      <w:r w:rsidR="00513D44" w:rsidRPr="001E0AFE">
        <w:rPr>
          <w:rFonts w:hint="cs"/>
          <w:rtl/>
        </w:rPr>
        <w:t>בפרק זה.</w:t>
      </w:r>
    </w:p>
    <w:p w:rsidR="001B6E0B" w:rsidRPr="001E0AFE" w:rsidRDefault="001B6E0B" w:rsidP="00513D44">
      <w:pPr>
        <w:pStyle w:val="3f8"/>
      </w:pPr>
      <w:r w:rsidRPr="001E0AFE">
        <w:rPr>
          <w:rFonts w:hint="cs"/>
          <w:rtl/>
        </w:rPr>
        <w:t xml:space="preserve"> יש לספק תיאור מפורט של מנגנון העדיפויות ולתאר מהן ההשלכות של שימוש במנגנון זה מבחינת ההשפעה על ביצועי המערכת.</w:t>
      </w:r>
    </w:p>
    <w:p w:rsidR="001B6E0B" w:rsidRPr="001E0AFE" w:rsidRDefault="001B6E0B" w:rsidP="00513D44">
      <w:pPr>
        <w:pStyle w:val="22"/>
        <w:rPr>
          <w:rtl/>
        </w:rPr>
      </w:pPr>
      <w:bookmarkStart w:id="1115" w:name="_Toc311629290"/>
      <w:bookmarkStart w:id="1116" w:name="_Toc311629814"/>
      <w:r w:rsidRPr="001E0AFE">
        <w:rPr>
          <w:rFonts w:hint="cs"/>
          <w:rtl/>
        </w:rPr>
        <w:t xml:space="preserve"> תצורת </w:t>
      </w:r>
      <w:r w:rsidRPr="001E0AFE">
        <w:t xml:space="preserve"> RAID</w:t>
      </w:r>
      <w:bookmarkEnd w:id="1115"/>
      <w:bookmarkEnd w:id="1116"/>
    </w:p>
    <w:p w:rsidR="001B6E0B" w:rsidRPr="001E0AFE" w:rsidRDefault="001B6E0B" w:rsidP="00513D44">
      <w:pPr>
        <w:pStyle w:val="3f8"/>
      </w:pPr>
      <w:r w:rsidRPr="001E0AFE">
        <w:rPr>
          <w:rFonts w:hint="cs"/>
          <w:rtl/>
        </w:rPr>
        <w:t>המערכת תתמוך בסוגי תצורות ה-</w:t>
      </w:r>
      <w:r w:rsidRPr="001E0AFE">
        <w:t>RAID</w:t>
      </w:r>
      <w:r w:rsidRPr="001E0AFE">
        <w:rPr>
          <w:rFonts w:hint="cs"/>
          <w:rtl/>
        </w:rPr>
        <w:t xml:space="preserve"> החומרתיות הבאות:</w:t>
      </w:r>
    </w:p>
    <w:p w:rsidR="00513D44" w:rsidRPr="001E0AFE" w:rsidRDefault="00513D44" w:rsidP="00513D44">
      <w:pPr>
        <w:pStyle w:val="42"/>
      </w:pPr>
      <w:r w:rsidRPr="001E0AFE">
        <w:t xml:space="preserve">RAID </w:t>
      </w:r>
      <w:ins w:id="1117" w:author="מחבר">
        <w:r w:rsidRPr="001E0AFE">
          <w:t>1</w:t>
        </w:r>
      </w:ins>
      <w:del w:id="1118" w:author="מחבר">
        <w:r w:rsidRPr="001E0AFE">
          <w:delText>0</w:delText>
        </w:r>
      </w:del>
      <w:r w:rsidRPr="001E0AFE">
        <w:rPr>
          <w:rtl/>
        </w:rPr>
        <w:t>.</w:t>
      </w:r>
    </w:p>
    <w:p w:rsidR="00513D44" w:rsidRPr="001E0AFE" w:rsidRDefault="00513D44" w:rsidP="00513D44">
      <w:pPr>
        <w:pStyle w:val="42"/>
        <w:rPr>
          <w:del w:id="1119" w:author="מחבר"/>
        </w:rPr>
      </w:pPr>
      <w:del w:id="1120" w:author="מחבר">
        <w:r w:rsidRPr="001E0AFE">
          <w:delText>RAID 1</w:delText>
        </w:r>
        <w:r w:rsidRPr="001E0AFE">
          <w:rPr>
            <w:rtl/>
          </w:rPr>
          <w:delText>.</w:delText>
        </w:r>
      </w:del>
    </w:p>
    <w:p w:rsidR="00513D44" w:rsidRPr="001E0AFE" w:rsidRDefault="00513D44" w:rsidP="00513D44">
      <w:pPr>
        <w:pStyle w:val="42"/>
      </w:pPr>
      <w:r w:rsidRPr="001E0AFE">
        <w:t>RAID 10</w:t>
      </w:r>
      <w:r w:rsidRPr="001E0AFE">
        <w:rPr>
          <w:rtl/>
        </w:rPr>
        <w:t>.</w:t>
      </w:r>
    </w:p>
    <w:p w:rsidR="00513D44" w:rsidRPr="001E0AFE" w:rsidRDefault="00513D44" w:rsidP="00513D44">
      <w:pPr>
        <w:pStyle w:val="42"/>
      </w:pPr>
      <w:r w:rsidRPr="001E0AFE">
        <w:t>RAID 5</w:t>
      </w:r>
      <w:r w:rsidRPr="001E0AFE">
        <w:rPr>
          <w:rtl/>
        </w:rPr>
        <w:t>.</w:t>
      </w:r>
    </w:p>
    <w:p w:rsidR="00513D44" w:rsidRPr="001E0AFE" w:rsidRDefault="00513D44" w:rsidP="00513D44">
      <w:pPr>
        <w:pStyle w:val="42"/>
      </w:pPr>
      <w:r w:rsidRPr="001E0AFE">
        <w:t>RAID 50</w:t>
      </w:r>
      <w:r w:rsidRPr="001E0AFE">
        <w:rPr>
          <w:rtl/>
        </w:rPr>
        <w:t>.</w:t>
      </w:r>
    </w:p>
    <w:p w:rsidR="001B6E0B" w:rsidRPr="001E0AFE" w:rsidRDefault="00513D44" w:rsidP="00513D44">
      <w:pPr>
        <w:pStyle w:val="42"/>
      </w:pPr>
      <w:r w:rsidRPr="001E0AFE">
        <w:t>RAID 6</w:t>
      </w:r>
      <w:r w:rsidRPr="001E0AFE">
        <w:rPr>
          <w:rFonts w:hint="cs"/>
          <w:rtl/>
        </w:rPr>
        <w:t>.</w:t>
      </w:r>
    </w:p>
    <w:p w:rsidR="001B6E0B" w:rsidRPr="001E0AFE" w:rsidRDefault="001B6E0B" w:rsidP="00513D44">
      <w:pPr>
        <w:pStyle w:val="3f8"/>
      </w:pPr>
      <w:r w:rsidRPr="001E0AFE">
        <w:rPr>
          <w:rFonts w:hint="cs"/>
          <w:rtl/>
        </w:rPr>
        <w:t xml:space="preserve"> יש לציין מהן כל תצורות ה-</w:t>
      </w:r>
      <w:r w:rsidRPr="001E0AFE">
        <w:t xml:space="preserve">RAID </w:t>
      </w:r>
      <w:r w:rsidRPr="001E0AFE">
        <w:rPr>
          <w:rFonts w:hint="cs"/>
          <w:rtl/>
        </w:rPr>
        <w:t xml:space="preserve"> הנתמכות במערכת האחסון.</w:t>
      </w:r>
    </w:p>
    <w:p w:rsidR="001B6E0B" w:rsidRPr="001E0AFE" w:rsidRDefault="001B6E0B" w:rsidP="00513D44">
      <w:pPr>
        <w:pStyle w:val="3f8"/>
      </w:pPr>
      <w:r w:rsidRPr="001E0AFE">
        <w:rPr>
          <w:rFonts w:hint="cs"/>
          <w:rtl/>
        </w:rPr>
        <w:t xml:space="preserve"> יש לספק תיאור מפורט של תהליך הוספת דיסקים לקבוצות </w:t>
      </w:r>
      <w:r w:rsidRPr="001E0AFE">
        <w:t>RAID</w:t>
      </w:r>
      <w:r w:rsidRPr="001E0AFE">
        <w:rPr>
          <w:rFonts w:hint="cs"/>
          <w:rtl/>
        </w:rPr>
        <w:t xml:space="preserve"> קיימות לרבות תהליכי פיזור המידע מחדש </w:t>
      </w:r>
      <w:r w:rsidRPr="001E0AFE">
        <w:t>(Restripe)</w:t>
      </w:r>
      <w:r w:rsidRPr="001E0AFE">
        <w:rPr>
          <w:rFonts w:hint="cs"/>
          <w:rtl/>
        </w:rPr>
        <w:t xml:space="preserve"> ומהן ההשלכות על ביצועי המערכת עבור כל אחת מתצורות ה- </w:t>
      </w:r>
      <w:r w:rsidRPr="001E0AFE">
        <w:t>RAID</w:t>
      </w:r>
      <w:r w:rsidRPr="001E0AFE">
        <w:rPr>
          <w:rFonts w:hint="cs"/>
          <w:rtl/>
        </w:rPr>
        <w:t xml:space="preserve"> הנתמכות.</w:t>
      </w:r>
    </w:p>
    <w:p w:rsidR="001B6E0B" w:rsidRPr="001E0AFE" w:rsidRDefault="001B6E0B" w:rsidP="00513D44">
      <w:pPr>
        <w:pStyle w:val="3f8"/>
      </w:pPr>
      <w:r w:rsidRPr="001E0AFE">
        <w:rPr>
          <w:rFonts w:hint="cs"/>
          <w:rtl/>
        </w:rPr>
        <w:lastRenderedPageBreak/>
        <w:t xml:space="preserve"> יש לציין מהו המספר המקסימלי של דיסקים לוגיים (</w:t>
      </w:r>
      <w:r w:rsidRPr="001E0AFE">
        <w:t>LUN</w:t>
      </w:r>
      <w:r w:rsidRPr="001E0AFE">
        <w:rPr>
          <w:rFonts w:hint="cs"/>
          <w:rtl/>
        </w:rPr>
        <w:t xml:space="preserve">) הנתמך בכל תצורת </w:t>
      </w:r>
      <w:r w:rsidRPr="001E0AFE">
        <w:t>RAID</w:t>
      </w:r>
      <w:r w:rsidRPr="001E0AFE">
        <w:rPr>
          <w:rFonts w:hint="cs"/>
          <w:rtl/>
        </w:rPr>
        <w:t>.</w:t>
      </w:r>
    </w:p>
    <w:p w:rsidR="001B6E0B" w:rsidRPr="001E0AFE" w:rsidRDefault="001B6E0B" w:rsidP="00513D44">
      <w:pPr>
        <w:pStyle w:val="3f8"/>
      </w:pPr>
      <w:r w:rsidRPr="001E0AFE">
        <w:rPr>
          <w:rFonts w:hint="cs"/>
          <w:rtl/>
        </w:rPr>
        <w:t xml:space="preserve"> זמני התאוששות מכשל דיסק </w:t>
      </w:r>
      <w:r w:rsidRPr="001E0AFE">
        <w:t>(Reconstruct)</w:t>
      </w:r>
      <w:r w:rsidRPr="001E0AFE">
        <w:rPr>
          <w:rFonts w:hint="cs"/>
          <w:rtl/>
        </w:rPr>
        <w:t xml:space="preserve"> בדיסקים מסוג </w:t>
      </w:r>
      <w:r w:rsidRPr="001E0AFE">
        <w:t>SAS / FC</w:t>
      </w:r>
      <w:r w:rsidRPr="001E0AFE">
        <w:rPr>
          <w:rFonts w:hint="cs"/>
          <w:rtl/>
        </w:rPr>
        <w:t xml:space="preserve"> בתצורה המוצעת יהיו לכל היותר:</w:t>
      </w:r>
    </w:p>
    <w:p w:rsidR="001B6E0B" w:rsidRPr="001E0AFE" w:rsidRDefault="001B6E0B" w:rsidP="00513D44">
      <w:pPr>
        <w:pStyle w:val="42"/>
      </w:pPr>
      <w:r w:rsidRPr="001E0AFE">
        <w:rPr>
          <w:rFonts w:hint="cs"/>
          <w:rtl/>
        </w:rPr>
        <w:t xml:space="preserve">8 שעות ב </w:t>
      </w:r>
      <w:r w:rsidRPr="001E0AFE">
        <w:t>RAID 5</w:t>
      </w:r>
    </w:p>
    <w:p w:rsidR="001B6E0B" w:rsidRPr="001E0AFE" w:rsidRDefault="001B6E0B" w:rsidP="00513D44">
      <w:pPr>
        <w:pStyle w:val="42"/>
      </w:pPr>
      <w:r w:rsidRPr="001E0AFE">
        <w:t>4</w:t>
      </w:r>
      <w:r w:rsidRPr="001E0AFE">
        <w:rPr>
          <w:rFonts w:hint="cs"/>
          <w:rtl/>
        </w:rPr>
        <w:t xml:space="preserve"> שעות ב </w:t>
      </w:r>
      <w:r w:rsidRPr="001E0AFE">
        <w:t>RAID 10</w:t>
      </w:r>
    </w:p>
    <w:p w:rsidR="001B6E0B" w:rsidRPr="001E0AFE" w:rsidRDefault="001B6E0B" w:rsidP="00513D44">
      <w:pPr>
        <w:pStyle w:val="42"/>
      </w:pPr>
      <w:r w:rsidRPr="001E0AFE">
        <w:t>10</w:t>
      </w:r>
      <w:r w:rsidRPr="001E0AFE">
        <w:rPr>
          <w:rFonts w:hint="cs"/>
          <w:rtl/>
        </w:rPr>
        <w:t xml:space="preserve"> שעות ב </w:t>
      </w:r>
      <w:r w:rsidRPr="001E0AFE">
        <w:t>RAID 6</w:t>
      </w:r>
    </w:p>
    <w:p w:rsidR="001B6E0B" w:rsidRPr="001E0AFE" w:rsidRDefault="001B6E0B" w:rsidP="008C5419">
      <w:pPr>
        <w:pStyle w:val="3f8"/>
        <w:rPr>
          <w:rtl/>
        </w:rPr>
      </w:pPr>
      <w:r w:rsidRPr="001E0AFE">
        <w:rPr>
          <w:rFonts w:hint="cs"/>
          <w:rtl/>
        </w:rPr>
        <w:t xml:space="preserve"> העותקים המקומיים של המידע </w:t>
      </w:r>
      <w:r w:rsidRPr="001E0AFE">
        <w:t>(Clone / Snapshot)</w:t>
      </w:r>
      <w:r w:rsidRPr="001E0AFE">
        <w:rPr>
          <w:rFonts w:hint="cs"/>
          <w:rtl/>
        </w:rPr>
        <w:t xml:space="preserve"> יהיו מוגנים באותן תצורות </w:t>
      </w:r>
      <w:r w:rsidRPr="001E0AFE">
        <w:t>RAID</w:t>
      </w:r>
      <w:r w:rsidRPr="001E0AFE">
        <w:rPr>
          <w:rFonts w:hint="cs"/>
          <w:rtl/>
        </w:rPr>
        <w:t xml:space="preserve"> כמפורט </w:t>
      </w:r>
      <w:r w:rsidR="008C5419" w:rsidRPr="001E0AFE">
        <w:rPr>
          <w:rFonts w:hint="cs"/>
          <w:rtl/>
        </w:rPr>
        <w:t>בפרק זה.</w:t>
      </w:r>
    </w:p>
    <w:p w:rsidR="001B6E0B" w:rsidRPr="001E0AFE" w:rsidRDefault="001B6E0B" w:rsidP="00513D44">
      <w:pPr>
        <w:pStyle w:val="3f8"/>
        <w:rPr>
          <w:del w:id="1121" w:author="מחבר"/>
        </w:rPr>
      </w:pPr>
      <w:del w:id="1122" w:author="מחבר">
        <w:r w:rsidRPr="001E0AFE">
          <w:rPr>
            <w:rFonts w:hint="cs"/>
            <w:rtl/>
          </w:rPr>
          <w:delText xml:space="preserve"> המערכת תתמוך בשמירת עותקים מקומיים של המידע </w:delText>
        </w:r>
        <w:r w:rsidRPr="001E0AFE">
          <w:delText>(Clone / Snapshot)</w:delText>
        </w:r>
        <w:r w:rsidRPr="001E0AFE">
          <w:rPr>
            <w:rFonts w:hint="cs"/>
            <w:rtl/>
          </w:rPr>
          <w:delText xml:space="preserve"> על דיסקים שונים בקבוצות </w:delText>
        </w:r>
        <w:r w:rsidRPr="001E0AFE">
          <w:delText>RAID</w:delText>
        </w:r>
        <w:r w:rsidRPr="001E0AFE">
          <w:rPr>
            <w:rFonts w:hint="cs"/>
            <w:rtl/>
          </w:rPr>
          <w:delText xml:space="preserve"> שונות מעותק המקור.</w:delText>
        </w:r>
      </w:del>
    </w:p>
    <w:p w:rsidR="001B6E0B" w:rsidRPr="001E0AFE" w:rsidRDefault="001B6E0B" w:rsidP="00513D44">
      <w:pPr>
        <w:pStyle w:val="3f8"/>
      </w:pPr>
      <w:del w:id="1123" w:author="מחבר">
        <w:r w:rsidRPr="001E0AFE">
          <w:rPr>
            <w:rFonts w:hint="cs"/>
            <w:rtl/>
          </w:rPr>
          <w:delText xml:space="preserve"> </w:delText>
        </w:r>
      </w:del>
      <w:r w:rsidRPr="001E0AFE">
        <w:rPr>
          <w:rFonts w:hint="cs"/>
          <w:rtl/>
        </w:rPr>
        <w:t xml:space="preserve">יש לציין מהו מספר הדיסקים הפיזיים המינימלי והמקסימלי בכל תצורת </w:t>
      </w:r>
      <w:r w:rsidRPr="001E0AFE">
        <w:t>RAID</w:t>
      </w:r>
      <w:r w:rsidRPr="001E0AFE">
        <w:rPr>
          <w:rFonts w:hint="cs"/>
          <w:rtl/>
        </w:rPr>
        <w:t>.</w:t>
      </w:r>
    </w:p>
    <w:p w:rsidR="001B6E0B" w:rsidRPr="001E0AFE" w:rsidRDefault="001B6E0B" w:rsidP="00513D44">
      <w:pPr>
        <w:pStyle w:val="22"/>
        <w:rPr>
          <w:rtl/>
        </w:rPr>
      </w:pPr>
      <w:bookmarkStart w:id="1124" w:name="_Toc311629291"/>
      <w:bookmarkStart w:id="1125" w:name="_Toc311629815"/>
      <w:r w:rsidRPr="001E0AFE">
        <w:rPr>
          <w:rFonts w:hint="cs"/>
          <w:rtl/>
        </w:rPr>
        <w:t xml:space="preserve"> קישוריות</w:t>
      </w:r>
      <w:bookmarkEnd w:id="1124"/>
      <w:bookmarkEnd w:id="1125"/>
    </w:p>
    <w:p w:rsidR="00AE393F" w:rsidRPr="001E0AFE" w:rsidRDefault="00AE393F" w:rsidP="00AE393F">
      <w:pPr>
        <w:pStyle w:val="3f8"/>
      </w:pPr>
      <w:r w:rsidRPr="001E0AFE">
        <w:rPr>
          <w:rFonts w:hint="cs"/>
          <w:rtl/>
        </w:rPr>
        <w:t xml:space="preserve">על מערכת האחסון לתמוך בקישור באמצעות פרוטוקול </w:t>
      </w:r>
      <w:r w:rsidRPr="001E0AFE">
        <w:t>FICON</w:t>
      </w:r>
      <w:r w:rsidRPr="001E0AFE">
        <w:rPr>
          <w:rFonts w:hint="cs"/>
          <w:rtl/>
        </w:rPr>
        <w:t>.</w:t>
      </w:r>
    </w:p>
    <w:p w:rsidR="00AE393F" w:rsidRPr="001E0AFE" w:rsidRDefault="00AE393F" w:rsidP="00AE393F">
      <w:pPr>
        <w:pStyle w:val="3f8"/>
      </w:pPr>
      <w:r w:rsidRPr="001E0AFE">
        <w:rPr>
          <w:rFonts w:hint="cs"/>
          <w:rtl/>
        </w:rPr>
        <w:t xml:space="preserve"> על מערכת האחסון לכלול את קישורי </w:t>
      </w:r>
      <w:r w:rsidRPr="001E0AFE">
        <w:t>FICON</w:t>
      </w:r>
      <w:r w:rsidRPr="001E0AFE">
        <w:rPr>
          <w:rFonts w:hint="cs"/>
          <w:rtl/>
        </w:rPr>
        <w:t xml:space="preserve"> הנדרשים ב-2 כרטיסים שונים לפחות.</w:t>
      </w:r>
    </w:p>
    <w:p w:rsidR="001B6E0B" w:rsidRPr="001E0AFE" w:rsidRDefault="001B6E0B" w:rsidP="00513D44">
      <w:pPr>
        <w:pStyle w:val="3f8"/>
        <w:rPr>
          <w:rtl/>
        </w:rPr>
      </w:pPr>
      <w:r w:rsidRPr="001E0AFE">
        <w:rPr>
          <w:rFonts w:hint="cs"/>
          <w:rtl/>
        </w:rPr>
        <w:t xml:space="preserve"> על מערכת האחסון לתמוך בקישור באמצעות פרוטוקול </w:t>
      </w:r>
      <w:r w:rsidRPr="001E0AFE">
        <w:t>Fibre-Channel</w:t>
      </w:r>
      <w:r w:rsidRPr="001E0AFE">
        <w:rPr>
          <w:rFonts w:hint="cs"/>
          <w:rtl/>
        </w:rPr>
        <w:t>.</w:t>
      </w:r>
    </w:p>
    <w:p w:rsidR="001B6E0B" w:rsidRPr="001E0AFE" w:rsidRDefault="001B6E0B" w:rsidP="00513D44">
      <w:pPr>
        <w:pStyle w:val="3f8"/>
      </w:pPr>
      <w:r w:rsidRPr="001E0AFE">
        <w:rPr>
          <w:rFonts w:hint="cs"/>
          <w:rtl/>
        </w:rPr>
        <w:t xml:space="preserve"> על מערכת האחסון לכלול</w:t>
      </w:r>
      <w:r w:rsidR="00513D44" w:rsidRPr="001E0AFE">
        <w:rPr>
          <w:rFonts w:hint="cs"/>
          <w:rtl/>
        </w:rPr>
        <w:t xml:space="preserve"> את קישורי ה</w:t>
      </w:r>
      <w:r w:rsidRPr="001E0AFE">
        <w:rPr>
          <w:rFonts w:hint="cs"/>
          <w:rtl/>
        </w:rPr>
        <w:t xml:space="preserve"> </w:t>
      </w:r>
      <w:r w:rsidRPr="001E0AFE">
        <w:t>FC</w:t>
      </w:r>
      <w:r w:rsidR="00767012" w:rsidRPr="001E0AFE">
        <w:rPr>
          <w:rFonts w:hint="cs"/>
          <w:rtl/>
        </w:rPr>
        <w:t xml:space="preserve"> הנדרשים</w:t>
      </w:r>
      <w:r w:rsidRPr="001E0AFE">
        <w:rPr>
          <w:rFonts w:hint="cs"/>
          <w:rtl/>
        </w:rPr>
        <w:t xml:space="preserve"> ב- 2 כרטיסים שונים לפחות.</w:t>
      </w:r>
    </w:p>
    <w:p w:rsidR="001B6E0B" w:rsidRPr="001E0AFE" w:rsidRDefault="001B6E0B" w:rsidP="00513D44">
      <w:pPr>
        <w:pStyle w:val="3f8"/>
        <w:rPr>
          <w:del w:id="1126" w:author="מחבר"/>
        </w:rPr>
      </w:pPr>
      <w:del w:id="1127" w:author="מחבר">
        <w:r w:rsidRPr="001E0AFE">
          <w:rPr>
            <w:rFonts w:hint="cs"/>
            <w:rtl/>
          </w:rPr>
          <w:delText xml:space="preserve"> על מערכת האחסון לתמוך בקישור באמצעות פרוטוקול </w:delText>
        </w:r>
        <w:r w:rsidRPr="001E0AFE">
          <w:delText>iSCSI</w:delText>
        </w:r>
        <w:r w:rsidRPr="001E0AFE">
          <w:rPr>
            <w:rFonts w:hint="cs"/>
            <w:rtl/>
          </w:rPr>
          <w:delText>.</w:delText>
        </w:r>
      </w:del>
    </w:p>
    <w:p w:rsidR="00513D44" w:rsidRPr="001E0AFE" w:rsidRDefault="00513D44" w:rsidP="00513D44">
      <w:pPr>
        <w:pStyle w:val="3f8"/>
      </w:pPr>
      <w:r w:rsidRPr="001E0AFE">
        <w:rPr>
          <w:rFonts w:hint="cs"/>
          <w:rtl/>
        </w:rPr>
        <w:t xml:space="preserve">על מערכת האחסון לתמוך בקישור באמצעות פרוטוקול </w:t>
      </w:r>
      <w:r w:rsidR="001E57F7" w:rsidRPr="001E0AFE">
        <w:t>FCOE</w:t>
      </w:r>
      <w:r w:rsidRPr="001E0AFE">
        <w:rPr>
          <w:rFonts w:hint="cs"/>
          <w:rtl/>
        </w:rPr>
        <w:t>.</w:t>
      </w:r>
    </w:p>
    <w:p w:rsidR="001B6E0B" w:rsidRPr="001E0AFE" w:rsidRDefault="001B6E0B" w:rsidP="008C5419">
      <w:pPr>
        <w:pStyle w:val="3f8"/>
      </w:pPr>
      <w:r w:rsidRPr="001E0AFE">
        <w:rPr>
          <w:rFonts w:hint="cs"/>
          <w:rtl/>
        </w:rPr>
        <w:t xml:space="preserve">על מערכת האחסון לכלול </w:t>
      </w:r>
      <w:r w:rsidR="00767012" w:rsidRPr="001E0AFE">
        <w:rPr>
          <w:rFonts w:hint="cs"/>
          <w:rtl/>
        </w:rPr>
        <w:t xml:space="preserve">את </w:t>
      </w:r>
      <w:r w:rsidRPr="001E0AFE">
        <w:rPr>
          <w:rFonts w:hint="cs"/>
          <w:rtl/>
        </w:rPr>
        <w:t>קישורי</w:t>
      </w:r>
      <w:r w:rsidR="008C5419" w:rsidRPr="001E0AFE">
        <w:rPr>
          <w:rFonts w:hint="cs"/>
          <w:rtl/>
        </w:rPr>
        <w:t xml:space="preserve"> ה-</w:t>
      </w:r>
      <w:r w:rsidR="008C5419" w:rsidRPr="001E0AFE">
        <w:rPr>
          <w:rFonts w:hint="cs"/>
        </w:rPr>
        <w:t>E</w:t>
      </w:r>
      <w:r w:rsidR="008C5419" w:rsidRPr="001E0AFE">
        <w:t>thernet</w:t>
      </w:r>
      <w:r w:rsidRPr="001E0AFE">
        <w:rPr>
          <w:rFonts w:hint="cs"/>
          <w:rtl/>
        </w:rPr>
        <w:t xml:space="preserve">  </w:t>
      </w:r>
      <w:r w:rsidR="00767012" w:rsidRPr="001E0AFE">
        <w:rPr>
          <w:rFonts w:hint="cs"/>
          <w:rtl/>
        </w:rPr>
        <w:t xml:space="preserve">הנדרשים </w:t>
      </w:r>
      <w:r w:rsidRPr="001E0AFE">
        <w:rPr>
          <w:rFonts w:hint="cs"/>
          <w:rtl/>
        </w:rPr>
        <w:t xml:space="preserve">עבור </w:t>
      </w:r>
      <w:r w:rsidRPr="001E0AFE">
        <w:t>iSCSI</w:t>
      </w:r>
      <w:r w:rsidR="00767012" w:rsidRPr="001E0AFE">
        <w:rPr>
          <w:rFonts w:hint="cs"/>
          <w:rtl/>
        </w:rPr>
        <w:t>/</w:t>
      </w:r>
      <w:r w:rsidR="001E57F7" w:rsidRPr="001E0AFE">
        <w:rPr>
          <w:rFonts w:hint="cs"/>
        </w:rPr>
        <w:t>FCOE</w:t>
      </w:r>
      <w:r w:rsidRPr="001E0AFE">
        <w:rPr>
          <w:rFonts w:hint="cs"/>
          <w:rtl/>
        </w:rPr>
        <w:t xml:space="preserve"> ב-2 כרטיסים שונים לפחות.</w:t>
      </w:r>
    </w:p>
    <w:p w:rsidR="001B6E0B" w:rsidRPr="001E0AFE" w:rsidRDefault="001B6E0B" w:rsidP="00767012">
      <w:pPr>
        <w:pStyle w:val="3f8"/>
      </w:pPr>
      <w:r w:rsidRPr="001E0AFE">
        <w:rPr>
          <w:rFonts w:hint="cs"/>
          <w:rtl/>
        </w:rPr>
        <w:t>על מערכת האחסון לתמוך ב</w:t>
      </w:r>
      <w:r w:rsidR="008C5419" w:rsidRPr="001E0AFE">
        <w:rPr>
          <w:rFonts w:hint="cs"/>
          <w:rtl/>
        </w:rPr>
        <w:t xml:space="preserve">ממשקי </w:t>
      </w:r>
      <w:r w:rsidR="008C5419" w:rsidRPr="001E0AFE">
        <w:rPr>
          <w:rFonts w:hint="cs"/>
        </w:rPr>
        <w:t>SAN</w:t>
      </w:r>
      <w:r w:rsidR="008C5419" w:rsidRPr="001E0AFE">
        <w:rPr>
          <w:rFonts w:hint="cs"/>
          <w:rtl/>
        </w:rPr>
        <w:t xml:space="preserve"> ב</w:t>
      </w:r>
      <w:r w:rsidRPr="001E0AFE">
        <w:rPr>
          <w:rFonts w:hint="cs"/>
          <w:rtl/>
        </w:rPr>
        <w:t xml:space="preserve">מהירות קישור של </w:t>
      </w:r>
      <w:r w:rsidRPr="001E0AFE">
        <w:t>2Gb/s</w:t>
      </w:r>
      <w:r w:rsidRPr="001E0AFE">
        <w:rPr>
          <w:rFonts w:hint="cs"/>
          <w:rtl/>
        </w:rPr>
        <w:t xml:space="preserve">, </w:t>
      </w:r>
      <w:r w:rsidRPr="001E0AFE">
        <w:t>4Gb/s</w:t>
      </w:r>
      <w:r w:rsidR="00767012" w:rsidRPr="001E0AFE">
        <w:rPr>
          <w:rFonts w:hint="cs"/>
          <w:rtl/>
        </w:rPr>
        <w:t xml:space="preserve">, </w:t>
      </w:r>
      <w:r w:rsidR="00767012" w:rsidRPr="001E0AFE">
        <w:t>8Gb/s</w:t>
      </w:r>
      <w:r w:rsidRPr="001E0AFE">
        <w:rPr>
          <w:rFonts w:hint="cs"/>
          <w:rtl/>
        </w:rPr>
        <w:t xml:space="preserve"> ו- </w:t>
      </w:r>
      <w:r w:rsidR="00767012" w:rsidRPr="001E0AFE">
        <w:t>16</w:t>
      </w:r>
      <w:r w:rsidRPr="001E0AFE">
        <w:t>Gb/s</w:t>
      </w:r>
      <w:r w:rsidRPr="001E0AFE">
        <w:rPr>
          <w:rFonts w:hint="cs"/>
          <w:rtl/>
        </w:rPr>
        <w:t xml:space="preserve"> </w:t>
      </w:r>
      <w:ins w:id="1128" w:author="מחבר">
        <w:r w:rsidR="00604B76">
          <w:rPr>
            <w:rFonts w:hint="cs"/>
            <w:rtl/>
          </w:rPr>
          <w:t>(מהירות זו אופציונאלית)</w:t>
        </w:r>
        <w:r w:rsidR="00604B76" w:rsidRPr="001E0AFE">
          <w:rPr>
            <w:rFonts w:hint="cs"/>
            <w:rtl/>
          </w:rPr>
          <w:t xml:space="preserve"> </w:t>
        </w:r>
      </w:ins>
      <w:r w:rsidRPr="001E0AFE">
        <w:rPr>
          <w:rFonts w:hint="cs"/>
          <w:rtl/>
        </w:rPr>
        <w:t xml:space="preserve"> תוך זיהוי אוטומטי של המהירות הנתמכת.</w:t>
      </w:r>
    </w:p>
    <w:p w:rsidR="008C5419" w:rsidRPr="001E0AFE" w:rsidRDefault="008C5419" w:rsidP="008C5419">
      <w:pPr>
        <w:pStyle w:val="3f8"/>
      </w:pPr>
      <w:r w:rsidRPr="001E0AFE">
        <w:rPr>
          <w:rFonts w:hint="cs"/>
          <w:rtl/>
        </w:rPr>
        <w:t xml:space="preserve">על מערכת האחסון לתמוך בממשקי </w:t>
      </w:r>
      <w:r w:rsidRPr="001E0AFE">
        <w:t>Ethernet</w:t>
      </w:r>
      <w:r w:rsidRPr="001E0AFE">
        <w:rPr>
          <w:rFonts w:hint="cs"/>
          <w:rtl/>
        </w:rPr>
        <w:t xml:space="preserve"> במהירות קישור של </w:t>
      </w:r>
      <w:r w:rsidRPr="001E0AFE">
        <w:t>100Gb/s</w:t>
      </w:r>
      <w:r w:rsidRPr="001E0AFE">
        <w:rPr>
          <w:rFonts w:hint="cs"/>
          <w:rtl/>
        </w:rPr>
        <w:t xml:space="preserve">, </w:t>
      </w:r>
      <w:r w:rsidRPr="001E0AFE">
        <w:t>1Gb/s</w:t>
      </w:r>
      <w:r w:rsidRPr="001E0AFE">
        <w:rPr>
          <w:rFonts w:hint="cs"/>
          <w:rtl/>
        </w:rPr>
        <w:t xml:space="preserve">, </w:t>
      </w:r>
      <w:r w:rsidRPr="001E0AFE">
        <w:t>10Gb/s</w:t>
      </w:r>
      <w:r w:rsidRPr="001E0AFE">
        <w:rPr>
          <w:rFonts w:hint="cs"/>
          <w:rtl/>
        </w:rPr>
        <w:t xml:space="preserve"> ו- </w:t>
      </w:r>
      <w:r w:rsidRPr="001E0AFE">
        <w:t>40Gb/s</w:t>
      </w:r>
      <w:r w:rsidRPr="001E0AFE">
        <w:rPr>
          <w:rFonts w:hint="cs"/>
          <w:rtl/>
        </w:rPr>
        <w:t xml:space="preserve"> </w:t>
      </w:r>
      <w:ins w:id="1129" w:author="מחבר">
        <w:r w:rsidR="00604B76">
          <w:rPr>
            <w:rFonts w:hint="cs"/>
            <w:rtl/>
          </w:rPr>
          <w:t>(מהירות זו אופציונאלית)</w:t>
        </w:r>
        <w:r w:rsidR="00604B76" w:rsidRPr="001E0AFE">
          <w:rPr>
            <w:rFonts w:hint="cs"/>
            <w:rtl/>
          </w:rPr>
          <w:t xml:space="preserve"> </w:t>
        </w:r>
      </w:ins>
      <w:r w:rsidRPr="001E0AFE">
        <w:rPr>
          <w:rFonts w:hint="cs"/>
          <w:rtl/>
        </w:rPr>
        <w:t xml:space="preserve"> (בהתאם לתצורה הנדרשת) תוך זיהוי אוטומטי של המהירות הנתמכת.</w:t>
      </w:r>
    </w:p>
    <w:p w:rsidR="001B6E0B" w:rsidRPr="001E0AFE" w:rsidRDefault="001B6E0B" w:rsidP="00513D44">
      <w:pPr>
        <w:pStyle w:val="3f8"/>
      </w:pPr>
      <w:r w:rsidRPr="001E0AFE">
        <w:rPr>
          <w:rFonts w:hint="cs"/>
          <w:rtl/>
        </w:rPr>
        <w:t xml:space="preserve"> יש לציין מהם פרוטוקולי הקישור הנתמכים ומה מספר הקישורים המקסימלי עבור כל פרוטוקול.</w:t>
      </w:r>
    </w:p>
    <w:p w:rsidR="001B6E0B" w:rsidRPr="001E0AFE" w:rsidRDefault="001B6E0B" w:rsidP="00513D44">
      <w:pPr>
        <w:pStyle w:val="3f8"/>
        <w:rPr>
          <w:rtl/>
        </w:rPr>
      </w:pPr>
      <w:r w:rsidRPr="001E0AFE">
        <w:rPr>
          <w:rFonts w:hint="cs"/>
          <w:rtl/>
        </w:rPr>
        <w:t xml:space="preserve"> על המערכת לתמוך באורך תור מקסימלי של לפחות </w:t>
      </w:r>
      <w:r w:rsidRPr="001E0AFE">
        <w:t>1024</w:t>
      </w:r>
      <w:r w:rsidRPr="001E0AFE">
        <w:rPr>
          <w:rFonts w:hint="cs"/>
          <w:rtl/>
        </w:rPr>
        <w:t xml:space="preserve"> פעולות עבור כל קישור </w:t>
      </w:r>
      <w:r w:rsidRPr="001E0AFE">
        <w:t>FC</w:t>
      </w:r>
      <w:r w:rsidRPr="001E0AFE">
        <w:rPr>
          <w:rFonts w:hint="cs"/>
          <w:rtl/>
        </w:rPr>
        <w:t>.</w:t>
      </w:r>
    </w:p>
    <w:p w:rsidR="001B6E0B" w:rsidRPr="001E0AFE" w:rsidRDefault="001B6E0B" w:rsidP="00513D44">
      <w:pPr>
        <w:pStyle w:val="22"/>
        <w:rPr>
          <w:rtl/>
        </w:rPr>
      </w:pPr>
      <w:bookmarkStart w:id="1130" w:name="_Toc311629292"/>
      <w:bookmarkStart w:id="1131" w:name="_Toc311629816"/>
      <w:r w:rsidRPr="001E0AFE">
        <w:rPr>
          <w:rFonts w:hint="cs"/>
          <w:rtl/>
        </w:rPr>
        <w:t xml:space="preserve"> דיסקים פיזיים</w:t>
      </w:r>
      <w:bookmarkEnd w:id="1130"/>
      <w:bookmarkEnd w:id="1131"/>
    </w:p>
    <w:p w:rsidR="001B6E0B" w:rsidRPr="001E0AFE" w:rsidRDefault="001B6E0B" w:rsidP="00767012">
      <w:pPr>
        <w:pStyle w:val="3f8"/>
      </w:pPr>
      <w:r w:rsidRPr="001E0AFE">
        <w:rPr>
          <w:rFonts w:hint="cs"/>
          <w:rtl/>
        </w:rPr>
        <w:t xml:space="preserve"> על המערכת לתמוך בקישור של לפחות </w:t>
      </w:r>
      <w:r w:rsidR="00767012" w:rsidRPr="001E0AFE">
        <w:t>6</w:t>
      </w:r>
      <w:r w:rsidRPr="001E0AFE">
        <w:t>Gb/s</w:t>
      </w:r>
      <w:r w:rsidRPr="001E0AFE">
        <w:rPr>
          <w:rFonts w:hint="cs"/>
          <w:rtl/>
        </w:rPr>
        <w:t xml:space="preserve"> מקצה לקצה.</w:t>
      </w:r>
    </w:p>
    <w:p w:rsidR="001B6E0B" w:rsidRPr="001E0AFE" w:rsidRDefault="001B6E0B" w:rsidP="00767012">
      <w:pPr>
        <w:pStyle w:val="3f8"/>
      </w:pPr>
      <w:r w:rsidRPr="001E0AFE">
        <w:rPr>
          <w:rFonts w:hint="cs"/>
          <w:rtl/>
        </w:rPr>
        <w:t xml:space="preserve"> על מערכת האחסון לתמוך בסוגי הדיסקים הבאים:</w:t>
      </w:r>
    </w:p>
    <w:p w:rsidR="001B6E0B" w:rsidRPr="001E0AFE" w:rsidRDefault="001B6E0B" w:rsidP="00767012">
      <w:pPr>
        <w:pStyle w:val="42"/>
      </w:pPr>
      <w:r w:rsidRPr="001E0AFE">
        <w:t xml:space="preserve">FC/SAS </w:t>
      </w:r>
      <w:ins w:id="1132" w:author="מחבר">
        <w:r w:rsidR="00D761BD">
          <w:t>300-</w:t>
        </w:r>
      </w:ins>
      <w:r w:rsidR="00767012" w:rsidRPr="001E0AFE">
        <w:t>45</w:t>
      </w:r>
      <w:r w:rsidRPr="001E0AFE">
        <w:t>0GB 10K / 15K RPM</w:t>
      </w:r>
    </w:p>
    <w:p w:rsidR="00C05A7D" w:rsidRPr="001E0AFE" w:rsidRDefault="00C05A7D" w:rsidP="00C05A7D">
      <w:pPr>
        <w:pStyle w:val="42"/>
      </w:pPr>
      <w:moveToRangeStart w:id="1133" w:author="מחבר" w:name="move401777351"/>
      <w:moveTo w:id="1134" w:author="מחבר">
        <w:r w:rsidRPr="001E0AFE">
          <w:t>FC/SAS 900GB 10K / 15K RPM</w:t>
        </w:r>
        <w:r w:rsidRPr="001E0AFE">
          <w:rPr>
            <w:rFonts w:hint="cs"/>
            <w:rtl/>
          </w:rPr>
          <w:t xml:space="preserve"> או גדול יותר</w:t>
        </w:r>
      </w:moveTo>
    </w:p>
    <w:moveToRangeEnd w:id="1133"/>
    <w:p w:rsidR="001B6E0B" w:rsidRPr="001E0AFE" w:rsidRDefault="001B6E0B" w:rsidP="00767012">
      <w:pPr>
        <w:pStyle w:val="42"/>
        <w:rPr>
          <w:del w:id="1135" w:author="מחבר"/>
        </w:rPr>
      </w:pPr>
      <w:del w:id="1136" w:author="מחבר">
        <w:r w:rsidRPr="001E0AFE">
          <w:lastRenderedPageBreak/>
          <w:delText xml:space="preserve">FC/SAS </w:delText>
        </w:r>
        <w:r w:rsidR="00767012" w:rsidRPr="001E0AFE">
          <w:delText>900</w:delText>
        </w:r>
        <w:r w:rsidRPr="001E0AFE">
          <w:delText>GB 10K / 15K RPM</w:delText>
        </w:r>
        <w:r w:rsidRPr="001E0AFE">
          <w:rPr>
            <w:rFonts w:hint="cs"/>
            <w:rtl/>
          </w:rPr>
          <w:delText xml:space="preserve"> או גדול יותר</w:delText>
        </w:r>
      </w:del>
    </w:p>
    <w:p w:rsidR="001B6E0B" w:rsidRPr="001E0AFE" w:rsidRDefault="001B6E0B" w:rsidP="00767012">
      <w:pPr>
        <w:pStyle w:val="42"/>
      </w:pPr>
      <w:r w:rsidRPr="001E0AFE">
        <w:t xml:space="preserve">SSD </w:t>
      </w:r>
      <w:r w:rsidR="00767012" w:rsidRPr="001E0AFE">
        <w:t>2</w:t>
      </w:r>
      <w:r w:rsidRPr="001E0AFE">
        <w:t>00GB</w:t>
      </w:r>
      <w:ins w:id="1137" w:author="מחבר">
        <w:r w:rsidRPr="001E0AFE">
          <w:rPr>
            <w:rFonts w:hint="cs"/>
            <w:rtl/>
          </w:rPr>
          <w:t xml:space="preserve"> </w:t>
        </w:r>
        <w:r w:rsidR="00514179" w:rsidRPr="001E0AFE">
          <w:t xml:space="preserve">FC/SAS </w:t>
        </w:r>
      </w:ins>
      <w:r w:rsidRPr="001E0AFE">
        <w:rPr>
          <w:rFonts w:hint="cs"/>
          <w:rtl/>
        </w:rPr>
        <w:t xml:space="preserve"> או גדול יותר</w:t>
      </w:r>
    </w:p>
    <w:p w:rsidR="001B6E0B" w:rsidRPr="001E0AFE" w:rsidRDefault="00767012" w:rsidP="00767012">
      <w:pPr>
        <w:pStyle w:val="42"/>
      </w:pPr>
      <w:r w:rsidRPr="001E0AFE">
        <w:t>Nearline SAS</w:t>
      </w:r>
      <w:r w:rsidR="001B6E0B" w:rsidRPr="001E0AFE">
        <w:t xml:space="preserve"> </w:t>
      </w:r>
      <w:r w:rsidRPr="001E0AFE">
        <w:t>3</w:t>
      </w:r>
      <w:r w:rsidR="001B6E0B" w:rsidRPr="001E0AFE">
        <w:t>TB 7.2K RPM</w:t>
      </w:r>
      <w:r w:rsidR="001B6E0B" w:rsidRPr="001E0AFE">
        <w:rPr>
          <w:rFonts w:hint="cs"/>
          <w:rtl/>
        </w:rPr>
        <w:t xml:space="preserve"> או גדול יותר</w:t>
      </w:r>
      <w:r w:rsidRPr="001E0AFE">
        <w:rPr>
          <w:rFonts w:hint="cs"/>
          <w:rtl/>
        </w:rPr>
        <w:t>.</w:t>
      </w:r>
    </w:p>
    <w:p w:rsidR="001B6E0B" w:rsidRPr="001E0AFE" w:rsidRDefault="001B6E0B" w:rsidP="00642A03">
      <w:pPr>
        <w:pStyle w:val="3f8"/>
      </w:pPr>
      <w:r w:rsidRPr="001E0AFE">
        <w:rPr>
          <w:rFonts w:hint="cs"/>
          <w:rtl/>
        </w:rPr>
        <w:t xml:space="preserve"> על מערכת האחסון לתמוך במס' סוגי דיסקים בו-זמנית באותה מערכת אחסון.</w:t>
      </w:r>
    </w:p>
    <w:p w:rsidR="001B6E0B" w:rsidRPr="001E0AFE" w:rsidRDefault="001B6E0B" w:rsidP="00642A03">
      <w:pPr>
        <w:pStyle w:val="3f8"/>
      </w:pPr>
      <w:r w:rsidRPr="001E0AFE">
        <w:rPr>
          <w:rFonts w:hint="cs"/>
          <w:rtl/>
        </w:rPr>
        <w:t xml:space="preserve"> המערכת תאפשר שילוב דיסקים מסוגים שונים באותה מגירת דיסקים.</w:t>
      </w:r>
    </w:p>
    <w:p w:rsidR="001B6E0B" w:rsidRPr="001E0AFE" w:rsidRDefault="001B6E0B" w:rsidP="00642A03">
      <w:pPr>
        <w:pStyle w:val="3f8"/>
      </w:pPr>
      <w:r w:rsidRPr="001E0AFE">
        <w:rPr>
          <w:rFonts w:hint="cs"/>
          <w:rtl/>
        </w:rPr>
        <w:t xml:space="preserve"> על המערכת לתמוך ב</w:t>
      </w:r>
      <w:r w:rsidR="00767012" w:rsidRPr="001E0AFE">
        <w:rPr>
          <w:rFonts w:hint="cs"/>
          <w:rtl/>
        </w:rPr>
        <w:t>כמות הדיסקים כמפורט בדרישה</w:t>
      </w:r>
      <w:r w:rsidRPr="001E0AFE">
        <w:rPr>
          <w:rFonts w:hint="cs"/>
          <w:rtl/>
        </w:rPr>
        <w:t>.</w:t>
      </w:r>
    </w:p>
    <w:p w:rsidR="001B6E0B" w:rsidRPr="001E0AFE" w:rsidRDefault="001B6E0B" w:rsidP="00642A03">
      <w:pPr>
        <w:pStyle w:val="3f8"/>
      </w:pPr>
      <w:r w:rsidRPr="001E0AFE">
        <w:rPr>
          <w:rFonts w:hint="cs"/>
          <w:rtl/>
        </w:rPr>
        <w:t xml:space="preserve"> כל דיסק במערכת יקושר בו-זמנית באמצעות שני קישורים לפחות לבקרי הדיסקים הפנימיים במערכת.</w:t>
      </w:r>
    </w:p>
    <w:p w:rsidR="001B6E0B" w:rsidRPr="001E0AFE" w:rsidRDefault="001B6E0B" w:rsidP="00642A03">
      <w:pPr>
        <w:pStyle w:val="3f8"/>
      </w:pPr>
      <w:r w:rsidRPr="001E0AFE">
        <w:rPr>
          <w:rFonts w:hint="cs"/>
          <w:rtl/>
        </w:rPr>
        <w:t xml:space="preserve"> על הקישורים של הדיסקים לבקרי הדיסקים הפנימיים להיות פעילים בו-זמנית.</w:t>
      </w:r>
    </w:p>
    <w:p w:rsidR="001B6E0B" w:rsidRPr="001E0AFE" w:rsidRDefault="001B6E0B" w:rsidP="00642A03">
      <w:pPr>
        <w:pStyle w:val="3f8"/>
      </w:pPr>
      <w:r w:rsidRPr="001E0AFE">
        <w:rPr>
          <w:rFonts w:hint="cs"/>
          <w:rtl/>
        </w:rPr>
        <w:t xml:space="preserve"> יש לספק תיאור מפורט כיצד מיושמת היתירות בקישור הפנימי של הדיסקים.</w:t>
      </w:r>
    </w:p>
    <w:p w:rsidR="001B6E0B" w:rsidRPr="001E0AFE" w:rsidRDefault="001B6E0B" w:rsidP="00642A03">
      <w:pPr>
        <w:pStyle w:val="3f8"/>
      </w:pPr>
      <w:r w:rsidRPr="001E0AFE">
        <w:rPr>
          <w:rFonts w:hint="cs"/>
          <w:rtl/>
        </w:rPr>
        <w:t xml:space="preserve"> על כל אחד מסוגי הדיסקים לתמוך בכל תצורות ה- </w:t>
      </w:r>
      <w:r w:rsidRPr="001E0AFE">
        <w:t>RAID</w:t>
      </w:r>
      <w:r w:rsidRPr="001E0AFE">
        <w:rPr>
          <w:rFonts w:hint="cs"/>
          <w:rtl/>
        </w:rPr>
        <w:t xml:space="preserve"> הנדרשות.</w:t>
      </w:r>
    </w:p>
    <w:p w:rsidR="00642A03" w:rsidRPr="001E0AFE" w:rsidRDefault="001B6E0B" w:rsidP="00642A03">
      <w:pPr>
        <w:pStyle w:val="3f8"/>
      </w:pPr>
      <w:r w:rsidRPr="001E0AFE">
        <w:rPr>
          <w:rFonts w:hint="cs"/>
          <w:rtl/>
        </w:rPr>
        <w:t xml:space="preserve"> יש לציין אילו סוגי דיסקים נוספים נתמכים על-ידי המערכת המוצעת.</w:t>
      </w:r>
    </w:p>
    <w:p w:rsidR="001B6E0B" w:rsidRPr="001E0AFE" w:rsidRDefault="001B6E0B" w:rsidP="00642A03">
      <w:pPr>
        <w:pStyle w:val="22"/>
        <w:rPr>
          <w:rtl/>
        </w:rPr>
      </w:pPr>
      <w:r w:rsidRPr="001E0AFE">
        <w:rPr>
          <w:rFonts w:hint="cs"/>
          <w:rtl/>
        </w:rPr>
        <w:t xml:space="preserve"> </w:t>
      </w:r>
      <w:bookmarkStart w:id="1138" w:name="_Toc311629293"/>
      <w:bookmarkStart w:id="1139" w:name="_Toc311629817"/>
      <w:r w:rsidRPr="001E0AFE">
        <w:rPr>
          <w:rFonts w:hint="cs"/>
          <w:rtl/>
        </w:rPr>
        <w:t xml:space="preserve"> זיכרון מטמון</w:t>
      </w:r>
      <w:bookmarkEnd w:id="1138"/>
      <w:bookmarkEnd w:id="1139"/>
    </w:p>
    <w:p w:rsidR="001B6E0B" w:rsidRPr="001E0AFE" w:rsidRDefault="001B6E0B" w:rsidP="00767012">
      <w:pPr>
        <w:pStyle w:val="3f8"/>
      </w:pPr>
      <w:r w:rsidRPr="001E0AFE">
        <w:rPr>
          <w:rFonts w:hint="cs"/>
          <w:rtl/>
        </w:rPr>
        <w:t xml:space="preserve"> מערכת האחסון תכלול לכל הפחות שתי יחידות בלתי-תלויות של זיכרון מטמון.</w:t>
      </w:r>
    </w:p>
    <w:p w:rsidR="001B6E0B" w:rsidRPr="001E0AFE" w:rsidRDefault="001B6E0B" w:rsidP="00767012">
      <w:pPr>
        <w:pStyle w:val="3f8"/>
      </w:pPr>
      <w:r w:rsidRPr="001E0AFE">
        <w:rPr>
          <w:rFonts w:hint="cs"/>
          <w:rtl/>
        </w:rPr>
        <w:t xml:space="preserve"> כל פעולות הכתיבה ישוכפלו בין שתי יחידות זיכרון המטמון.</w:t>
      </w:r>
    </w:p>
    <w:p w:rsidR="001B6E0B" w:rsidRPr="001E0AFE" w:rsidRDefault="001B6E0B" w:rsidP="00767012">
      <w:pPr>
        <w:pStyle w:val="3f8"/>
      </w:pPr>
      <w:r w:rsidRPr="001E0AFE">
        <w:rPr>
          <w:rFonts w:hint="cs"/>
          <w:rtl/>
        </w:rPr>
        <w:t xml:space="preserve"> מערכת האחסון תתמוך בנפח זיכרון</w:t>
      </w:r>
      <w:r w:rsidR="00767012" w:rsidRPr="001E0AFE">
        <w:rPr>
          <w:rFonts w:hint="cs"/>
          <w:rtl/>
        </w:rPr>
        <w:t xml:space="preserve"> הנדרש לכל </w:t>
      </w:r>
      <w:r w:rsidRPr="001E0AFE">
        <w:rPr>
          <w:rFonts w:hint="cs"/>
          <w:rtl/>
        </w:rPr>
        <w:t>מערכת בודדת.</w:t>
      </w:r>
    </w:p>
    <w:p w:rsidR="001B6E0B" w:rsidRPr="001E0AFE" w:rsidRDefault="001B6E0B" w:rsidP="00767012">
      <w:pPr>
        <w:pStyle w:val="3f8"/>
      </w:pPr>
      <w:r w:rsidRPr="001E0AFE">
        <w:rPr>
          <w:rFonts w:hint="cs"/>
          <w:rtl/>
        </w:rPr>
        <w:t xml:space="preserve"> בכל מקרה לא ייגרם אבדן מידע כתוצאה מכשל חומרתי או הפסקת חשמל.</w:t>
      </w:r>
    </w:p>
    <w:p w:rsidR="001B6E0B" w:rsidRPr="001E0AFE" w:rsidRDefault="001B6E0B" w:rsidP="00767012">
      <w:pPr>
        <w:pStyle w:val="3f8"/>
        <w:rPr>
          <w:del w:id="1140" w:author="מחבר"/>
        </w:rPr>
      </w:pPr>
      <w:del w:id="1141" w:author="מחבר">
        <w:r w:rsidRPr="001E0AFE">
          <w:rPr>
            <w:rFonts w:hint="cs"/>
            <w:rtl/>
          </w:rPr>
          <w:delText xml:space="preserve"> זיכרון המטמון יכלול יכולת חלוקה לוגית דינמית או סטטית ל-6 איזורים שונים לפחות.</w:delText>
        </w:r>
      </w:del>
    </w:p>
    <w:p w:rsidR="001B6E0B" w:rsidRPr="001E0AFE" w:rsidRDefault="001B6E0B" w:rsidP="00767012">
      <w:pPr>
        <w:pStyle w:val="42"/>
        <w:rPr>
          <w:del w:id="1142" w:author="מחבר"/>
        </w:rPr>
      </w:pPr>
      <w:del w:id="1143" w:author="מחבר">
        <w:r w:rsidRPr="001E0AFE">
          <w:rPr>
            <w:rFonts w:hint="cs"/>
            <w:rtl/>
          </w:rPr>
          <w:delText xml:space="preserve">  יצירת עותק </w:delText>
        </w:r>
        <w:r w:rsidRPr="001E0AFE">
          <w:delText>Snap on Snap</w:delText>
        </w:r>
        <w:r w:rsidR="00AE393F" w:rsidRPr="001E0AFE">
          <w:rPr>
            <w:rFonts w:hint="cs"/>
            <w:rtl/>
          </w:rPr>
          <w:delText>.</w:delText>
        </w:r>
      </w:del>
    </w:p>
    <w:p w:rsidR="00EE0E74" w:rsidRPr="001E0AFE" w:rsidRDefault="00EE0E74" w:rsidP="00EE0E74">
      <w:pPr>
        <w:pStyle w:val="3f8"/>
      </w:pPr>
      <w:r w:rsidRPr="001E0AFE">
        <w:rPr>
          <w:rFonts w:hint="cs"/>
          <w:rtl/>
        </w:rPr>
        <w:t>אותו זיכרון מטמון ישרת את כל הדיסקים במערכת.</w:t>
      </w:r>
    </w:p>
    <w:p w:rsidR="00EE0E74" w:rsidRPr="001E0AFE" w:rsidRDefault="00EE0E74" w:rsidP="00EE0E74">
      <w:pPr>
        <w:pStyle w:val="3f8"/>
      </w:pPr>
      <w:r w:rsidRPr="001E0AFE">
        <w:rPr>
          <w:rFonts w:hint="cs"/>
          <w:rtl/>
        </w:rPr>
        <w:t xml:space="preserve"> יש לתאר את ההשפעה על הביצועים כתוצאה מכשל חומרתי ברכיבי זיכרון המטמון.</w:t>
      </w:r>
    </w:p>
    <w:p w:rsidR="00EE0E74" w:rsidRPr="001E0AFE" w:rsidRDefault="00EE0E74" w:rsidP="00EE0E74">
      <w:pPr>
        <w:pStyle w:val="3f8"/>
      </w:pPr>
      <w:r w:rsidRPr="001E0AFE">
        <w:rPr>
          <w:rFonts w:hint="cs"/>
          <w:rtl/>
        </w:rPr>
        <w:t xml:space="preserve"> יש לתאר את יכולות המערכת להעביר את המידע מזיכרון המטמון לדיסקים במקרה של הפסקת חשמל.</w:t>
      </w:r>
    </w:p>
    <w:p w:rsidR="00EE0E74" w:rsidRPr="001E0AFE" w:rsidRDefault="00EE0E74" w:rsidP="00EE0E74">
      <w:pPr>
        <w:pStyle w:val="3f8"/>
        <w:rPr>
          <w:rtl/>
        </w:rPr>
      </w:pPr>
      <w:r w:rsidRPr="001E0AFE">
        <w:rPr>
          <w:rFonts w:hint="cs"/>
          <w:rtl/>
        </w:rPr>
        <w:t xml:space="preserve"> יכולות זיכרון המטמון יבואו לידי ביטוי ללא התערבות כלשהי באפליקציות או מסדי הנתונים עצמם.</w:t>
      </w:r>
    </w:p>
    <w:p w:rsidR="00EE0E74" w:rsidRPr="001E0AFE" w:rsidRDefault="00EE0E74" w:rsidP="00EE0E74">
      <w:pPr>
        <w:pStyle w:val="22"/>
        <w:rPr>
          <w:rtl/>
        </w:rPr>
      </w:pPr>
      <w:r w:rsidRPr="001E0AFE">
        <w:rPr>
          <w:rFonts w:hint="cs"/>
          <w:rtl/>
        </w:rPr>
        <w:t xml:space="preserve">  דיסקים לוגיים</w:t>
      </w:r>
    </w:p>
    <w:p w:rsidR="00EE0E74" w:rsidRPr="001E0AFE" w:rsidRDefault="00EE0E74" w:rsidP="00EE0E74">
      <w:pPr>
        <w:pStyle w:val="3f8"/>
      </w:pPr>
      <w:r w:rsidRPr="001E0AFE">
        <w:rPr>
          <w:rFonts w:hint="cs"/>
          <w:rtl/>
        </w:rPr>
        <w:t xml:space="preserve"> המערכת תאפשר פריסת המידע </w:t>
      </w:r>
      <w:r w:rsidRPr="001E0AFE">
        <w:t>(Stripe)</w:t>
      </w:r>
      <w:r w:rsidRPr="001E0AFE">
        <w:rPr>
          <w:rFonts w:hint="cs"/>
          <w:rtl/>
        </w:rPr>
        <w:t xml:space="preserve"> של דיסקים לוגיים על-גבי קבוצות </w:t>
      </w:r>
      <w:r w:rsidRPr="001E0AFE">
        <w:t>RAID</w:t>
      </w:r>
      <w:r w:rsidRPr="001E0AFE">
        <w:rPr>
          <w:rFonts w:hint="cs"/>
          <w:rtl/>
        </w:rPr>
        <w:t xml:space="preserve"> שונות בצורה גמישה: החל מפריסת המידע של דיסק לוגי מסוים על גבי קבוצת </w:t>
      </w:r>
      <w:r w:rsidRPr="001E0AFE">
        <w:t>RAID</w:t>
      </w:r>
      <w:r w:rsidRPr="001E0AFE">
        <w:rPr>
          <w:rFonts w:hint="cs"/>
          <w:rtl/>
        </w:rPr>
        <w:t xml:space="preserve"> בודדת ועד לפריסה מלאה על-גבי כל קבוצות ה- </w:t>
      </w:r>
      <w:r w:rsidRPr="001E0AFE">
        <w:t>RAID</w:t>
      </w:r>
      <w:r w:rsidRPr="001E0AFE">
        <w:rPr>
          <w:rFonts w:hint="cs"/>
          <w:rtl/>
        </w:rPr>
        <w:t xml:space="preserve"> מאותו סוג דיסק.</w:t>
      </w:r>
    </w:p>
    <w:p w:rsidR="00EE0E74" w:rsidRPr="001E0AFE" w:rsidRDefault="00EE0E74" w:rsidP="00EE0E74">
      <w:pPr>
        <w:pStyle w:val="3f8"/>
      </w:pPr>
      <w:r w:rsidRPr="001E0AFE">
        <w:rPr>
          <w:rFonts w:hint="cs"/>
          <w:rtl/>
        </w:rPr>
        <w:t xml:space="preserve"> המערכת תאפשר ביצוע הפעולות הבאות עבור כל סוג של דיסק לוגי:</w:t>
      </w:r>
    </w:p>
    <w:p w:rsidR="00EE0E74" w:rsidRPr="001E0AFE" w:rsidRDefault="00EE0E74" w:rsidP="00EE0E74">
      <w:pPr>
        <w:pStyle w:val="42"/>
      </w:pPr>
      <w:r w:rsidRPr="001E0AFE">
        <w:rPr>
          <w:rFonts w:hint="cs"/>
          <w:rtl/>
        </w:rPr>
        <w:t xml:space="preserve">יצירת העתק מלא מקומי </w:t>
      </w:r>
      <w:r w:rsidRPr="001E0AFE">
        <w:t>(Clone)</w:t>
      </w:r>
      <w:r w:rsidRPr="001E0AFE">
        <w:rPr>
          <w:rFonts w:hint="cs"/>
          <w:rtl/>
        </w:rPr>
        <w:t>.</w:t>
      </w:r>
    </w:p>
    <w:p w:rsidR="00EE0E74" w:rsidRPr="001E0AFE" w:rsidRDefault="00EE0E74" w:rsidP="00EE0E74">
      <w:pPr>
        <w:pStyle w:val="42"/>
      </w:pPr>
      <w:r w:rsidRPr="001E0AFE">
        <w:rPr>
          <w:rFonts w:hint="cs"/>
          <w:rtl/>
        </w:rPr>
        <w:t xml:space="preserve">יצירת העתק </w:t>
      </w:r>
      <w:r w:rsidRPr="001E0AFE">
        <w:t>Snapshot</w:t>
      </w:r>
      <w:r w:rsidRPr="001E0AFE">
        <w:rPr>
          <w:rFonts w:hint="cs"/>
          <w:rtl/>
        </w:rPr>
        <w:t xml:space="preserve"> מקומי.</w:t>
      </w:r>
    </w:p>
    <w:p w:rsidR="001B6E0B" w:rsidRPr="001E0AFE" w:rsidRDefault="001B6E0B" w:rsidP="001B49CB">
      <w:pPr>
        <w:pStyle w:val="42"/>
      </w:pPr>
      <w:r w:rsidRPr="001E0AFE">
        <w:rPr>
          <w:rFonts w:hint="cs"/>
          <w:rtl/>
        </w:rPr>
        <w:t>יצירת העתק מרוחק מלא (רפליקציה) בין מערכות אחסון שונות (רפליקציה) בין מערכות אחסון שונות</w:t>
      </w:r>
      <w:r w:rsidR="001B49CB" w:rsidRPr="001E0AFE">
        <w:rPr>
          <w:rFonts w:hint="cs"/>
          <w:rtl/>
        </w:rPr>
        <w:t xml:space="preserve"> לרבות תמיכה ב</w:t>
      </w:r>
      <w:r w:rsidR="001B49CB" w:rsidRPr="001E0AFE">
        <w:t xml:space="preserve"> IBM Metro Mirror (PPRC</w:t>
      </w:r>
      <w:r w:rsidR="001B49CB" w:rsidRPr="001E0AFE">
        <w:rPr>
          <w:rtl/>
        </w:rPr>
        <w:t>)</w:t>
      </w:r>
      <w:r w:rsidR="001B49CB" w:rsidRPr="001E0AFE">
        <w:rPr>
          <w:rFonts w:hint="cs"/>
          <w:rtl/>
        </w:rPr>
        <w:t xml:space="preserve"> וב  </w:t>
      </w:r>
      <w:r w:rsidR="001B49CB" w:rsidRPr="001E0AFE">
        <w:t>IBM z/OS Global Mirror (XRC</w:t>
      </w:r>
      <w:r w:rsidR="001B49CB" w:rsidRPr="001E0AFE">
        <w:rPr>
          <w:rtl/>
        </w:rPr>
        <w:t>)</w:t>
      </w:r>
    </w:p>
    <w:p w:rsidR="001B49CB" w:rsidRPr="001E0AFE" w:rsidRDefault="001B49CB" w:rsidP="001B49CB">
      <w:pPr>
        <w:pStyle w:val="42"/>
      </w:pPr>
      <w:r w:rsidRPr="001E0AFE">
        <w:rPr>
          <w:rFonts w:hint="cs"/>
          <w:rtl/>
        </w:rPr>
        <w:lastRenderedPageBreak/>
        <w:t xml:space="preserve">תמיכה ב </w:t>
      </w:r>
      <w:r w:rsidRPr="001E0AFE">
        <w:t>FlashCopy Space Efficient (FlashCopy SE</w:t>
      </w:r>
      <w:r w:rsidRPr="001E0AFE">
        <w:rPr>
          <w:rFonts w:hint="cs"/>
          <w:rtl/>
        </w:rPr>
        <w:t xml:space="preserve"> כולל תמיכה ב </w:t>
      </w:r>
      <w:r w:rsidRPr="001E0AFE">
        <w:t>Consistency Group</w:t>
      </w:r>
      <w:r w:rsidRPr="001E0AFE">
        <w:rPr>
          <w:rFonts w:hint="cs"/>
          <w:rtl/>
        </w:rPr>
        <w:t>.</w:t>
      </w:r>
    </w:p>
    <w:p w:rsidR="001B6E0B" w:rsidRPr="001E0AFE" w:rsidRDefault="001B6E0B" w:rsidP="00767012">
      <w:pPr>
        <w:pStyle w:val="42"/>
      </w:pPr>
      <w:r w:rsidRPr="001E0AFE">
        <w:rPr>
          <w:rFonts w:hint="cs"/>
          <w:rtl/>
        </w:rPr>
        <w:t xml:space="preserve">יצירת </w:t>
      </w:r>
      <w:r w:rsidRPr="001E0AFE">
        <w:t>Consistency Group</w:t>
      </w:r>
      <w:r w:rsidRPr="001E0AFE">
        <w:rPr>
          <w:rFonts w:hint="cs"/>
          <w:rtl/>
        </w:rPr>
        <w:t xml:space="preserve"> ליצירת עותקים קונסיסטנטיים של מס' דיסקים לוגיים בסביבת ה-</w:t>
      </w:r>
      <w:r w:rsidRPr="001E0AFE">
        <w:t>SAN</w:t>
      </w:r>
      <w:r w:rsidRPr="001E0AFE">
        <w:rPr>
          <w:rFonts w:hint="cs"/>
          <w:rtl/>
        </w:rPr>
        <w:t xml:space="preserve"> בעת יצירת כל אחד מסוגי העותקים (</w:t>
      </w:r>
      <w:r w:rsidRPr="001E0AFE">
        <w:t>Snapshot/Clone</w:t>
      </w:r>
      <w:r w:rsidR="001B49CB" w:rsidRPr="001E0AFE">
        <w:rPr>
          <w:rFonts w:hint="cs"/>
          <w:rtl/>
        </w:rPr>
        <w:t xml:space="preserve">/מרוחק). תוך תמיכה מלאה ביכולות  </w:t>
      </w:r>
      <w:r w:rsidR="001B49CB" w:rsidRPr="001E0AFE">
        <w:rPr>
          <w:sz w:val="22"/>
          <w:szCs w:val="22"/>
        </w:rPr>
        <w:t>IBM FC SE</w:t>
      </w:r>
      <w:r w:rsidR="001B49CB" w:rsidRPr="001E0AFE">
        <w:rPr>
          <w:rFonts w:hint="cs"/>
          <w:rtl/>
        </w:rPr>
        <w:t>.</w:t>
      </w:r>
    </w:p>
    <w:p w:rsidR="001B49CB" w:rsidRPr="001E0AFE" w:rsidRDefault="001B49CB" w:rsidP="001B49CB">
      <w:pPr>
        <w:pStyle w:val="42"/>
      </w:pPr>
      <w:r w:rsidRPr="001E0AFE">
        <w:rPr>
          <w:rFonts w:hint="cs"/>
          <w:rtl/>
        </w:rPr>
        <w:t xml:space="preserve">תמיכה מלאה ב </w:t>
      </w:r>
      <w:r w:rsidRPr="001E0AFE">
        <w:t>Data Set level flash copy</w:t>
      </w:r>
      <w:r w:rsidRPr="001E0AFE">
        <w:rPr>
          <w:rFonts w:hint="cs"/>
          <w:rtl/>
        </w:rPr>
        <w:t xml:space="preserve"> תוך תאימות מלאה ל </w:t>
      </w:r>
      <w:r w:rsidRPr="001E0AFE">
        <w:t>IBM Data Set level FC</w:t>
      </w:r>
      <w:r w:rsidRPr="001E0AFE">
        <w:rPr>
          <w:rFonts w:hint="cs"/>
          <w:rtl/>
        </w:rPr>
        <w:t>.</w:t>
      </w:r>
    </w:p>
    <w:p w:rsidR="001B6E0B" w:rsidRPr="001E0AFE" w:rsidRDefault="001B6E0B" w:rsidP="00767012">
      <w:pPr>
        <w:pStyle w:val="42"/>
      </w:pPr>
      <w:r w:rsidRPr="001E0AFE">
        <w:rPr>
          <w:rFonts w:hint="cs"/>
          <w:rtl/>
        </w:rPr>
        <w:t xml:space="preserve">קביעת </w:t>
      </w:r>
      <w:r w:rsidRPr="001E0AFE">
        <w:t>LUN ID</w:t>
      </w:r>
      <w:r w:rsidRPr="001E0AFE">
        <w:rPr>
          <w:rFonts w:hint="cs"/>
          <w:rtl/>
        </w:rPr>
        <w:t xml:space="preserve"> שיוצג למערכת ההפעלה.</w:t>
      </w:r>
    </w:p>
    <w:p w:rsidR="001B6E0B" w:rsidRPr="001E0AFE" w:rsidRDefault="001B6E0B" w:rsidP="00AE393F">
      <w:pPr>
        <w:pStyle w:val="3f8"/>
      </w:pPr>
      <w:r w:rsidRPr="001E0AFE">
        <w:rPr>
          <w:rFonts w:hint="cs"/>
          <w:rtl/>
        </w:rPr>
        <w:t xml:space="preserve"> הדיסקים הלוגיים ייראו למערכת ההפעלה ככוננים פיזיים המחוברים לשרת.</w:t>
      </w:r>
    </w:p>
    <w:p w:rsidR="001B6E0B" w:rsidRPr="001E0AFE" w:rsidRDefault="001B6E0B" w:rsidP="00AE393F">
      <w:pPr>
        <w:pStyle w:val="3f8"/>
      </w:pPr>
      <w:r w:rsidRPr="001E0AFE">
        <w:rPr>
          <w:rFonts w:hint="cs"/>
          <w:rtl/>
        </w:rPr>
        <w:t xml:space="preserve"> מערכת האחסון תתמוך בלפחות </w:t>
      </w:r>
      <w:r w:rsidRPr="001E0AFE">
        <w:t>2048</w:t>
      </w:r>
      <w:r w:rsidRPr="001E0AFE">
        <w:rPr>
          <w:rFonts w:hint="cs"/>
          <w:rtl/>
        </w:rPr>
        <w:t xml:space="preserve"> דיסקים לוגיים אשר ימופו דרך </w:t>
      </w:r>
      <w:r w:rsidRPr="001E0AFE">
        <w:t>Front-End Port</w:t>
      </w:r>
      <w:r w:rsidRPr="001E0AFE">
        <w:rPr>
          <w:rFonts w:hint="cs"/>
          <w:rtl/>
        </w:rPr>
        <w:t xml:space="preserve"> בודד.</w:t>
      </w:r>
    </w:p>
    <w:p w:rsidR="001B6E0B" w:rsidRPr="001E0AFE" w:rsidRDefault="001B6E0B" w:rsidP="00AE393F">
      <w:pPr>
        <w:pStyle w:val="3f8"/>
      </w:pPr>
      <w:r w:rsidRPr="001E0AFE">
        <w:rPr>
          <w:rFonts w:hint="cs"/>
          <w:rtl/>
        </w:rPr>
        <w:t xml:space="preserve"> מערכת האחסון תתמוך ב </w:t>
      </w:r>
      <w:r w:rsidRPr="001E0AFE">
        <w:t>32,000</w:t>
      </w:r>
      <w:r w:rsidRPr="001E0AFE">
        <w:rPr>
          <w:rFonts w:hint="cs"/>
          <w:rtl/>
        </w:rPr>
        <w:t xml:space="preserve"> דיסקים לוגיים לכל הפחות במערכת אחסון בודדת.</w:t>
      </w:r>
    </w:p>
    <w:p w:rsidR="001B6E0B" w:rsidRPr="001E0AFE" w:rsidRDefault="001B6E0B" w:rsidP="00AE393F">
      <w:pPr>
        <w:pStyle w:val="3f8"/>
      </w:pPr>
      <w:r w:rsidRPr="001E0AFE">
        <w:rPr>
          <w:rFonts w:hint="cs"/>
          <w:rtl/>
        </w:rPr>
        <w:t xml:space="preserve"> מערכת האחסון תתמוך בדיסקים לוגיים בנפח </w:t>
      </w:r>
      <w:r w:rsidRPr="001E0AFE">
        <w:t>2TB</w:t>
      </w:r>
      <w:r w:rsidRPr="001E0AFE">
        <w:rPr>
          <w:rFonts w:hint="cs"/>
          <w:rtl/>
        </w:rPr>
        <w:t xml:space="preserve"> לכל הפחות.</w:t>
      </w:r>
    </w:p>
    <w:p w:rsidR="001B6E0B" w:rsidRPr="001E0AFE" w:rsidRDefault="001B6E0B" w:rsidP="00AE393F">
      <w:pPr>
        <w:pStyle w:val="3f8"/>
      </w:pPr>
      <w:r w:rsidRPr="001E0AFE">
        <w:rPr>
          <w:rFonts w:hint="cs"/>
          <w:rtl/>
        </w:rPr>
        <w:t xml:space="preserve"> יש לפרט מהו הנפח המקסימלי עבור דיסק לוגי בודד.</w:t>
      </w:r>
    </w:p>
    <w:p w:rsidR="001B6E0B" w:rsidRPr="001E0AFE" w:rsidRDefault="001B6E0B" w:rsidP="00AE393F">
      <w:pPr>
        <w:pStyle w:val="3f8"/>
      </w:pPr>
      <w:r w:rsidRPr="001E0AFE">
        <w:rPr>
          <w:rFonts w:hint="cs"/>
          <w:rtl/>
        </w:rPr>
        <w:t xml:space="preserve"> יש לפרט מהן אפשרויות שימוש קבוע בזכרון המטמון עבור דיסקים לוגיים מסוימים.</w:t>
      </w:r>
    </w:p>
    <w:p w:rsidR="001B6E0B" w:rsidRPr="001E0AFE" w:rsidRDefault="001B6E0B" w:rsidP="00AE393F">
      <w:pPr>
        <w:pStyle w:val="3f8"/>
      </w:pPr>
      <w:r w:rsidRPr="001E0AFE">
        <w:rPr>
          <w:rFonts w:hint="cs"/>
          <w:rtl/>
        </w:rPr>
        <w:t>מערכת האחסון תתמוך בהגדלת דיסקים לוגיים ללא הפסקת שירות.</w:t>
      </w:r>
    </w:p>
    <w:p w:rsidR="001B6E0B" w:rsidRPr="001E0AFE" w:rsidRDefault="001B6E0B" w:rsidP="00AE393F">
      <w:pPr>
        <w:pStyle w:val="3f8"/>
      </w:pPr>
      <w:r w:rsidRPr="001E0AFE">
        <w:rPr>
          <w:rFonts w:hint="cs"/>
          <w:rtl/>
        </w:rPr>
        <w:t xml:space="preserve"> מערכת האחסון תתמוך בלפחות 4 </w:t>
      </w:r>
      <w:r w:rsidRPr="001E0AFE">
        <w:t>Parallel Access Volumes</w:t>
      </w:r>
      <w:r w:rsidRPr="001E0AFE">
        <w:rPr>
          <w:rFonts w:hint="cs"/>
          <w:rtl/>
        </w:rPr>
        <w:t xml:space="preserve"> עבור מערכות </w:t>
      </w:r>
      <w:r w:rsidRPr="001E0AFE">
        <w:t>Mainframe</w:t>
      </w:r>
      <w:r w:rsidRPr="001E0AFE">
        <w:rPr>
          <w:rFonts w:hint="cs"/>
          <w:rtl/>
        </w:rPr>
        <w:t>.</w:t>
      </w:r>
    </w:p>
    <w:p w:rsidR="001B6E0B" w:rsidRPr="001E0AFE" w:rsidRDefault="001B6E0B" w:rsidP="00AE393F">
      <w:pPr>
        <w:pStyle w:val="3f8"/>
      </w:pPr>
      <w:r w:rsidRPr="001E0AFE">
        <w:rPr>
          <w:rFonts w:hint="cs"/>
          <w:rtl/>
        </w:rPr>
        <w:t xml:space="preserve"> מערכת האחסון תתמוך בתצורת </w:t>
      </w:r>
      <w:r w:rsidRPr="001E0AFE">
        <w:t>Hyper Parallel Access Volumes</w:t>
      </w:r>
      <w:r w:rsidRPr="001E0AFE">
        <w:rPr>
          <w:rFonts w:hint="cs"/>
          <w:rtl/>
        </w:rPr>
        <w:t xml:space="preserve"> עבור מערכות </w:t>
      </w:r>
      <w:r w:rsidRPr="001E0AFE">
        <w:t>Mainframe</w:t>
      </w:r>
      <w:r w:rsidRPr="001E0AFE">
        <w:rPr>
          <w:rFonts w:hint="cs"/>
          <w:rtl/>
        </w:rPr>
        <w:t>.</w:t>
      </w:r>
    </w:p>
    <w:p w:rsidR="001B6E0B" w:rsidRPr="001E0AFE" w:rsidRDefault="001B6E0B" w:rsidP="00AE393F">
      <w:pPr>
        <w:pStyle w:val="3f8"/>
      </w:pPr>
      <w:r w:rsidRPr="001E0AFE">
        <w:rPr>
          <w:rFonts w:hint="cs"/>
          <w:rtl/>
        </w:rPr>
        <w:t xml:space="preserve"> מערכת האחסון תתמוך בהעברת דיסקים לוגיים או חלק מהם לתצורת </w:t>
      </w:r>
      <w:r w:rsidRPr="001E0AFE">
        <w:rPr>
          <w:rFonts w:hint="cs"/>
        </w:rPr>
        <w:t>RAID</w:t>
      </w:r>
      <w:r w:rsidRPr="001E0AFE">
        <w:rPr>
          <w:rFonts w:hint="cs"/>
          <w:rtl/>
        </w:rPr>
        <w:t xml:space="preserve"> שונה או סוגי דיסקים אחרים ללא הפסקת השירות.</w:t>
      </w:r>
    </w:p>
    <w:p w:rsidR="001B6E0B" w:rsidRPr="001E0AFE" w:rsidRDefault="001B6E0B" w:rsidP="00AE393F">
      <w:pPr>
        <w:pStyle w:val="3f8"/>
      </w:pPr>
      <w:r w:rsidRPr="001E0AFE">
        <w:rPr>
          <w:rFonts w:hint="cs"/>
          <w:rtl/>
        </w:rPr>
        <w:t>מערכת האחסון תאפשר יצירה ומחיקה של דיסקים לוגיים ללא הפסקת שירות.</w:t>
      </w:r>
    </w:p>
    <w:p w:rsidR="001B6E0B" w:rsidRPr="001E0AFE" w:rsidRDefault="001B6E0B" w:rsidP="00513D44">
      <w:pPr>
        <w:pStyle w:val="22"/>
        <w:rPr>
          <w:del w:id="1144" w:author="מחבר"/>
          <w:rtl/>
        </w:rPr>
      </w:pPr>
      <w:bookmarkStart w:id="1145" w:name="_Toc311629295"/>
      <w:bookmarkStart w:id="1146" w:name="_Toc311629819"/>
      <w:del w:id="1147" w:author="מחבר">
        <w:r w:rsidRPr="001E0AFE">
          <w:rPr>
            <w:rFonts w:hint="cs"/>
            <w:rtl/>
          </w:rPr>
          <w:delText xml:space="preserve">עותקים בתצורת </w:delText>
        </w:r>
        <w:r w:rsidRPr="001E0AFE">
          <w:delText>Application Aware</w:delText>
        </w:r>
        <w:bookmarkEnd w:id="1145"/>
        <w:bookmarkEnd w:id="1146"/>
      </w:del>
    </w:p>
    <w:p w:rsidR="001B6E0B" w:rsidRPr="001E0AFE" w:rsidRDefault="001B6E0B" w:rsidP="00AE393F">
      <w:pPr>
        <w:pStyle w:val="3f8"/>
        <w:rPr>
          <w:del w:id="1148" w:author="מחבר"/>
        </w:rPr>
      </w:pPr>
      <w:del w:id="1149" w:author="מחבר">
        <w:r w:rsidRPr="001E0AFE">
          <w:rPr>
            <w:rFonts w:hint="cs"/>
            <w:rtl/>
          </w:rPr>
          <w:delText xml:space="preserve"> המערכת תכלול את כל מרכיבי הרישוי והחומרה הנדרשים על-מנת לספק עותקי </w:delText>
        </w:r>
        <w:r w:rsidRPr="001E0AFE">
          <w:delText>Snapshot</w:delText>
        </w:r>
        <w:r w:rsidRPr="001E0AFE">
          <w:rPr>
            <w:rFonts w:hint="cs"/>
            <w:rtl/>
          </w:rPr>
          <w:delText xml:space="preserve">, </w:delText>
        </w:r>
        <w:r w:rsidRPr="001E0AFE">
          <w:delText>Clone</w:delText>
        </w:r>
        <w:r w:rsidRPr="001E0AFE">
          <w:rPr>
            <w:rFonts w:hint="cs"/>
            <w:rtl/>
          </w:rPr>
          <w:delText xml:space="preserve"> ורפליקציה א-סינכרונית מתוזמנת עבור המערכות הבאות:</w:delText>
        </w:r>
      </w:del>
    </w:p>
    <w:p w:rsidR="001B6E0B" w:rsidRPr="001E0AFE" w:rsidRDefault="001B6E0B" w:rsidP="00AE393F">
      <w:pPr>
        <w:pStyle w:val="42"/>
        <w:rPr>
          <w:del w:id="1150" w:author="מחבר"/>
        </w:rPr>
      </w:pPr>
      <w:del w:id="1151" w:author="מחבר">
        <w:r w:rsidRPr="001E0AFE">
          <w:delText>Microsoft Exchange</w:delText>
        </w:r>
        <w:r w:rsidRPr="001E0AFE">
          <w:rPr>
            <w:rFonts w:hint="cs"/>
            <w:rtl/>
          </w:rPr>
          <w:delText xml:space="preserve"> בגרסאות </w:delText>
        </w:r>
        <w:r w:rsidRPr="001E0AFE">
          <w:delText xml:space="preserve"> 2007 / 2010</w:delText>
        </w:r>
        <w:r w:rsidR="00AE393F" w:rsidRPr="001E0AFE">
          <w:delText xml:space="preserve"> / 2013</w:delText>
        </w:r>
        <w:r w:rsidRPr="001E0AFE">
          <w:rPr>
            <w:rFonts w:hint="cs"/>
            <w:rtl/>
          </w:rPr>
          <w:delText xml:space="preserve"> </w:delText>
        </w:r>
      </w:del>
    </w:p>
    <w:p w:rsidR="001B6E0B" w:rsidRPr="001E0AFE" w:rsidRDefault="001B6E0B" w:rsidP="008C5DF4">
      <w:pPr>
        <w:pStyle w:val="42"/>
        <w:rPr>
          <w:del w:id="1152" w:author="מחבר"/>
        </w:rPr>
      </w:pPr>
      <w:del w:id="1153" w:author="מחבר">
        <w:r w:rsidRPr="001E0AFE">
          <w:delText>Microsoft SQL</w:delText>
        </w:r>
        <w:r w:rsidRPr="001E0AFE">
          <w:rPr>
            <w:rFonts w:hint="cs"/>
            <w:rtl/>
          </w:rPr>
          <w:delText xml:space="preserve"> בגרסאות </w:delText>
        </w:r>
        <w:r w:rsidRPr="001E0AFE">
          <w:delText xml:space="preserve"> 2005 / 2008</w:delText>
        </w:r>
        <w:r w:rsidR="00AE393F" w:rsidRPr="001E0AFE">
          <w:delText xml:space="preserve"> / 2012 / 2014</w:delText>
        </w:r>
        <w:r w:rsidRPr="001E0AFE">
          <w:rPr>
            <w:rFonts w:hint="cs"/>
            <w:rtl/>
          </w:rPr>
          <w:delText xml:space="preserve"> </w:delText>
        </w:r>
      </w:del>
    </w:p>
    <w:p w:rsidR="001B6E0B" w:rsidRPr="001E0AFE" w:rsidRDefault="001B6E0B" w:rsidP="008C5DF4">
      <w:pPr>
        <w:pStyle w:val="42"/>
        <w:rPr>
          <w:del w:id="1154" w:author="מחבר"/>
        </w:rPr>
      </w:pPr>
      <w:del w:id="1155" w:author="מחבר">
        <w:r w:rsidRPr="001E0AFE">
          <w:delText>Oracle</w:delText>
        </w:r>
        <w:r w:rsidRPr="001E0AFE">
          <w:rPr>
            <w:rFonts w:hint="cs"/>
            <w:rtl/>
          </w:rPr>
          <w:delText xml:space="preserve"> בגרסאות </w:delText>
        </w:r>
        <w:r w:rsidRPr="001E0AFE">
          <w:delText>10g / 11g</w:delText>
        </w:r>
        <w:r w:rsidR="00AE393F" w:rsidRPr="001E0AFE">
          <w:delText xml:space="preserve"> / 12c</w:delText>
        </w:r>
        <w:r w:rsidRPr="001E0AFE">
          <w:rPr>
            <w:rFonts w:hint="cs"/>
            <w:rtl/>
          </w:rPr>
          <w:delText xml:space="preserve"> </w:delText>
        </w:r>
      </w:del>
    </w:p>
    <w:p w:rsidR="001B6E0B" w:rsidRPr="001E0AFE" w:rsidRDefault="001B6E0B" w:rsidP="008C5DF4">
      <w:pPr>
        <w:pStyle w:val="42"/>
        <w:rPr>
          <w:del w:id="1156" w:author="מחבר"/>
        </w:rPr>
      </w:pPr>
      <w:del w:id="1157" w:author="מחבר">
        <w:r w:rsidRPr="001E0AFE">
          <w:delText>VMWare</w:delText>
        </w:r>
        <w:r w:rsidRPr="001E0AFE">
          <w:rPr>
            <w:rFonts w:hint="cs"/>
            <w:rtl/>
          </w:rPr>
          <w:delText xml:space="preserve"> בגרסה </w:delText>
        </w:r>
        <w:r w:rsidRPr="001E0AFE">
          <w:delText xml:space="preserve"> </w:delText>
        </w:r>
        <w:r w:rsidRPr="001E0AFE">
          <w:rPr>
            <w:rFonts w:hint="cs"/>
            <w:rtl/>
          </w:rPr>
          <w:delText xml:space="preserve"> </w:delText>
        </w:r>
        <w:r w:rsidRPr="001E0AFE">
          <w:delText>4.1</w:delText>
        </w:r>
        <w:r w:rsidR="00AE393F" w:rsidRPr="001E0AFE">
          <w:delText xml:space="preserve"> – 5.X</w:delText>
        </w:r>
        <w:r w:rsidR="008C5DF4" w:rsidRPr="001E0AFE">
          <w:rPr>
            <w:rFonts w:hint="cs"/>
            <w:rtl/>
          </w:rPr>
          <w:delText xml:space="preserve"> </w:delText>
        </w:r>
      </w:del>
    </w:p>
    <w:p w:rsidR="001B6E0B" w:rsidRPr="001E0AFE" w:rsidRDefault="001B6E0B" w:rsidP="00513D44">
      <w:pPr>
        <w:pStyle w:val="22"/>
        <w:rPr>
          <w:rtl/>
        </w:rPr>
      </w:pPr>
      <w:r w:rsidRPr="001E0AFE">
        <w:rPr>
          <w:rFonts w:hint="cs"/>
          <w:rtl/>
        </w:rPr>
        <w:t xml:space="preserve"> </w:t>
      </w:r>
      <w:bookmarkStart w:id="1158" w:name="_Toc311629296"/>
      <w:bookmarkStart w:id="1159" w:name="_Toc311629820"/>
      <w:r w:rsidRPr="001E0AFE">
        <w:rPr>
          <w:rFonts w:hint="cs"/>
          <w:rtl/>
        </w:rPr>
        <w:t xml:space="preserve"> מאפיינים סביבתיים</w:t>
      </w:r>
      <w:bookmarkEnd w:id="1158"/>
      <w:bookmarkEnd w:id="1159"/>
    </w:p>
    <w:p w:rsidR="001B6E0B" w:rsidRPr="001E0AFE" w:rsidRDefault="001B6E0B" w:rsidP="00AE393F">
      <w:pPr>
        <w:pStyle w:val="3f8"/>
      </w:pPr>
      <w:r w:rsidRPr="001E0AFE">
        <w:rPr>
          <w:rFonts w:hint="cs"/>
          <w:rtl/>
        </w:rPr>
        <w:t xml:space="preserve"> יש לספק תיאור מפורט של של גודל (שטח רצפה), משקל, צריכת החשמל, כמות וסוגי חיבורי החשמל הנדרשים וצריכת הקירור של מערכת האחסון </w:t>
      </w:r>
      <w:ins w:id="1160" w:author="מחבר">
        <w:r w:rsidR="006D4350">
          <w:rPr>
            <w:rFonts w:hint="cs"/>
            <w:rtl/>
          </w:rPr>
          <w:t>בתצורה המוצעת</w:t>
        </w:r>
      </w:ins>
      <w:del w:id="1161" w:author="מחבר">
        <w:r w:rsidRPr="001E0AFE">
          <w:rPr>
            <w:rFonts w:hint="cs"/>
            <w:rtl/>
          </w:rPr>
          <w:delText>בתצורת תפוסה מלאה</w:delText>
        </w:r>
      </w:del>
      <w:r w:rsidRPr="001E0AFE">
        <w:rPr>
          <w:rFonts w:hint="cs"/>
          <w:rtl/>
        </w:rPr>
        <w:t>.</w:t>
      </w:r>
    </w:p>
    <w:p w:rsidR="001B6E0B" w:rsidRPr="001E0AFE" w:rsidRDefault="001B6E0B" w:rsidP="00513D44">
      <w:pPr>
        <w:pStyle w:val="22"/>
        <w:rPr>
          <w:rtl/>
        </w:rPr>
      </w:pPr>
      <w:bookmarkStart w:id="1162" w:name="_Toc311629297"/>
      <w:bookmarkStart w:id="1163" w:name="_Toc311629821"/>
      <w:r w:rsidRPr="001E0AFE">
        <w:rPr>
          <w:rFonts w:hint="cs"/>
          <w:rtl/>
        </w:rPr>
        <w:t>קירור</w:t>
      </w:r>
      <w:bookmarkEnd w:id="1162"/>
      <w:bookmarkEnd w:id="1163"/>
    </w:p>
    <w:p w:rsidR="001B6E0B" w:rsidRPr="001E0AFE" w:rsidRDefault="001B6E0B" w:rsidP="00AE393F">
      <w:pPr>
        <w:pStyle w:val="3f8"/>
        <w:rPr>
          <w:rtl/>
        </w:rPr>
      </w:pPr>
      <w:r w:rsidRPr="001E0AFE">
        <w:rPr>
          <w:rFonts w:hint="cs"/>
          <w:rtl/>
        </w:rPr>
        <w:t>מערכת האחסון תכלול יתירות במרכיבי הקירור הפנימיים (כדוגמת מאווררים).</w:t>
      </w:r>
    </w:p>
    <w:p w:rsidR="001B6E0B" w:rsidRPr="001E0AFE" w:rsidRDefault="001B6E0B" w:rsidP="00513D44">
      <w:pPr>
        <w:pStyle w:val="22"/>
        <w:rPr>
          <w:rtl/>
        </w:rPr>
      </w:pPr>
      <w:bookmarkStart w:id="1164" w:name="_Toc311629298"/>
      <w:bookmarkStart w:id="1165" w:name="_Toc311629822"/>
      <w:r w:rsidRPr="001E0AFE">
        <w:rPr>
          <w:rFonts w:hint="cs"/>
          <w:rtl/>
        </w:rPr>
        <w:t xml:space="preserve"> חשמל</w:t>
      </w:r>
      <w:bookmarkEnd w:id="1164"/>
      <w:bookmarkEnd w:id="1165"/>
    </w:p>
    <w:p w:rsidR="001B6E0B" w:rsidRPr="001E0AFE" w:rsidRDefault="001B6E0B" w:rsidP="00AE393F">
      <w:pPr>
        <w:pStyle w:val="3f8"/>
      </w:pPr>
      <w:r w:rsidRPr="001E0AFE">
        <w:rPr>
          <w:rFonts w:hint="cs"/>
          <w:rtl/>
        </w:rPr>
        <w:t xml:space="preserve">המערכת תתמוך בחיבור לרשת חשמל </w:t>
      </w:r>
      <w:r w:rsidRPr="001E0AFE">
        <w:t>AC</w:t>
      </w:r>
      <w:r w:rsidRPr="001E0AFE">
        <w:rPr>
          <w:rFonts w:hint="cs"/>
          <w:rtl/>
        </w:rPr>
        <w:t xml:space="preserve"> במתח של </w:t>
      </w:r>
      <w:r w:rsidRPr="001E0AFE">
        <w:t>200-240VAC</w:t>
      </w:r>
      <w:r w:rsidRPr="001E0AFE">
        <w:rPr>
          <w:rFonts w:hint="cs"/>
          <w:rtl/>
        </w:rPr>
        <w:t xml:space="preserve"> </w:t>
      </w:r>
      <w:r w:rsidRPr="001E0AFE">
        <w:t xml:space="preserve">+6% -10% </w:t>
      </w:r>
      <w:r w:rsidRPr="001E0AFE">
        <w:rPr>
          <w:rFonts w:hint="cs"/>
          <w:rtl/>
        </w:rPr>
        <w:t xml:space="preserve"> בתדר </w:t>
      </w:r>
      <w:r w:rsidRPr="001E0AFE">
        <w:t>50-60 Hz</w:t>
      </w:r>
      <w:r w:rsidRPr="001E0AFE">
        <w:rPr>
          <w:rFonts w:hint="cs"/>
          <w:rtl/>
        </w:rPr>
        <w:t xml:space="preserve"> או בחיבור תלת-פאזי של </w:t>
      </w:r>
      <w:r w:rsidRPr="001E0AFE">
        <w:t>380V</w:t>
      </w:r>
      <w:r w:rsidRPr="001E0AFE">
        <w:rPr>
          <w:rFonts w:hint="cs"/>
          <w:rtl/>
        </w:rPr>
        <w:t>.</w:t>
      </w:r>
    </w:p>
    <w:p w:rsidR="001B6E0B" w:rsidRPr="001E0AFE" w:rsidRDefault="001B6E0B" w:rsidP="00AE393F">
      <w:pPr>
        <w:pStyle w:val="3f8"/>
      </w:pPr>
      <w:r w:rsidRPr="001E0AFE">
        <w:rPr>
          <w:rFonts w:hint="cs"/>
          <w:rtl/>
        </w:rPr>
        <w:lastRenderedPageBreak/>
        <w:t xml:space="preserve"> מערכת האחסון תתמוך ביתירות באספקת החשמל תוך חיבור למקורות מתח שונים. המערכת תאפשר עבודה מלאה גם במקרה של כשל באחד ממקורות המתח.</w:t>
      </w:r>
    </w:p>
    <w:p w:rsidR="001B6E0B" w:rsidRPr="001E0AFE" w:rsidRDefault="001B6E0B" w:rsidP="00AE393F">
      <w:pPr>
        <w:pStyle w:val="3f8"/>
      </w:pPr>
      <w:r w:rsidRPr="001E0AFE">
        <w:rPr>
          <w:rFonts w:hint="cs"/>
          <w:rtl/>
        </w:rPr>
        <w:t xml:space="preserve"> מערכת האחסון תסופק עם אחד מחיבורי החשמל הסטנדרטיים בישראל.</w:t>
      </w:r>
    </w:p>
    <w:p w:rsidR="001B6E0B" w:rsidRPr="001E0AFE" w:rsidRDefault="001B6E0B" w:rsidP="00AE393F">
      <w:pPr>
        <w:pStyle w:val="3f8"/>
      </w:pPr>
      <w:r w:rsidRPr="001E0AFE">
        <w:rPr>
          <w:rFonts w:hint="cs"/>
          <w:rtl/>
        </w:rPr>
        <w:t xml:space="preserve"> מערכת האחסון תאפשר הורדה מסודרת של המערכת במקרה של הפסקת חשמל מלאה בכל מקורות המתח המחוברים.</w:t>
      </w:r>
    </w:p>
    <w:p w:rsidR="001B6E0B" w:rsidRPr="001E0AFE" w:rsidRDefault="001B6E0B" w:rsidP="00AE393F">
      <w:pPr>
        <w:pStyle w:val="3f8"/>
      </w:pPr>
      <w:r w:rsidRPr="001E0AFE">
        <w:rPr>
          <w:rFonts w:hint="cs"/>
          <w:rtl/>
        </w:rPr>
        <w:t xml:space="preserve"> המערכת תסופק עם כל כבלי החשמל והרכיבים הנדרשים לחיבור המערכת.</w:t>
      </w:r>
    </w:p>
    <w:p w:rsidR="001B6E0B" w:rsidRPr="001E0AFE" w:rsidRDefault="001B6E0B" w:rsidP="00AE393F">
      <w:pPr>
        <w:pStyle w:val="3f8"/>
      </w:pPr>
      <w:r w:rsidRPr="001E0AFE">
        <w:rPr>
          <w:rFonts w:hint="cs"/>
          <w:rtl/>
        </w:rPr>
        <w:t xml:space="preserve"> יש לספק תיאור זמן ממוצע בין תקלות </w:t>
      </w:r>
      <w:r w:rsidRPr="001E0AFE">
        <w:t>(MTBF)</w:t>
      </w:r>
      <w:r w:rsidRPr="001E0AFE">
        <w:rPr>
          <w:rFonts w:hint="cs"/>
          <w:rtl/>
        </w:rPr>
        <w:t xml:space="preserve"> עבור ספקי הכוח במערכת האחסון.</w:t>
      </w:r>
    </w:p>
    <w:p w:rsidR="001B6E0B" w:rsidRPr="001E0AFE" w:rsidRDefault="001B6E0B" w:rsidP="00513D44">
      <w:pPr>
        <w:pStyle w:val="22"/>
        <w:rPr>
          <w:rtl/>
        </w:rPr>
      </w:pPr>
      <w:bookmarkStart w:id="1166" w:name="_Toc311629299"/>
      <w:bookmarkStart w:id="1167" w:name="_Toc311629823"/>
      <w:r w:rsidRPr="001E0AFE">
        <w:rPr>
          <w:rFonts w:hint="cs"/>
          <w:rtl/>
        </w:rPr>
        <w:t xml:space="preserve"> תנאי סביבה</w:t>
      </w:r>
      <w:bookmarkEnd w:id="1166"/>
      <w:bookmarkEnd w:id="1167"/>
    </w:p>
    <w:p w:rsidR="001B6E0B" w:rsidRPr="001E0AFE" w:rsidRDefault="001B6E0B" w:rsidP="00AE393F">
      <w:pPr>
        <w:pStyle w:val="3f8"/>
      </w:pPr>
      <w:r w:rsidRPr="001E0AFE">
        <w:rPr>
          <w:rFonts w:hint="cs"/>
          <w:rtl/>
        </w:rPr>
        <w:t xml:space="preserve"> המערכת תתמוך בטמפרטורת עבודה של </w:t>
      </w:r>
      <w:r w:rsidRPr="001E0AFE">
        <w:t>16</w:t>
      </w:r>
      <w:r w:rsidRPr="001E0AFE">
        <w:rPr>
          <w:rFonts w:hint="cs"/>
          <w:rtl/>
        </w:rPr>
        <w:t xml:space="preserve"> עד </w:t>
      </w:r>
      <w:r w:rsidRPr="001E0AFE">
        <w:t>32</w:t>
      </w:r>
      <w:r w:rsidRPr="001E0AFE">
        <w:rPr>
          <w:rFonts w:hint="cs"/>
          <w:rtl/>
        </w:rPr>
        <w:t xml:space="preserve"> מעלות צלזיוס.</w:t>
      </w:r>
    </w:p>
    <w:p w:rsidR="001B6E0B" w:rsidRPr="001E0AFE" w:rsidRDefault="001B6E0B" w:rsidP="00AE393F">
      <w:pPr>
        <w:pStyle w:val="3f8"/>
      </w:pPr>
      <w:r w:rsidRPr="001E0AFE">
        <w:rPr>
          <w:rFonts w:hint="cs"/>
          <w:rtl/>
        </w:rPr>
        <w:t xml:space="preserve"> המערכת תתמוך בעבודה תחת תנאי לחות של </w:t>
      </w:r>
      <w:r w:rsidRPr="001E0AFE">
        <w:t>20</w:t>
      </w:r>
      <w:r w:rsidRPr="001E0AFE">
        <w:rPr>
          <w:rFonts w:hint="cs"/>
          <w:rtl/>
        </w:rPr>
        <w:t xml:space="preserve"> עד </w:t>
      </w:r>
      <w:r w:rsidRPr="001E0AFE">
        <w:t>80</w:t>
      </w:r>
      <w:r w:rsidRPr="001E0AFE">
        <w:rPr>
          <w:rFonts w:hint="cs"/>
          <w:rtl/>
        </w:rPr>
        <w:t xml:space="preserve"> אחוזי לחות.</w:t>
      </w:r>
    </w:p>
    <w:p w:rsidR="001B6E0B" w:rsidRPr="001E0AFE" w:rsidRDefault="001B6E0B" w:rsidP="00513D44">
      <w:pPr>
        <w:pStyle w:val="22"/>
        <w:rPr>
          <w:rtl/>
        </w:rPr>
      </w:pPr>
      <w:bookmarkStart w:id="1168" w:name="_Toc311629300"/>
      <w:bookmarkStart w:id="1169" w:name="_Toc311629824"/>
      <w:r w:rsidRPr="001E0AFE">
        <w:rPr>
          <w:rFonts w:hint="cs"/>
          <w:rtl/>
        </w:rPr>
        <w:t xml:space="preserve"> שדרוגים</w:t>
      </w:r>
      <w:bookmarkEnd w:id="1168"/>
      <w:bookmarkEnd w:id="1169"/>
    </w:p>
    <w:p w:rsidR="001B6E0B" w:rsidRPr="001E0AFE" w:rsidRDefault="001B6E0B" w:rsidP="00AE393F">
      <w:pPr>
        <w:pStyle w:val="3f8"/>
      </w:pPr>
      <w:r w:rsidRPr="001E0AFE">
        <w:rPr>
          <w:rFonts w:hint="cs"/>
          <w:rtl/>
        </w:rPr>
        <w:t xml:space="preserve"> המערכת תתמוך בשדרוג תוכנה או </w:t>
      </w:r>
      <w:r w:rsidRPr="001E0AFE">
        <w:t>Microcode</w:t>
      </w:r>
      <w:r w:rsidRPr="001E0AFE">
        <w:rPr>
          <w:rFonts w:hint="cs"/>
          <w:rtl/>
        </w:rPr>
        <w:t xml:space="preserve"> ללא הפסקת שירות.</w:t>
      </w:r>
    </w:p>
    <w:p w:rsidR="001B6E0B" w:rsidRPr="001E0AFE" w:rsidRDefault="001B6E0B" w:rsidP="00AE393F">
      <w:pPr>
        <w:pStyle w:val="3f8"/>
      </w:pPr>
      <w:r w:rsidRPr="001E0AFE">
        <w:rPr>
          <w:rFonts w:hint="cs"/>
          <w:rtl/>
        </w:rPr>
        <w:t xml:space="preserve"> מערכת האחסון תתמוך בגרסאות עתידיות של תוכנה ו- </w:t>
      </w:r>
      <w:r w:rsidRPr="001E0AFE">
        <w:t>Microcode</w:t>
      </w:r>
      <w:r w:rsidRPr="001E0AFE">
        <w:rPr>
          <w:rFonts w:hint="cs"/>
          <w:rtl/>
        </w:rPr>
        <w:t>.</w:t>
      </w:r>
    </w:p>
    <w:p w:rsidR="001B6E0B" w:rsidRPr="001E0AFE" w:rsidRDefault="001B6E0B" w:rsidP="00AE393F">
      <w:pPr>
        <w:pStyle w:val="3f8"/>
      </w:pPr>
      <w:r w:rsidRPr="001E0AFE">
        <w:rPr>
          <w:rFonts w:hint="cs"/>
          <w:rtl/>
        </w:rPr>
        <w:t xml:space="preserve"> מערכת האחסון תתמוך בתוספת או החלפה של רכיבי חומרה ללא הפסקת שירות.</w:t>
      </w:r>
    </w:p>
    <w:p w:rsidR="001B6E0B" w:rsidRPr="001E0AFE" w:rsidRDefault="001B6E0B" w:rsidP="00AE393F">
      <w:pPr>
        <w:pStyle w:val="3f8"/>
      </w:pPr>
      <w:r w:rsidRPr="001E0AFE">
        <w:rPr>
          <w:rFonts w:hint="cs"/>
          <w:rtl/>
        </w:rPr>
        <w:t xml:space="preserve"> במקרה של כשל בתהליך שדרוג, המערכת תתמוך בתהליך חזרה לאחור ללא הפסקת השירות.</w:t>
      </w:r>
    </w:p>
    <w:p w:rsidR="001B6E0B" w:rsidRPr="001E0AFE" w:rsidRDefault="001B6E0B" w:rsidP="00AE393F">
      <w:pPr>
        <w:pStyle w:val="3f8"/>
      </w:pPr>
      <w:r w:rsidRPr="001E0AFE">
        <w:rPr>
          <w:rFonts w:hint="cs"/>
          <w:rtl/>
        </w:rPr>
        <w:t xml:space="preserve"> בכל מקרה לא תיגרם הפסקת שירות כתוצאה מכשל בודד מלבד שרתים בחיבור יחיד מול </w:t>
      </w:r>
      <w:r w:rsidRPr="001E0AFE">
        <w:t>Front End Port</w:t>
      </w:r>
      <w:r w:rsidRPr="001E0AFE">
        <w:rPr>
          <w:rFonts w:hint="cs"/>
          <w:rtl/>
        </w:rPr>
        <w:t xml:space="preserve">  שכשל.</w:t>
      </w:r>
    </w:p>
    <w:p w:rsidR="001B6E0B" w:rsidRPr="001E0AFE" w:rsidRDefault="001B6E0B" w:rsidP="00AE393F">
      <w:pPr>
        <w:pStyle w:val="3f8"/>
      </w:pPr>
      <w:r w:rsidRPr="001E0AFE">
        <w:rPr>
          <w:rFonts w:hint="cs"/>
          <w:rtl/>
        </w:rPr>
        <w:t xml:space="preserve"> מערכת האחסון תשמור לפחות 2 גרסאות של תוכנה או </w:t>
      </w:r>
      <w:r w:rsidRPr="001E0AFE">
        <w:t>Microcode</w:t>
      </w:r>
      <w:r w:rsidRPr="001E0AFE">
        <w:rPr>
          <w:rFonts w:hint="cs"/>
          <w:rtl/>
        </w:rPr>
        <w:t xml:space="preserve"> במערכת (גרסה נוכחית וגרסה קודמת).</w:t>
      </w:r>
    </w:p>
    <w:p w:rsidR="001B6E0B" w:rsidRPr="001E0AFE" w:rsidRDefault="001B6E0B" w:rsidP="00AE393F">
      <w:pPr>
        <w:pStyle w:val="3f8"/>
      </w:pPr>
      <w:r w:rsidRPr="001E0AFE">
        <w:rPr>
          <w:rFonts w:hint="cs"/>
          <w:rtl/>
        </w:rPr>
        <w:t xml:space="preserve"> יש לציין מהן ההשלכות על ירידה בביצועי המערכת (באחוזים) בתהליך שדרוג </w:t>
      </w:r>
      <w:r w:rsidRPr="001E0AFE">
        <w:t>Microcode</w:t>
      </w:r>
      <w:r w:rsidRPr="001E0AFE">
        <w:rPr>
          <w:rFonts w:hint="cs"/>
          <w:rtl/>
        </w:rPr>
        <w:t>.</w:t>
      </w:r>
    </w:p>
    <w:p w:rsidR="001B6E0B" w:rsidRPr="001E0AFE" w:rsidRDefault="001B6E0B" w:rsidP="00513D44">
      <w:pPr>
        <w:pStyle w:val="22"/>
        <w:rPr>
          <w:rtl/>
        </w:rPr>
      </w:pPr>
      <w:bookmarkStart w:id="1170" w:name="_Toc311629301"/>
      <w:bookmarkStart w:id="1171" w:name="_Toc311629825"/>
      <w:r w:rsidRPr="001E0AFE">
        <w:rPr>
          <w:rFonts w:hint="cs"/>
          <w:rtl/>
        </w:rPr>
        <w:t>אמולציה של רכיבי חומרה</w:t>
      </w:r>
      <w:bookmarkEnd w:id="1170"/>
      <w:bookmarkEnd w:id="1171"/>
    </w:p>
    <w:p w:rsidR="001B6E0B" w:rsidRPr="001E0AFE" w:rsidRDefault="001B6E0B" w:rsidP="00AE393F">
      <w:pPr>
        <w:pStyle w:val="3f8"/>
      </w:pPr>
      <w:r w:rsidRPr="001E0AFE">
        <w:rPr>
          <w:rFonts w:hint="cs"/>
          <w:rtl/>
        </w:rPr>
        <w:t xml:space="preserve"> הדיסקים הלוגיים במערכת האחסון יוצגו לשרתים בסביבה הפתוחה כדיסקים פיזיים מסוג </w:t>
      </w:r>
      <w:r w:rsidRPr="001E0AFE">
        <w:t>SCSI Target / Logical Unit Address</w:t>
      </w:r>
    </w:p>
    <w:p w:rsidR="001B6E0B" w:rsidRPr="001E0AFE" w:rsidRDefault="00A479C5" w:rsidP="00A479C5">
      <w:pPr>
        <w:pStyle w:val="3f8"/>
      </w:pPr>
      <w:r w:rsidRPr="001E0AFE">
        <w:rPr>
          <w:rFonts w:hint="cs"/>
          <w:rtl/>
        </w:rPr>
        <w:t xml:space="preserve">הדיסקים הלוגיים במערכת האחסון יוצגו למערכת </w:t>
      </w:r>
      <w:r w:rsidRPr="001E0AFE">
        <w:t>Mainframe</w:t>
      </w:r>
      <w:r w:rsidRPr="001E0AFE">
        <w:rPr>
          <w:rFonts w:hint="cs"/>
          <w:rtl/>
        </w:rPr>
        <w:t xml:space="preserve"> בתור דיסקים מסוג 3390 בגיאומטריות המפורטות להלן:</w:t>
      </w:r>
    </w:p>
    <w:p w:rsidR="001B6E0B" w:rsidRPr="001E0AFE" w:rsidRDefault="001B6E0B" w:rsidP="00AE393F">
      <w:pPr>
        <w:pStyle w:val="42"/>
      </w:pPr>
      <w:r w:rsidRPr="001E0AFE">
        <w:t>3390-3</w:t>
      </w:r>
    </w:p>
    <w:p w:rsidR="001B6E0B" w:rsidRPr="001E0AFE" w:rsidRDefault="001B6E0B" w:rsidP="00AE393F">
      <w:pPr>
        <w:pStyle w:val="42"/>
      </w:pPr>
      <w:r w:rsidRPr="001E0AFE">
        <w:t>3390-9</w:t>
      </w:r>
    </w:p>
    <w:p w:rsidR="001B6E0B" w:rsidRPr="001E0AFE" w:rsidRDefault="001B6E0B" w:rsidP="00AE393F">
      <w:pPr>
        <w:pStyle w:val="42"/>
      </w:pPr>
      <w:r w:rsidRPr="001E0AFE">
        <w:t>3390-27</w:t>
      </w:r>
    </w:p>
    <w:p w:rsidR="001B6E0B" w:rsidRPr="001E0AFE" w:rsidRDefault="001B6E0B" w:rsidP="00AE393F">
      <w:pPr>
        <w:pStyle w:val="42"/>
      </w:pPr>
      <w:r w:rsidRPr="001E0AFE">
        <w:t>3390-54</w:t>
      </w:r>
    </w:p>
    <w:p w:rsidR="001B6E0B" w:rsidRPr="001E0AFE" w:rsidRDefault="001B6E0B" w:rsidP="00513D44">
      <w:pPr>
        <w:pStyle w:val="22"/>
        <w:rPr>
          <w:rtl/>
        </w:rPr>
      </w:pPr>
      <w:bookmarkStart w:id="1172" w:name="_Toc311629302"/>
      <w:bookmarkStart w:id="1173" w:name="_Toc311629826"/>
      <w:r w:rsidRPr="001E0AFE">
        <w:rPr>
          <w:rFonts w:hint="cs"/>
          <w:rtl/>
        </w:rPr>
        <w:t>סוגי שרתים ומערכות הפעלה</w:t>
      </w:r>
      <w:bookmarkEnd w:id="1172"/>
      <w:bookmarkEnd w:id="1173"/>
    </w:p>
    <w:p w:rsidR="001B6E0B" w:rsidRPr="001E0AFE" w:rsidRDefault="001B6E0B" w:rsidP="00431FC7">
      <w:pPr>
        <w:pStyle w:val="3f8"/>
      </w:pPr>
      <w:r w:rsidRPr="001E0AFE">
        <w:rPr>
          <w:rFonts w:hint="cs"/>
          <w:rtl/>
        </w:rPr>
        <w:lastRenderedPageBreak/>
        <w:t xml:space="preserve"> מערכת האחסון תתמוך בקישור שרתים עם המערכות ההפעלה הבאות:</w:t>
      </w:r>
    </w:p>
    <w:p w:rsidR="00431FC7" w:rsidRPr="001E0AFE" w:rsidRDefault="00431FC7" w:rsidP="008C5419">
      <w:pPr>
        <w:pStyle w:val="42"/>
      </w:pPr>
      <w:r w:rsidRPr="001E0AFE">
        <w:rPr>
          <w:rFonts w:hint="cs"/>
        </w:rPr>
        <w:t>IBM</w:t>
      </w:r>
      <w:r w:rsidRPr="001E0AFE">
        <w:t>/MF Z</w:t>
      </w:r>
      <w:r w:rsidR="008C5419" w:rsidRPr="001E0AFE">
        <w:t xml:space="preserve"> Series </w:t>
      </w:r>
      <w:r w:rsidRPr="001E0AFE">
        <w:t xml:space="preserve"> </w:t>
      </w:r>
      <w:r w:rsidRPr="001E0AFE">
        <w:rPr>
          <w:rFonts w:hint="cs"/>
          <w:rtl/>
        </w:rPr>
        <w:t xml:space="preserve"> </w:t>
      </w:r>
    </w:p>
    <w:p w:rsidR="001B6E0B" w:rsidRPr="001E0AFE" w:rsidRDefault="001B6E0B" w:rsidP="00431FC7">
      <w:pPr>
        <w:pStyle w:val="42"/>
      </w:pPr>
      <w:r w:rsidRPr="001E0AFE">
        <w:t>Open VMS</w:t>
      </w:r>
    </w:p>
    <w:p w:rsidR="001B6E0B" w:rsidRPr="001E0AFE" w:rsidRDefault="001B6E0B" w:rsidP="00431FC7">
      <w:pPr>
        <w:pStyle w:val="42"/>
      </w:pPr>
      <w:r w:rsidRPr="001E0AFE">
        <w:t>HP-UX</w:t>
      </w:r>
      <w:r w:rsidRPr="001E0AFE">
        <w:rPr>
          <w:rFonts w:hint="cs"/>
          <w:rtl/>
        </w:rPr>
        <w:t xml:space="preserve"> בגרסה </w:t>
      </w:r>
      <w:r w:rsidRPr="001E0AFE">
        <w:t>11.11</w:t>
      </w:r>
      <w:r w:rsidRPr="001E0AFE">
        <w:rPr>
          <w:rFonts w:hint="cs"/>
          <w:rtl/>
        </w:rPr>
        <w:t xml:space="preserve"> ומעלה</w:t>
      </w:r>
    </w:p>
    <w:p w:rsidR="001B6E0B" w:rsidRPr="001E0AFE" w:rsidRDefault="001B6E0B" w:rsidP="00431FC7">
      <w:pPr>
        <w:pStyle w:val="42"/>
      </w:pPr>
      <w:r w:rsidRPr="001E0AFE">
        <w:t>AIX</w:t>
      </w:r>
      <w:r w:rsidRPr="001E0AFE">
        <w:rPr>
          <w:rFonts w:hint="cs"/>
          <w:rtl/>
        </w:rPr>
        <w:t xml:space="preserve"> בגרסה </w:t>
      </w:r>
      <w:r w:rsidRPr="001E0AFE">
        <w:t>5.2</w:t>
      </w:r>
      <w:r w:rsidRPr="001E0AFE">
        <w:rPr>
          <w:rFonts w:hint="cs"/>
          <w:rtl/>
        </w:rPr>
        <w:t xml:space="preserve"> ומעלה</w:t>
      </w:r>
    </w:p>
    <w:p w:rsidR="001B6E0B" w:rsidRPr="001E0AFE" w:rsidRDefault="001B6E0B" w:rsidP="00431FC7">
      <w:pPr>
        <w:pStyle w:val="42"/>
      </w:pPr>
      <w:r w:rsidRPr="001E0AFE">
        <w:t>Linux</w:t>
      </w:r>
      <w:r w:rsidRPr="001E0AFE">
        <w:rPr>
          <w:rFonts w:hint="cs"/>
          <w:rtl/>
        </w:rPr>
        <w:t xml:space="preserve"> בגרסה </w:t>
      </w:r>
      <w:r w:rsidRPr="001E0AFE">
        <w:t>Red-Hat 4</w:t>
      </w:r>
      <w:r w:rsidRPr="001E0AFE">
        <w:rPr>
          <w:rFonts w:hint="cs"/>
          <w:rtl/>
        </w:rPr>
        <w:t xml:space="preserve"> ומעלה</w:t>
      </w:r>
    </w:p>
    <w:p w:rsidR="001B6E0B" w:rsidRPr="001E0AFE" w:rsidRDefault="001B6E0B" w:rsidP="00431FC7">
      <w:pPr>
        <w:pStyle w:val="42"/>
      </w:pPr>
      <w:r w:rsidRPr="001E0AFE">
        <w:t>Windows 2003</w:t>
      </w:r>
      <w:r w:rsidRPr="001E0AFE">
        <w:rPr>
          <w:rFonts w:hint="cs"/>
          <w:rtl/>
        </w:rPr>
        <w:t xml:space="preserve"> ומעלה</w:t>
      </w:r>
    </w:p>
    <w:p w:rsidR="001B6E0B" w:rsidRPr="001E0AFE" w:rsidRDefault="001B6E0B" w:rsidP="00431FC7">
      <w:pPr>
        <w:pStyle w:val="42"/>
      </w:pPr>
      <w:r w:rsidRPr="001E0AFE">
        <w:t>Windows 2008 R2 Hyper-V</w:t>
      </w:r>
    </w:p>
    <w:p w:rsidR="001B6E0B" w:rsidRPr="001E0AFE" w:rsidRDefault="001B6E0B" w:rsidP="00431FC7">
      <w:pPr>
        <w:pStyle w:val="42"/>
      </w:pPr>
      <w:r w:rsidRPr="001E0AFE">
        <w:t>VMWare ESX 4</w:t>
      </w:r>
      <w:r w:rsidRPr="001E0AFE">
        <w:rPr>
          <w:rtl/>
        </w:rPr>
        <w:t xml:space="preserve"> ומעלה</w:t>
      </w:r>
    </w:p>
    <w:p w:rsidR="001B6E0B" w:rsidRPr="001E0AFE" w:rsidRDefault="001B6E0B" w:rsidP="00431FC7">
      <w:pPr>
        <w:pStyle w:val="42"/>
      </w:pPr>
      <w:r w:rsidRPr="001E0AFE">
        <w:t>Solaris 9</w:t>
      </w:r>
      <w:r w:rsidRPr="001E0AFE">
        <w:rPr>
          <w:rFonts w:hint="cs"/>
          <w:rtl/>
        </w:rPr>
        <w:t xml:space="preserve"> ומעלה</w:t>
      </w:r>
    </w:p>
    <w:p w:rsidR="001B6E0B" w:rsidRPr="001E0AFE" w:rsidRDefault="001B6E0B" w:rsidP="00431FC7">
      <w:pPr>
        <w:pStyle w:val="3f8"/>
      </w:pPr>
      <w:r w:rsidRPr="001E0AFE">
        <w:rPr>
          <w:rFonts w:hint="cs"/>
          <w:rtl/>
        </w:rPr>
        <w:t xml:space="preserve"> הקישור למערכת האחסון יבוצע באמצעות </w:t>
      </w:r>
      <w:r w:rsidRPr="001E0AFE">
        <w:t>FC</w:t>
      </w:r>
      <w:r w:rsidRPr="001E0AFE">
        <w:rPr>
          <w:rFonts w:hint="cs"/>
          <w:rtl/>
        </w:rPr>
        <w:t xml:space="preserve"> או </w:t>
      </w:r>
      <w:r w:rsidRPr="001E0AFE">
        <w:t>iSCSI</w:t>
      </w:r>
      <w:r w:rsidRPr="001E0AFE">
        <w:rPr>
          <w:rFonts w:hint="cs"/>
          <w:rtl/>
        </w:rPr>
        <w:t xml:space="preserve"> עבור שרתים בסביבה הפתוחה ו- </w:t>
      </w:r>
      <w:r w:rsidRPr="001E0AFE">
        <w:t>FICON</w:t>
      </w:r>
      <w:r w:rsidRPr="001E0AFE">
        <w:rPr>
          <w:rFonts w:hint="cs"/>
          <w:rtl/>
        </w:rPr>
        <w:t xml:space="preserve"> עבור מערכות </w:t>
      </w:r>
      <w:r w:rsidRPr="001E0AFE">
        <w:t>Mainframe</w:t>
      </w:r>
      <w:r w:rsidRPr="001E0AFE">
        <w:rPr>
          <w:rFonts w:hint="cs"/>
          <w:rtl/>
        </w:rPr>
        <w:t>.</w:t>
      </w:r>
    </w:p>
    <w:p w:rsidR="001B6E0B" w:rsidRPr="001E0AFE" w:rsidRDefault="001B6E0B" w:rsidP="00431FC7">
      <w:pPr>
        <w:pStyle w:val="3f8"/>
      </w:pPr>
      <w:r w:rsidRPr="001E0AFE">
        <w:rPr>
          <w:rFonts w:hint="cs"/>
          <w:rtl/>
        </w:rPr>
        <w:t xml:space="preserve"> מערכת האחסון תתמוך בקישור לשרתים בסביבה הפתוחה ולמערכות </w:t>
      </w:r>
      <w:r w:rsidRPr="001E0AFE">
        <w:t>Mainframe</w:t>
      </w:r>
      <w:r w:rsidRPr="001E0AFE">
        <w:rPr>
          <w:rFonts w:hint="cs"/>
          <w:rtl/>
        </w:rPr>
        <w:t xml:space="preserve"> בו-זמנית.</w:t>
      </w:r>
    </w:p>
    <w:p w:rsidR="001B6E0B" w:rsidRPr="001E0AFE" w:rsidRDefault="001B6E0B" w:rsidP="00431FC7">
      <w:pPr>
        <w:pStyle w:val="3f8"/>
      </w:pPr>
      <w:r w:rsidRPr="001E0AFE">
        <w:rPr>
          <w:rFonts w:hint="cs"/>
          <w:rtl/>
        </w:rPr>
        <w:t xml:space="preserve"> מערכת האחסון תתמוך במערכת </w:t>
      </w:r>
      <w:r w:rsidRPr="001E0AFE">
        <w:t>Mainframe</w:t>
      </w:r>
      <w:r w:rsidRPr="001E0AFE">
        <w:rPr>
          <w:rFonts w:hint="cs"/>
          <w:rtl/>
        </w:rPr>
        <w:t xml:space="preserve"> בגרסאות הבאות:</w:t>
      </w:r>
    </w:p>
    <w:p w:rsidR="001B6E0B" w:rsidRPr="001E0AFE" w:rsidRDefault="001B6E0B" w:rsidP="00431FC7">
      <w:pPr>
        <w:pStyle w:val="42"/>
      </w:pPr>
      <w:r w:rsidRPr="001E0AFE">
        <w:t>z/OS</w:t>
      </w:r>
    </w:p>
    <w:p w:rsidR="001B6E0B" w:rsidRPr="001E0AFE" w:rsidRDefault="001B6E0B" w:rsidP="00431FC7">
      <w:pPr>
        <w:pStyle w:val="42"/>
      </w:pPr>
      <w:r w:rsidRPr="001E0AFE">
        <w:t>z/VM 5.3</w:t>
      </w:r>
    </w:p>
    <w:p w:rsidR="001B6E0B" w:rsidRPr="001E0AFE" w:rsidRDefault="001B6E0B" w:rsidP="00431FC7">
      <w:pPr>
        <w:pStyle w:val="42"/>
      </w:pPr>
      <w:r w:rsidRPr="001E0AFE">
        <w:t>z/VM 5.4</w:t>
      </w:r>
      <w:r w:rsidRPr="001E0AFE">
        <w:rPr>
          <w:rFonts w:hint="cs"/>
          <w:rtl/>
        </w:rPr>
        <w:t xml:space="preserve"> ומעלה</w:t>
      </w:r>
    </w:p>
    <w:p w:rsidR="001B6E0B" w:rsidRPr="001E0AFE" w:rsidRDefault="001B6E0B" w:rsidP="00431FC7">
      <w:pPr>
        <w:pStyle w:val="42"/>
      </w:pPr>
      <w:r w:rsidRPr="001E0AFE">
        <w:t>z/Linux SUSE 10.1</w:t>
      </w:r>
      <w:r w:rsidRPr="001E0AFE">
        <w:rPr>
          <w:rFonts w:hint="cs"/>
          <w:rtl/>
        </w:rPr>
        <w:t xml:space="preserve"> ומעלה</w:t>
      </w:r>
    </w:p>
    <w:p w:rsidR="001B6E0B" w:rsidRPr="001E0AFE" w:rsidRDefault="001B6E0B" w:rsidP="00431FC7">
      <w:pPr>
        <w:pStyle w:val="3f8"/>
      </w:pPr>
      <w:r w:rsidRPr="001E0AFE">
        <w:rPr>
          <w:rFonts w:hint="cs"/>
          <w:rtl/>
        </w:rPr>
        <w:t xml:space="preserve"> יש לספק תיאור מפורט של כל מערכות ההפעלה לרבות הפצות </w:t>
      </w:r>
      <w:r w:rsidRPr="001E0AFE">
        <w:t>Linux</w:t>
      </w:r>
      <w:r w:rsidRPr="001E0AFE">
        <w:rPr>
          <w:rFonts w:hint="cs"/>
          <w:rtl/>
        </w:rPr>
        <w:t xml:space="preserve"> שונות הנתמכות ע"י מערכת האחסון.</w:t>
      </w:r>
    </w:p>
    <w:p w:rsidR="001B6E0B" w:rsidRPr="001E0AFE" w:rsidRDefault="001B6E0B" w:rsidP="00431FC7">
      <w:pPr>
        <w:pStyle w:val="3f8"/>
      </w:pPr>
      <w:r w:rsidRPr="001E0AFE">
        <w:rPr>
          <w:rFonts w:hint="cs"/>
          <w:rtl/>
        </w:rPr>
        <w:t xml:space="preserve"> מערכת האחסון תתמוך בקישור בו-זמנית של כל מערכות ההפעלה הנתמכות.</w:t>
      </w:r>
    </w:p>
    <w:p w:rsidR="001B6E0B" w:rsidRPr="001E0AFE" w:rsidRDefault="001B6E0B" w:rsidP="00431FC7">
      <w:pPr>
        <w:pStyle w:val="3f8"/>
      </w:pPr>
      <w:r w:rsidRPr="001E0AFE">
        <w:rPr>
          <w:rFonts w:hint="cs"/>
          <w:rtl/>
        </w:rPr>
        <w:t xml:space="preserve"> מערכת האחסון תתמוך בגרסאות חדשות של מערכות ההפעלה הנתמכות תוך 6 חודשים לכל היותר.</w:t>
      </w:r>
    </w:p>
    <w:p w:rsidR="001B6E0B" w:rsidRPr="001E0AFE" w:rsidRDefault="001B6E0B" w:rsidP="00513D44">
      <w:pPr>
        <w:pStyle w:val="22"/>
        <w:rPr>
          <w:rtl/>
        </w:rPr>
      </w:pPr>
      <w:bookmarkStart w:id="1174" w:name="_Toc311629303"/>
      <w:bookmarkStart w:id="1175" w:name="_Toc311629827"/>
      <w:r w:rsidRPr="001E0AFE">
        <w:rPr>
          <w:rFonts w:hint="cs"/>
          <w:rtl/>
        </w:rPr>
        <w:t xml:space="preserve"> ניהול נתיבים</w:t>
      </w:r>
      <w:bookmarkEnd w:id="1174"/>
      <w:bookmarkEnd w:id="1175"/>
    </w:p>
    <w:p w:rsidR="001B6E0B" w:rsidRPr="001E0AFE" w:rsidRDefault="001B6E0B" w:rsidP="00431FC7">
      <w:pPr>
        <w:pStyle w:val="3f8"/>
      </w:pPr>
      <w:r w:rsidRPr="001E0AFE">
        <w:rPr>
          <w:rFonts w:hint="cs"/>
          <w:rtl/>
        </w:rPr>
        <w:t xml:space="preserve"> מערכת האחסון תתמוך בחלוקת עומסים בין הנתיבים לדיסקים הלוגיים עבור כל מערכות ההפעלה הנתמכות.</w:t>
      </w:r>
    </w:p>
    <w:p w:rsidR="001B6E0B" w:rsidRPr="001E0AFE" w:rsidRDefault="001B6E0B" w:rsidP="00431FC7">
      <w:pPr>
        <w:pStyle w:val="3f8"/>
      </w:pPr>
      <w:r w:rsidRPr="001E0AFE">
        <w:rPr>
          <w:rFonts w:hint="cs"/>
          <w:rtl/>
        </w:rPr>
        <w:t xml:space="preserve"> מערכת האחסון תתמוך בחלוקת עומסים בגישה לדיסקים לוגיים עבור כל מערכות ההפעלה הנתמכות.</w:t>
      </w:r>
    </w:p>
    <w:p w:rsidR="001B6E0B" w:rsidRPr="001E0AFE" w:rsidRDefault="001B6E0B" w:rsidP="00431FC7">
      <w:pPr>
        <w:pStyle w:val="3f8"/>
      </w:pPr>
      <w:r w:rsidRPr="001E0AFE">
        <w:rPr>
          <w:rFonts w:hint="cs"/>
          <w:rtl/>
        </w:rPr>
        <w:t xml:space="preserve"> מערכת האחסון תתמוך בחלוקת עומסים חכמה (לדוגמא עפ"י עומס בקר האחסון, עומס על הנתיב וכו') בגישה לדיסקים לוגיים עבור כל מערכות ההפעלה הנתמכות.</w:t>
      </w:r>
    </w:p>
    <w:p w:rsidR="001B6E0B" w:rsidRPr="001E0AFE" w:rsidRDefault="001B6E0B" w:rsidP="00431FC7">
      <w:pPr>
        <w:pStyle w:val="3f8"/>
        <w:rPr>
          <w:color w:val="000000" w:themeColor="text1"/>
        </w:rPr>
      </w:pPr>
      <w:r w:rsidRPr="001E0AFE">
        <w:rPr>
          <w:rFonts w:hint="cs"/>
          <w:color w:val="000000" w:themeColor="text1"/>
          <w:rtl/>
        </w:rPr>
        <w:lastRenderedPageBreak/>
        <w:t xml:space="preserve">  יש לספק תיאור מפורט של תהליך חלוקת העומסים והיתירות בקישור שרתים מהסביבה הפתוחה.</w:t>
      </w:r>
    </w:p>
    <w:p w:rsidR="001B6E0B" w:rsidRPr="001E0AFE" w:rsidRDefault="001B6E0B" w:rsidP="00513D44">
      <w:pPr>
        <w:pStyle w:val="22"/>
        <w:rPr>
          <w:rtl/>
        </w:rPr>
      </w:pPr>
      <w:bookmarkStart w:id="1176" w:name="_Toc311629304"/>
      <w:bookmarkStart w:id="1177" w:name="_Toc311629828"/>
      <w:r w:rsidRPr="001E0AFE">
        <w:rPr>
          <w:rFonts w:hint="cs"/>
          <w:rtl/>
        </w:rPr>
        <w:t xml:space="preserve">תצורות </w:t>
      </w:r>
      <w:r w:rsidRPr="001E0AFE">
        <w:t>Cluster</w:t>
      </w:r>
      <w:bookmarkEnd w:id="1176"/>
      <w:bookmarkEnd w:id="1177"/>
    </w:p>
    <w:p w:rsidR="001B6E0B" w:rsidRPr="001E0AFE" w:rsidRDefault="001B6E0B" w:rsidP="00431FC7">
      <w:pPr>
        <w:pStyle w:val="3f8"/>
        <w:rPr>
          <w:del w:id="1178" w:author="מחבר"/>
        </w:rPr>
      </w:pPr>
      <w:del w:id="1179" w:author="מחבר">
        <w:r w:rsidRPr="001E0AFE">
          <w:rPr>
            <w:rFonts w:hint="cs"/>
            <w:rtl/>
          </w:rPr>
          <w:delText xml:space="preserve">המערכת תתמוך בתצורות ה- </w:delText>
        </w:r>
        <w:r w:rsidRPr="001E0AFE">
          <w:delText>Cluster</w:delText>
        </w:r>
        <w:r w:rsidRPr="001E0AFE">
          <w:rPr>
            <w:rFonts w:hint="cs"/>
            <w:rtl/>
          </w:rPr>
          <w:delText xml:space="preserve"> הבאות במערכות </w:delText>
        </w:r>
        <w:r w:rsidRPr="001E0AFE">
          <w:delText>Microsoft</w:delText>
        </w:r>
        <w:r w:rsidRPr="001E0AFE">
          <w:rPr>
            <w:rFonts w:hint="cs"/>
            <w:rtl/>
          </w:rPr>
          <w:delText>:</w:delText>
        </w:r>
      </w:del>
    </w:p>
    <w:p w:rsidR="001B6E0B" w:rsidRPr="001E0AFE" w:rsidRDefault="001B6E0B" w:rsidP="00431FC7">
      <w:pPr>
        <w:pStyle w:val="42"/>
        <w:rPr>
          <w:del w:id="1180" w:author="מחבר"/>
        </w:rPr>
      </w:pPr>
      <w:del w:id="1181" w:author="מחבר">
        <w:r w:rsidRPr="001E0AFE">
          <w:delText>Microsoft Cluster 200</w:delText>
        </w:r>
        <w:r w:rsidR="00431FC7" w:rsidRPr="001E0AFE">
          <w:delText>8r2</w:delText>
        </w:r>
      </w:del>
    </w:p>
    <w:p w:rsidR="001B6E0B" w:rsidRPr="001E0AFE" w:rsidRDefault="001B6E0B" w:rsidP="00431FC7">
      <w:pPr>
        <w:pStyle w:val="42"/>
        <w:rPr>
          <w:del w:id="1182" w:author="מחבר"/>
        </w:rPr>
      </w:pPr>
      <w:del w:id="1183" w:author="מחבר">
        <w:r w:rsidRPr="001E0AFE">
          <w:delText>Microsoft Failover Cluster 20</w:delText>
        </w:r>
        <w:r w:rsidR="00431FC7" w:rsidRPr="001E0AFE">
          <w:delText>12</w:delText>
        </w:r>
      </w:del>
    </w:p>
    <w:p w:rsidR="001B6E0B" w:rsidRPr="001E0AFE" w:rsidRDefault="001B6E0B" w:rsidP="00431FC7">
      <w:pPr>
        <w:pStyle w:val="42"/>
        <w:rPr>
          <w:del w:id="1184" w:author="מחבר"/>
        </w:rPr>
      </w:pPr>
      <w:del w:id="1185" w:author="מחבר">
        <w:r w:rsidRPr="001E0AFE">
          <w:delText>Microsoft Exchange 2007 CCR</w:delText>
        </w:r>
      </w:del>
    </w:p>
    <w:p w:rsidR="001B6E0B" w:rsidRPr="001E0AFE" w:rsidRDefault="001B6E0B" w:rsidP="00431FC7">
      <w:pPr>
        <w:pStyle w:val="42"/>
        <w:rPr>
          <w:del w:id="1186" w:author="מחבר"/>
        </w:rPr>
      </w:pPr>
      <w:del w:id="1187" w:author="מחבר">
        <w:r w:rsidRPr="001E0AFE">
          <w:delText>Exchange 2010 DAG</w:delText>
        </w:r>
        <w:r w:rsidR="00431FC7" w:rsidRPr="001E0AFE">
          <w:rPr>
            <w:rFonts w:hint="cs"/>
            <w:rtl/>
          </w:rPr>
          <w:delText>.</w:delText>
        </w:r>
      </w:del>
    </w:p>
    <w:p w:rsidR="00431FC7" w:rsidRPr="001E0AFE" w:rsidRDefault="00431FC7" w:rsidP="00431FC7">
      <w:pPr>
        <w:pStyle w:val="42"/>
        <w:rPr>
          <w:del w:id="1188" w:author="מחבר"/>
        </w:rPr>
      </w:pPr>
      <w:del w:id="1189" w:author="מחבר">
        <w:r w:rsidRPr="001E0AFE">
          <w:delText>Exchange 2013 DAG</w:delText>
        </w:r>
        <w:r w:rsidRPr="001E0AFE">
          <w:rPr>
            <w:rFonts w:hint="cs"/>
            <w:rtl/>
          </w:rPr>
          <w:delText>.</w:delText>
        </w:r>
      </w:del>
    </w:p>
    <w:p w:rsidR="001B6E0B" w:rsidRPr="001E0AFE" w:rsidRDefault="001B6E0B" w:rsidP="00431FC7">
      <w:pPr>
        <w:pStyle w:val="42"/>
        <w:rPr>
          <w:del w:id="1190" w:author="מחבר"/>
        </w:rPr>
      </w:pPr>
      <w:del w:id="1191" w:author="מחבר">
        <w:r w:rsidRPr="001E0AFE">
          <w:delText>Oracle 10g RAC</w:delText>
        </w:r>
      </w:del>
    </w:p>
    <w:p w:rsidR="00431FC7" w:rsidRPr="001E0AFE" w:rsidRDefault="00431FC7" w:rsidP="00431FC7">
      <w:pPr>
        <w:pStyle w:val="42"/>
        <w:rPr>
          <w:del w:id="1192" w:author="מחבר"/>
        </w:rPr>
      </w:pPr>
      <w:del w:id="1193" w:author="מחבר">
        <w:r w:rsidRPr="001E0AFE">
          <w:delText>Oracle 11g RAC</w:delText>
        </w:r>
      </w:del>
    </w:p>
    <w:p w:rsidR="00431FC7" w:rsidRPr="001E0AFE" w:rsidRDefault="00431FC7" w:rsidP="00431FC7">
      <w:pPr>
        <w:pStyle w:val="42"/>
        <w:rPr>
          <w:del w:id="1194" w:author="מחבר"/>
        </w:rPr>
      </w:pPr>
      <w:del w:id="1195" w:author="מחבר">
        <w:r w:rsidRPr="001E0AFE">
          <w:delText>Oracle 12c RAC</w:delText>
        </w:r>
      </w:del>
    </w:p>
    <w:p w:rsidR="001B6E0B" w:rsidRPr="001E0AFE" w:rsidRDefault="001B6E0B" w:rsidP="00431FC7">
      <w:pPr>
        <w:pStyle w:val="42"/>
        <w:rPr>
          <w:del w:id="1196" w:author="מחבר"/>
        </w:rPr>
      </w:pPr>
      <w:del w:id="1197" w:author="מחבר">
        <w:r w:rsidRPr="001E0AFE">
          <w:delText>Veritas Cluster Server 5.</w:delText>
        </w:r>
        <w:r w:rsidR="00431FC7" w:rsidRPr="001E0AFE">
          <w:delText>1</w:delText>
        </w:r>
        <w:r w:rsidRPr="001E0AFE">
          <w:delText xml:space="preserve"> </w:delText>
        </w:r>
        <w:r w:rsidRPr="001E0AFE">
          <w:rPr>
            <w:rFonts w:hint="cs"/>
            <w:rtl/>
          </w:rPr>
          <w:delText xml:space="preserve"> ומעלה</w:delText>
        </w:r>
      </w:del>
    </w:p>
    <w:p w:rsidR="001B6E0B" w:rsidRPr="001E0AFE" w:rsidRDefault="001B6E0B" w:rsidP="00431FC7">
      <w:pPr>
        <w:pStyle w:val="3f8"/>
        <w:rPr>
          <w:del w:id="1198" w:author="מחבר"/>
        </w:rPr>
      </w:pPr>
      <w:del w:id="1199" w:author="מחבר">
        <w:r w:rsidRPr="001E0AFE">
          <w:rPr>
            <w:rFonts w:hint="cs"/>
            <w:rtl/>
          </w:rPr>
          <w:delText>המערכת תתמוך בתצורות ה-</w:delText>
        </w:r>
        <w:r w:rsidRPr="001E0AFE">
          <w:delText>Cluster</w:delText>
        </w:r>
        <w:r w:rsidRPr="001E0AFE">
          <w:rPr>
            <w:rFonts w:hint="cs"/>
            <w:rtl/>
          </w:rPr>
          <w:delText xml:space="preserve"> הבאות במערכות </w:delText>
        </w:r>
        <w:r w:rsidRPr="001E0AFE">
          <w:delText>AIX</w:delText>
        </w:r>
        <w:r w:rsidRPr="001E0AFE">
          <w:rPr>
            <w:rFonts w:hint="cs"/>
            <w:rtl/>
          </w:rPr>
          <w:delText>:</w:delText>
        </w:r>
      </w:del>
    </w:p>
    <w:p w:rsidR="001B6E0B" w:rsidRPr="001E0AFE" w:rsidRDefault="001B6E0B" w:rsidP="00431FC7">
      <w:pPr>
        <w:pStyle w:val="42"/>
        <w:rPr>
          <w:del w:id="1200" w:author="מחבר"/>
        </w:rPr>
      </w:pPr>
      <w:del w:id="1201" w:author="מחבר">
        <w:r w:rsidRPr="001E0AFE">
          <w:delText>HACMP 5.</w:delText>
        </w:r>
        <w:r w:rsidR="00431FC7" w:rsidRPr="001E0AFE">
          <w:delText>4</w:delText>
        </w:r>
        <w:r w:rsidRPr="001E0AFE">
          <w:rPr>
            <w:rFonts w:hint="cs"/>
            <w:rtl/>
          </w:rPr>
          <w:delText xml:space="preserve"> ומעלה</w:delText>
        </w:r>
      </w:del>
    </w:p>
    <w:p w:rsidR="001B6E0B" w:rsidRPr="001E0AFE" w:rsidRDefault="001B6E0B" w:rsidP="00431FC7">
      <w:pPr>
        <w:pStyle w:val="42"/>
        <w:rPr>
          <w:del w:id="1202" w:author="מחבר"/>
        </w:rPr>
      </w:pPr>
      <w:del w:id="1203" w:author="מחבר">
        <w:r w:rsidRPr="001E0AFE">
          <w:delText>Oracle 10g RAC</w:delText>
        </w:r>
      </w:del>
    </w:p>
    <w:p w:rsidR="001B6E0B" w:rsidRPr="001E0AFE" w:rsidRDefault="001B6E0B" w:rsidP="00431FC7">
      <w:pPr>
        <w:pStyle w:val="42"/>
        <w:rPr>
          <w:del w:id="1204" w:author="מחבר"/>
        </w:rPr>
      </w:pPr>
      <w:del w:id="1205" w:author="מחבר">
        <w:r w:rsidRPr="001E0AFE">
          <w:delText>Oracle 11g RAC</w:delText>
        </w:r>
      </w:del>
    </w:p>
    <w:p w:rsidR="00431FC7" w:rsidRPr="001E0AFE" w:rsidRDefault="00431FC7" w:rsidP="00431FC7">
      <w:pPr>
        <w:pStyle w:val="42"/>
        <w:rPr>
          <w:del w:id="1206" w:author="מחבר"/>
        </w:rPr>
      </w:pPr>
      <w:del w:id="1207" w:author="מחבר">
        <w:r w:rsidRPr="001E0AFE">
          <w:delText>Oracle 12c RAC</w:delText>
        </w:r>
      </w:del>
    </w:p>
    <w:p w:rsidR="00EE0E74" w:rsidRPr="001E0AFE" w:rsidRDefault="001B6E0B" w:rsidP="00EE0E74">
      <w:pPr>
        <w:pStyle w:val="3f8"/>
      </w:pPr>
      <w:del w:id="1208" w:author="מחבר">
        <w:r w:rsidRPr="001E0AFE">
          <w:delText>Veritas</w:delText>
        </w:r>
      </w:del>
      <w:r w:rsidR="00EE0E74" w:rsidRPr="001E0AFE">
        <w:rPr>
          <w:rFonts w:hint="cs"/>
          <w:rtl/>
        </w:rPr>
        <w:t>המערכת תתמוך בתצורות ה-</w:t>
      </w:r>
      <w:r w:rsidR="00EE0E74" w:rsidRPr="001E0AFE">
        <w:t>Cluster</w:t>
      </w:r>
      <w:r w:rsidR="00EE0E74" w:rsidRPr="001E0AFE">
        <w:rPr>
          <w:rFonts w:hint="cs"/>
          <w:rtl/>
        </w:rPr>
        <w:t xml:space="preserve"> הבאות במערכות </w:t>
      </w:r>
      <w:r w:rsidR="00EE0E74" w:rsidRPr="001E0AFE">
        <w:t>Mainframe</w:t>
      </w:r>
      <w:r w:rsidR="00EE0E74" w:rsidRPr="001E0AFE">
        <w:rPr>
          <w:rFonts w:hint="cs"/>
          <w:rtl/>
        </w:rPr>
        <w:t>:</w:t>
      </w:r>
    </w:p>
    <w:p w:rsidR="00EE0E74" w:rsidRPr="001E0AFE" w:rsidRDefault="00EE0E74" w:rsidP="00EE0E74">
      <w:pPr>
        <w:pStyle w:val="42"/>
      </w:pPr>
      <w:r w:rsidRPr="001E0AFE">
        <w:t>Parallel Sysplex</w:t>
      </w:r>
    </w:p>
    <w:p w:rsidR="001B6E0B" w:rsidRPr="001E0AFE" w:rsidRDefault="001B6E0B" w:rsidP="00431FC7">
      <w:pPr>
        <w:pStyle w:val="42"/>
        <w:rPr>
          <w:del w:id="1209" w:author="מחבר"/>
        </w:rPr>
      </w:pPr>
      <w:del w:id="1210" w:author="מחבר">
        <w:r w:rsidRPr="001E0AFE">
          <w:delText>Oracle 10g RAC</w:delText>
        </w:r>
      </w:del>
    </w:p>
    <w:p w:rsidR="001B6E0B" w:rsidRPr="001E0AFE" w:rsidRDefault="001B6E0B" w:rsidP="00431FC7">
      <w:pPr>
        <w:pStyle w:val="42"/>
        <w:rPr>
          <w:del w:id="1211" w:author="מחבר"/>
        </w:rPr>
      </w:pPr>
      <w:del w:id="1212" w:author="מחבר">
        <w:r w:rsidRPr="001E0AFE">
          <w:delText>Oracle 11g RAC</w:delText>
        </w:r>
      </w:del>
    </w:p>
    <w:p w:rsidR="00431FC7" w:rsidRPr="001E0AFE" w:rsidRDefault="00431FC7" w:rsidP="00431FC7">
      <w:pPr>
        <w:pStyle w:val="42"/>
        <w:rPr>
          <w:del w:id="1213" w:author="מחבר"/>
        </w:rPr>
      </w:pPr>
      <w:del w:id="1214" w:author="מחבר">
        <w:r w:rsidRPr="001E0AFE">
          <w:delText>Oracle 12c RAC</w:delText>
        </w:r>
      </w:del>
    </w:p>
    <w:p w:rsidR="001B6E0B" w:rsidRPr="001E0AFE" w:rsidRDefault="001B6E0B" w:rsidP="00431FC7">
      <w:pPr>
        <w:pStyle w:val="42"/>
        <w:rPr>
          <w:del w:id="1215" w:author="מחבר"/>
        </w:rPr>
      </w:pPr>
      <w:del w:id="1216" w:author="מחבר">
        <w:r w:rsidRPr="001E0AFE">
          <w:delText>Veritas Cluster Server 5.</w:delText>
        </w:r>
        <w:r w:rsidR="00431FC7" w:rsidRPr="001E0AFE">
          <w:delText>1</w:delText>
        </w:r>
        <w:r w:rsidRPr="001E0AFE">
          <w:delText xml:space="preserve"> </w:delText>
        </w:r>
        <w:r w:rsidRPr="001E0AFE">
          <w:rPr>
            <w:rFonts w:hint="cs"/>
            <w:rtl/>
          </w:rPr>
          <w:delText xml:space="preserve"> ומעלה</w:delText>
        </w:r>
      </w:del>
    </w:p>
    <w:p w:rsidR="001B6E0B" w:rsidRPr="001E0AFE" w:rsidRDefault="001B6E0B" w:rsidP="00431FC7">
      <w:pPr>
        <w:pStyle w:val="3f8"/>
        <w:rPr>
          <w:del w:id="1217" w:author="מחבר"/>
        </w:rPr>
      </w:pPr>
      <w:del w:id="1218" w:author="מחבר">
        <w:r w:rsidRPr="001E0AFE">
          <w:rPr>
            <w:rFonts w:hint="cs"/>
            <w:rtl/>
          </w:rPr>
          <w:delText>המערכת תתמוך בתצורות ה-</w:delText>
        </w:r>
        <w:r w:rsidRPr="001E0AFE">
          <w:delText>Cluster</w:delText>
        </w:r>
        <w:r w:rsidRPr="001E0AFE">
          <w:rPr>
            <w:rFonts w:hint="cs"/>
            <w:rtl/>
          </w:rPr>
          <w:delText xml:space="preserve"> הבאות במערכות </w:delText>
        </w:r>
        <w:r w:rsidRPr="001E0AFE">
          <w:delText>Mainframe</w:delText>
        </w:r>
        <w:r w:rsidRPr="001E0AFE">
          <w:rPr>
            <w:rFonts w:hint="cs"/>
            <w:rtl/>
          </w:rPr>
          <w:delText>:</w:delText>
        </w:r>
      </w:del>
    </w:p>
    <w:p w:rsidR="001B6E0B" w:rsidRPr="001E0AFE" w:rsidRDefault="001B6E0B" w:rsidP="00431FC7">
      <w:pPr>
        <w:pStyle w:val="42"/>
        <w:rPr>
          <w:del w:id="1219" w:author="מחבר"/>
        </w:rPr>
      </w:pPr>
      <w:del w:id="1220" w:author="מחבר">
        <w:r w:rsidRPr="001E0AFE">
          <w:delText>Parallel Sysplex</w:delText>
        </w:r>
      </w:del>
    </w:p>
    <w:p w:rsidR="001B6E0B" w:rsidRPr="001E0AFE" w:rsidRDefault="001B6E0B" w:rsidP="00431FC7">
      <w:pPr>
        <w:pStyle w:val="3f8"/>
        <w:rPr>
          <w:del w:id="1221" w:author="מחבר"/>
        </w:rPr>
      </w:pPr>
      <w:del w:id="1222" w:author="מחבר">
        <w:r w:rsidRPr="001E0AFE">
          <w:rPr>
            <w:rFonts w:hint="cs"/>
            <w:rtl/>
          </w:rPr>
          <w:delText xml:space="preserve">המערכת תתמוך בתצורת </w:delText>
        </w:r>
        <w:r w:rsidRPr="001E0AFE">
          <w:delText>Cluster</w:delText>
        </w:r>
        <w:r w:rsidRPr="001E0AFE">
          <w:rPr>
            <w:rFonts w:hint="cs"/>
            <w:rtl/>
          </w:rPr>
          <w:delText xml:space="preserve"> במערכות ה- </w:delText>
        </w:r>
        <w:r w:rsidRPr="001E0AFE">
          <w:delText>VMware</w:delText>
        </w:r>
        <w:r w:rsidRPr="001E0AFE">
          <w:rPr>
            <w:rFonts w:hint="cs"/>
            <w:rtl/>
          </w:rPr>
          <w:delText xml:space="preserve"> הבאות:</w:delText>
        </w:r>
      </w:del>
    </w:p>
    <w:p w:rsidR="001B6E0B" w:rsidRPr="001E0AFE" w:rsidRDefault="001B6E0B" w:rsidP="00431FC7">
      <w:pPr>
        <w:pStyle w:val="42"/>
        <w:rPr>
          <w:del w:id="1223" w:author="מחבר"/>
        </w:rPr>
      </w:pPr>
      <w:del w:id="1224" w:author="מחבר">
        <w:r w:rsidRPr="001E0AFE">
          <w:delText>VMware vSphere 4.</w:delText>
        </w:r>
        <w:r w:rsidR="00431FC7" w:rsidRPr="001E0AFE">
          <w:delText xml:space="preserve">1 </w:delText>
        </w:r>
        <w:r w:rsidRPr="001E0AFE">
          <w:delText>Cluster</w:delText>
        </w:r>
        <w:r w:rsidRPr="001E0AFE">
          <w:rPr>
            <w:rFonts w:hint="cs"/>
            <w:rtl/>
          </w:rPr>
          <w:delText xml:space="preserve"> ומעלה</w:delText>
        </w:r>
      </w:del>
    </w:p>
    <w:p w:rsidR="00A479C5" w:rsidRPr="001E0AFE" w:rsidRDefault="00A479C5" w:rsidP="00513D44">
      <w:pPr>
        <w:pStyle w:val="22"/>
      </w:pPr>
      <w:bookmarkStart w:id="1225" w:name="_Toc311629305"/>
      <w:bookmarkStart w:id="1226" w:name="_Toc311629829"/>
      <w:r w:rsidRPr="001E0AFE">
        <w:rPr>
          <w:rFonts w:hint="cs"/>
          <w:rtl/>
        </w:rPr>
        <w:t>צמצום נפחים</w:t>
      </w:r>
    </w:p>
    <w:p w:rsidR="00A479C5" w:rsidRPr="001E0AFE" w:rsidRDefault="00A479C5" w:rsidP="00A479C5">
      <w:pPr>
        <w:pStyle w:val="3f8"/>
        <w:rPr>
          <w:del w:id="1227" w:author="מחבר"/>
        </w:rPr>
      </w:pPr>
      <w:del w:id="1228" w:author="מחבר">
        <w:r w:rsidRPr="001E0AFE">
          <w:rPr>
            <w:rFonts w:hint="cs"/>
            <w:rtl/>
          </w:rPr>
          <w:delText xml:space="preserve">המערכת תתמוך ביכולות </w:delText>
        </w:r>
        <w:r w:rsidRPr="001E0AFE">
          <w:rPr>
            <w:rFonts w:hint="cs"/>
          </w:rPr>
          <w:delText>D</w:delText>
        </w:r>
        <w:r w:rsidRPr="001E0AFE">
          <w:delText>ata reduction</w:delText>
        </w:r>
        <w:r w:rsidRPr="001E0AFE">
          <w:rPr>
            <w:rFonts w:hint="cs"/>
            <w:rtl/>
          </w:rPr>
          <w:delText xml:space="preserve"> כגון היכולות המפורטות להלן, על המציע לפרט במענה את היכולות הנתמכות במערכותיו תוך פירוט על היקף התמיכה:</w:delText>
        </w:r>
      </w:del>
    </w:p>
    <w:p w:rsidR="00A479C5" w:rsidRPr="001E0AFE" w:rsidRDefault="00A479C5" w:rsidP="00A479C5">
      <w:pPr>
        <w:pStyle w:val="42"/>
        <w:rPr>
          <w:del w:id="1229" w:author="מחבר"/>
        </w:rPr>
      </w:pPr>
      <w:del w:id="1230" w:author="מחבר">
        <w:r w:rsidRPr="001E0AFE">
          <w:delText>Dedup</w:delText>
        </w:r>
        <w:r w:rsidRPr="001E0AFE">
          <w:rPr>
            <w:rFonts w:hint="cs"/>
            <w:rtl/>
          </w:rPr>
          <w:delText>.</w:delText>
        </w:r>
      </w:del>
    </w:p>
    <w:p w:rsidR="00A479C5" w:rsidRPr="001E0AFE" w:rsidRDefault="00A479C5" w:rsidP="00A479C5">
      <w:pPr>
        <w:pStyle w:val="42"/>
        <w:rPr>
          <w:del w:id="1231" w:author="מחבר"/>
        </w:rPr>
      </w:pPr>
      <w:del w:id="1232" w:author="מחבר">
        <w:r w:rsidRPr="001E0AFE">
          <w:rPr>
            <w:rFonts w:hint="cs"/>
            <w:rtl/>
          </w:rPr>
          <w:delText>דחיסת נתונים.</w:delText>
        </w:r>
      </w:del>
    </w:p>
    <w:p w:rsidR="00A479C5" w:rsidRPr="001E0AFE" w:rsidRDefault="00A479C5" w:rsidP="00A479C5">
      <w:pPr>
        <w:pStyle w:val="42"/>
        <w:rPr>
          <w:del w:id="1233" w:author="מחבר"/>
        </w:rPr>
      </w:pPr>
      <w:del w:id="1234" w:author="מחבר">
        <w:r w:rsidRPr="001E0AFE">
          <w:rPr>
            <w:rFonts w:hint="cs"/>
            <w:rtl/>
          </w:rPr>
          <w:delText>צמצום אפסים.</w:delText>
        </w:r>
      </w:del>
    </w:p>
    <w:p w:rsidR="00A479C5" w:rsidRPr="001E0AFE" w:rsidRDefault="00A479C5" w:rsidP="00A479C5">
      <w:pPr>
        <w:pStyle w:val="3f8"/>
      </w:pPr>
      <w:r w:rsidRPr="001E0AFE">
        <w:rPr>
          <w:rFonts w:hint="cs"/>
          <w:rtl/>
        </w:rPr>
        <w:t xml:space="preserve">המערכת תתמוך ב </w:t>
      </w:r>
      <w:r w:rsidRPr="001E0AFE">
        <w:t>Virtual/Thin Provisioning</w:t>
      </w:r>
      <w:r w:rsidRPr="001E0AFE">
        <w:rPr>
          <w:rFonts w:hint="cs"/>
          <w:rtl/>
        </w:rPr>
        <w:t>:</w:t>
      </w:r>
    </w:p>
    <w:p w:rsidR="00A479C5" w:rsidRPr="001E0AFE" w:rsidRDefault="00A479C5" w:rsidP="00A479C5">
      <w:pPr>
        <w:pStyle w:val="42"/>
      </w:pPr>
      <w:r w:rsidRPr="001E0AFE">
        <w:rPr>
          <w:rFonts w:hint="cs"/>
          <w:rtl/>
        </w:rPr>
        <w:t>המערכת תאפשר הקצאת שטח לדיסק לוגי ללא הקצאה פיזית במערך, תוך גידול דינאמי של השטח מוקצה בעת הצורך.</w:t>
      </w:r>
    </w:p>
    <w:p w:rsidR="00A479C5" w:rsidRPr="001E0AFE" w:rsidRDefault="00A479C5" w:rsidP="00A479C5">
      <w:pPr>
        <w:pStyle w:val="42"/>
      </w:pPr>
      <w:r w:rsidRPr="001E0AFE">
        <w:rPr>
          <w:rFonts w:hint="cs"/>
          <w:rtl/>
        </w:rPr>
        <w:t xml:space="preserve">המערכת תאפשר הקטנת שטח דיסק לוגי </w:t>
      </w:r>
      <w:r w:rsidRPr="001E0AFE">
        <w:rPr>
          <w:rFonts w:hint="cs"/>
        </w:rPr>
        <w:t>O</w:t>
      </w:r>
      <w:r w:rsidRPr="001E0AFE">
        <w:t>nline</w:t>
      </w:r>
      <w:r w:rsidRPr="001E0AFE">
        <w:rPr>
          <w:rFonts w:hint="cs"/>
          <w:rtl/>
        </w:rPr>
        <w:t xml:space="preserve"> (במערכות הפעלה התומכות בכך).</w:t>
      </w:r>
    </w:p>
    <w:p w:rsidR="00A479C5" w:rsidRPr="001E0AFE" w:rsidRDefault="00A479C5" w:rsidP="00A479C5">
      <w:pPr>
        <w:pStyle w:val="42"/>
      </w:pPr>
      <w:r w:rsidRPr="001E0AFE">
        <w:rPr>
          <w:rFonts w:hint="cs"/>
          <w:rtl/>
        </w:rPr>
        <w:t xml:space="preserve">המערכת תתמוך ביכולות </w:t>
      </w:r>
      <w:r w:rsidRPr="001E0AFE">
        <w:t>Auto Reclaim</w:t>
      </w:r>
      <w:r w:rsidRPr="001E0AFE">
        <w:rPr>
          <w:rFonts w:hint="cs"/>
          <w:rtl/>
        </w:rPr>
        <w:t xml:space="preserve"> לשחרור נפחים לא נדרשים.</w:t>
      </w:r>
    </w:p>
    <w:p w:rsidR="00A479C5" w:rsidRPr="001E0AFE" w:rsidRDefault="00A479C5" w:rsidP="00A479C5">
      <w:pPr>
        <w:pStyle w:val="42"/>
      </w:pPr>
      <w:r w:rsidRPr="001E0AFE">
        <w:rPr>
          <w:rFonts w:hint="cs"/>
          <w:rtl/>
        </w:rPr>
        <w:t>יכולות אילו ישולבו עם יכולות צמצום הנפחים (במידה וגודל הדיסק צומצם עקב ביצוע צמצום, יוחזר השטח העודף למאגר הכללי)</w:t>
      </w:r>
      <w:r w:rsidR="00EE0E74" w:rsidRPr="001E0AFE">
        <w:rPr>
          <w:rFonts w:hint="cs"/>
          <w:rtl/>
        </w:rPr>
        <w:t>.</w:t>
      </w:r>
    </w:p>
    <w:p w:rsidR="00EE0E74" w:rsidRPr="001E0AFE" w:rsidRDefault="00EE0E74" w:rsidP="00EE0E74">
      <w:pPr>
        <w:pStyle w:val="42"/>
      </w:pPr>
      <w:r w:rsidRPr="001E0AFE">
        <w:rPr>
          <w:rFonts w:hint="cs"/>
          <w:rtl/>
        </w:rPr>
        <w:t xml:space="preserve">המערכת תבצע </w:t>
      </w:r>
      <w:r w:rsidRPr="001E0AFE">
        <w:t>Auto Tiering</w:t>
      </w:r>
      <w:r w:rsidRPr="001E0AFE">
        <w:rPr>
          <w:rFonts w:hint="cs"/>
          <w:rtl/>
        </w:rPr>
        <w:t xml:space="preserve"> של המידע בכל דיסק לוגי בשלוש רמות לפחות תוך </w:t>
      </w:r>
      <w:r w:rsidRPr="001E0AFE">
        <w:rPr>
          <w:rtl/>
        </w:rPr>
        <w:t xml:space="preserve">ניהול דינאמי של היררכית </w:t>
      </w:r>
      <w:r w:rsidRPr="001E0AFE">
        <w:rPr>
          <w:rFonts w:hint="cs"/>
          <w:rtl/>
        </w:rPr>
        <w:t>ה</w:t>
      </w:r>
      <w:r w:rsidRPr="001E0AFE">
        <w:rPr>
          <w:rtl/>
        </w:rPr>
        <w:t>אחסון</w:t>
      </w:r>
      <w:r w:rsidRPr="001E0AFE">
        <w:rPr>
          <w:rFonts w:hint="cs"/>
          <w:rtl/>
        </w:rPr>
        <w:t xml:space="preserve"> (שינוע </w:t>
      </w:r>
      <w:r w:rsidRPr="001E0AFE">
        <w:rPr>
          <w:rtl/>
        </w:rPr>
        <w:t>בלוקים של מידע</w:t>
      </w:r>
      <w:r w:rsidRPr="001E0AFE">
        <w:rPr>
          <w:rFonts w:hint="cs"/>
          <w:rtl/>
        </w:rPr>
        <w:t xml:space="preserve"> </w:t>
      </w:r>
      <w:r w:rsidRPr="001E0AFE">
        <w:rPr>
          <w:rtl/>
        </w:rPr>
        <w:t xml:space="preserve">בין שכבות ההיררכיה כך שבלוקים בעלי פעילות גבוהה מועברים לרובד אחסון מהיר </w:t>
      </w:r>
      <w:r w:rsidRPr="001E0AFE">
        <w:rPr>
          <w:rFonts w:hint="cs"/>
          <w:rtl/>
        </w:rPr>
        <w:t xml:space="preserve">(כגון </w:t>
      </w:r>
      <w:r w:rsidRPr="001E0AFE">
        <w:rPr>
          <w:rFonts w:hint="cs"/>
        </w:rPr>
        <w:t>SSD)</w:t>
      </w:r>
      <w:r w:rsidRPr="001E0AFE">
        <w:rPr>
          <w:rFonts w:hint="cs"/>
          <w:rtl/>
        </w:rPr>
        <w:t xml:space="preserve"> </w:t>
      </w:r>
      <w:r w:rsidRPr="001E0AFE">
        <w:rPr>
          <w:rtl/>
        </w:rPr>
        <w:t>ובלוקים לא פעילים לאורך זמן מועברים לרובדי אחסון איטיים יותר</w:t>
      </w:r>
      <w:r w:rsidRPr="001E0AFE">
        <w:rPr>
          <w:rFonts w:hint="cs"/>
          <w:rtl/>
        </w:rPr>
        <w:t xml:space="preserve"> (כגון </w:t>
      </w:r>
      <w:r w:rsidRPr="001E0AFE">
        <w:rPr>
          <w:rFonts w:hint="cs"/>
        </w:rPr>
        <w:t>NLSAS</w:t>
      </w:r>
      <w:r w:rsidRPr="001E0AFE">
        <w:rPr>
          <w:rFonts w:hint="cs"/>
          <w:rtl/>
        </w:rPr>
        <w:t xml:space="preserve">) </w:t>
      </w:r>
      <w:r w:rsidRPr="001E0AFE">
        <w:rPr>
          <w:rtl/>
        </w:rPr>
        <w:t xml:space="preserve"> והכל באופן שקוף</w:t>
      </w:r>
      <w:r w:rsidRPr="001E0AFE">
        <w:rPr>
          <w:rFonts w:hint="cs"/>
          <w:rtl/>
        </w:rPr>
        <w:t xml:space="preserve"> </w:t>
      </w:r>
      <w:r w:rsidRPr="001E0AFE">
        <w:rPr>
          <w:rtl/>
        </w:rPr>
        <w:t>ליישומים ולמשתמשים, תוך עמידה בדרישות הביצועים והתפוקות הנדרשות וללא פגיעה בהם</w:t>
      </w:r>
      <w:r w:rsidRPr="001E0AFE">
        <w:rPr>
          <w:rFonts w:hint="cs"/>
          <w:rtl/>
        </w:rPr>
        <w:t>.</w:t>
      </w:r>
    </w:p>
    <w:bookmarkEnd w:id="1225"/>
    <w:bookmarkEnd w:id="1226"/>
    <w:p w:rsidR="0087473F" w:rsidRPr="001E0AFE" w:rsidRDefault="0087473F" w:rsidP="0087473F">
      <w:pPr>
        <w:pStyle w:val="22"/>
        <w:rPr>
          <w:rtl/>
        </w:rPr>
      </w:pPr>
      <w:r w:rsidRPr="001E0AFE">
        <w:rPr>
          <w:rFonts w:hint="cs"/>
        </w:rPr>
        <w:t>S</w:t>
      </w:r>
      <w:r w:rsidRPr="001E0AFE">
        <w:t>torage Virtualization</w:t>
      </w:r>
    </w:p>
    <w:p w:rsidR="0087473F" w:rsidRPr="001E0AFE" w:rsidRDefault="0087473F" w:rsidP="0087473F">
      <w:pPr>
        <w:pStyle w:val="3f8"/>
      </w:pPr>
      <w:r w:rsidRPr="001E0AFE">
        <w:rPr>
          <w:rFonts w:hint="cs"/>
          <w:rtl/>
        </w:rPr>
        <w:t>על המציע לפרט את יכולותיו בתחום הוירטואליזציה של מערכות האחסון לרבות תמיכה במוצרי צד שלישי</w:t>
      </w:r>
      <w:r w:rsidR="00742FF7" w:rsidRPr="001E0AFE">
        <w:rPr>
          <w:rFonts w:hint="cs"/>
          <w:rtl/>
        </w:rPr>
        <w:t>.</w:t>
      </w:r>
    </w:p>
    <w:p w:rsidR="0087473F" w:rsidRPr="001E0AFE" w:rsidRDefault="0087473F" w:rsidP="0087473F">
      <w:pPr>
        <w:pStyle w:val="22"/>
        <w:rPr>
          <w:rtl/>
        </w:rPr>
      </w:pPr>
      <w:r w:rsidRPr="001E0AFE">
        <w:rPr>
          <w:rFonts w:hint="cs"/>
          <w:rtl/>
        </w:rPr>
        <w:t>אבטחת מידע</w:t>
      </w:r>
    </w:p>
    <w:p w:rsidR="0087473F" w:rsidRPr="001E0AFE" w:rsidRDefault="0087473F" w:rsidP="0087473F">
      <w:pPr>
        <w:pStyle w:val="3f8"/>
      </w:pPr>
      <w:r w:rsidRPr="001E0AFE">
        <w:rPr>
          <w:rFonts w:hint="cs"/>
          <w:rtl/>
        </w:rPr>
        <w:t xml:space="preserve">ניהול המערכת יהיה באמצעות </w:t>
      </w:r>
      <w:r w:rsidRPr="001E0AFE">
        <w:t>Telnet</w:t>
      </w:r>
      <w:r w:rsidRPr="001E0AFE">
        <w:rPr>
          <w:rFonts w:hint="cs"/>
          <w:rtl/>
        </w:rPr>
        <w:t xml:space="preserve">, </w:t>
      </w:r>
      <w:r w:rsidRPr="001E0AFE">
        <w:t>SSH</w:t>
      </w:r>
      <w:r w:rsidRPr="001E0AFE">
        <w:rPr>
          <w:rFonts w:hint="cs"/>
          <w:rtl/>
        </w:rPr>
        <w:t xml:space="preserve"> או </w:t>
      </w:r>
      <w:r w:rsidRPr="001E0AFE">
        <w:t>HTTP/HTTPS</w:t>
      </w:r>
      <w:r w:rsidRPr="001E0AFE">
        <w:rPr>
          <w:rFonts w:hint="cs"/>
          <w:rtl/>
        </w:rPr>
        <w:t>, ניתן יהיה לחסום גישה לשירות בלתי מאובטח.</w:t>
      </w:r>
    </w:p>
    <w:p w:rsidR="00D11A88" w:rsidRPr="001E0AFE" w:rsidRDefault="00D11A88" w:rsidP="00D11A88">
      <w:pPr>
        <w:pStyle w:val="3f8"/>
      </w:pPr>
      <w:r w:rsidRPr="001E0AFE">
        <w:rPr>
          <w:rFonts w:hint="cs"/>
          <w:rtl/>
        </w:rPr>
        <w:t xml:space="preserve"> ניתן יהיה להגביל גישה למידע כך שכל שרת יוכל לגשת (בכל רמת גישה אפשרית) אך ורק ל- </w:t>
      </w:r>
      <w:r w:rsidRPr="001E0AFE">
        <w:t>LUNs</w:t>
      </w:r>
      <w:r w:rsidRPr="001E0AFE">
        <w:rPr>
          <w:rFonts w:hint="cs"/>
          <w:rtl/>
        </w:rPr>
        <w:t xml:space="preserve"> שמיועדים אליו.</w:t>
      </w:r>
    </w:p>
    <w:p w:rsidR="00D11A88" w:rsidRPr="001E0AFE" w:rsidRDefault="00D11A88" w:rsidP="00D11A88">
      <w:pPr>
        <w:pStyle w:val="3f8"/>
      </w:pPr>
      <w:r w:rsidRPr="001E0AFE">
        <w:rPr>
          <w:rFonts w:hint="cs"/>
          <w:rtl/>
        </w:rPr>
        <w:t xml:space="preserve"> מערכת האחסון תבצע אימות וזיהוי משתמשים מול </w:t>
      </w:r>
      <w:r w:rsidRPr="001E0AFE">
        <w:t>Active Directory</w:t>
      </w:r>
      <w:r w:rsidRPr="001E0AFE">
        <w:rPr>
          <w:rFonts w:hint="cs"/>
          <w:rtl/>
        </w:rPr>
        <w:t xml:space="preserve"> בסביבות </w:t>
      </w:r>
      <w:r w:rsidRPr="001E0AFE">
        <w:t>Microsoft</w:t>
      </w:r>
      <w:r w:rsidRPr="001E0AFE">
        <w:rPr>
          <w:rFonts w:hint="cs"/>
          <w:rtl/>
        </w:rPr>
        <w:t xml:space="preserve"> ומול </w:t>
      </w:r>
      <w:r w:rsidRPr="001E0AFE">
        <w:t>NIS</w:t>
      </w:r>
      <w:r w:rsidRPr="001E0AFE">
        <w:rPr>
          <w:rFonts w:hint="cs"/>
          <w:rtl/>
        </w:rPr>
        <w:t xml:space="preserve"> בסביבות </w:t>
      </w:r>
      <w:r w:rsidRPr="001E0AFE">
        <w:t>Unix/Linux</w:t>
      </w:r>
      <w:r w:rsidRPr="001E0AFE">
        <w:rPr>
          <w:rFonts w:hint="cs"/>
          <w:rtl/>
        </w:rPr>
        <w:t xml:space="preserve"> לרבות שילוב של שני המנגנונים עבור אותו מידע.</w:t>
      </w:r>
    </w:p>
    <w:p w:rsidR="00D11A88" w:rsidRPr="001E0AFE" w:rsidRDefault="00D11A88" w:rsidP="00D11A88">
      <w:pPr>
        <w:pStyle w:val="3f8"/>
        <w:rPr>
          <w:del w:id="1235" w:author="מחבר"/>
        </w:rPr>
      </w:pPr>
      <w:del w:id="1236" w:author="מחבר">
        <w:r w:rsidRPr="001E0AFE">
          <w:rPr>
            <w:rFonts w:hint="cs"/>
            <w:rtl/>
          </w:rPr>
          <w:delText xml:space="preserve">מערכת האחסון תתמוך בחלוקה פנימית של המערכת </w:delText>
        </w:r>
        <w:r w:rsidRPr="001E0AFE">
          <w:delText>(Partitioning)</w:delText>
        </w:r>
        <w:r w:rsidRPr="001E0AFE">
          <w:rPr>
            <w:rFonts w:hint="cs"/>
            <w:rtl/>
          </w:rPr>
          <w:delText>.</w:delText>
        </w:r>
      </w:del>
    </w:p>
    <w:p w:rsidR="00D11A88" w:rsidRPr="001E0AFE" w:rsidRDefault="00D11A88" w:rsidP="00D11A88">
      <w:pPr>
        <w:pStyle w:val="3f8"/>
      </w:pPr>
      <w:del w:id="1237" w:author="מחבר">
        <w:r w:rsidRPr="001E0AFE">
          <w:rPr>
            <w:rFonts w:hint="cs"/>
            <w:rtl/>
          </w:rPr>
          <w:delText xml:space="preserve"> </w:delText>
        </w:r>
      </w:del>
      <w:r w:rsidRPr="001E0AFE">
        <w:rPr>
          <w:rFonts w:hint="cs"/>
          <w:rtl/>
        </w:rPr>
        <w:t xml:space="preserve">מערכת האחסון תאפשר תיעוד </w:t>
      </w:r>
      <w:r w:rsidRPr="001E0AFE">
        <w:t>(Auditing)</w:t>
      </w:r>
      <w:r w:rsidRPr="001E0AFE">
        <w:rPr>
          <w:rFonts w:hint="cs"/>
          <w:rtl/>
        </w:rPr>
        <w:t xml:space="preserve"> של כל פעולות הניהול והפעולות במערכת.</w:t>
      </w:r>
    </w:p>
    <w:p w:rsidR="00D11A88" w:rsidRPr="001E0AFE" w:rsidRDefault="00D11A88" w:rsidP="00D11A88">
      <w:pPr>
        <w:pStyle w:val="3f8"/>
      </w:pPr>
      <w:r w:rsidRPr="001E0AFE">
        <w:rPr>
          <w:rFonts w:hint="cs"/>
          <w:rtl/>
        </w:rPr>
        <w:lastRenderedPageBreak/>
        <w:t xml:space="preserve"> מערכת האחסון תזהה ותוודא את הכתובת הייחודית של כל שרת </w:t>
      </w:r>
      <w:r w:rsidRPr="001E0AFE">
        <w:t>(WWN)</w:t>
      </w:r>
      <w:r w:rsidRPr="001E0AFE">
        <w:rPr>
          <w:rFonts w:hint="cs"/>
          <w:rtl/>
        </w:rPr>
        <w:t xml:space="preserve"> לצורך אימות ובקרת גישה.</w:t>
      </w:r>
    </w:p>
    <w:p w:rsidR="00D11A88" w:rsidRPr="001E0AFE" w:rsidRDefault="00D11A88" w:rsidP="00D11A88">
      <w:pPr>
        <w:pStyle w:val="3f8"/>
      </w:pPr>
      <w:r w:rsidRPr="001E0AFE">
        <w:rPr>
          <w:rFonts w:hint="cs"/>
          <w:rtl/>
        </w:rPr>
        <w:t xml:space="preserve">  יש לספק תיאור מפורט של מנגנוני הצפנת המידע הנתמכים ע"י מערכת האחסון.</w:t>
      </w:r>
    </w:p>
    <w:p w:rsidR="00D11A88" w:rsidRPr="001E0AFE" w:rsidRDefault="00D11A88" w:rsidP="00D11A88">
      <w:pPr>
        <w:pStyle w:val="3f8"/>
        <w:rPr>
          <w:rtl/>
        </w:rPr>
      </w:pPr>
      <w:r w:rsidRPr="001E0AFE">
        <w:rPr>
          <w:rFonts w:hint="cs"/>
          <w:rtl/>
        </w:rPr>
        <w:t xml:space="preserve"> יש לספק תיאור מפורט של יכולות אבטחת מידע נוספות הנתמכות ע"י מערכת האחסון.</w:t>
      </w:r>
    </w:p>
    <w:p w:rsidR="001B6E0B" w:rsidRPr="001E0AFE" w:rsidRDefault="001B6E0B" w:rsidP="001B6E0B">
      <w:pPr>
        <w:pStyle w:val="af1"/>
        <w:rPr>
          <w:rFonts w:cs="David"/>
          <w:rtl/>
        </w:rPr>
      </w:pPr>
    </w:p>
    <w:p w:rsidR="00FC1A9E" w:rsidRPr="001E0AFE" w:rsidRDefault="00FC1A9E" w:rsidP="00CD4C2E">
      <w:pPr>
        <w:pStyle w:val="affffb"/>
        <w:rPr>
          <w:rtl/>
        </w:rPr>
      </w:pPr>
      <w:r w:rsidRPr="001E0AFE">
        <w:rPr>
          <w:rtl/>
        </w:rPr>
        <w:br w:type="page"/>
      </w:r>
      <w:bookmarkStart w:id="1238" w:name="_Toc401778850"/>
      <w:r w:rsidR="006920C0" w:rsidRPr="001E0AFE">
        <w:rPr>
          <w:rFonts w:hint="cs"/>
          <w:rtl/>
        </w:rPr>
        <w:lastRenderedPageBreak/>
        <w:t xml:space="preserve">נספח 8 </w:t>
      </w:r>
      <w:r w:rsidR="006920C0" w:rsidRPr="001E0AFE">
        <w:rPr>
          <w:rtl/>
        </w:rPr>
        <w:t>–</w:t>
      </w:r>
      <w:r w:rsidR="006920C0" w:rsidRPr="001E0AFE">
        <w:rPr>
          <w:rFonts w:hint="cs"/>
          <w:rtl/>
        </w:rPr>
        <w:t xml:space="preserve"> מודל הייחוס</w:t>
      </w:r>
      <w:bookmarkEnd w:id="1238"/>
    </w:p>
    <w:p w:rsidR="006920C0" w:rsidRPr="001E0AFE" w:rsidRDefault="006920C0" w:rsidP="006920C0">
      <w:pPr>
        <w:bidi w:val="0"/>
        <w:jc w:val="center"/>
        <w:rPr>
          <w:rFonts w:cs="David"/>
          <w:b/>
          <w:bCs/>
          <w:sz w:val="28"/>
          <w:szCs w:val="28"/>
          <w:u w:val="single"/>
          <w:rtl/>
        </w:rPr>
      </w:pPr>
    </w:p>
    <w:p w:rsidR="00A65034" w:rsidRPr="001E0AFE" w:rsidRDefault="00CD4C2E" w:rsidP="00B64042">
      <w:pPr>
        <w:pStyle w:val="Normal2"/>
        <w:ind w:left="200"/>
        <w:rPr>
          <w:rtl/>
        </w:rPr>
      </w:pPr>
      <w:r w:rsidRPr="001E0AFE">
        <w:rPr>
          <w:rFonts w:hint="cs"/>
          <w:rtl/>
        </w:rPr>
        <w:t xml:space="preserve">להלן תצורות המינימום הנדרשות </w:t>
      </w:r>
      <w:r w:rsidR="00B64042" w:rsidRPr="001E0AFE">
        <w:rPr>
          <w:rFonts w:hint="cs"/>
          <w:rtl/>
        </w:rPr>
        <w:t>לכל אחת מהתצורות</w:t>
      </w:r>
      <w:r w:rsidRPr="001E0AFE">
        <w:rPr>
          <w:rFonts w:hint="cs"/>
          <w:rtl/>
        </w:rPr>
        <w:t xml:space="preserve"> </w:t>
      </w:r>
      <w:r w:rsidRPr="001E0AFE">
        <w:rPr>
          <w:rFonts w:hint="cs"/>
          <w:b/>
          <w:bCs/>
          <w:rtl/>
        </w:rPr>
        <w:t>למענה המציע למודל הייחוס</w:t>
      </w:r>
      <w:r w:rsidRPr="001E0AFE">
        <w:rPr>
          <w:rFonts w:hint="cs"/>
          <w:rtl/>
        </w:rPr>
        <w:t xml:space="preserve"> לכל סל. על המציע לתת מענה מפורט לעמידתו בכל אחת מהדרישות שבנספח זה. בנוסף, על המציע לפרט בגליון האקסל המצורף לנספח זה את כלל הפריטים המרכיבים את המענה לכל </w:t>
      </w:r>
      <w:r w:rsidR="001B4A10" w:rsidRPr="001E0AFE">
        <w:rPr>
          <w:rFonts w:hint="cs"/>
          <w:rtl/>
        </w:rPr>
        <w:t>ת</w:t>
      </w:r>
      <w:r w:rsidRPr="001E0AFE">
        <w:rPr>
          <w:rFonts w:hint="cs"/>
          <w:rtl/>
        </w:rPr>
        <w:t>צורה</w:t>
      </w:r>
      <w:r w:rsidR="001B4A10" w:rsidRPr="001E0AFE">
        <w:rPr>
          <w:rFonts w:hint="cs"/>
          <w:rtl/>
        </w:rPr>
        <w:t>,</w:t>
      </w:r>
      <w:r w:rsidRPr="001E0AFE">
        <w:rPr>
          <w:rFonts w:hint="cs"/>
          <w:rtl/>
        </w:rPr>
        <w:t xml:space="preserve"> כמפורט בפרק 5.  </w:t>
      </w:r>
    </w:p>
    <w:p w:rsidR="00B64042" w:rsidRPr="001E0AFE" w:rsidRDefault="00B64042" w:rsidP="00B64042">
      <w:pPr>
        <w:pStyle w:val="Normal2"/>
        <w:ind w:left="200"/>
        <w:rPr>
          <w:rtl/>
        </w:rPr>
      </w:pPr>
      <w:r w:rsidRPr="001E0AFE">
        <w:rPr>
          <w:rFonts w:hint="cs"/>
          <w:rtl/>
        </w:rPr>
        <w:t xml:space="preserve">הדרישות בנספח זה </w:t>
      </w:r>
      <w:r w:rsidRPr="001E0AFE">
        <w:rPr>
          <w:rFonts w:hint="cs"/>
          <w:b/>
          <w:bCs/>
          <w:rtl/>
        </w:rPr>
        <w:t>מצטברות</w:t>
      </w:r>
      <w:r w:rsidRPr="001E0AFE">
        <w:rPr>
          <w:rFonts w:hint="cs"/>
          <w:rtl/>
        </w:rPr>
        <w:t xml:space="preserve"> לדרישות הכלליות שבנספח 7  (לדוגמה, אם בנספח 7 הוגדר לשרת נפח זכרון של </w:t>
      </w:r>
      <w:r w:rsidRPr="001E0AFE">
        <w:t xml:space="preserve"> 512</w:t>
      </w:r>
      <w:r w:rsidRPr="001E0AFE">
        <w:rPr>
          <w:rFonts w:hint="cs"/>
        </w:rPr>
        <w:t>G</w:t>
      </w:r>
      <w:r w:rsidRPr="001E0AFE">
        <w:t>B</w:t>
      </w:r>
      <w:r w:rsidRPr="001E0AFE">
        <w:rPr>
          <w:rFonts w:hint="cs"/>
          <w:rtl/>
        </w:rPr>
        <w:t xml:space="preserve">ותמיכה ב </w:t>
      </w:r>
      <w:r w:rsidRPr="001E0AFE">
        <w:rPr>
          <w:rFonts w:hint="cs"/>
        </w:rPr>
        <w:t>ECC</w:t>
      </w:r>
      <w:r w:rsidRPr="001E0AFE">
        <w:rPr>
          <w:rFonts w:hint="cs"/>
          <w:rtl/>
        </w:rPr>
        <w:t xml:space="preserve">, ואילו בתצורה הוגדר </w:t>
      </w:r>
      <w:r w:rsidRPr="001E0AFE">
        <w:t>128</w:t>
      </w:r>
      <w:r w:rsidRPr="001E0AFE">
        <w:rPr>
          <w:rFonts w:hint="cs"/>
        </w:rPr>
        <w:t>G</w:t>
      </w:r>
      <w:r w:rsidRPr="001E0AFE">
        <w:t>B</w:t>
      </w:r>
      <w:r w:rsidRPr="001E0AFE">
        <w:rPr>
          <w:rFonts w:hint="cs"/>
          <w:rtl/>
        </w:rPr>
        <w:t xml:space="preserve"> </w:t>
      </w:r>
      <w:r w:rsidRPr="001E0AFE">
        <w:rPr>
          <w:rtl/>
        </w:rPr>
        <w:t>–</w:t>
      </w:r>
      <w:r w:rsidRPr="001E0AFE">
        <w:rPr>
          <w:rFonts w:hint="cs"/>
          <w:rtl/>
        </w:rPr>
        <w:t xml:space="preserve"> הכוונה הינה שהשרת יכלול </w:t>
      </w:r>
      <w:r w:rsidRPr="001E0AFE">
        <w:t>128</w:t>
      </w:r>
      <w:r w:rsidRPr="001E0AFE">
        <w:rPr>
          <w:rFonts w:hint="cs"/>
        </w:rPr>
        <w:t>G</w:t>
      </w:r>
      <w:r w:rsidRPr="001E0AFE">
        <w:t>B ECC</w:t>
      </w:r>
      <w:r w:rsidRPr="001E0AFE">
        <w:rPr>
          <w:rFonts w:hint="cs"/>
          <w:rtl/>
        </w:rPr>
        <w:t xml:space="preserve"> זכרון בפועל אך עם יכולת הרחבה ל </w:t>
      </w:r>
      <w:r w:rsidRPr="001E0AFE">
        <w:t>512</w:t>
      </w:r>
      <w:r w:rsidRPr="001E0AFE">
        <w:rPr>
          <w:rFonts w:hint="cs"/>
        </w:rPr>
        <w:t>G</w:t>
      </w:r>
      <w:r w:rsidRPr="001E0AFE">
        <w:t>B</w:t>
      </w:r>
      <w:r w:rsidRPr="001E0AFE">
        <w:rPr>
          <w:rFonts w:hint="cs"/>
          <w:rtl/>
        </w:rPr>
        <w:t>).</w:t>
      </w:r>
    </w:p>
    <w:p w:rsidR="00B64042" w:rsidRPr="001E0AFE" w:rsidRDefault="00B64042" w:rsidP="00B64042">
      <w:pPr>
        <w:pStyle w:val="Normal2"/>
        <w:ind w:left="200"/>
        <w:rPr>
          <w:rtl/>
        </w:rPr>
      </w:pPr>
      <w:r w:rsidRPr="001E0AFE">
        <w:rPr>
          <w:rFonts w:hint="cs"/>
          <w:rtl/>
        </w:rPr>
        <w:t>במקרה של סתירה בין הדרישות, יש הדרישה שבנספח זה קובעת.</w:t>
      </w:r>
    </w:p>
    <w:p w:rsidR="00AB4BBB" w:rsidRPr="00E8717D" w:rsidRDefault="00AB4BBB" w:rsidP="00E12DBF">
      <w:pPr>
        <w:pStyle w:val="14"/>
        <w:numPr>
          <w:ilvl w:val="0"/>
          <w:numId w:val="72"/>
        </w:numPr>
        <w:rPr>
          <w:rPrChange w:id="1239" w:author="מחבר">
            <w:rPr>
              <w:sz w:val="32"/>
              <w:szCs w:val="32"/>
            </w:rPr>
          </w:rPrChange>
        </w:rPr>
      </w:pPr>
      <w:r w:rsidRPr="00E8717D">
        <w:rPr>
          <w:rFonts w:hint="cs"/>
          <w:rtl/>
          <w:rPrChange w:id="1240" w:author="מחבר">
            <w:rPr>
              <w:rFonts w:hint="cs"/>
              <w:sz w:val="32"/>
              <w:szCs w:val="32"/>
              <w:rtl/>
            </w:rPr>
          </w:rPrChange>
        </w:rPr>
        <w:t xml:space="preserve">סל 1 - </w:t>
      </w:r>
      <w:r w:rsidRPr="00E8717D">
        <w:rPr>
          <w:rFonts w:hint="eastAsia"/>
          <w:rtl/>
          <w:rPrChange w:id="1241" w:author="מחבר">
            <w:rPr>
              <w:rFonts w:hint="eastAsia"/>
              <w:sz w:val="32"/>
              <w:szCs w:val="32"/>
              <w:rtl/>
            </w:rPr>
          </w:rPrChange>
        </w:rPr>
        <w:t>שרתי</w:t>
      </w:r>
      <w:r w:rsidRPr="00E8717D">
        <w:rPr>
          <w:rtl/>
          <w:rPrChange w:id="1242" w:author="מחבר">
            <w:rPr>
              <w:sz w:val="32"/>
              <w:szCs w:val="32"/>
              <w:rtl/>
            </w:rPr>
          </w:rPrChange>
        </w:rPr>
        <w:t xml:space="preserve"> להב – </w:t>
      </w:r>
      <w:r w:rsidRPr="00E8717D">
        <w:rPr>
          <w:rPrChange w:id="1243" w:author="מחבר">
            <w:rPr>
              <w:sz w:val="32"/>
              <w:szCs w:val="32"/>
            </w:rPr>
          </w:rPrChange>
        </w:rPr>
        <w:t>Blade</w:t>
      </w:r>
      <w:r w:rsidRPr="00E8717D">
        <w:rPr>
          <w:rFonts w:hint="cs"/>
          <w:rtl/>
          <w:rPrChange w:id="1244" w:author="מחבר">
            <w:rPr>
              <w:rFonts w:hint="cs"/>
              <w:sz w:val="32"/>
              <w:szCs w:val="32"/>
              <w:rtl/>
            </w:rPr>
          </w:rPrChange>
        </w:rPr>
        <w:t xml:space="preserve"> </w:t>
      </w:r>
      <w:r w:rsidR="00CD4C2E" w:rsidRPr="00E8717D">
        <w:rPr>
          <w:rFonts w:hint="cs"/>
          <w:rtl/>
          <w:rPrChange w:id="1245" w:author="מחבר">
            <w:rPr>
              <w:rFonts w:hint="cs"/>
              <w:sz w:val="32"/>
              <w:szCs w:val="32"/>
              <w:rtl/>
            </w:rPr>
          </w:rPrChange>
        </w:rPr>
        <w:t>(</w:t>
      </w:r>
      <w:r w:rsidR="00CD4C2E" w:rsidRPr="00E8717D">
        <w:rPr>
          <w:rFonts w:hint="cs"/>
          <w:rPrChange w:id="1246" w:author="מחבר">
            <w:rPr>
              <w:rFonts w:hint="cs"/>
              <w:sz w:val="32"/>
              <w:szCs w:val="32"/>
            </w:rPr>
          </w:rPrChange>
        </w:rPr>
        <w:t>S</w:t>
      </w:r>
      <w:r w:rsidR="00CD4C2E" w:rsidRPr="00E8717D">
        <w:rPr>
          <w:rFonts w:hint="cs"/>
          <w:rtl/>
          <w:rPrChange w:id="1247" w:author="מחבר">
            <w:rPr>
              <w:rFonts w:hint="cs"/>
              <w:sz w:val="32"/>
              <w:szCs w:val="32"/>
              <w:rtl/>
            </w:rPr>
          </w:rPrChange>
        </w:rPr>
        <w:t>)</w:t>
      </w:r>
    </w:p>
    <w:p w:rsidR="001B4A10" w:rsidRPr="001E0AFE" w:rsidRDefault="001B4A10" w:rsidP="00AB4BBB">
      <w:pPr>
        <w:pStyle w:val="22"/>
      </w:pPr>
      <w:r w:rsidRPr="001E0AFE">
        <w:rPr>
          <w:rFonts w:hint="cs"/>
          <w:rtl/>
        </w:rPr>
        <w:t>דרישות כלליות לכל התצורות בסל</w:t>
      </w:r>
    </w:p>
    <w:p w:rsidR="001B4A10" w:rsidRPr="001E0AFE" w:rsidRDefault="001B4A10" w:rsidP="001B4A10">
      <w:pPr>
        <w:pStyle w:val="3f8"/>
        <w:rPr>
          <w:rtl/>
        </w:rPr>
      </w:pPr>
      <w:r w:rsidRPr="001E0AFE">
        <w:rPr>
          <w:rtl/>
        </w:rPr>
        <w:t>התצורה המתומחרת חייבת להיות מוגדרת בתצורה הניתנת להתקנה באתר הלקוח ולכלול את כלל מרכיבי החומרה והתוכנה הנדרשים להפעלתה כך שתעמוד בכלל הדרישות.</w:t>
      </w:r>
    </w:p>
    <w:p w:rsidR="001B4A10" w:rsidRPr="001E0AFE" w:rsidRDefault="001B4A10" w:rsidP="001B4A10">
      <w:pPr>
        <w:pStyle w:val="3f8"/>
        <w:rPr>
          <w:rtl/>
        </w:rPr>
      </w:pPr>
      <w:r w:rsidRPr="001E0AFE">
        <w:rPr>
          <w:rtl/>
        </w:rPr>
        <w:t xml:space="preserve">המערכת תכלול ממשק ניהול בגישת </w:t>
      </w:r>
      <w:r w:rsidRPr="001E0AFE">
        <w:t>Web</w:t>
      </w:r>
      <w:r w:rsidRPr="001E0AFE">
        <w:rPr>
          <w:rtl/>
        </w:rPr>
        <w:t xml:space="preserve"> אשר יאפשר גישה מרוחקת  (</w:t>
      </w:r>
      <w:r w:rsidRPr="001E0AFE">
        <w:t>Remote Control</w:t>
      </w:r>
      <w:r w:rsidRPr="001E0AFE">
        <w:rPr>
          <w:rtl/>
        </w:rPr>
        <w:t>) ברישוי מלא לכלל השרתים בתצורה.</w:t>
      </w:r>
    </w:p>
    <w:p w:rsidR="001B4A10" w:rsidRPr="001E0AFE" w:rsidRDefault="001B4A10" w:rsidP="001B4A10">
      <w:pPr>
        <w:pStyle w:val="3f8"/>
        <w:rPr>
          <w:rtl/>
        </w:rPr>
      </w:pPr>
      <w:r w:rsidRPr="001E0AFE">
        <w:rPr>
          <w:rtl/>
        </w:rPr>
        <w:t>המערכת תכלול תאימות לארונות שרתים של "19 במארז היצרן. אין צורך לתמחר את הארונות בתצורה.</w:t>
      </w:r>
    </w:p>
    <w:p w:rsidR="001B4A10" w:rsidRPr="001E0AFE" w:rsidRDefault="001B4A10" w:rsidP="001B4A10">
      <w:pPr>
        <w:pStyle w:val="3f8"/>
        <w:rPr>
          <w:rtl/>
        </w:rPr>
      </w:pPr>
      <w:r w:rsidRPr="001E0AFE">
        <w:rPr>
          <w:rtl/>
        </w:rPr>
        <w:t xml:space="preserve">המערכת תכלול שרידות/יתירות מלאה בספקי הכוח בתצורת </w:t>
      </w:r>
      <w:r w:rsidRPr="001E0AFE">
        <w:t>N+1</w:t>
      </w:r>
      <w:r w:rsidRPr="001E0AFE">
        <w:rPr>
          <w:rtl/>
        </w:rPr>
        <w:t xml:space="preserve"> לכל הפחות בכל מארז</w:t>
      </w:r>
    </w:p>
    <w:p w:rsidR="00AB4BBB" w:rsidRPr="001E0AFE" w:rsidRDefault="00AB4BBB" w:rsidP="00AB4BBB">
      <w:pPr>
        <w:pStyle w:val="22"/>
      </w:pPr>
      <w:bookmarkStart w:id="1248" w:name="_Ref385108085"/>
      <w:r w:rsidRPr="001E0AFE">
        <w:rPr>
          <w:rFonts w:hint="cs"/>
          <w:rtl/>
        </w:rPr>
        <w:t>תצורה א'</w:t>
      </w:r>
      <w:r w:rsidR="00F71A2E" w:rsidRPr="001E0AFE">
        <w:rPr>
          <w:rFonts w:hint="cs"/>
          <w:rtl/>
        </w:rPr>
        <w:t xml:space="preserve"> </w:t>
      </w:r>
      <w:r w:rsidR="00F71A2E" w:rsidRPr="001E0AFE">
        <w:rPr>
          <w:rtl/>
        </w:rPr>
        <w:t>–</w:t>
      </w:r>
      <w:r w:rsidR="00F71A2E" w:rsidRPr="001E0AFE">
        <w:rPr>
          <w:rFonts w:hint="cs"/>
          <w:rtl/>
        </w:rPr>
        <w:t xml:space="preserve"> מערכת </w:t>
      </w:r>
      <w:r w:rsidR="00F71A2E" w:rsidRPr="001E0AFE">
        <w:rPr>
          <w:rFonts w:hint="cs"/>
        </w:rPr>
        <w:t>H</w:t>
      </w:r>
      <w:r w:rsidR="00F71A2E" w:rsidRPr="001E0AFE">
        <w:t>igh End</w:t>
      </w:r>
      <w:bookmarkEnd w:id="1248"/>
    </w:p>
    <w:tbl>
      <w:tblPr>
        <w:tblStyle w:val="afffd"/>
        <w:bidiVisual/>
        <w:tblW w:w="9073" w:type="dxa"/>
        <w:tblInd w:w="24" w:type="dxa"/>
        <w:shd w:val="clear" w:color="auto" w:fill="D9D9D9" w:themeFill="background1" w:themeFillShade="D9"/>
        <w:tblLook w:val="04A0" w:firstRow="1" w:lastRow="0" w:firstColumn="1" w:lastColumn="0" w:noHBand="0" w:noVBand="1"/>
      </w:tblPr>
      <w:tblGrid>
        <w:gridCol w:w="715"/>
        <w:gridCol w:w="3526"/>
        <w:gridCol w:w="2410"/>
        <w:gridCol w:w="2422"/>
      </w:tblGrid>
      <w:tr w:rsidR="00D11A88" w:rsidRPr="001E0AFE" w:rsidTr="00805EA8">
        <w:trPr>
          <w:cantSplit/>
          <w:tblHeader/>
        </w:trPr>
        <w:tc>
          <w:tcPr>
            <w:tcW w:w="715" w:type="dxa"/>
            <w:tcBorders>
              <w:bottom w:val="single" w:sz="4" w:space="0" w:color="auto"/>
            </w:tcBorders>
            <w:shd w:val="clear" w:color="auto" w:fill="D9D9D9" w:themeFill="background1" w:themeFillShade="D9"/>
          </w:tcPr>
          <w:p w:rsidR="00D11A88" w:rsidRPr="001E0AFE" w:rsidRDefault="00D11A88" w:rsidP="00805EA8">
            <w:pPr>
              <w:pStyle w:val="afffff5"/>
              <w:rPr>
                <w:rtl/>
              </w:rPr>
            </w:pPr>
            <w:r w:rsidRPr="001E0AFE">
              <w:rPr>
                <w:rFonts w:hint="cs"/>
                <w:rtl/>
              </w:rPr>
              <w:t>מס'</w:t>
            </w:r>
          </w:p>
        </w:tc>
        <w:tc>
          <w:tcPr>
            <w:tcW w:w="3526" w:type="dxa"/>
            <w:tcBorders>
              <w:bottom w:val="single" w:sz="4" w:space="0" w:color="auto"/>
            </w:tcBorders>
            <w:shd w:val="clear" w:color="auto" w:fill="D9D9D9" w:themeFill="background1" w:themeFillShade="D9"/>
          </w:tcPr>
          <w:p w:rsidR="00D11A88" w:rsidRPr="001E0AFE" w:rsidRDefault="00D11A88" w:rsidP="00805EA8">
            <w:pPr>
              <w:pStyle w:val="Normal2"/>
              <w:ind w:left="0"/>
              <w:rPr>
                <w:b/>
                <w:bCs/>
                <w:rtl/>
              </w:rPr>
            </w:pPr>
            <w:r w:rsidRPr="001E0AFE">
              <w:rPr>
                <w:rFonts w:hint="cs"/>
                <w:b/>
                <w:bCs/>
                <w:rtl/>
              </w:rPr>
              <w:t>נושא</w:t>
            </w:r>
          </w:p>
        </w:tc>
        <w:tc>
          <w:tcPr>
            <w:tcW w:w="2410" w:type="dxa"/>
            <w:tcBorders>
              <w:bottom w:val="single" w:sz="4" w:space="0" w:color="auto"/>
            </w:tcBorders>
            <w:shd w:val="clear" w:color="auto" w:fill="D9D9D9" w:themeFill="background1" w:themeFillShade="D9"/>
          </w:tcPr>
          <w:p w:rsidR="00D11A88" w:rsidRPr="001E0AFE" w:rsidRDefault="00D11A88" w:rsidP="00805EA8">
            <w:pPr>
              <w:pStyle w:val="Normal2"/>
              <w:ind w:left="0"/>
              <w:rPr>
                <w:b/>
                <w:bCs/>
                <w:rtl/>
              </w:rPr>
            </w:pPr>
            <w:r w:rsidRPr="001E0AFE">
              <w:rPr>
                <w:rFonts w:hint="cs"/>
                <w:b/>
                <w:bCs/>
                <w:rtl/>
              </w:rPr>
              <w:t>דרישת מינימום</w:t>
            </w:r>
          </w:p>
        </w:tc>
        <w:tc>
          <w:tcPr>
            <w:tcW w:w="2422" w:type="dxa"/>
            <w:tcBorders>
              <w:bottom w:val="single" w:sz="4" w:space="0" w:color="auto"/>
            </w:tcBorders>
            <w:shd w:val="clear" w:color="auto" w:fill="D9D9D9" w:themeFill="background1" w:themeFillShade="D9"/>
          </w:tcPr>
          <w:p w:rsidR="00D11A88" w:rsidRPr="001E0AFE" w:rsidRDefault="00D11A88" w:rsidP="00805EA8">
            <w:pPr>
              <w:pStyle w:val="Normal2"/>
              <w:ind w:left="0"/>
              <w:rPr>
                <w:b/>
                <w:bCs/>
                <w:rtl/>
              </w:rPr>
            </w:pPr>
            <w:r w:rsidRPr="001E0AFE">
              <w:rPr>
                <w:rFonts w:hint="cs"/>
                <w:b/>
                <w:bCs/>
                <w:rtl/>
              </w:rPr>
              <w:t>מענה המציע</w:t>
            </w:r>
          </w:p>
        </w:tc>
      </w:tr>
      <w:tr w:rsidR="004A139B" w:rsidRPr="001E0AFE" w:rsidTr="00F32F24">
        <w:tc>
          <w:tcPr>
            <w:tcW w:w="715" w:type="dxa"/>
            <w:shd w:val="clear" w:color="auto" w:fill="auto"/>
          </w:tcPr>
          <w:p w:rsidR="004A139B" w:rsidRPr="001E0AFE" w:rsidRDefault="004A139B" w:rsidP="00E12DBF">
            <w:pPr>
              <w:pStyle w:val="afffff6"/>
              <w:numPr>
                <w:ilvl w:val="0"/>
                <w:numId w:val="74"/>
              </w:numPr>
              <w:ind w:left="34" w:hanging="34"/>
              <w:jc w:val="right"/>
              <w:rPr>
                <w:rtl/>
              </w:rPr>
            </w:pPr>
          </w:p>
        </w:tc>
        <w:tc>
          <w:tcPr>
            <w:tcW w:w="8358" w:type="dxa"/>
            <w:gridSpan w:val="3"/>
            <w:shd w:val="clear" w:color="auto" w:fill="auto"/>
          </w:tcPr>
          <w:p w:rsidR="004A139B" w:rsidRPr="001E0AFE" w:rsidRDefault="004A139B" w:rsidP="00805EA8">
            <w:pPr>
              <w:pStyle w:val="afffff6"/>
              <w:jc w:val="left"/>
              <w:rPr>
                <w:b/>
                <w:bCs/>
                <w:rtl/>
              </w:rPr>
            </w:pPr>
            <w:r w:rsidRPr="001E0AFE">
              <w:rPr>
                <w:b/>
                <w:bCs/>
                <w:rtl/>
              </w:rPr>
              <w:t xml:space="preserve">קישוריות עבור כלל </w:t>
            </w:r>
            <w:r w:rsidRPr="001E0AFE">
              <w:rPr>
                <w:rFonts w:hint="cs"/>
                <w:b/>
                <w:bCs/>
                <w:rtl/>
              </w:rPr>
              <w:t>ה</w:t>
            </w:r>
            <w:r w:rsidRPr="001E0AFE">
              <w:rPr>
                <w:b/>
                <w:bCs/>
                <w:rtl/>
              </w:rPr>
              <w:t>תצורה</w:t>
            </w:r>
          </w:p>
        </w:tc>
      </w:tr>
      <w:tr w:rsidR="004A139B" w:rsidRPr="001E0AFE" w:rsidTr="00F32F24">
        <w:tc>
          <w:tcPr>
            <w:tcW w:w="715" w:type="dxa"/>
            <w:shd w:val="clear" w:color="auto" w:fill="auto"/>
          </w:tcPr>
          <w:p w:rsidR="004A139B" w:rsidRPr="001E0AFE" w:rsidRDefault="004A139B" w:rsidP="00E12DBF">
            <w:pPr>
              <w:pStyle w:val="afffff6"/>
              <w:numPr>
                <w:ilvl w:val="1"/>
                <w:numId w:val="74"/>
              </w:numPr>
              <w:ind w:left="34"/>
              <w:jc w:val="right"/>
              <w:rPr>
                <w:rtl/>
              </w:rPr>
            </w:pPr>
          </w:p>
        </w:tc>
        <w:tc>
          <w:tcPr>
            <w:tcW w:w="8358" w:type="dxa"/>
            <w:gridSpan w:val="3"/>
            <w:shd w:val="clear" w:color="auto" w:fill="auto"/>
          </w:tcPr>
          <w:p w:rsidR="004A139B" w:rsidRPr="001E0AFE" w:rsidRDefault="004A139B" w:rsidP="00805EA8">
            <w:pPr>
              <w:pStyle w:val="afffff6"/>
              <w:jc w:val="left"/>
              <w:rPr>
                <w:rtl/>
              </w:rPr>
            </w:pPr>
            <w:r w:rsidRPr="001E0AFE">
              <w:rPr>
                <w:rFonts w:hint="cs"/>
                <w:rtl/>
              </w:rPr>
              <w:t xml:space="preserve">התצורה תכלול ממשקים (לרבות רכיבי מתאם כגון </w:t>
            </w:r>
            <w:r w:rsidRPr="001E0AFE">
              <w:rPr>
                <w:rFonts w:hint="cs"/>
              </w:rPr>
              <w:t>SFP</w:t>
            </w:r>
            <w:r w:rsidRPr="001E0AFE">
              <w:rPr>
                <w:rFonts w:hint="cs"/>
                <w:rtl/>
              </w:rPr>
              <w:t xml:space="preserve">)  אשר יאפשרו את קישורה למערכות ה </w:t>
            </w:r>
            <w:r w:rsidRPr="001E0AFE">
              <w:t>Datacenter</w:t>
            </w:r>
            <w:r w:rsidRPr="001E0AFE">
              <w:rPr>
                <w:rFonts w:hint="cs"/>
                <w:rtl/>
              </w:rPr>
              <w:t xml:space="preserve"> </w:t>
            </w:r>
            <w:ins w:id="1249" w:author="מחבר">
              <w:r w:rsidR="002918EE">
                <w:rPr>
                  <w:rFonts w:hint="cs"/>
                  <w:rtl/>
                </w:rPr>
                <w:t xml:space="preserve">של הלקוח (אשר אינן כלולות במסגרת מכרז זה) </w:t>
              </w:r>
            </w:ins>
            <w:r w:rsidRPr="001E0AFE">
              <w:rPr>
                <w:rFonts w:hint="cs"/>
                <w:rtl/>
              </w:rPr>
              <w:t>בממשקים ובקצבים הנדרשים להלן:</w:t>
            </w:r>
          </w:p>
        </w:tc>
      </w:tr>
      <w:tr w:rsidR="004A139B" w:rsidRPr="001E0AFE" w:rsidTr="004A139B">
        <w:tc>
          <w:tcPr>
            <w:tcW w:w="715" w:type="dxa"/>
            <w:shd w:val="clear" w:color="auto" w:fill="auto"/>
          </w:tcPr>
          <w:p w:rsidR="004A139B" w:rsidRPr="001E0AFE" w:rsidRDefault="004A139B" w:rsidP="00E12DBF">
            <w:pPr>
              <w:pStyle w:val="afffff6"/>
              <w:numPr>
                <w:ilvl w:val="2"/>
                <w:numId w:val="74"/>
              </w:numPr>
              <w:jc w:val="right"/>
              <w:rPr>
                <w:rtl/>
              </w:rPr>
            </w:pPr>
          </w:p>
        </w:tc>
        <w:tc>
          <w:tcPr>
            <w:tcW w:w="3526" w:type="dxa"/>
            <w:shd w:val="clear" w:color="auto" w:fill="auto"/>
          </w:tcPr>
          <w:p w:rsidR="004A139B" w:rsidRPr="001E0AFE" w:rsidRDefault="004A139B" w:rsidP="00805EA8">
            <w:pPr>
              <w:pStyle w:val="afffff6"/>
              <w:jc w:val="left"/>
              <w:rPr>
                <w:rtl/>
              </w:rPr>
            </w:pPr>
            <w:r w:rsidRPr="001E0AFE">
              <w:rPr>
                <w:rFonts w:hint="cs"/>
                <w:rtl/>
              </w:rPr>
              <w:t xml:space="preserve">רוחב הפס לחיבור </w:t>
            </w:r>
            <w:r w:rsidRPr="001E0AFE">
              <w:rPr>
                <w:rtl/>
              </w:rPr>
              <w:t xml:space="preserve">כלל התצורה ל- </w:t>
            </w:r>
            <w:r w:rsidRPr="001E0AFE">
              <w:t>Datacenter</w:t>
            </w:r>
            <w:r w:rsidRPr="001E0AFE">
              <w:rPr>
                <w:rtl/>
              </w:rPr>
              <w:t xml:space="preserve"> בממשקי </w:t>
            </w:r>
            <w:r w:rsidRPr="001E0AFE">
              <w:t>Fibre-Channel</w:t>
            </w:r>
            <w:r w:rsidRPr="001E0AFE">
              <w:rPr>
                <w:rtl/>
              </w:rPr>
              <w:t xml:space="preserve"> או </w:t>
            </w:r>
            <w:r w:rsidR="001E57F7" w:rsidRPr="001E0AFE">
              <w:t>FCoE</w:t>
            </w:r>
            <w:r w:rsidRPr="001E0AFE">
              <w:rPr>
                <w:rtl/>
              </w:rPr>
              <w:t xml:space="preserve"> בתצורת יתירות מלאה</w:t>
            </w:r>
            <w:r w:rsidRPr="001E0AFE">
              <w:rPr>
                <w:rFonts w:hint="cs"/>
                <w:rtl/>
              </w:rPr>
              <w:t>.</w:t>
            </w:r>
          </w:p>
        </w:tc>
        <w:tc>
          <w:tcPr>
            <w:tcW w:w="2410" w:type="dxa"/>
            <w:shd w:val="clear" w:color="auto" w:fill="auto"/>
          </w:tcPr>
          <w:p w:rsidR="004A139B" w:rsidRPr="001E0AFE" w:rsidRDefault="004A139B" w:rsidP="00854036">
            <w:pPr>
              <w:pStyle w:val="afffff6"/>
              <w:jc w:val="left"/>
              <w:rPr>
                <w:rtl/>
              </w:rPr>
            </w:pPr>
            <w:r w:rsidRPr="001E0AFE">
              <w:t>Gb/s</w:t>
            </w:r>
            <w:r w:rsidRPr="001E0AFE">
              <w:rPr>
                <w:rtl/>
              </w:rPr>
              <w:t xml:space="preserve"> 896</w:t>
            </w:r>
            <w:r w:rsidRPr="001E0AFE">
              <w:rPr>
                <w:rFonts w:hint="cs"/>
                <w:rtl/>
              </w:rPr>
              <w:t xml:space="preserve"> </w:t>
            </w:r>
            <w:r w:rsidRPr="001E0AFE">
              <w:rPr>
                <w:rtl/>
              </w:rPr>
              <w:t xml:space="preserve"> </w:t>
            </w:r>
          </w:p>
        </w:tc>
        <w:tc>
          <w:tcPr>
            <w:tcW w:w="2422" w:type="dxa"/>
            <w:shd w:val="clear" w:color="auto" w:fill="auto"/>
          </w:tcPr>
          <w:p w:rsidR="004A139B" w:rsidRPr="001E0AFE" w:rsidRDefault="004A139B" w:rsidP="00805EA8">
            <w:pPr>
              <w:pStyle w:val="afffff6"/>
              <w:jc w:val="left"/>
              <w:rPr>
                <w:rtl/>
              </w:rPr>
            </w:pPr>
          </w:p>
        </w:tc>
      </w:tr>
      <w:tr w:rsidR="004A139B" w:rsidRPr="001E0AFE" w:rsidTr="004A139B">
        <w:tc>
          <w:tcPr>
            <w:tcW w:w="715" w:type="dxa"/>
            <w:shd w:val="clear" w:color="auto" w:fill="auto"/>
          </w:tcPr>
          <w:p w:rsidR="004A139B" w:rsidRPr="001E0AFE" w:rsidRDefault="004A139B" w:rsidP="00E12DBF">
            <w:pPr>
              <w:pStyle w:val="afffff6"/>
              <w:numPr>
                <w:ilvl w:val="2"/>
                <w:numId w:val="74"/>
              </w:numPr>
              <w:jc w:val="right"/>
              <w:rPr>
                <w:rtl/>
              </w:rPr>
            </w:pPr>
          </w:p>
        </w:tc>
        <w:tc>
          <w:tcPr>
            <w:tcW w:w="3526" w:type="dxa"/>
            <w:shd w:val="clear" w:color="auto" w:fill="auto"/>
          </w:tcPr>
          <w:p w:rsidR="004A139B" w:rsidRPr="001E0AFE" w:rsidRDefault="004A139B" w:rsidP="00805EA8">
            <w:pPr>
              <w:pStyle w:val="afffff6"/>
              <w:jc w:val="left"/>
              <w:rPr>
                <w:rtl/>
              </w:rPr>
            </w:pPr>
            <w:r w:rsidRPr="001E0AFE">
              <w:rPr>
                <w:rFonts w:hint="cs"/>
                <w:rtl/>
              </w:rPr>
              <w:t xml:space="preserve">רוחב הפס </w:t>
            </w:r>
            <w:ins w:id="1250" w:author="מחבר">
              <w:r w:rsidR="002918EE">
                <w:rPr>
                  <w:rFonts w:hint="cs"/>
                  <w:rtl/>
                </w:rPr>
                <w:t xml:space="preserve">הייעודי </w:t>
              </w:r>
            </w:ins>
            <w:r w:rsidRPr="001E0AFE">
              <w:rPr>
                <w:rFonts w:hint="cs"/>
                <w:rtl/>
              </w:rPr>
              <w:t xml:space="preserve">לכל אחד מהשרתים בתצורה </w:t>
            </w:r>
            <w:r w:rsidRPr="001E0AFE">
              <w:rPr>
                <w:rtl/>
              </w:rPr>
              <w:t xml:space="preserve">בממשקי </w:t>
            </w:r>
            <w:r w:rsidRPr="001E0AFE">
              <w:t>Fibre-Channel</w:t>
            </w:r>
            <w:r w:rsidRPr="001E0AFE">
              <w:rPr>
                <w:rtl/>
              </w:rPr>
              <w:t xml:space="preserve"> או </w:t>
            </w:r>
            <w:r w:rsidR="001E57F7" w:rsidRPr="001E0AFE">
              <w:t>FCoE</w:t>
            </w:r>
            <w:r w:rsidRPr="001E0AFE">
              <w:rPr>
                <w:rtl/>
              </w:rPr>
              <w:t xml:space="preserve"> בתצורת יתירות מלאה כלפי ה- </w:t>
            </w:r>
            <w:r w:rsidRPr="001E0AFE">
              <w:t>Datacenter</w:t>
            </w:r>
          </w:p>
        </w:tc>
        <w:tc>
          <w:tcPr>
            <w:tcW w:w="2410" w:type="dxa"/>
            <w:shd w:val="clear" w:color="auto" w:fill="auto"/>
          </w:tcPr>
          <w:p w:rsidR="004A139B" w:rsidRPr="001E0AFE" w:rsidRDefault="004A139B" w:rsidP="00805EA8">
            <w:pPr>
              <w:pStyle w:val="afffff6"/>
              <w:jc w:val="left"/>
              <w:rPr>
                <w:rtl/>
              </w:rPr>
            </w:pPr>
            <w:r w:rsidRPr="001E0AFE">
              <w:t>Gb/s</w:t>
            </w:r>
            <w:r w:rsidRPr="001E0AFE">
              <w:rPr>
                <w:rtl/>
              </w:rPr>
              <w:t xml:space="preserve"> 4</w:t>
            </w:r>
          </w:p>
        </w:tc>
        <w:tc>
          <w:tcPr>
            <w:tcW w:w="2422" w:type="dxa"/>
            <w:shd w:val="clear" w:color="auto" w:fill="auto"/>
          </w:tcPr>
          <w:p w:rsidR="004A139B" w:rsidRPr="001E0AFE" w:rsidRDefault="004A139B" w:rsidP="00805EA8">
            <w:pPr>
              <w:pStyle w:val="afffff6"/>
              <w:jc w:val="left"/>
              <w:rPr>
                <w:rtl/>
              </w:rPr>
            </w:pPr>
          </w:p>
        </w:tc>
      </w:tr>
      <w:tr w:rsidR="004A139B" w:rsidRPr="001E0AFE" w:rsidTr="004A139B">
        <w:tc>
          <w:tcPr>
            <w:tcW w:w="715" w:type="dxa"/>
            <w:shd w:val="clear" w:color="auto" w:fill="auto"/>
          </w:tcPr>
          <w:p w:rsidR="004A139B" w:rsidRPr="001E0AFE" w:rsidRDefault="004A139B" w:rsidP="00E12DBF">
            <w:pPr>
              <w:pStyle w:val="afffff6"/>
              <w:numPr>
                <w:ilvl w:val="2"/>
                <w:numId w:val="74"/>
              </w:numPr>
              <w:jc w:val="right"/>
              <w:rPr>
                <w:rtl/>
              </w:rPr>
            </w:pPr>
          </w:p>
        </w:tc>
        <w:tc>
          <w:tcPr>
            <w:tcW w:w="3526" w:type="dxa"/>
            <w:shd w:val="clear" w:color="auto" w:fill="auto"/>
          </w:tcPr>
          <w:p w:rsidR="004A139B" w:rsidRPr="001E0AFE" w:rsidRDefault="004A139B" w:rsidP="00805EA8">
            <w:pPr>
              <w:pStyle w:val="afffff6"/>
              <w:jc w:val="left"/>
              <w:rPr>
                <w:rtl/>
              </w:rPr>
            </w:pPr>
            <w:r w:rsidRPr="001E0AFE">
              <w:rPr>
                <w:rFonts w:hint="cs"/>
                <w:rtl/>
              </w:rPr>
              <w:t>רוחב הפס לחיבור</w:t>
            </w:r>
            <w:r w:rsidRPr="001E0AFE">
              <w:rPr>
                <w:rtl/>
              </w:rPr>
              <w:t xml:space="preserve"> כלל התצורה ל- </w:t>
            </w:r>
            <w:r w:rsidRPr="001E0AFE">
              <w:t>Datacenter</w:t>
            </w:r>
            <w:r w:rsidRPr="001E0AFE">
              <w:rPr>
                <w:rtl/>
              </w:rPr>
              <w:t xml:space="preserve"> בממשקי  </w:t>
            </w:r>
            <w:r w:rsidRPr="001E0AFE">
              <w:t>Ethernet</w:t>
            </w:r>
            <w:r w:rsidRPr="001E0AFE">
              <w:rPr>
                <w:rFonts w:hint="cs"/>
                <w:rtl/>
              </w:rPr>
              <w:t xml:space="preserve"> </w:t>
            </w:r>
            <w:r w:rsidRPr="001E0AFE">
              <w:rPr>
                <w:rtl/>
              </w:rPr>
              <w:t>בתצורת יתירות מלאה</w:t>
            </w:r>
          </w:p>
        </w:tc>
        <w:tc>
          <w:tcPr>
            <w:tcW w:w="2410" w:type="dxa"/>
            <w:shd w:val="clear" w:color="auto" w:fill="auto"/>
          </w:tcPr>
          <w:p w:rsidR="004A139B" w:rsidRPr="001E0AFE" w:rsidRDefault="004A139B" w:rsidP="00805EA8">
            <w:pPr>
              <w:pStyle w:val="afffff6"/>
              <w:jc w:val="left"/>
            </w:pPr>
            <w:r w:rsidRPr="001E0AFE">
              <w:t>Gb/s</w:t>
            </w:r>
            <w:r w:rsidRPr="001E0AFE">
              <w:rPr>
                <w:rtl/>
              </w:rPr>
              <w:t xml:space="preserve"> 1120</w:t>
            </w:r>
          </w:p>
        </w:tc>
        <w:tc>
          <w:tcPr>
            <w:tcW w:w="2422" w:type="dxa"/>
            <w:shd w:val="clear" w:color="auto" w:fill="auto"/>
          </w:tcPr>
          <w:p w:rsidR="004A139B" w:rsidRPr="001E0AFE" w:rsidRDefault="004A139B" w:rsidP="00805EA8">
            <w:pPr>
              <w:pStyle w:val="afffff6"/>
              <w:jc w:val="left"/>
              <w:rPr>
                <w:rtl/>
              </w:rPr>
            </w:pPr>
          </w:p>
        </w:tc>
      </w:tr>
      <w:tr w:rsidR="004A139B" w:rsidRPr="001E0AFE" w:rsidTr="004A139B">
        <w:tc>
          <w:tcPr>
            <w:tcW w:w="715" w:type="dxa"/>
            <w:shd w:val="clear" w:color="auto" w:fill="auto"/>
          </w:tcPr>
          <w:p w:rsidR="004A139B" w:rsidRPr="001E0AFE" w:rsidRDefault="004A139B" w:rsidP="00E12DBF">
            <w:pPr>
              <w:pStyle w:val="afffff6"/>
              <w:numPr>
                <w:ilvl w:val="2"/>
                <w:numId w:val="74"/>
              </w:numPr>
              <w:jc w:val="right"/>
              <w:rPr>
                <w:rtl/>
              </w:rPr>
            </w:pPr>
          </w:p>
        </w:tc>
        <w:tc>
          <w:tcPr>
            <w:tcW w:w="3526" w:type="dxa"/>
            <w:shd w:val="clear" w:color="auto" w:fill="auto"/>
          </w:tcPr>
          <w:p w:rsidR="004A139B" w:rsidRPr="001E0AFE" w:rsidRDefault="00805EA8" w:rsidP="00805EA8">
            <w:pPr>
              <w:pStyle w:val="afffff6"/>
              <w:jc w:val="left"/>
              <w:rPr>
                <w:rtl/>
              </w:rPr>
            </w:pPr>
            <w:r w:rsidRPr="001E0AFE">
              <w:rPr>
                <w:rFonts w:hint="cs"/>
                <w:rtl/>
              </w:rPr>
              <w:t xml:space="preserve">רוחב הפס </w:t>
            </w:r>
            <w:ins w:id="1251" w:author="מחבר">
              <w:r w:rsidR="002918EE">
                <w:rPr>
                  <w:rFonts w:hint="cs"/>
                  <w:rtl/>
                </w:rPr>
                <w:t xml:space="preserve">הייעודי </w:t>
              </w:r>
            </w:ins>
            <w:r w:rsidRPr="001E0AFE">
              <w:rPr>
                <w:rFonts w:hint="cs"/>
                <w:rtl/>
              </w:rPr>
              <w:t xml:space="preserve">לכל אחד מהשרתים בתצורה </w:t>
            </w:r>
            <w:r w:rsidRPr="001E0AFE">
              <w:rPr>
                <w:rtl/>
              </w:rPr>
              <w:t xml:space="preserve">בממשקי </w:t>
            </w:r>
            <w:r w:rsidRPr="001E0AFE">
              <w:t>Ethernet</w:t>
            </w:r>
            <w:r w:rsidRPr="001E0AFE">
              <w:rPr>
                <w:rtl/>
              </w:rPr>
              <w:t xml:space="preserve"> בתצורת יתירות מלאה כלפי ה- </w:t>
            </w:r>
            <w:r w:rsidRPr="001E0AFE">
              <w:t>Datacenter</w:t>
            </w:r>
          </w:p>
        </w:tc>
        <w:tc>
          <w:tcPr>
            <w:tcW w:w="2410" w:type="dxa"/>
            <w:shd w:val="clear" w:color="auto" w:fill="auto"/>
          </w:tcPr>
          <w:p w:rsidR="004A139B" w:rsidRPr="001E0AFE" w:rsidRDefault="00805EA8" w:rsidP="00805EA8">
            <w:pPr>
              <w:pStyle w:val="afffff6"/>
              <w:jc w:val="left"/>
            </w:pPr>
            <w:r w:rsidRPr="001E0AFE">
              <w:t>Gb/s</w:t>
            </w:r>
            <w:r w:rsidRPr="001E0AFE">
              <w:rPr>
                <w:rtl/>
              </w:rPr>
              <w:t xml:space="preserve"> 5</w:t>
            </w:r>
          </w:p>
        </w:tc>
        <w:tc>
          <w:tcPr>
            <w:tcW w:w="2422" w:type="dxa"/>
            <w:shd w:val="clear" w:color="auto" w:fill="auto"/>
          </w:tcPr>
          <w:p w:rsidR="004A139B" w:rsidRPr="001E0AFE" w:rsidRDefault="004A139B" w:rsidP="00805EA8">
            <w:pPr>
              <w:pStyle w:val="afffff6"/>
              <w:jc w:val="left"/>
              <w:rPr>
                <w:rtl/>
              </w:rPr>
            </w:pPr>
          </w:p>
        </w:tc>
      </w:tr>
      <w:tr w:rsidR="00805EA8" w:rsidRPr="001E0AFE" w:rsidTr="004A139B">
        <w:tc>
          <w:tcPr>
            <w:tcW w:w="715" w:type="dxa"/>
            <w:shd w:val="clear" w:color="auto" w:fill="auto"/>
          </w:tcPr>
          <w:p w:rsidR="00805EA8" w:rsidRPr="001E0AFE" w:rsidRDefault="00805EA8" w:rsidP="00E12DBF">
            <w:pPr>
              <w:pStyle w:val="afffff6"/>
              <w:numPr>
                <w:ilvl w:val="1"/>
                <w:numId w:val="74"/>
              </w:numPr>
              <w:jc w:val="right"/>
              <w:rPr>
                <w:rtl/>
              </w:rPr>
            </w:pPr>
          </w:p>
        </w:tc>
        <w:tc>
          <w:tcPr>
            <w:tcW w:w="3526" w:type="dxa"/>
            <w:shd w:val="clear" w:color="auto" w:fill="auto"/>
          </w:tcPr>
          <w:p w:rsidR="00805EA8" w:rsidRPr="001E0AFE" w:rsidRDefault="00805EA8" w:rsidP="00805EA8">
            <w:pPr>
              <w:pStyle w:val="afffff6"/>
              <w:jc w:val="left"/>
              <w:rPr>
                <w:rtl/>
              </w:rPr>
            </w:pPr>
            <w:r w:rsidRPr="001E0AFE">
              <w:rPr>
                <w:rtl/>
              </w:rPr>
              <w:t xml:space="preserve">קישור לכונני </w:t>
            </w:r>
            <w:r w:rsidRPr="001E0AFE">
              <w:t>CD/DVD</w:t>
            </w:r>
            <w:r w:rsidRPr="001E0AFE">
              <w:rPr>
                <w:rtl/>
              </w:rPr>
              <w:t xml:space="preserve"> עבור כל שרת בתצורה</w:t>
            </w:r>
          </w:p>
        </w:tc>
        <w:tc>
          <w:tcPr>
            <w:tcW w:w="2410" w:type="dxa"/>
            <w:shd w:val="clear" w:color="auto" w:fill="auto"/>
          </w:tcPr>
          <w:p w:rsidR="00805EA8" w:rsidRPr="001E0AFE" w:rsidRDefault="00805EA8" w:rsidP="00805EA8">
            <w:pPr>
              <w:pStyle w:val="afffff6"/>
              <w:jc w:val="left"/>
            </w:pPr>
            <w:r w:rsidRPr="001E0AFE">
              <w:rPr>
                <w:rFonts w:hint="cs"/>
                <w:rtl/>
              </w:rPr>
              <w:t>נדרש</w:t>
            </w:r>
          </w:p>
        </w:tc>
        <w:tc>
          <w:tcPr>
            <w:tcW w:w="2422" w:type="dxa"/>
            <w:shd w:val="clear" w:color="auto" w:fill="auto"/>
          </w:tcPr>
          <w:p w:rsidR="00805EA8" w:rsidRPr="001E0AFE" w:rsidRDefault="00805EA8" w:rsidP="00805EA8">
            <w:pPr>
              <w:pStyle w:val="afffff6"/>
              <w:jc w:val="left"/>
              <w:rPr>
                <w:rtl/>
              </w:rPr>
            </w:pPr>
          </w:p>
        </w:tc>
      </w:tr>
      <w:tr w:rsidR="00805EA8" w:rsidRPr="001E0AFE" w:rsidTr="004A139B">
        <w:tc>
          <w:tcPr>
            <w:tcW w:w="715" w:type="dxa"/>
            <w:shd w:val="clear" w:color="auto" w:fill="auto"/>
          </w:tcPr>
          <w:p w:rsidR="00805EA8" w:rsidRPr="001E0AFE" w:rsidRDefault="00805EA8" w:rsidP="00E12DBF">
            <w:pPr>
              <w:pStyle w:val="afffff6"/>
              <w:numPr>
                <w:ilvl w:val="1"/>
                <w:numId w:val="74"/>
              </w:numPr>
              <w:jc w:val="right"/>
              <w:rPr>
                <w:rtl/>
              </w:rPr>
            </w:pPr>
          </w:p>
        </w:tc>
        <w:tc>
          <w:tcPr>
            <w:tcW w:w="3526" w:type="dxa"/>
            <w:shd w:val="clear" w:color="auto" w:fill="auto"/>
          </w:tcPr>
          <w:p w:rsidR="00805EA8" w:rsidRPr="001E0AFE" w:rsidRDefault="00805EA8" w:rsidP="00805EA8">
            <w:pPr>
              <w:pStyle w:val="afffff6"/>
              <w:jc w:val="left"/>
              <w:rPr>
                <w:rtl/>
              </w:rPr>
            </w:pPr>
            <w:r w:rsidRPr="001E0AFE">
              <w:rPr>
                <w:rtl/>
              </w:rPr>
              <w:t xml:space="preserve">קישור ל- </w:t>
            </w:r>
            <w:r w:rsidRPr="001E0AFE">
              <w:t>KVM</w:t>
            </w:r>
            <w:r w:rsidRPr="001E0AFE">
              <w:rPr>
                <w:rtl/>
              </w:rPr>
              <w:t xml:space="preserve"> פיזי ול-</w:t>
            </w:r>
            <w:r w:rsidRPr="001E0AFE">
              <w:t>KVM over IP</w:t>
            </w:r>
            <w:r w:rsidRPr="001E0AFE">
              <w:rPr>
                <w:rtl/>
              </w:rPr>
              <w:t xml:space="preserve"> עבור כל שרת בתצורה</w:t>
            </w:r>
          </w:p>
        </w:tc>
        <w:tc>
          <w:tcPr>
            <w:tcW w:w="2410" w:type="dxa"/>
            <w:shd w:val="clear" w:color="auto" w:fill="auto"/>
          </w:tcPr>
          <w:p w:rsidR="00805EA8" w:rsidRPr="001E0AFE" w:rsidRDefault="00366A5C" w:rsidP="00805EA8">
            <w:pPr>
              <w:pStyle w:val="afffff6"/>
              <w:jc w:val="left"/>
              <w:rPr>
                <w:rtl/>
              </w:rPr>
            </w:pPr>
            <w:r w:rsidRPr="001E0AFE">
              <w:rPr>
                <w:rFonts w:hint="cs"/>
                <w:rtl/>
              </w:rPr>
              <w:t>נדרש</w:t>
            </w:r>
          </w:p>
        </w:tc>
        <w:tc>
          <w:tcPr>
            <w:tcW w:w="2422" w:type="dxa"/>
            <w:shd w:val="clear" w:color="auto" w:fill="auto"/>
          </w:tcPr>
          <w:p w:rsidR="00805EA8" w:rsidRPr="001E0AFE" w:rsidRDefault="00805EA8" w:rsidP="00805EA8">
            <w:pPr>
              <w:pStyle w:val="afffff6"/>
              <w:jc w:val="left"/>
              <w:rPr>
                <w:rtl/>
              </w:rPr>
            </w:pPr>
          </w:p>
        </w:tc>
      </w:tr>
      <w:tr w:rsidR="00805EA8" w:rsidRPr="001E0AFE" w:rsidTr="00F32F24">
        <w:tc>
          <w:tcPr>
            <w:tcW w:w="715" w:type="dxa"/>
            <w:shd w:val="clear" w:color="auto" w:fill="auto"/>
          </w:tcPr>
          <w:p w:rsidR="00805EA8" w:rsidRPr="001E0AFE" w:rsidRDefault="00805EA8" w:rsidP="00E12DBF">
            <w:pPr>
              <w:pStyle w:val="afffff6"/>
              <w:numPr>
                <w:ilvl w:val="0"/>
                <w:numId w:val="74"/>
              </w:numPr>
              <w:ind w:left="34" w:hanging="34"/>
              <w:jc w:val="right"/>
              <w:rPr>
                <w:rtl/>
              </w:rPr>
            </w:pPr>
          </w:p>
        </w:tc>
        <w:tc>
          <w:tcPr>
            <w:tcW w:w="8358" w:type="dxa"/>
            <w:gridSpan w:val="3"/>
            <w:shd w:val="clear" w:color="auto" w:fill="auto"/>
          </w:tcPr>
          <w:p w:rsidR="00805EA8" w:rsidRPr="001E0AFE" w:rsidRDefault="00805EA8" w:rsidP="00805EA8">
            <w:pPr>
              <w:pStyle w:val="afffff6"/>
              <w:jc w:val="left"/>
              <w:rPr>
                <w:b/>
                <w:bCs/>
                <w:rtl/>
              </w:rPr>
            </w:pPr>
            <w:r w:rsidRPr="001E0AFE">
              <w:rPr>
                <w:rFonts w:hint="cs"/>
                <w:b/>
                <w:bCs/>
                <w:rtl/>
              </w:rPr>
              <w:t xml:space="preserve">שרת להב א'-1 (150 יחידות) </w:t>
            </w:r>
            <w:r w:rsidRPr="001E0AFE">
              <w:rPr>
                <w:b/>
                <w:bCs/>
                <w:rtl/>
              </w:rPr>
              <w:t>–</w:t>
            </w:r>
            <w:r w:rsidRPr="001E0AFE">
              <w:rPr>
                <w:rFonts w:hint="cs"/>
                <w:b/>
                <w:bCs/>
                <w:rtl/>
              </w:rPr>
              <w:t xml:space="preserve"> הדרישות הינן לכל שרת בנפרד</w:t>
            </w:r>
          </w:p>
        </w:tc>
      </w:tr>
      <w:tr w:rsidR="00805EA8" w:rsidRPr="001E0AFE" w:rsidTr="004A139B">
        <w:tc>
          <w:tcPr>
            <w:tcW w:w="715" w:type="dxa"/>
            <w:shd w:val="clear" w:color="auto" w:fill="auto"/>
          </w:tcPr>
          <w:p w:rsidR="00805EA8" w:rsidRPr="001E0AFE" w:rsidRDefault="00805EA8" w:rsidP="00E12DBF">
            <w:pPr>
              <w:pStyle w:val="afffff6"/>
              <w:numPr>
                <w:ilvl w:val="1"/>
                <w:numId w:val="74"/>
              </w:numPr>
              <w:jc w:val="right"/>
              <w:rPr>
                <w:rtl/>
              </w:rPr>
            </w:pPr>
          </w:p>
        </w:tc>
        <w:tc>
          <w:tcPr>
            <w:tcW w:w="3526" w:type="dxa"/>
            <w:shd w:val="clear" w:color="auto" w:fill="auto"/>
          </w:tcPr>
          <w:p w:rsidR="00805EA8" w:rsidRPr="001E0AFE" w:rsidRDefault="00805EA8" w:rsidP="00805EA8">
            <w:pPr>
              <w:pStyle w:val="afffff6"/>
              <w:jc w:val="left"/>
              <w:rPr>
                <w:rtl/>
              </w:rPr>
            </w:pPr>
            <w:r w:rsidRPr="001E0AFE">
              <w:rPr>
                <w:rFonts w:hint="cs"/>
                <w:rtl/>
              </w:rPr>
              <w:t>מעבדים</w:t>
            </w:r>
          </w:p>
        </w:tc>
        <w:tc>
          <w:tcPr>
            <w:tcW w:w="2410" w:type="dxa"/>
            <w:shd w:val="clear" w:color="auto" w:fill="auto"/>
          </w:tcPr>
          <w:p w:rsidR="00805EA8" w:rsidRPr="001E0AFE" w:rsidRDefault="00805EA8" w:rsidP="00805EA8">
            <w:pPr>
              <w:pStyle w:val="afffff6"/>
              <w:bidi w:val="0"/>
              <w:jc w:val="left"/>
              <w:rPr>
                <w:rtl/>
              </w:rPr>
            </w:pPr>
            <w:r w:rsidRPr="001E0AFE">
              <w:t>2 X Intel E5-2650 V2</w:t>
            </w:r>
          </w:p>
        </w:tc>
        <w:tc>
          <w:tcPr>
            <w:tcW w:w="2422" w:type="dxa"/>
            <w:shd w:val="clear" w:color="auto" w:fill="auto"/>
          </w:tcPr>
          <w:p w:rsidR="00805EA8" w:rsidRPr="001E0AFE" w:rsidRDefault="00805EA8" w:rsidP="00805EA8">
            <w:pPr>
              <w:pStyle w:val="afffff6"/>
              <w:jc w:val="left"/>
              <w:rPr>
                <w:rtl/>
              </w:rPr>
            </w:pPr>
          </w:p>
        </w:tc>
      </w:tr>
      <w:tr w:rsidR="00805EA8" w:rsidRPr="001E0AFE" w:rsidTr="004A139B">
        <w:tc>
          <w:tcPr>
            <w:tcW w:w="715" w:type="dxa"/>
            <w:shd w:val="clear" w:color="auto" w:fill="auto"/>
          </w:tcPr>
          <w:p w:rsidR="00805EA8" w:rsidRPr="001E0AFE" w:rsidRDefault="00805EA8" w:rsidP="00E12DBF">
            <w:pPr>
              <w:pStyle w:val="afffff6"/>
              <w:numPr>
                <w:ilvl w:val="1"/>
                <w:numId w:val="74"/>
              </w:numPr>
              <w:jc w:val="right"/>
              <w:rPr>
                <w:rtl/>
              </w:rPr>
            </w:pPr>
          </w:p>
        </w:tc>
        <w:tc>
          <w:tcPr>
            <w:tcW w:w="3526" w:type="dxa"/>
            <w:shd w:val="clear" w:color="auto" w:fill="auto"/>
          </w:tcPr>
          <w:p w:rsidR="00805EA8" w:rsidRPr="001E0AFE" w:rsidRDefault="00805EA8" w:rsidP="00805EA8">
            <w:pPr>
              <w:pStyle w:val="afffff6"/>
              <w:jc w:val="left"/>
              <w:rPr>
                <w:rtl/>
              </w:rPr>
            </w:pPr>
            <w:r w:rsidRPr="001E0AFE">
              <w:rPr>
                <w:rFonts w:hint="cs"/>
                <w:rtl/>
              </w:rPr>
              <w:t>זיכרון</w:t>
            </w:r>
          </w:p>
        </w:tc>
        <w:tc>
          <w:tcPr>
            <w:tcW w:w="2410" w:type="dxa"/>
            <w:shd w:val="clear" w:color="auto" w:fill="auto"/>
          </w:tcPr>
          <w:p w:rsidR="00805EA8" w:rsidRPr="001E0AFE" w:rsidRDefault="00805EA8" w:rsidP="00805EA8">
            <w:pPr>
              <w:pStyle w:val="afffff6"/>
              <w:bidi w:val="0"/>
              <w:jc w:val="left"/>
              <w:rPr>
                <w:rtl/>
              </w:rPr>
            </w:pPr>
            <w:r w:rsidRPr="001E0AFE">
              <w:t>128GB DDR-3 1866MHz</w:t>
            </w:r>
          </w:p>
        </w:tc>
        <w:tc>
          <w:tcPr>
            <w:tcW w:w="2422" w:type="dxa"/>
            <w:shd w:val="clear" w:color="auto" w:fill="auto"/>
          </w:tcPr>
          <w:p w:rsidR="00805EA8" w:rsidRPr="001E0AFE" w:rsidRDefault="00805EA8" w:rsidP="00805EA8">
            <w:pPr>
              <w:pStyle w:val="afffff6"/>
              <w:jc w:val="left"/>
              <w:rPr>
                <w:rtl/>
              </w:rPr>
            </w:pPr>
          </w:p>
        </w:tc>
      </w:tr>
      <w:tr w:rsidR="00805EA8" w:rsidRPr="001E0AFE" w:rsidTr="004A139B">
        <w:tc>
          <w:tcPr>
            <w:tcW w:w="715" w:type="dxa"/>
            <w:shd w:val="clear" w:color="auto" w:fill="auto"/>
          </w:tcPr>
          <w:p w:rsidR="00805EA8" w:rsidRPr="001E0AFE" w:rsidRDefault="00805EA8" w:rsidP="00E12DBF">
            <w:pPr>
              <w:pStyle w:val="afffff6"/>
              <w:numPr>
                <w:ilvl w:val="1"/>
                <w:numId w:val="74"/>
              </w:numPr>
              <w:jc w:val="right"/>
              <w:rPr>
                <w:rtl/>
              </w:rPr>
            </w:pPr>
          </w:p>
        </w:tc>
        <w:tc>
          <w:tcPr>
            <w:tcW w:w="3526" w:type="dxa"/>
            <w:shd w:val="clear" w:color="auto" w:fill="auto"/>
          </w:tcPr>
          <w:p w:rsidR="00805EA8" w:rsidRPr="001E0AFE" w:rsidRDefault="00805EA8" w:rsidP="00805EA8">
            <w:pPr>
              <w:pStyle w:val="afffff6"/>
              <w:jc w:val="left"/>
              <w:rPr>
                <w:rtl/>
              </w:rPr>
            </w:pPr>
            <w:r w:rsidRPr="001E0AFE">
              <w:rPr>
                <w:rFonts w:hint="cs"/>
                <w:rtl/>
              </w:rPr>
              <w:t>דיסקים פנימיים</w:t>
            </w:r>
          </w:p>
        </w:tc>
        <w:tc>
          <w:tcPr>
            <w:tcW w:w="2410" w:type="dxa"/>
            <w:shd w:val="clear" w:color="auto" w:fill="auto"/>
          </w:tcPr>
          <w:p w:rsidR="00805EA8" w:rsidRPr="001E0AFE" w:rsidRDefault="00805EA8" w:rsidP="00805EA8">
            <w:pPr>
              <w:pStyle w:val="afffff6"/>
              <w:bidi w:val="0"/>
              <w:jc w:val="left"/>
              <w:rPr>
                <w:rtl/>
              </w:rPr>
            </w:pPr>
            <w:r w:rsidRPr="001E0AFE">
              <w:t xml:space="preserve">2 X 300GB 10KRPM SAS </w:t>
            </w:r>
            <w:ins w:id="1252" w:author="מחבר">
              <w:r w:rsidR="002918EE">
                <w:t xml:space="preserve">6Gb </w:t>
              </w:r>
            </w:ins>
            <w:r w:rsidRPr="001E0AFE">
              <w:t>HDD</w:t>
            </w:r>
          </w:p>
        </w:tc>
        <w:tc>
          <w:tcPr>
            <w:tcW w:w="2422" w:type="dxa"/>
            <w:shd w:val="clear" w:color="auto" w:fill="auto"/>
          </w:tcPr>
          <w:p w:rsidR="00805EA8" w:rsidRPr="001E0AFE" w:rsidRDefault="00805EA8" w:rsidP="00805EA8">
            <w:pPr>
              <w:pStyle w:val="afffff6"/>
              <w:jc w:val="left"/>
              <w:rPr>
                <w:rtl/>
              </w:rPr>
            </w:pPr>
          </w:p>
        </w:tc>
      </w:tr>
      <w:tr w:rsidR="00805EA8" w:rsidRPr="001E0AFE" w:rsidTr="004A139B">
        <w:tc>
          <w:tcPr>
            <w:tcW w:w="715" w:type="dxa"/>
            <w:shd w:val="clear" w:color="auto" w:fill="auto"/>
          </w:tcPr>
          <w:p w:rsidR="00805EA8" w:rsidRPr="001E0AFE" w:rsidRDefault="00805EA8" w:rsidP="00E12DBF">
            <w:pPr>
              <w:pStyle w:val="afffff6"/>
              <w:numPr>
                <w:ilvl w:val="1"/>
                <w:numId w:val="74"/>
              </w:numPr>
              <w:jc w:val="right"/>
              <w:rPr>
                <w:rtl/>
              </w:rPr>
            </w:pPr>
          </w:p>
        </w:tc>
        <w:tc>
          <w:tcPr>
            <w:tcW w:w="3526" w:type="dxa"/>
            <w:shd w:val="clear" w:color="auto" w:fill="auto"/>
          </w:tcPr>
          <w:p w:rsidR="00805EA8" w:rsidRPr="001E0AFE" w:rsidRDefault="00805EA8" w:rsidP="00F32F24">
            <w:pPr>
              <w:pStyle w:val="afffff6"/>
              <w:jc w:val="left"/>
              <w:rPr>
                <w:rtl/>
              </w:rPr>
            </w:pPr>
            <w:r w:rsidRPr="001E0AFE">
              <w:rPr>
                <w:rtl/>
              </w:rPr>
              <w:t xml:space="preserve">בקר </w:t>
            </w:r>
            <w:r w:rsidRPr="001E0AFE">
              <w:t>RAID</w:t>
            </w:r>
            <w:r w:rsidRPr="001E0AFE">
              <w:rPr>
                <w:rtl/>
              </w:rPr>
              <w:t xml:space="preserve"> פנימי</w:t>
            </w:r>
            <w:r w:rsidRPr="001E0AFE">
              <w:rPr>
                <w:rFonts w:hint="cs"/>
                <w:rtl/>
              </w:rPr>
              <w:t xml:space="preserve"> בעל תמיכה </w:t>
            </w:r>
            <w:r w:rsidRPr="001E0AFE">
              <w:rPr>
                <w:rtl/>
              </w:rPr>
              <w:t xml:space="preserve">בתצורת </w:t>
            </w:r>
            <w:r w:rsidRPr="001E0AFE">
              <w:t>RAID 0</w:t>
            </w:r>
            <w:r w:rsidRPr="001E0AFE">
              <w:rPr>
                <w:rtl/>
              </w:rPr>
              <w:t xml:space="preserve"> ו- </w:t>
            </w:r>
            <w:r w:rsidRPr="001E0AFE">
              <w:t>RAID 1</w:t>
            </w:r>
            <w:r w:rsidRPr="001E0AFE">
              <w:rPr>
                <w:rtl/>
              </w:rPr>
              <w:t xml:space="preserve"> </w:t>
            </w:r>
            <w:del w:id="1253" w:author="מחבר">
              <w:r w:rsidRPr="001E0AFE">
                <w:rPr>
                  <w:rtl/>
                </w:rPr>
                <w:delText xml:space="preserve">ויכלול </w:delText>
              </w:r>
              <w:r w:rsidR="00F32F24" w:rsidRPr="001E0AFE">
                <w:delText>512</w:delText>
              </w:r>
              <w:r w:rsidR="00F32F24" w:rsidRPr="001E0AFE">
                <w:rPr>
                  <w:rFonts w:hint="cs"/>
                </w:rPr>
                <w:delText>M</w:delText>
              </w:r>
              <w:r w:rsidR="00F32F24" w:rsidRPr="001E0AFE">
                <w:delText>B</w:delText>
              </w:r>
              <w:r w:rsidRPr="001E0AFE">
                <w:rPr>
                  <w:rtl/>
                </w:rPr>
                <w:delText xml:space="preserve"> של זיכרון </w:delText>
              </w:r>
              <w:r w:rsidRPr="001E0AFE">
                <w:delText>Cache</w:delText>
              </w:r>
              <w:r w:rsidRPr="001E0AFE">
                <w:rPr>
                  <w:rtl/>
                </w:rPr>
                <w:delText xml:space="preserve"> לכל הפחות</w:delText>
              </w:r>
            </w:del>
          </w:p>
        </w:tc>
        <w:tc>
          <w:tcPr>
            <w:tcW w:w="2410" w:type="dxa"/>
            <w:shd w:val="clear" w:color="auto" w:fill="auto"/>
          </w:tcPr>
          <w:p w:rsidR="00805EA8" w:rsidRPr="001E0AFE" w:rsidRDefault="00805EA8" w:rsidP="00805EA8">
            <w:pPr>
              <w:pStyle w:val="afffff6"/>
              <w:jc w:val="left"/>
              <w:rPr>
                <w:rtl/>
              </w:rPr>
            </w:pPr>
            <w:r w:rsidRPr="001E0AFE">
              <w:rPr>
                <w:rFonts w:hint="cs"/>
                <w:rtl/>
              </w:rPr>
              <w:t>נדרש</w:t>
            </w:r>
          </w:p>
        </w:tc>
        <w:tc>
          <w:tcPr>
            <w:tcW w:w="2422" w:type="dxa"/>
            <w:shd w:val="clear" w:color="auto" w:fill="auto"/>
          </w:tcPr>
          <w:p w:rsidR="00805EA8" w:rsidRPr="001E0AFE" w:rsidRDefault="00805EA8" w:rsidP="00805EA8">
            <w:pPr>
              <w:pStyle w:val="afffff6"/>
              <w:jc w:val="left"/>
              <w:rPr>
                <w:rtl/>
              </w:rPr>
            </w:pPr>
          </w:p>
        </w:tc>
      </w:tr>
      <w:tr w:rsidR="00805EA8" w:rsidRPr="001E0AFE" w:rsidTr="004A139B">
        <w:tc>
          <w:tcPr>
            <w:tcW w:w="715" w:type="dxa"/>
            <w:shd w:val="clear" w:color="auto" w:fill="auto"/>
          </w:tcPr>
          <w:p w:rsidR="00805EA8" w:rsidRPr="001E0AFE" w:rsidRDefault="00805EA8" w:rsidP="00E12DBF">
            <w:pPr>
              <w:pStyle w:val="afffff6"/>
              <w:numPr>
                <w:ilvl w:val="1"/>
                <w:numId w:val="74"/>
              </w:numPr>
              <w:jc w:val="right"/>
              <w:rPr>
                <w:rtl/>
              </w:rPr>
            </w:pPr>
          </w:p>
        </w:tc>
        <w:tc>
          <w:tcPr>
            <w:tcW w:w="3526" w:type="dxa"/>
            <w:shd w:val="clear" w:color="auto" w:fill="auto"/>
          </w:tcPr>
          <w:p w:rsidR="00805EA8" w:rsidRPr="001E0AFE" w:rsidRDefault="00805EA8" w:rsidP="00805EA8">
            <w:pPr>
              <w:pStyle w:val="afffff6"/>
              <w:jc w:val="left"/>
              <w:rPr>
                <w:rtl/>
              </w:rPr>
            </w:pPr>
            <w:r w:rsidRPr="001E0AFE">
              <w:rPr>
                <w:rFonts w:hint="cs"/>
                <w:rtl/>
              </w:rPr>
              <w:t>ממשקי רשת</w:t>
            </w:r>
            <w:r w:rsidR="00366A5C" w:rsidRPr="001E0AFE">
              <w:rPr>
                <w:rFonts w:hint="cs"/>
                <w:rtl/>
              </w:rPr>
              <w:t xml:space="preserve"> </w:t>
            </w:r>
            <w:r w:rsidR="00366A5C" w:rsidRPr="001E0AFE">
              <w:rPr>
                <w:rFonts w:hint="cs"/>
              </w:rPr>
              <w:t>E</w:t>
            </w:r>
            <w:r w:rsidR="00366A5C" w:rsidRPr="001E0AFE">
              <w:t>thernet</w:t>
            </w:r>
          </w:p>
        </w:tc>
        <w:tc>
          <w:tcPr>
            <w:tcW w:w="2410" w:type="dxa"/>
            <w:shd w:val="clear" w:color="auto" w:fill="auto"/>
          </w:tcPr>
          <w:p w:rsidR="00805EA8" w:rsidRPr="001E0AFE" w:rsidRDefault="00805EA8" w:rsidP="00366A5C">
            <w:pPr>
              <w:pStyle w:val="afffff6"/>
              <w:jc w:val="left"/>
            </w:pPr>
            <w:r w:rsidRPr="001E0AFE">
              <w:rPr>
                <w:rtl/>
              </w:rPr>
              <w:t xml:space="preserve">2 קישורים יתירים וברוחב פס כולל של </w:t>
            </w:r>
            <w:r w:rsidR="00366A5C" w:rsidRPr="001E0AFE">
              <w:t>10</w:t>
            </w:r>
            <w:r w:rsidR="00366A5C" w:rsidRPr="001E0AFE">
              <w:rPr>
                <w:rFonts w:hint="cs"/>
              </w:rPr>
              <w:t>G</w:t>
            </w:r>
            <w:r w:rsidR="00366A5C" w:rsidRPr="001E0AFE">
              <w:t>b/s</w:t>
            </w:r>
          </w:p>
        </w:tc>
        <w:tc>
          <w:tcPr>
            <w:tcW w:w="2422" w:type="dxa"/>
            <w:shd w:val="clear" w:color="auto" w:fill="auto"/>
          </w:tcPr>
          <w:p w:rsidR="00805EA8" w:rsidRPr="001E0AFE" w:rsidRDefault="00805EA8" w:rsidP="00805EA8">
            <w:pPr>
              <w:pStyle w:val="afffff6"/>
              <w:jc w:val="left"/>
              <w:rPr>
                <w:rtl/>
              </w:rPr>
            </w:pPr>
          </w:p>
        </w:tc>
      </w:tr>
      <w:tr w:rsidR="00F32F24" w:rsidRPr="001E0AFE" w:rsidTr="004A139B">
        <w:tc>
          <w:tcPr>
            <w:tcW w:w="715" w:type="dxa"/>
            <w:shd w:val="clear" w:color="auto" w:fill="auto"/>
          </w:tcPr>
          <w:p w:rsidR="00F32F24" w:rsidRPr="001E0AFE" w:rsidRDefault="00F32F24" w:rsidP="00E12DBF">
            <w:pPr>
              <w:pStyle w:val="afffff6"/>
              <w:numPr>
                <w:ilvl w:val="1"/>
                <w:numId w:val="74"/>
              </w:numPr>
              <w:jc w:val="right"/>
              <w:rPr>
                <w:rtl/>
              </w:rPr>
            </w:pPr>
          </w:p>
        </w:tc>
        <w:tc>
          <w:tcPr>
            <w:tcW w:w="3526" w:type="dxa"/>
            <w:shd w:val="clear" w:color="auto" w:fill="auto"/>
          </w:tcPr>
          <w:p w:rsidR="00F32F24" w:rsidRPr="001E0AFE" w:rsidRDefault="00F32F24" w:rsidP="00805EA8">
            <w:pPr>
              <w:pStyle w:val="afffff6"/>
              <w:jc w:val="left"/>
              <w:rPr>
                <w:rtl/>
              </w:rPr>
            </w:pPr>
            <w:r w:rsidRPr="001E0AFE">
              <w:rPr>
                <w:rtl/>
              </w:rPr>
              <w:t xml:space="preserve">קישוריות </w:t>
            </w:r>
            <w:r w:rsidRPr="001E0AFE">
              <w:t>Fibre-Channel</w:t>
            </w:r>
            <w:r w:rsidRPr="001E0AFE">
              <w:rPr>
                <w:rFonts w:hint="cs"/>
                <w:rtl/>
              </w:rPr>
              <w:t xml:space="preserve"> או </w:t>
            </w:r>
            <w:r w:rsidR="001E57F7" w:rsidRPr="001E0AFE">
              <w:t>FCoE</w:t>
            </w:r>
          </w:p>
        </w:tc>
        <w:tc>
          <w:tcPr>
            <w:tcW w:w="2410" w:type="dxa"/>
            <w:shd w:val="clear" w:color="auto" w:fill="auto"/>
          </w:tcPr>
          <w:p w:rsidR="00F32F24" w:rsidRPr="001E0AFE" w:rsidRDefault="00F32F24" w:rsidP="00F32F24">
            <w:pPr>
              <w:pStyle w:val="afffff6"/>
              <w:jc w:val="left"/>
              <w:rPr>
                <w:rtl/>
              </w:rPr>
            </w:pPr>
            <w:r w:rsidRPr="001E0AFE">
              <w:rPr>
                <w:rtl/>
              </w:rPr>
              <w:t xml:space="preserve">2 קישורים יתירים וברוחב פס כולל של </w:t>
            </w:r>
            <w:ins w:id="1254" w:author="מחבר">
              <w:r w:rsidR="002918EE">
                <w:lastRenderedPageBreak/>
                <w:t>8</w:t>
              </w:r>
              <w:r w:rsidR="002918EE" w:rsidRPr="001E0AFE">
                <w:t>Gb</w:t>
              </w:r>
            </w:ins>
            <w:del w:id="1255" w:author="מחבר">
              <w:r w:rsidR="00854036" w:rsidRPr="001E0AFE">
                <w:rPr>
                  <w:rtl/>
                </w:rPr>
                <w:delText>16</w:delText>
              </w:r>
              <w:r w:rsidR="00854036" w:rsidRPr="001E0AFE">
                <w:delText>Gb</w:delText>
              </w:r>
            </w:del>
            <w:r w:rsidR="00854036" w:rsidRPr="001E0AFE">
              <w:t>/s</w:t>
            </w:r>
          </w:p>
        </w:tc>
        <w:tc>
          <w:tcPr>
            <w:tcW w:w="2422" w:type="dxa"/>
            <w:shd w:val="clear" w:color="auto" w:fill="auto"/>
          </w:tcPr>
          <w:p w:rsidR="00F32F24" w:rsidRPr="001E0AFE" w:rsidRDefault="00F32F24" w:rsidP="00805EA8">
            <w:pPr>
              <w:pStyle w:val="afffff6"/>
              <w:jc w:val="left"/>
              <w:rPr>
                <w:rtl/>
              </w:rPr>
            </w:pPr>
          </w:p>
        </w:tc>
      </w:tr>
      <w:tr w:rsidR="00F32F24" w:rsidRPr="001E0AFE" w:rsidTr="004A139B">
        <w:tc>
          <w:tcPr>
            <w:tcW w:w="715" w:type="dxa"/>
            <w:shd w:val="clear" w:color="auto" w:fill="auto"/>
          </w:tcPr>
          <w:p w:rsidR="00F32F24" w:rsidRPr="001E0AFE" w:rsidRDefault="00F32F24" w:rsidP="00E12DBF">
            <w:pPr>
              <w:pStyle w:val="afffff6"/>
              <w:numPr>
                <w:ilvl w:val="1"/>
                <w:numId w:val="74"/>
              </w:numPr>
              <w:jc w:val="right"/>
              <w:rPr>
                <w:rtl/>
              </w:rPr>
            </w:pPr>
          </w:p>
        </w:tc>
        <w:tc>
          <w:tcPr>
            <w:tcW w:w="3526" w:type="dxa"/>
            <w:shd w:val="clear" w:color="auto" w:fill="auto"/>
          </w:tcPr>
          <w:p w:rsidR="00F32F24" w:rsidRPr="001E0AFE" w:rsidRDefault="00F32F24" w:rsidP="00805EA8">
            <w:pPr>
              <w:pStyle w:val="afffff6"/>
              <w:jc w:val="left"/>
              <w:rPr>
                <w:rtl/>
              </w:rPr>
            </w:pPr>
            <w:r w:rsidRPr="001E0AFE">
              <w:rPr>
                <w:rFonts w:hint="cs"/>
                <w:rtl/>
              </w:rPr>
              <w:t xml:space="preserve">ממשק </w:t>
            </w:r>
            <w:r w:rsidRPr="001E0AFE">
              <w:rPr>
                <w:rFonts w:hint="cs"/>
              </w:rPr>
              <w:t>SD</w:t>
            </w:r>
            <w:ins w:id="1256" w:author="מחבר">
              <w:r w:rsidR="002918EE">
                <w:rPr>
                  <w:rFonts w:hint="cs"/>
                  <w:rtl/>
                </w:rPr>
                <w:t xml:space="preserve"> או ממשק </w:t>
              </w:r>
              <w:r w:rsidR="002918EE">
                <w:t xml:space="preserve">USB </w:t>
              </w:r>
              <w:r w:rsidR="002918EE">
                <w:rPr>
                  <w:rFonts w:hint="cs"/>
                  <w:rtl/>
                </w:rPr>
                <w:t xml:space="preserve"> פנימי</w:t>
              </w:r>
            </w:ins>
          </w:p>
        </w:tc>
        <w:tc>
          <w:tcPr>
            <w:tcW w:w="2410" w:type="dxa"/>
            <w:shd w:val="clear" w:color="auto" w:fill="auto"/>
          </w:tcPr>
          <w:p w:rsidR="00F32F24" w:rsidRPr="001E0AFE" w:rsidRDefault="00F32F24" w:rsidP="00F32F24">
            <w:pPr>
              <w:pStyle w:val="afffff6"/>
              <w:jc w:val="left"/>
              <w:rPr>
                <w:rtl/>
              </w:rPr>
            </w:pPr>
            <w:r w:rsidRPr="001E0AFE">
              <w:rPr>
                <w:rFonts w:hint="cs"/>
                <w:rtl/>
              </w:rPr>
              <w:t>נדרש</w:t>
            </w:r>
          </w:p>
        </w:tc>
        <w:tc>
          <w:tcPr>
            <w:tcW w:w="2422" w:type="dxa"/>
            <w:shd w:val="clear" w:color="auto" w:fill="auto"/>
          </w:tcPr>
          <w:p w:rsidR="00F32F24" w:rsidRPr="001E0AFE" w:rsidRDefault="00F32F24" w:rsidP="00805EA8">
            <w:pPr>
              <w:pStyle w:val="afffff6"/>
              <w:jc w:val="left"/>
              <w:rPr>
                <w:rtl/>
              </w:rPr>
            </w:pPr>
          </w:p>
        </w:tc>
      </w:tr>
      <w:tr w:rsidR="00F32F24" w:rsidRPr="001E0AFE" w:rsidTr="004A139B">
        <w:tc>
          <w:tcPr>
            <w:tcW w:w="715" w:type="dxa"/>
            <w:shd w:val="clear" w:color="auto" w:fill="auto"/>
          </w:tcPr>
          <w:p w:rsidR="00F32F24" w:rsidRPr="001E0AFE" w:rsidRDefault="00F32F24" w:rsidP="00E12DBF">
            <w:pPr>
              <w:pStyle w:val="afffff6"/>
              <w:numPr>
                <w:ilvl w:val="1"/>
                <w:numId w:val="74"/>
              </w:numPr>
              <w:jc w:val="right"/>
              <w:rPr>
                <w:rtl/>
              </w:rPr>
            </w:pPr>
          </w:p>
        </w:tc>
        <w:tc>
          <w:tcPr>
            <w:tcW w:w="3526" w:type="dxa"/>
            <w:shd w:val="clear" w:color="auto" w:fill="auto"/>
          </w:tcPr>
          <w:p w:rsidR="00F32F24" w:rsidRPr="001E0AFE" w:rsidRDefault="00F32F24" w:rsidP="00805EA8">
            <w:pPr>
              <w:pStyle w:val="afffff6"/>
              <w:jc w:val="left"/>
              <w:rPr>
                <w:rtl/>
              </w:rPr>
            </w:pPr>
            <w:r w:rsidRPr="001E0AFE">
              <w:rPr>
                <w:rtl/>
              </w:rPr>
              <w:t xml:space="preserve">יכולת להתחבר לממשק </w:t>
            </w:r>
            <w:r w:rsidRPr="001E0AFE">
              <w:t>USB</w:t>
            </w:r>
          </w:p>
        </w:tc>
        <w:tc>
          <w:tcPr>
            <w:tcW w:w="2410" w:type="dxa"/>
            <w:shd w:val="clear" w:color="auto" w:fill="auto"/>
          </w:tcPr>
          <w:p w:rsidR="00F32F24" w:rsidRPr="001E0AFE" w:rsidRDefault="00F32F24" w:rsidP="00F32F24">
            <w:pPr>
              <w:pStyle w:val="afffff6"/>
              <w:jc w:val="left"/>
              <w:rPr>
                <w:rtl/>
              </w:rPr>
            </w:pPr>
            <w:r w:rsidRPr="001E0AFE">
              <w:rPr>
                <w:rFonts w:hint="cs"/>
                <w:rtl/>
              </w:rPr>
              <w:t>נדרש</w:t>
            </w:r>
          </w:p>
        </w:tc>
        <w:tc>
          <w:tcPr>
            <w:tcW w:w="2422" w:type="dxa"/>
            <w:shd w:val="clear" w:color="auto" w:fill="auto"/>
          </w:tcPr>
          <w:p w:rsidR="00F32F24" w:rsidRPr="001E0AFE" w:rsidRDefault="00F32F24" w:rsidP="00805EA8">
            <w:pPr>
              <w:pStyle w:val="afffff6"/>
              <w:jc w:val="left"/>
              <w:rPr>
                <w:rtl/>
              </w:rPr>
            </w:pPr>
          </w:p>
        </w:tc>
      </w:tr>
      <w:tr w:rsidR="00F32F24" w:rsidRPr="001E0AFE" w:rsidTr="004A139B">
        <w:tc>
          <w:tcPr>
            <w:tcW w:w="715" w:type="dxa"/>
            <w:shd w:val="clear" w:color="auto" w:fill="auto"/>
          </w:tcPr>
          <w:p w:rsidR="00F32F24" w:rsidRPr="001E0AFE" w:rsidRDefault="00F32F24" w:rsidP="00E12DBF">
            <w:pPr>
              <w:pStyle w:val="afffff6"/>
              <w:numPr>
                <w:ilvl w:val="1"/>
                <w:numId w:val="74"/>
              </w:numPr>
              <w:jc w:val="right"/>
              <w:rPr>
                <w:rtl/>
              </w:rPr>
            </w:pPr>
          </w:p>
        </w:tc>
        <w:tc>
          <w:tcPr>
            <w:tcW w:w="3526" w:type="dxa"/>
            <w:shd w:val="clear" w:color="auto" w:fill="auto"/>
          </w:tcPr>
          <w:p w:rsidR="00F32F24" w:rsidRPr="001E0AFE" w:rsidRDefault="00F32F24" w:rsidP="00805EA8">
            <w:pPr>
              <w:pStyle w:val="afffff6"/>
              <w:jc w:val="left"/>
              <w:rPr>
                <w:rtl/>
              </w:rPr>
            </w:pPr>
            <w:r w:rsidRPr="001E0AFE">
              <w:rPr>
                <w:rtl/>
              </w:rPr>
              <w:t xml:space="preserve">יכולת להתחבר לממשק </w:t>
            </w:r>
            <w:r w:rsidRPr="001E0AFE">
              <w:t>KVM</w:t>
            </w:r>
            <w:r w:rsidRPr="001E0AFE">
              <w:rPr>
                <w:rtl/>
              </w:rPr>
              <w:t xml:space="preserve"> פיזי ובתוכנה בקישור </w:t>
            </w:r>
            <w:r w:rsidRPr="001E0AFE">
              <w:t>IP</w:t>
            </w:r>
          </w:p>
        </w:tc>
        <w:tc>
          <w:tcPr>
            <w:tcW w:w="2410" w:type="dxa"/>
            <w:shd w:val="clear" w:color="auto" w:fill="auto"/>
          </w:tcPr>
          <w:p w:rsidR="00F32F24" w:rsidRPr="001E0AFE" w:rsidRDefault="00F32F24" w:rsidP="00F32F24">
            <w:pPr>
              <w:pStyle w:val="afffff6"/>
              <w:jc w:val="left"/>
              <w:rPr>
                <w:rtl/>
              </w:rPr>
            </w:pPr>
            <w:r w:rsidRPr="001E0AFE">
              <w:rPr>
                <w:rFonts w:hint="cs"/>
                <w:rtl/>
              </w:rPr>
              <w:t>נדרש</w:t>
            </w:r>
          </w:p>
        </w:tc>
        <w:tc>
          <w:tcPr>
            <w:tcW w:w="2422" w:type="dxa"/>
            <w:shd w:val="clear" w:color="auto" w:fill="auto"/>
          </w:tcPr>
          <w:p w:rsidR="00F32F24" w:rsidRPr="001E0AFE" w:rsidRDefault="00F32F24" w:rsidP="00805EA8">
            <w:pPr>
              <w:pStyle w:val="afffff6"/>
              <w:jc w:val="left"/>
              <w:rPr>
                <w:rtl/>
              </w:rPr>
            </w:pPr>
          </w:p>
        </w:tc>
      </w:tr>
      <w:tr w:rsidR="00F32F24" w:rsidRPr="001E0AFE" w:rsidTr="004A139B">
        <w:tc>
          <w:tcPr>
            <w:tcW w:w="715" w:type="dxa"/>
            <w:shd w:val="clear" w:color="auto" w:fill="auto"/>
          </w:tcPr>
          <w:p w:rsidR="00F32F24" w:rsidRPr="001E0AFE" w:rsidRDefault="00F32F24" w:rsidP="00E12DBF">
            <w:pPr>
              <w:pStyle w:val="afffff6"/>
              <w:numPr>
                <w:ilvl w:val="1"/>
                <w:numId w:val="74"/>
              </w:numPr>
              <w:jc w:val="right"/>
              <w:rPr>
                <w:rtl/>
              </w:rPr>
            </w:pPr>
          </w:p>
        </w:tc>
        <w:tc>
          <w:tcPr>
            <w:tcW w:w="3526" w:type="dxa"/>
            <w:shd w:val="clear" w:color="auto" w:fill="auto"/>
          </w:tcPr>
          <w:p w:rsidR="00F32F24" w:rsidRPr="001E0AFE" w:rsidRDefault="00F32F24" w:rsidP="00805EA8">
            <w:pPr>
              <w:pStyle w:val="afffff6"/>
              <w:jc w:val="left"/>
              <w:rPr>
                <w:rtl/>
              </w:rPr>
            </w:pPr>
            <w:r w:rsidRPr="001E0AFE">
              <w:rPr>
                <w:rtl/>
              </w:rPr>
              <w:t xml:space="preserve">יכולת להתחבר לכונן </w:t>
            </w:r>
            <w:r w:rsidRPr="001E0AFE">
              <w:t>CD/DVD</w:t>
            </w:r>
            <w:r w:rsidRPr="001E0AFE">
              <w:rPr>
                <w:rtl/>
              </w:rPr>
              <w:t xml:space="preserve"> חיצוני</w:t>
            </w:r>
          </w:p>
        </w:tc>
        <w:tc>
          <w:tcPr>
            <w:tcW w:w="2410" w:type="dxa"/>
            <w:shd w:val="clear" w:color="auto" w:fill="auto"/>
          </w:tcPr>
          <w:p w:rsidR="00F32F24" w:rsidRPr="001E0AFE" w:rsidRDefault="00F32F24" w:rsidP="00F32F24">
            <w:pPr>
              <w:pStyle w:val="afffff6"/>
              <w:jc w:val="left"/>
              <w:rPr>
                <w:rtl/>
              </w:rPr>
            </w:pPr>
            <w:r w:rsidRPr="001E0AFE">
              <w:rPr>
                <w:rFonts w:hint="cs"/>
                <w:rtl/>
              </w:rPr>
              <w:t>נדרש</w:t>
            </w:r>
          </w:p>
        </w:tc>
        <w:tc>
          <w:tcPr>
            <w:tcW w:w="2422" w:type="dxa"/>
            <w:shd w:val="clear" w:color="auto" w:fill="auto"/>
          </w:tcPr>
          <w:p w:rsidR="00F32F24" w:rsidRPr="001E0AFE" w:rsidRDefault="00F32F24" w:rsidP="00805EA8">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0"/>
                <w:numId w:val="74"/>
              </w:numPr>
              <w:ind w:left="34" w:hanging="34"/>
              <w:jc w:val="right"/>
              <w:rPr>
                <w:rtl/>
              </w:rPr>
            </w:pPr>
          </w:p>
        </w:tc>
        <w:tc>
          <w:tcPr>
            <w:tcW w:w="8358" w:type="dxa"/>
            <w:gridSpan w:val="3"/>
            <w:shd w:val="clear" w:color="auto" w:fill="auto"/>
          </w:tcPr>
          <w:p w:rsidR="00F32F24" w:rsidRPr="001E0AFE" w:rsidRDefault="00F32F24" w:rsidP="00F32F24">
            <w:pPr>
              <w:pStyle w:val="afffff6"/>
              <w:jc w:val="left"/>
              <w:rPr>
                <w:b/>
                <w:bCs/>
                <w:rtl/>
              </w:rPr>
            </w:pPr>
            <w:r w:rsidRPr="001E0AFE">
              <w:rPr>
                <w:b/>
                <w:bCs/>
                <w:rtl/>
              </w:rPr>
              <w:t>שרת להב א'-2 (50 יחידות)</w:t>
            </w:r>
            <w:r w:rsidRPr="001E0AFE">
              <w:rPr>
                <w:rFonts w:hint="cs"/>
                <w:b/>
                <w:bCs/>
                <w:rtl/>
              </w:rPr>
              <w:t xml:space="preserve"> </w:t>
            </w:r>
            <w:r w:rsidRPr="001E0AFE">
              <w:rPr>
                <w:b/>
                <w:bCs/>
                <w:rtl/>
              </w:rPr>
              <w:t>–</w:t>
            </w:r>
            <w:r w:rsidRPr="001E0AFE">
              <w:rPr>
                <w:rFonts w:hint="cs"/>
                <w:b/>
                <w:bCs/>
                <w:rtl/>
              </w:rPr>
              <w:t xml:space="preserve"> הדרישות הינן לכל שרת בנפרד</w:t>
            </w:r>
          </w:p>
        </w:tc>
      </w:tr>
      <w:tr w:rsidR="00F32F24" w:rsidRPr="001E0AFE" w:rsidTr="00F32F24">
        <w:tc>
          <w:tcPr>
            <w:tcW w:w="715" w:type="dxa"/>
            <w:shd w:val="clear" w:color="auto" w:fill="auto"/>
          </w:tcPr>
          <w:p w:rsidR="00F32F24" w:rsidRPr="001E0AFE" w:rsidRDefault="00F32F24" w:rsidP="00E12DBF">
            <w:pPr>
              <w:pStyle w:val="afffff6"/>
              <w:numPr>
                <w:ilvl w:val="1"/>
                <w:numId w:val="74"/>
              </w:numPr>
              <w:jc w:val="right"/>
              <w:rPr>
                <w:rtl/>
              </w:rPr>
            </w:pPr>
          </w:p>
        </w:tc>
        <w:tc>
          <w:tcPr>
            <w:tcW w:w="3526" w:type="dxa"/>
            <w:shd w:val="clear" w:color="auto" w:fill="auto"/>
          </w:tcPr>
          <w:p w:rsidR="00F32F24" w:rsidRPr="001E0AFE" w:rsidRDefault="00F32F24" w:rsidP="00F32F24">
            <w:pPr>
              <w:pStyle w:val="afffff6"/>
              <w:jc w:val="left"/>
              <w:rPr>
                <w:rtl/>
              </w:rPr>
            </w:pPr>
            <w:r w:rsidRPr="001E0AFE">
              <w:rPr>
                <w:rFonts w:hint="cs"/>
                <w:rtl/>
              </w:rPr>
              <w:t>מעבדים</w:t>
            </w:r>
          </w:p>
        </w:tc>
        <w:tc>
          <w:tcPr>
            <w:tcW w:w="2410" w:type="dxa"/>
            <w:shd w:val="clear" w:color="auto" w:fill="auto"/>
          </w:tcPr>
          <w:p w:rsidR="00F32F24" w:rsidRPr="001E0AFE" w:rsidRDefault="00F32F24" w:rsidP="00F32F24">
            <w:pPr>
              <w:pStyle w:val="afffff6"/>
              <w:bidi w:val="0"/>
              <w:jc w:val="left"/>
              <w:rPr>
                <w:rtl/>
              </w:rPr>
            </w:pPr>
            <w:r w:rsidRPr="001E0AFE">
              <w:t>2 X Intel E5-2670 V2</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4"/>
              </w:numPr>
              <w:jc w:val="right"/>
              <w:rPr>
                <w:rtl/>
              </w:rPr>
            </w:pPr>
          </w:p>
        </w:tc>
        <w:tc>
          <w:tcPr>
            <w:tcW w:w="3526" w:type="dxa"/>
            <w:shd w:val="clear" w:color="auto" w:fill="auto"/>
          </w:tcPr>
          <w:p w:rsidR="00F32F24" w:rsidRPr="001E0AFE" w:rsidRDefault="00F32F24" w:rsidP="00F32F24">
            <w:pPr>
              <w:pStyle w:val="afffff6"/>
              <w:jc w:val="left"/>
              <w:rPr>
                <w:rtl/>
              </w:rPr>
            </w:pPr>
            <w:r w:rsidRPr="001E0AFE">
              <w:rPr>
                <w:rFonts w:hint="cs"/>
                <w:rtl/>
              </w:rPr>
              <w:t>זיכרון</w:t>
            </w:r>
          </w:p>
        </w:tc>
        <w:tc>
          <w:tcPr>
            <w:tcW w:w="2410" w:type="dxa"/>
            <w:shd w:val="clear" w:color="auto" w:fill="auto"/>
          </w:tcPr>
          <w:p w:rsidR="00F32F24" w:rsidRPr="001E0AFE" w:rsidRDefault="00F32F24" w:rsidP="00F32F24">
            <w:pPr>
              <w:pStyle w:val="afffff6"/>
              <w:bidi w:val="0"/>
              <w:jc w:val="left"/>
              <w:rPr>
                <w:rtl/>
              </w:rPr>
            </w:pPr>
            <w:r w:rsidRPr="001E0AFE">
              <w:t>256GB DDR-3 1866MHz</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4"/>
              </w:numPr>
              <w:jc w:val="right"/>
              <w:rPr>
                <w:rtl/>
              </w:rPr>
            </w:pPr>
          </w:p>
        </w:tc>
        <w:tc>
          <w:tcPr>
            <w:tcW w:w="3526" w:type="dxa"/>
            <w:shd w:val="clear" w:color="auto" w:fill="auto"/>
          </w:tcPr>
          <w:p w:rsidR="00F32F24" w:rsidRPr="001E0AFE" w:rsidRDefault="00F32F24" w:rsidP="00F32F24">
            <w:pPr>
              <w:pStyle w:val="afffff6"/>
              <w:jc w:val="left"/>
              <w:rPr>
                <w:rtl/>
              </w:rPr>
            </w:pPr>
            <w:r w:rsidRPr="001E0AFE">
              <w:rPr>
                <w:rFonts w:hint="cs"/>
                <w:rtl/>
              </w:rPr>
              <w:t>דיסקים פנימיים</w:t>
            </w:r>
          </w:p>
        </w:tc>
        <w:tc>
          <w:tcPr>
            <w:tcW w:w="2410" w:type="dxa"/>
            <w:shd w:val="clear" w:color="auto" w:fill="auto"/>
          </w:tcPr>
          <w:p w:rsidR="00F32F24" w:rsidRPr="001E0AFE" w:rsidRDefault="00F32F24" w:rsidP="00F32F24">
            <w:pPr>
              <w:pStyle w:val="afffff6"/>
              <w:bidi w:val="0"/>
              <w:jc w:val="left"/>
              <w:rPr>
                <w:rtl/>
              </w:rPr>
            </w:pPr>
            <w:r w:rsidRPr="001E0AFE">
              <w:t xml:space="preserve">2 X 300GB 10KRPM SAS </w:t>
            </w:r>
            <w:ins w:id="1257" w:author="מחבר">
              <w:r w:rsidR="002918EE">
                <w:t xml:space="preserve">6Gb </w:t>
              </w:r>
            </w:ins>
            <w:r w:rsidRPr="001E0AFE">
              <w:t>HDD</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4"/>
              </w:numPr>
              <w:jc w:val="right"/>
              <w:rPr>
                <w:rtl/>
              </w:rPr>
            </w:pPr>
          </w:p>
        </w:tc>
        <w:tc>
          <w:tcPr>
            <w:tcW w:w="3526" w:type="dxa"/>
            <w:shd w:val="clear" w:color="auto" w:fill="auto"/>
          </w:tcPr>
          <w:p w:rsidR="00F32F24" w:rsidRPr="001E0AFE" w:rsidRDefault="00F32F24" w:rsidP="00F32F24">
            <w:pPr>
              <w:pStyle w:val="afffff6"/>
              <w:jc w:val="left"/>
              <w:rPr>
                <w:rtl/>
              </w:rPr>
            </w:pPr>
            <w:r w:rsidRPr="001E0AFE">
              <w:rPr>
                <w:rtl/>
              </w:rPr>
              <w:t xml:space="preserve">בקר </w:t>
            </w:r>
            <w:r w:rsidRPr="001E0AFE">
              <w:t>RAID</w:t>
            </w:r>
            <w:r w:rsidRPr="001E0AFE">
              <w:rPr>
                <w:rtl/>
              </w:rPr>
              <w:t xml:space="preserve"> פנימי</w:t>
            </w:r>
            <w:r w:rsidRPr="001E0AFE">
              <w:rPr>
                <w:rFonts w:hint="cs"/>
                <w:rtl/>
              </w:rPr>
              <w:t xml:space="preserve"> בעל תמיכה </w:t>
            </w:r>
            <w:r w:rsidRPr="001E0AFE">
              <w:rPr>
                <w:rtl/>
              </w:rPr>
              <w:t xml:space="preserve">בתצורת </w:t>
            </w:r>
            <w:r w:rsidRPr="001E0AFE">
              <w:t>RAID 0</w:t>
            </w:r>
            <w:r w:rsidRPr="001E0AFE">
              <w:rPr>
                <w:rtl/>
              </w:rPr>
              <w:t xml:space="preserve"> ו- </w:t>
            </w:r>
            <w:r w:rsidRPr="001E0AFE">
              <w:t>RAID 1</w:t>
            </w:r>
            <w:del w:id="1258" w:author="מחבר">
              <w:r w:rsidRPr="001E0AFE">
                <w:rPr>
                  <w:rtl/>
                </w:rPr>
                <w:delText xml:space="preserve"> ויכלול </w:delText>
              </w:r>
              <w:r w:rsidRPr="001E0AFE">
                <w:delText>512MB</w:delText>
              </w:r>
              <w:r w:rsidRPr="001E0AFE">
                <w:rPr>
                  <w:rtl/>
                </w:rPr>
                <w:delText xml:space="preserve"> של זיכרון </w:delText>
              </w:r>
              <w:r w:rsidRPr="001E0AFE">
                <w:delText>Cache</w:delText>
              </w:r>
              <w:r w:rsidRPr="001E0AFE">
                <w:rPr>
                  <w:rtl/>
                </w:rPr>
                <w:delText xml:space="preserve"> לכל הפחות</w:delText>
              </w:r>
            </w:del>
          </w:p>
        </w:tc>
        <w:tc>
          <w:tcPr>
            <w:tcW w:w="2410" w:type="dxa"/>
            <w:shd w:val="clear" w:color="auto" w:fill="auto"/>
          </w:tcPr>
          <w:p w:rsidR="00F32F24" w:rsidRPr="001E0AFE" w:rsidRDefault="00F32F24" w:rsidP="00F32F24">
            <w:pPr>
              <w:pStyle w:val="afffff6"/>
              <w:jc w:val="left"/>
              <w:rPr>
                <w:rtl/>
              </w:rPr>
            </w:pPr>
            <w:r w:rsidRPr="001E0AFE">
              <w:rPr>
                <w:rFonts w:hint="cs"/>
                <w:rtl/>
              </w:rPr>
              <w:t>נדרש</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4"/>
              </w:numPr>
              <w:jc w:val="right"/>
              <w:rPr>
                <w:rtl/>
              </w:rPr>
            </w:pPr>
          </w:p>
        </w:tc>
        <w:tc>
          <w:tcPr>
            <w:tcW w:w="3526" w:type="dxa"/>
            <w:shd w:val="clear" w:color="auto" w:fill="auto"/>
          </w:tcPr>
          <w:p w:rsidR="00F32F24" w:rsidRPr="001E0AFE" w:rsidRDefault="00F32F24" w:rsidP="00F32F24">
            <w:pPr>
              <w:pStyle w:val="afffff6"/>
              <w:jc w:val="left"/>
              <w:rPr>
                <w:rtl/>
              </w:rPr>
            </w:pPr>
            <w:r w:rsidRPr="001E0AFE">
              <w:rPr>
                <w:rFonts w:hint="cs"/>
                <w:rtl/>
              </w:rPr>
              <w:t>ממשקי רשת</w:t>
            </w:r>
            <w:r w:rsidR="00366A5C" w:rsidRPr="001E0AFE">
              <w:rPr>
                <w:rFonts w:hint="cs"/>
                <w:rtl/>
              </w:rPr>
              <w:t xml:space="preserve"> </w:t>
            </w:r>
            <w:r w:rsidR="00366A5C" w:rsidRPr="001E0AFE">
              <w:rPr>
                <w:rFonts w:hint="cs"/>
              </w:rPr>
              <w:t>E</w:t>
            </w:r>
            <w:r w:rsidR="00366A5C" w:rsidRPr="001E0AFE">
              <w:t>thernet</w:t>
            </w:r>
          </w:p>
        </w:tc>
        <w:tc>
          <w:tcPr>
            <w:tcW w:w="2410" w:type="dxa"/>
            <w:shd w:val="clear" w:color="auto" w:fill="auto"/>
          </w:tcPr>
          <w:p w:rsidR="00F32F24" w:rsidRPr="001E0AFE" w:rsidRDefault="00F32F24" w:rsidP="00F32F24">
            <w:pPr>
              <w:pStyle w:val="afffff6"/>
              <w:jc w:val="left"/>
            </w:pPr>
            <w:r w:rsidRPr="001E0AFE">
              <w:rPr>
                <w:rtl/>
              </w:rPr>
              <w:t xml:space="preserve">2 קישורים יתירים וברוחב פס כולל של </w:t>
            </w:r>
            <w:r w:rsidR="00366A5C" w:rsidRPr="001E0AFE">
              <w:t>10</w:t>
            </w:r>
            <w:r w:rsidR="00366A5C" w:rsidRPr="001E0AFE">
              <w:rPr>
                <w:rFonts w:hint="cs"/>
              </w:rPr>
              <w:t>G</w:t>
            </w:r>
            <w:r w:rsidR="00366A5C" w:rsidRPr="001E0AFE">
              <w:t>b/s</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4"/>
              </w:numPr>
              <w:jc w:val="right"/>
              <w:rPr>
                <w:rtl/>
              </w:rPr>
            </w:pPr>
          </w:p>
        </w:tc>
        <w:tc>
          <w:tcPr>
            <w:tcW w:w="3526" w:type="dxa"/>
            <w:shd w:val="clear" w:color="auto" w:fill="auto"/>
          </w:tcPr>
          <w:p w:rsidR="00F32F24" w:rsidRPr="001E0AFE" w:rsidRDefault="00F32F24" w:rsidP="00F32F24">
            <w:pPr>
              <w:pStyle w:val="afffff6"/>
              <w:jc w:val="left"/>
              <w:rPr>
                <w:rtl/>
              </w:rPr>
            </w:pPr>
            <w:r w:rsidRPr="001E0AFE">
              <w:rPr>
                <w:rtl/>
              </w:rPr>
              <w:t xml:space="preserve">קישוריות </w:t>
            </w:r>
            <w:r w:rsidRPr="001E0AFE">
              <w:t>Fibre-Channel</w:t>
            </w:r>
            <w:r w:rsidRPr="001E0AFE">
              <w:rPr>
                <w:rFonts w:hint="cs"/>
                <w:rtl/>
              </w:rPr>
              <w:t xml:space="preserve"> או </w:t>
            </w:r>
            <w:r w:rsidR="001E57F7" w:rsidRPr="001E0AFE">
              <w:t>FCoE</w:t>
            </w:r>
          </w:p>
        </w:tc>
        <w:tc>
          <w:tcPr>
            <w:tcW w:w="2410" w:type="dxa"/>
            <w:shd w:val="clear" w:color="auto" w:fill="auto"/>
          </w:tcPr>
          <w:p w:rsidR="00F32F24" w:rsidRPr="001E0AFE" w:rsidRDefault="00F32F24" w:rsidP="00F32F24">
            <w:pPr>
              <w:pStyle w:val="afffff6"/>
              <w:jc w:val="left"/>
              <w:rPr>
                <w:rtl/>
              </w:rPr>
            </w:pPr>
            <w:r w:rsidRPr="001E0AFE">
              <w:rPr>
                <w:rtl/>
              </w:rPr>
              <w:t xml:space="preserve">2 קישורים יתירים וברוחב פס כולל של </w:t>
            </w:r>
            <w:ins w:id="1259" w:author="מחבר">
              <w:r w:rsidR="002918EE">
                <w:t>8</w:t>
              </w:r>
              <w:r w:rsidR="002918EE" w:rsidRPr="001E0AFE">
                <w:t>Gb</w:t>
              </w:r>
            </w:ins>
            <w:del w:id="1260" w:author="מחבר">
              <w:r w:rsidR="00854036" w:rsidRPr="001E0AFE">
                <w:rPr>
                  <w:rtl/>
                </w:rPr>
                <w:delText>16</w:delText>
              </w:r>
              <w:r w:rsidR="00854036" w:rsidRPr="001E0AFE">
                <w:delText>Gb</w:delText>
              </w:r>
            </w:del>
            <w:r w:rsidR="00854036" w:rsidRPr="001E0AFE">
              <w:t>/s</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4"/>
              </w:numPr>
              <w:jc w:val="right"/>
              <w:rPr>
                <w:rtl/>
              </w:rPr>
            </w:pPr>
          </w:p>
        </w:tc>
        <w:tc>
          <w:tcPr>
            <w:tcW w:w="3526" w:type="dxa"/>
            <w:shd w:val="clear" w:color="auto" w:fill="auto"/>
          </w:tcPr>
          <w:p w:rsidR="00F32F24" w:rsidRPr="001E0AFE" w:rsidRDefault="00F32F24" w:rsidP="00F32F24">
            <w:pPr>
              <w:pStyle w:val="afffff6"/>
              <w:jc w:val="left"/>
              <w:rPr>
                <w:rtl/>
              </w:rPr>
            </w:pPr>
            <w:r w:rsidRPr="001E0AFE">
              <w:rPr>
                <w:rFonts w:hint="cs"/>
                <w:rtl/>
              </w:rPr>
              <w:t xml:space="preserve">ממשק </w:t>
            </w:r>
            <w:r w:rsidRPr="001E0AFE">
              <w:rPr>
                <w:rFonts w:hint="cs"/>
              </w:rPr>
              <w:t>SD</w:t>
            </w:r>
            <w:ins w:id="1261" w:author="מחבר">
              <w:r w:rsidR="002918EE">
                <w:rPr>
                  <w:rFonts w:hint="cs"/>
                  <w:rtl/>
                </w:rPr>
                <w:t xml:space="preserve"> או ממשק </w:t>
              </w:r>
              <w:r w:rsidR="002918EE">
                <w:t xml:space="preserve">USB </w:t>
              </w:r>
              <w:r w:rsidR="002918EE">
                <w:rPr>
                  <w:rFonts w:hint="cs"/>
                  <w:rtl/>
                </w:rPr>
                <w:t xml:space="preserve"> פנימי</w:t>
              </w:r>
            </w:ins>
          </w:p>
        </w:tc>
        <w:tc>
          <w:tcPr>
            <w:tcW w:w="2410" w:type="dxa"/>
            <w:shd w:val="clear" w:color="auto" w:fill="auto"/>
          </w:tcPr>
          <w:p w:rsidR="00F32F24" w:rsidRPr="001E0AFE" w:rsidRDefault="00F32F24" w:rsidP="00F32F24">
            <w:pPr>
              <w:pStyle w:val="afffff6"/>
              <w:jc w:val="left"/>
              <w:rPr>
                <w:rtl/>
              </w:rPr>
            </w:pPr>
            <w:r w:rsidRPr="001E0AFE">
              <w:rPr>
                <w:rFonts w:hint="cs"/>
                <w:rtl/>
              </w:rPr>
              <w:t>נדרש</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4"/>
              </w:numPr>
              <w:jc w:val="right"/>
              <w:rPr>
                <w:rtl/>
              </w:rPr>
            </w:pPr>
          </w:p>
        </w:tc>
        <w:tc>
          <w:tcPr>
            <w:tcW w:w="3526" w:type="dxa"/>
            <w:shd w:val="clear" w:color="auto" w:fill="auto"/>
          </w:tcPr>
          <w:p w:rsidR="00F32F24" w:rsidRPr="001E0AFE" w:rsidRDefault="00F32F24" w:rsidP="00F32F24">
            <w:pPr>
              <w:pStyle w:val="afffff6"/>
              <w:jc w:val="left"/>
              <w:rPr>
                <w:rtl/>
              </w:rPr>
            </w:pPr>
            <w:r w:rsidRPr="001E0AFE">
              <w:rPr>
                <w:rtl/>
              </w:rPr>
              <w:t xml:space="preserve">יכולת להתחבר לממשק </w:t>
            </w:r>
            <w:r w:rsidRPr="001E0AFE">
              <w:t>USB</w:t>
            </w:r>
          </w:p>
        </w:tc>
        <w:tc>
          <w:tcPr>
            <w:tcW w:w="2410" w:type="dxa"/>
            <w:shd w:val="clear" w:color="auto" w:fill="auto"/>
          </w:tcPr>
          <w:p w:rsidR="00F32F24" w:rsidRPr="001E0AFE" w:rsidRDefault="00F32F24" w:rsidP="00F32F24">
            <w:pPr>
              <w:pStyle w:val="afffff6"/>
              <w:jc w:val="left"/>
              <w:rPr>
                <w:rtl/>
              </w:rPr>
            </w:pPr>
            <w:r w:rsidRPr="001E0AFE">
              <w:rPr>
                <w:rFonts w:hint="cs"/>
                <w:rtl/>
              </w:rPr>
              <w:t>נדרש</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4"/>
              </w:numPr>
              <w:jc w:val="right"/>
              <w:rPr>
                <w:rtl/>
              </w:rPr>
            </w:pPr>
          </w:p>
        </w:tc>
        <w:tc>
          <w:tcPr>
            <w:tcW w:w="3526" w:type="dxa"/>
            <w:shd w:val="clear" w:color="auto" w:fill="auto"/>
          </w:tcPr>
          <w:p w:rsidR="00F32F24" w:rsidRPr="001E0AFE" w:rsidRDefault="00F32F24" w:rsidP="00F32F24">
            <w:pPr>
              <w:pStyle w:val="afffff6"/>
              <w:jc w:val="left"/>
              <w:rPr>
                <w:rtl/>
              </w:rPr>
            </w:pPr>
            <w:r w:rsidRPr="001E0AFE">
              <w:rPr>
                <w:rtl/>
              </w:rPr>
              <w:t xml:space="preserve">יכולת להתחבר לממשק </w:t>
            </w:r>
            <w:r w:rsidRPr="001E0AFE">
              <w:t>KVM</w:t>
            </w:r>
            <w:r w:rsidRPr="001E0AFE">
              <w:rPr>
                <w:rtl/>
              </w:rPr>
              <w:t xml:space="preserve"> פיזי ובתוכנה בקישור </w:t>
            </w:r>
            <w:r w:rsidRPr="001E0AFE">
              <w:t>IP</w:t>
            </w:r>
          </w:p>
        </w:tc>
        <w:tc>
          <w:tcPr>
            <w:tcW w:w="2410" w:type="dxa"/>
            <w:shd w:val="clear" w:color="auto" w:fill="auto"/>
          </w:tcPr>
          <w:p w:rsidR="00F32F24" w:rsidRPr="001E0AFE" w:rsidRDefault="00F32F24" w:rsidP="00F32F24">
            <w:pPr>
              <w:pStyle w:val="afffff6"/>
              <w:jc w:val="left"/>
              <w:rPr>
                <w:rtl/>
              </w:rPr>
            </w:pPr>
            <w:r w:rsidRPr="001E0AFE">
              <w:rPr>
                <w:rFonts w:hint="cs"/>
                <w:rtl/>
              </w:rPr>
              <w:t>נדרש</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4"/>
              </w:numPr>
              <w:jc w:val="right"/>
              <w:rPr>
                <w:rtl/>
              </w:rPr>
            </w:pPr>
          </w:p>
        </w:tc>
        <w:tc>
          <w:tcPr>
            <w:tcW w:w="3526" w:type="dxa"/>
            <w:shd w:val="clear" w:color="auto" w:fill="auto"/>
          </w:tcPr>
          <w:p w:rsidR="00F32F24" w:rsidRPr="001E0AFE" w:rsidRDefault="00F32F24" w:rsidP="00F32F24">
            <w:pPr>
              <w:pStyle w:val="afffff6"/>
              <w:jc w:val="left"/>
              <w:rPr>
                <w:rtl/>
              </w:rPr>
            </w:pPr>
            <w:r w:rsidRPr="001E0AFE">
              <w:rPr>
                <w:rtl/>
              </w:rPr>
              <w:t xml:space="preserve">יכולת להתחבר לכונן </w:t>
            </w:r>
            <w:r w:rsidRPr="001E0AFE">
              <w:t>CD/DVD</w:t>
            </w:r>
            <w:r w:rsidRPr="001E0AFE">
              <w:rPr>
                <w:rtl/>
              </w:rPr>
              <w:t xml:space="preserve"> </w:t>
            </w:r>
            <w:r w:rsidRPr="001E0AFE">
              <w:rPr>
                <w:rtl/>
              </w:rPr>
              <w:lastRenderedPageBreak/>
              <w:t>חיצוני</w:t>
            </w:r>
          </w:p>
        </w:tc>
        <w:tc>
          <w:tcPr>
            <w:tcW w:w="2410" w:type="dxa"/>
            <w:shd w:val="clear" w:color="auto" w:fill="auto"/>
          </w:tcPr>
          <w:p w:rsidR="00F32F24" w:rsidRPr="001E0AFE" w:rsidRDefault="00F32F24" w:rsidP="00F32F24">
            <w:pPr>
              <w:pStyle w:val="afffff6"/>
              <w:jc w:val="left"/>
              <w:rPr>
                <w:rtl/>
              </w:rPr>
            </w:pPr>
            <w:r w:rsidRPr="001E0AFE">
              <w:rPr>
                <w:rFonts w:hint="cs"/>
                <w:rtl/>
              </w:rPr>
              <w:lastRenderedPageBreak/>
              <w:t>נדרש</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0"/>
                <w:numId w:val="74"/>
              </w:numPr>
              <w:ind w:left="34" w:hanging="34"/>
              <w:jc w:val="right"/>
              <w:rPr>
                <w:rtl/>
              </w:rPr>
            </w:pPr>
          </w:p>
        </w:tc>
        <w:tc>
          <w:tcPr>
            <w:tcW w:w="8358" w:type="dxa"/>
            <w:gridSpan w:val="3"/>
            <w:shd w:val="clear" w:color="auto" w:fill="auto"/>
          </w:tcPr>
          <w:p w:rsidR="00F32F24" w:rsidRPr="001E0AFE" w:rsidRDefault="00F32F24" w:rsidP="00F32F24">
            <w:pPr>
              <w:pStyle w:val="afffff6"/>
              <w:jc w:val="left"/>
              <w:rPr>
                <w:b/>
                <w:bCs/>
                <w:rtl/>
              </w:rPr>
            </w:pPr>
            <w:r w:rsidRPr="001E0AFE">
              <w:rPr>
                <w:b/>
                <w:bCs/>
                <w:rtl/>
              </w:rPr>
              <w:t>שרת להב א'-3 (12 יחידות)</w:t>
            </w:r>
            <w:r w:rsidRPr="001E0AFE">
              <w:rPr>
                <w:rFonts w:hint="cs"/>
                <w:b/>
                <w:bCs/>
                <w:rtl/>
              </w:rPr>
              <w:t xml:space="preserve"> </w:t>
            </w:r>
            <w:r w:rsidRPr="001E0AFE">
              <w:rPr>
                <w:b/>
                <w:bCs/>
                <w:rtl/>
              </w:rPr>
              <w:t>–</w:t>
            </w:r>
            <w:r w:rsidRPr="001E0AFE">
              <w:rPr>
                <w:rFonts w:hint="cs"/>
                <w:b/>
                <w:bCs/>
                <w:rtl/>
              </w:rPr>
              <w:t xml:space="preserve"> הדרישות הינן לכל שרת בנפרד</w:t>
            </w:r>
          </w:p>
        </w:tc>
      </w:tr>
      <w:tr w:rsidR="00F32F24" w:rsidRPr="001E0AFE" w:rsidTr="00F32F24">
        <w:tc>
          <w:tcPr>
            <w:tcW w:w="715" w:type="dxa"/>
            <w:shd w:val="clear" w:color="auto" w:fill="auto"/>
          </w:tcPr>
          <w:p w:rsidR="00F32F24" w:rsidRPr="001E0AFE" w:rsidRDefault="00F32F24" w:rsidP="00E12DBF">
            <w:pPr>
              <w:pStyle w:val="afffff6"/>
              <w:numPr>
                <w:ilvl w:val="1"/>
                <w:numId w:val="74"/>
              </w:numPr>
              <w:jc w:val="right"/>
              <w:rPr>
                <w:rtl/>
              </w:rPr>
            </w:pPr>
          </w:p>
        </w:tc>
        <w:tc>
          <w:tcPr>
            <w:tcW w:w="3526" w:type="dxa"/>
            <w:shd w:val="clear" w:color="auto" w:fill="auto"/>
          </w:tcPr>
          <w:p w:rsidR="00F32F24" w:rsidRPr="001E0AFE" w:rsidRDefault="00F32F24" w:rsidP="00F32F24">
            <w:pPr>
              <w:pStyle w:val="afffff6"/>
              <w:jc w:val="left"/>
              <w:rPr>
                <w:rtl/>
              </w:rPr>
            </w:pPr>
            <w:r w:rsidRPr="001E0AFE">
              <w:rPr>
                <w:rFonts w:hint="cs"/>
                <w:rtl/>
              </w:rPr>
              <w:t>מעבדים</w:t>
            </w:r>
          </w:p>
        </w:tc>
        <w:tc>
          <w:tcPr>
            <w:tcW w:w="2410" w:type="dxa"/>
            <w:shd w:val="clear" w:color="auto" w:fill="auto"/>
          </w:tcPr>
          <w:p w:rsidR="00F32F24" w:rsidRPr="001E0AFE" w:rsidRDefault="00F32F24" w:rsidP="005040E1">
            <w:pPr>
              <w:pStyle w:val="afffff6"/>
              <w:bidi w:val="0"/>
              <w:jc w:val="left"/>
              <w:rPr>
                <w:rtl/>
              </w:rPr>
            </w:pPr>
            <w:r w:rsidRPr="001E0AFE">
              <w:rPr>
                <w:rFonts w:hint="cs"/>
                <w:rtl/>
              </w:rPr>
              <w:t>4</w:t>
            </w:r>
            <w:r w:rsidRPr="001E0AFE">
              <w:t xml:space="preserve"> X Intel E</w:t>
            </w:r>
            <w:r w:rsidR="005040E1" w:rsidRPr="001E0AFE">
              <w:t>5</w:t>
            </w:r>
            <w:r w:rsidRPr="001E0AFE">
              <w:t>-4</w:t>
            </w:r>
            <w:r w:rsidR="005040E1" w:rsidRPr="001E0AFE">
              <w:t>62</w:t>
            </w:r>
            <w:r w:rsidRPr="001E0AFE">
              <w:t>0</w:t>
            </w:r>
            <w:ins w:id="1262" w:author="מחבר">
              <w:r w:rsidR="002918EE">
                <w:t xml:space="preserve"> V2</w:t>
              </w:r>
            </w:ins>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4"/>
              </w:numPr>
              <w:jc w:val="right"/>
              <w:rPr>
                <w:rtl/>
              </w:rPr>
            </w:pPr>
          </w:p>
        </w:tc>
        <w:tc>
          <w:tcPr>
            <w:tcW w:w="3526" w:type="dxa"/>
            <w:shd w:val="clear" w:color="auto" w:fill="auto"/>
          </w:tcPr>
          <w:p w:rsidR="00F32F24" w:rsidRPr="001E0AFE" w:rsidRDefault="00F32F24" w:rsidP="00F32F24">
            <w:pPr>
              <w:pStyle w:val="afffff6"/>
              <w:jc w:val="left"/>
              <w:rPr>
                <w:rtl/>
              </w:rPr>
            </w:pPr>
            <w:r w:rsidRPr="001E0AFE">
              <w:rPr>
                <w:rFonts w:hint="cs"/>
                <w:rtl/>
              </w:rPr>
              <w:t>זיכרון</w:t>
            </w:r>
          </w:p>
        </w:tc>
        <w:tc>
          <w:tcPr>
            <w:tcW w:w="2410" w:type="dxa"/>
            <w:shd w:val="clear" w:color="auto" w:fill="auto"/>
          </w:tcPr>
          <w:p w:rsidR="00F32F24" w:rsidRPr="001E0AFE" w:rsidRDefault="005040E1" w:rsidP="005040E1">
            <w:pPr>
              <w:pStyle w:val="afffff6"/>
              <w:bidi w:val="0"/>
              <w:jc w:val="left"/>
              <w:rPr>
                <w:rtl/>
              </w:rPr>
            </w:pPr>
            <w:r w:rsidRPr="001E0AFE">
              <w:t>512</w:t>
            </w:r>
            <w:r w:rsidR="00F32F24" w:rsidRPr="001E0AFE">
              <w:t>GB DDR-3 1</w:t>
            </w:r>
            <w:r w:rsidRPr="001E0AFE">
              <w:t>600</w:t>
            </w:r>
            <w:r w:rsidR="00F32F24" w:rsidRPr="001E0AFE">
              <w:t>MHz</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4"/>
              </w:numPr>
              <w:jc w:val="right"/>
              <w:rPr>
                <w:rtl/>
              </w:rPr>
            </w:pPr>
          </w:p>
        </w:tc>
        <w:tc>
          <w:tcPr>
            <w:tcW w:w="3526" w:type="dxa"/>
            <w:shd w:val="clear" w:color="auto" w:fill="auto"/>
          </w:tcPr>
          <w:p w:rsidR="00F32F24" w:rsidRPr="001E0AFE" w:rsidRDefault="00F32F24" w:rsidP="00F32F24">
            <w:pPr>
              <w:pStyle w:val="afffff6"/>
              <w:jc w:val="left"/>
              <w:rPr>
                <w:rtl/>
              </w:rPr>
            </w:pPr>
            <w:r w:rsidRPr="001E0AFE">
              <w:rPr>
                <w:rFonts w:hint="cs"/>
                <w:rtl/>
              </w:rPr>
              <w:t>דיסקים פנימיים</w:t>
            </w:r>
          </w:p>
        </w:tc>
        <w:tc>
          <w:tcPr>
            <w:tcW w:w="2410" w:type="dxa"/>
            <w:shd w:val="clear" w:color="auto" w:fill="auto"/>
          </w:tcPr>
          <w:p w:rsidR="00F32F24" w:rsidRPr="001E0AFE" w:rsidRDefault="00F32F24" w:rsidP="00F32F24">
            <w:pPr>
              <w:pStyle w:val="afffff6"/>
              <w:bidi w:val="0"/>
              <w:jc w:val="left"/>
              <w:rPr>
                <w:rtl/>
              </w:rPr>
            </w:pPr>
            <w:r w:rsidRPr="001E0AFE">
              <w:t xml:space="preserve">2 X 300GB 10KRPM SAS </w:t>
            </w:r>
            <w:ins w:id="1263" w:author="מחבר">
              <w:r w:rsidR="002918EE">
                <w:t xml:space="preserve">6Gb </w:t>
              </w:r>
            </w:ins>
            <w:r w:rsidRPr="001E0AFE">
              <w:t>HDD</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4"/>
              </w:numPr>
              <w:jc w:val="right"/>
              <w:rPr>
                <w:rtl/>
              </w:rPr>
            </w:pPr>
          </w:p>
        </w:tc>
        <w:tc>
          <w:tcPr>
            <w:tcW w:w="3526" w:type="dxa"/>
            <w:shd w:val="clear" w:color="auto" w:fill="auto"/>
          </w:tcPr>
          <w:p w:rsidR="00F32F24" w:rsidRPr="001E0AFE" w:rsidRDefault="00F32F24" w:rsidP="00F32F24">
            <w:pPr>
              <w:pStyle w:val="afffff6"/>
              <w:jc w:val="left"/>
              <w:rPr>
                <w:rtl/>
              </w:rPr>
            </w:pPr>
            <w:r w:rsidRPr="001E0AFE">
              <w:rPr>
                <w:rtl/>
              </w:rPr>
              <w:t xml:space="preserve">בקר </w:t>
            </w:r>
            <w:r w:rsidRPr="001E0AFE">
              <w:t>RAID</w:t>
            </w:r>
            <w:r w:rsidRPr="001E0AFE">
              <w:rPr>
                <w:rtl/>
              </w:rPr>
              <w:t xml:space="preserve"> פנימי</w:t>
            </w:r>
            <w:r w:rsidRPr="001E0AFE">
              <w:rPr>
                <w:rFonts w:hint="cs"/>
                <w:rtl/>
              </w:rPr>
              <w:t xml:space="preserve"> בעל תמיכה </w:t>
            </w:r>
            <w:r w:rsidRPr="001E0AFE">
              <w:rPr>
                <w:rtl/>
              </w:rPr>
              <w:t xml:space="preserve">בתצורת </w:t>
            </w:r>
            <w:r w:rsidRPr="001E0AFE">
              <w:t>RAID 0</w:t>
            </w:r>
            <w:r w:rsidRPr="001E0AFE">
              <w:rPr>
                <w:rtl/>
              </w:rPr>
              <w:t xml:space="preserve"> ו- </w:t>
            </w:r>
            <w:r w:rsidRPr="001E0AFE">
              <w:t>RAID 1</w:t>
            </w:r>
            <w:r w:rsidRPr="001E0AFE">
              <w:rPr>
                <w:rtl/>
              </w:rPr>
              <w:t xml:space="preserve"> </w:t>
            </w:r>
            <w:del w:id="1264" w:author="מחבר">
              <w:r w:rsidRPr="001E0AFE">
                <w:rPr>
                  <w:rtl/>
                </w:rPr>
                <w:delText xml:space="preserve">ויכלול </w:delText>
              </w:r>
              <w:r w:rsidRPr="001E0AFE">
                <w:delText>512MB</w:delText>
              </w:r>
              <w:r w:rsidRPr="001E0AFE">
                <w:rPr>
                  <w:rtl/>
                </w:rPr>
                <w:delText xml:space="preserve"> של זיכרון </w:delText>
              </w:r>
              <w:r w:rsidRPr="001E0AFE">
                <w:delText>Cache</w:delText>
              </w:r>
              <w:r w:rsidRPr="001E0AFE">
                <w:rPr>
                  <w:rtl/>
                </w:rPr>
                <w:delText xml:space="preserve"> לכל הפחות</w:delText>
              </w:r>
            </w:del>
          </w:p>
        </w:tc>
        <w:tc>
          <w:tcPr>
            <w:tcW w:w="2410" w:type="dxa"/>
            <w:shd w:val="clear" w:color="auto" w:fill="auto"/>
          </w:tcPr>
          <w:p w:rsidR="00F32F24" w:rsidRPr="001E0AFE" w:rsidRDefault="00F32F24" w:rsidP="00F32F24">
            <w:pPr>
              <w:pStyle w:val="afffff6"/>
              <w:jc w:val="left"/>
              <w:rPr>
                <w:rtl/>
              </w:rPr>
            </w:pPr>
            <w:r w:rsidRPr="001E0AFE">
              <w:rPr>
                <w:rFonts w:hint="cs"/>
                <w:rtl/>
              </w:rPr>
              <w:t>נדרש</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4"/>
              </w:numPr>
              <w:jc w:val="right"/>
              <w:rPr>
                <w:rtl/>
              </w:rPr>
            </w:pPr>
          </w:p>
        </w:tc>
        <w:tc>
          <w:tcPr>
            <w:tcW w:w="3526" w:type="dxa"/>
            <w:shd w:val="clear" w:color="auto" w:fill="auto"/>
          </w:tcPr>
          <w:p w:rsidR="00F32F24" w:rsidRPr="001E0AFE" w:rsidRDefault="00F32F24" w:rsidP="00F32F24">
            <w:pPr>
              <w:pStyle w:val="afffff6"/>
              <w:jc w:val="left"/>
              <w:rPr>
                <w:rtl/>
              </w:rPr>
            </w:pPr>
            <w:r w:rsidRPr="001E0AFE">
              <w:rPr>
                <w:rFonts w:hint="cs"/>
                <w:rtl/>
              </w:rPr>
              <w:t>ממשקי רשת</w:t>
            </w:r>
            <w:r w:rsidR="00366A5C" w:rsidRPr="001E0AFE">
              <w:rPr>
                <w:rFonts w:hint="cs"/>
                <w:rtl/>
              </w:rPr>
              <w:t xml:space="preserve"> </w:t>
            </w:r>
            <w:r w:rsidR="00366A5C" w:rsidRPr="001E0AFE">
              <w:rPr>
                <w:rFonts w:hint="cs"/>
              </w:rPr>
              <w:t>E</w:t>
            </w:r>
            <w:r w:rsidR="00366A5C" w:rsidRPr="001E0AFE">
              <w:t>thernet</w:t>
            </w:r>
          </w:p>
        </w:tc>
        <w:tc>
          <w:tcPr>
            <w:tcW w:w="2410" w:type="dxa"/>
            <w:shd w:val="clear" w:color="auto" w:fill="auto"/>
          </w:tcPr>
          <w:p w:rsidR="00F32F24" w:rsidRPr="001E0AFE" w:rsidRDefault="00F32F24" w:rsidP="00F32F24">
            <w:pPr>
              <w:pStyle w:val="afffff6"/>
              <w:jc w:val="left"/>
            </w:pPr>
            <w:r w:rsidRPr="001E0AFE">
              <w:rPr>
                <w:rtl/>
              </w:rPr>
              <w:t xml:space="preserve">2 קישורים יתירים וברוחב פס כולל של </w:t>
            </w:r>
            <w:r w:rsidR="00366A5C" w:rsidRPr="001E0AFE">
              <w:t>10</w:t>
            </w:r>
            <w:r w:rsidR="00366A5C" w:rsidRPr="001E0AFE">
              <w:rPr>
                <w:rFonts w:hint="cs"/>
              </w:rPr>
              <w:t>G</w:t>
            </w:r>
            <w:r w:rsidR="00366A5C" w:rsidRPr="001E0AFE">
              <w:t>b/s</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4"/>
              </w:numPr>
              <w:jc w:val="right"/>
              <w:rPr>
                <w:rtl/>
              </w:rPr>
            </w:pPr>
          </w:p>
        </w:tc>
        <w:tc>
          <w:tcPr>
            <w:tcW w:w="3526" w:type="dxa"/>
            <w:shd w:val="clear" w:color="auto" w:fill="auto"/>
          </w:tcPr>
          <w:p w:rsidR="00F32F24" w:rsidRPr="001E0AFE" w:rsidRDefault="00F32F24" w:rsidP="00F32F24">
            <w:pPr>
              <w:pStyle w:val="afffff6"/>
              <w:jc w:val="left"/>
              <w:rPr>
                <w:rtl/>
              </w:rPr>
            </w:pPr>
            <w:r w:rsidRPr="001E0AFE">
              <w:rPr>
                <w:rtl/>
              </w:rPr>
              <w:t xml:space="preserve">קישוריות </w:t>
            </w:r>
            <w:r w:rsidRPr="001E0AFE">
              <w:t>Fibre-Channel</w:t>
            </w:r>
            <w:r w:rsidRPr="001E0AFE">
              <w:rPr>
                <w:rFonts w:hint="cs"/>
                <w:rtl/>
              </w:rPr>
              <w:t xml:space="preserve"> או </w:t>
            </w:r>
            <w:r w:rsidR="001E57F7" w:rsidRPr="001E0AFE">
              <w:t>FCoE</w:t>
            </w:r>
          </w:p>
        </w:tc>
        <w:tc>
          <w:tcPr>
            <w:tcW w:w="2410" w:type="dxa"/>
            <w:shd w:val="clear" w:color="auto" w:fill="auto"/>
          </w:tcPr>
          <w:p w:rsidR="00F32F24" w:rsidRPr="001E0AFE" w:rsidRDefault="00F32F24" w:rsidP="00F32F24">
            <w:pPr>
              <w:pStyle w:val="afffff6"/>
              <w:jc w:val="left"/>
              <w:rPr>
                <w:rtl/>
              </w:rPr>
            </w:pPr>
            <w:r w:rsidRPr="001E0AFE">
              <w:rPr>
                <w:rtl/>
              </w:rPr>
              <w:t xml:space="preserve">2 קישורים יתירים וברוחב פס כולל של </w:t>
            </w:r>
            <w:r w:rsidR="00854036" w:rsidRPr="001E0AFE">
              <w:rPr>
                <w:rtl/>
              </w:rPr>
              <w:t>16</w:t>
            </w:r>
            <w:r w:rsidR="00854036" w:rsidRPr="001E0AFE">
              <w:t>Gb/s</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4"/>
              </w:numPr>
              <w:jc w:val="right"/>
              <w:rPr>
                <w:rtl/>
              </w:rPr>
            </w:pPr>
          </w:p>
        </w:tc>
        <w:tc>
          <w:tcPr>
            <w:tcW w:w="3526" w:type="dxa"/>
            <w:shd w:val="clear" w:color="auto" w:fill="auto"/>
          </w:tcPr>
          <w:p w:rsidR="00F32F24" w:rsidRPr="001E0AFE" w:rsidRDefault="00F32F24" w:rsidP="00F32F24">
            <w:pPr>
              <w:pStyle w:val="afffff6"/>
              <w:jc w:val="left"/>
              <w:rPr>
                <w:rtl/>
              </w:rPr>
            </w:pPr>
            <w:r w:rsidRPr="001E0AFE">
              <w:rPr>
                <w:rFonts w:hint="cs"/>
                <w:rtl/>
              </w:rPr>
              <w:t xml:space="preserve">ממשק </w:t>
            </w:r>
            <w:r w:rsidRPr="001E0AFE">
              <w:rPr>
                <w:rFonts w:hint="cs"/>
              </w:rPr>
              <w:t>SD</w:t>
            </w:r>
            <w:ins w:id="1265" w:author="מחבר">
              <w:r w:rsidR="002918EE">
                <w:rPr>
                  <w:rFonts w:hint="cs"/>
                  <w:rtl/>
                </w:rPr>
                <w:t xml:space="preserve"> או ממשק </w:t>
              </w:r>
              <w:r w:rsidR="002918EE">
                <w:t xml:space="preserve">USB </w:t>
              </w:r>
              <w:r w:rsidR="002918EE">
                <w:rPr>
                  <w:rFonts w:hint="cs"/>
                  <w:rtl/>
                </w:rPr>
                <w:t xml:space="preserve"> פנימי</w:t>
              </w:r>
            </w:ins>
          </w:p>
        </w:tc>
        <w:tc>
          <w:tcPr>
            <w:tcW w:w="2410" w:type="dxa"/>
            <w:shd w:val="clear" w:color="auto" w:fill="auto"/>
          </w:tcPr>
          <w:p w:rsidR="00F32F24" w:rsidRPr="001E0AFE" w:rsidRDefault="00F32F24" w:rsidP="00F32F24">
            <w:pPr>
              <w:pStyle w:val="afffff6"/>
              <w:jc w:val="left"/>
              <w:rPr>
                <w:rtl/>
              </w:rPr>
            </w:pPr>
            <w:r w:rsidRPr="001E0AFE">
              <w:rPr>
                <w:rFonts w:hint="cs"/>
                <w:rtl/>
              </w:rPr>
              <w:t>נדרש</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4"/>
              </w:numPr>
              <w:jc w:val="right"/>
              <w:rPr>
                <w:rtl/>
              </w:rPr>
            </w:pPr>
          </w:p>
        </w:tc>
        <w:tc>
          <w:tcPr>
            <w:tcW w:w="3526" w:type="dxa"/>
            <w:shd w:val="clear" w:color="auto" w:fill="auto"/>
          </w:tcPr>
          <w:p w:rsidR="00F32F24" w:rsidRPr="001E0AFE" w:rsidRDefault="00F32F24" w:rsidP="00F32F24">
            <w:pPr>
              <w:pStyle w:val="afffff6"/>
              <w:jc w:val="left"/>
              <w:rPr>
                <w:rtl/>
              </w:rPr>
            </w:pPr>
            <w:r w:rsidRPr="001E0AFE">
              <w:rPr>
                <w:rtl/>
              </w:rPr>
              <w:t xml:space="preserve">יכולת להתחבר לממשק </w:t>
            </w:r>
            <w:r w:rsidRPr="001E0AFE">
              <w:t>USB</w:t>
            </w:r>
          </w:p>
        </w:tc>
        <w:tc>
          <w:tcPr>
            <w:tcW w:w="2410" w:type="dxa"/>
            <w:shd w:val="clear" w:color="auto" w:fill="auto"/>
          </w:tcPr>
          <w:p w:rsidR="00F32F24" w:rsidRPr="001E0AFE" w:rsidRDefault="00F32F24" w:rsidP="00F32F24">
            <w:pPr>
              <w:pStyle w:val="afffff6"/>
              <w:jc w:val="left"/>
              <w:rPr>
                <w:rtl/>
              </w:rPr>
            </w:pPr>
            <w:r w:rsidRPr="001E0AFE">
              <w:rPr>
                <w:rFonts w:hint="cs"/>
                <w:rtl/>
              </w:rPr>
              <w:t>נדרש</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4"/>
              </w:numPr>
              <w:jc w:val="right"/>
              <w:rPr>
                <w:rtl/>
              </w:rPr>
            </w:pPr>
          </w:p>
        </w:tc>
        <w:tc>
          <w:tcPr>
            <w:tcW w:w="3526" w:type="dxa"/>
            <w:shd w:val="clear" w:color="auto" w:fill="auto"/>
          </w:tcPr>
          <w:p w:rsidR="00F32F24" w:rsidRPr="001E0AFE" w:rsidRDefault="00F32F24" w:rsidP="00F32F24">
            <w:pPr>
              <w:pStyle w:val="afffff6"/>
              <w:jc w:val="left"/>
              <w:rPr>
                <w:rtl/>
              </w:rPr>
            </w:pPr>
            <w:r w:rsidRPr="001E0AFE">
              <w:rPr>
                <w:rtl/>
              </w:rPr>
              <w:t xml:space="preserve">יכולת להתחבר לממשק </w:t>
            </w:r>
            <w:r w:rsidRPr="001E0AFE">
              <w:t>KVM</w:t>
            </w:r>
            <w:r w:rsidRPr="001E0AFE">
              <w:rPr>
                <w:rtl/>
              </w:rPr>
              <w:t xml:space="preserve"> פיזי ובתוכנה בקישור </w:t>
            </w:r>
            <w:r w:rsidRPr="001E0AFE">
              <w:t>IP</w:t>
            </w:r>
          </w:p>
        </w:tc>
        <w:tc>
          <w:tcPr>
            <w:tcW w:w="2410" w:type="dxa"/>
            <w:shd w:val="clear" w:color="auto" w:fill="auto"/>
          </w:tcPr>
          <w:p w:rsidR="00F32F24" w:rsidRPr="001E0AFE" w:rsidRDefault="00F32F24" w:rsidP="00F32F24">
            <w:pPr>
              <w:pStyle w:val="afffff6"/>
              <w:jc w:val="left"/>
              <w:rPr>
                <w:rtl/>
              </w:rPr>
            </w:pPr>
            <w:r w:rsidRPr="001E0AFE">
              <w:rPr>
                <w:rFonts w:hint="cs"/>
                <w:rtl/>
              </w:rPr>
              <w:t>נדרש</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4"/>
              </w:numPr>
              <w:jc w:val="right"/>
              <w:rPr>
                <w:rtl/>
              </w:rPr>
            </w:pPr>
          </w:p>
        </w:tc>
        <w:tc>
          <w:tcPr>
            <w:tcW w:w="3526" w:type="dxa"/>
            <w:shd w:val="clear" w:color="auto" w:fill="auto"/>
          </w:tcPr>
          <w:p w:rsidR="00F32F24" w:rsidRPr="001E0AFE" w:rsidRDefault="00F32F24" w:rsidP="00F32F24">
            <w:pPr>
              <w:pStyle w:val="afffff6"/>
              <w:jc w:val="left"/>
              <w:rPr>
                <w:rtl/>
              </w:rPr>
            </w:pPr>
            <w:r w:rsidRPr="001E0AFE">
              <w:rPr>
                <w:rtl/>
              </w:rPr>
              <w:t xml:space="preserve">יכולת להתחבר לכונן </w:t>
            </w:r>
            <w:r w:rsidRPr="001E0AFE">
              <w:t>CD/DVD</w:t>
            </w:r>
            <w:r w:rsidRPr="001E0AFE">
              <w:rPr>
                <w:rtl/>
              </w:rPr>
              <w:t xml:space="preserve"> חיצוני</w:t>
            </w:r>
          </w:p>
        </w:tc>
        <w:tc>
          <w:tcPr>
            <w:tcW w:w="2410" w:type="dxa"/>
            <w:shd w:val="clear" w:color="auto" w:fill="auto"/>
          </w:tcPr>
          <w:p w:rsidR="00F32F24" w:rsidRPr="001E0AFE" w:rsidRDefault="00F32F24" w:rsidP="00F32F24">
            <w:pPr>
              <w:pStyle w:val="afffff6"/>
              <w:jc w:val="left"/>
              <w:rPr>
                <w:rtl/>
              </w:rPr>
            </w:pPr>
            <w:r w:rsidRPr="001E0AFE">
              <w:rPr>
                <w:rFonts w:hint="cs"/>
                <w:rtl/>
              </w:rPr>
              <w:t>נדרש</w:t>
            </w:r>
          </w:p>
        </w:tc>
        <w:tc>
          <w:tcPr>
            <w:tcW w:w="2422" w:type="dxa"/>
            <w:shd w:val="clear" w:color="auto" w:fill="auto"/>
          </w:tcPr>
          <w:p w:rsidR="00F32F24" w:rsidRPr="001E0AFE" w:rsidRDefault="00F32F24" w:rsidP="00F32F24">
            <w:pPr>
              <w:pStyle w:val="afffff6"/>
              <w:jc w:val="left"/>
              <w:rPr>
                <w:rtl/>
              </w:rPr>
            </w:pPr>
          </w:p>
        </w:tc>
      </w:tr>
      <w:tr w:rsidR="00B64042" w:rsidRPr="001E0AFE" w:rsidTr="00B64042">
        <w:tc>
          <w:tcPr>
            <w:tcW w:w="715" w:type="dxa"/>
            <w:shd w:val="clear" w:color="auto" w:fill="auto"/>
          </w:tcPr>
          <w:p w:rsidR="00B64042" w:rsidRPr="001E0AFE" w:rsidRDefault="00B64042" w:rsidP="00E12DBF">
            <w:pPr>
              <w:pStyle w:val="afffff6"/>
              <w:numPr>
                <w:ilvl w:val="0"/>
                <w:numId w:val="74"/>
              </w:numPr>
              <w:jc w:val="right"/>
              <w:rPr>
                <w:rtl/>
              </w:rPr>
            </w:pPr>
          </w:p>
        </w:tc>
        <w:tc>
          <w:tcPr>
            <w:tcW w:w="5936" w:type="dxa"/>
            <w:gridSpan w:val="2"/>
            <w:shd w:val="clear" w:color="auto" w:fill="auto"/>
          </w:tcPr>
          <w:p w:rsidR="00B64042" w:rsidRPr="001E0AFE" w:rsidRDefault="00B64042" w:rsidP="00F32F24">
            <w:pPr>
              <w:pStyle w:val="afffff6"/>
              <w:jc w:val="left"/>
              <w:rPr>
                <w:rtl/>
              </w:rPr>
            </w:pPr>
            <w:r w:rsidRPr="001E0AFE">
              <w:rPr>
                <w:rFonts w:hint="cs"/>
                <w:rtl/>
              </w:rPr>
              <w:t xml:space="preserve">סה"כ נפח לתצורה (ביחידות </w:t>
            </w:r>
            <w:r w:rsidRPr="001E0AFE">
              <w:rPr>
                <w:rFonts w:hint="cs"/>
              </w:rPr>
              <w:t>U</w:t>
            </w:r>
            <w:r w:rsidRPr="001E0AFE">
              <w:rPr>
                <w:rFonts w:hint="cs"/>
                <w:rtl/>
              </w:rPr>
              <w:t>)</w:t>
            </w:r>
          </w:p>
        </w:tc>
        <w:tc>
          <w:tcPr>
            <w:tcW w:w="2422" w:type="dxa"/>
            <w:shd w:val="clear" w:color="auto" w:fill="auto"/>
          </w:tcPr>
          <w:p w:rsidR="00B64042" w:rsidRPr="001E0AFE" w:rsidRDefault="00B64042" w:rsidP="00F32F24">
            <w:pPr>
              <w:pStyle w:val="afffff6"/>
              <w:jc w:val="left"/>
              <w:rPr>
                <w:rtl/>
              </w:rPr>
            </w:pPr>
          </w:p>
        </w:tc>
      </w:tr>
      <w:tr w:rsidR="00B64042" w:rsidRPr="001E0AFE" w:rsidTr="00B64042">
        <w:tc>
          <w:tcPr>
            <w:tcW w:w="715" w:type="dxa"/>
            <w:shd w:val="clear" w:color="auto" w:fill="auto"/>
          </w:tcPr>
          <w:p w:rsidR="00B64042" w:rsidRPr="001E0AFE" w:rsidRDefault="00B64042" w:rsidP="00E12DBF">
            <w:pPr>
              <w:pStyle w:val="afffff6"/>
              <w:numPr>
                <w:ilvl w:val="0"/>
                <w:numId w:val="74"/>
              </w:numPr>
              <w:jc w:val="right"/>
              <w:rPr>
                <w:rtl/>
              </w:rPr>
            </w:pPr>
          </w:p>
        </w:tc>
        <w:tc>
          <w:tcPr>
            <w:tcW w:w="5936" w:type="dxa"/>
            <w:gridSpan w:val="2"/>
            <w:shd w:val="clear" w:color="auto" w:fill="auto"/>
          </w:tcPr>
          <w:p w:rsidR="00B64042" w:rsidRPr="001E0AFE" w:rsidRDefault="00B64042" w:rsidP="00B64042">
            <w:pPr>
              <w:pStyle w:val="afffff6"/>
              <w:jc w:val="left"/>
              <w:rPr>
                <w:rtl/>
              </w:rPr>
            </w:pPr>
            <w:r w:rsidRPr="001E0AFE">
              <w:rPr>
                <w:rFonts w:hint="cs"/>
                <w:rtl/>
              </w:rPr>
              <w:t xml:space="preserve">סה"כ צריכת חשמל לתצורה (ביחידות </w:t>
            </w:r>
            <w:r w:rsidRPr="001E0AFE">
              <w:t>kW-h</w:t>
            </w:r>
            <w:r w:rsidRPr="001E0AFE">
              <w:rPr>
                <w:rFonts w:hint="cs"/>
                <w:rtl/>
              </w:rPr>
              <w:t>)</w:t>
            </w:r>
          </w:p>
        </w:tc>
        <w:tc>
          <w:tcPr>
            <w:tcW w:w="2422" w:type="dxa"/>
            <w:shd w:val="clear" w:color="auto" w:fill="auto"/>
          </w:tcPr>
          <w:p w:rsidR="00B64042" w:rsidRPr="001E0AFE" w:rsidRDefault="00B64042" w:rsidP="00F32F24">
            <w:pPr>
              <w:pStyle w:val="afffff6"/>
              <w:jc w:val="left"/>
              <w:rPr>
                <w:rtl/>
              </w:rPr>
            </w:pPr>
          </w:p>
        </w:tc>
      </w:tr>
    </w:tbl>
    <w:p w:rsidR="00F32F24" w:rsidRPr="001E0AFE" w:rsidRDefault="00F32F24" w:rsidP="00F32F24">
      <w:pPr>
        <w:pStyle w:val="14"/>
        <w:numPr>
          <w:ilvl w:val="0"/>
          <w:numId w:val="0"/>
        </w:numPr>
        <w:ind w:left="180" w:hanging="180"/>
        <w:rPr>
          <w:rtl/>
        </w:rPr>
      </w:pPr>
    </w:p>
    <w:p w:rsidR="00854036" w:rsidRPr="001E0AFE" w:rsidRDefault="00854036">
      <w:pPr>
        <w:bidi w:val="0"/>
        <w:rPr>
          <w:rFonts w:cs="David"/>
          <w:b/>
          <w:bCs/>
          <w:color w:val="000000"/>
          <w:sz w:val="28"/>
          <w:szCs w:val="28"/>
          <w:rtl/>
          <w14:scene3d>
            <w14:camera w14:prst="orthographicFront"/>
            <w14:lightRig w14:rig="threePt" w14:dir="t">
              <w14:rot w14:lat="0" w14:lon="0" w14:rev="0"/>
            </w14:lightRig>
          </w14:scene3d>
        </w:rPr>
      </w:pPr>
      <w:r w:rsidRPr="001E0AFE">
        <w:rPr>
          <w:rtl/>
        </w:rPr>
        <w:br w:type="page"/>
      </w:r>
    </w:p>
    <w:p w:rsidR="00F32F24" w:rsidRPr="001E0AFE" w:rsidRDefault="00F32F24" w:rsidP="00854036">
      <w:pPr>
        <w:pStyle w:val="22"/>
      </w:pPr>
      <w:bookmarkStart w:id="1266" w:name="_Ref385108101"/>
      <w:r w:rsidRPr="001E0AFE">
        <w:rPr>
          <w:rFonts w:hint="cs"/>
          <w:rtl/>
        </w:rPr>
        <w:lastRenderedPageBreak/>
        <w:t xml:space="preserve">תצורה </w:t>
      </w:r>
      <w:r w:rsidR="00854036" w:rsidRPr="001E0AFE">
        <w:rPr>
          <w:rFonts w:hint="cs"/>
          <w:rtl/>
        </w:rPr>
        <w:t>ב</w:t>
      </w:r>
      <w:r w:rsidRPr="001E0AFE">
        <w:rPr>
          <w:rFonts w:hint="cs"/>
          <w:rtl/>
        </w:rPr>
        <w:t xml:space="preserve">' </w:t>
      </w:r>
      <w:r w:rsidRPr="001E0AFE">
        <w:rPr>
          <w:rtl/>
        </w:rPr>
        <w:t>–</w:t>
      </w:r>
      <w:r w:rsidRPr="001E0AFE">
        <w:rPr>
          <w:rFonts w:hint="cs"/>
          <w:rtl/>
        </w:rPr>
        <w:t xml:space="preserve"> מערכת </w:t>
      </w:r>
      <w:r w:rsidRPr="001E0AFE">
        <w:t>Mid-Range</w:t>
      </w:r>
      <w:bookmarkEnd w:id="1266"/>
    </w:p>
    <w:tbl>
      <w:tblPr>
        <w:tblStyle w:val="afffd"/>
        <w:bidiVisual/>
        <w:tblW w:w="9073" w:type="dxa"/>
        <w:tblInd w:w="24" w:type="dxa"/>
        <w:shd w:val="clear" w:color="auto" w:fill="D9D9D9" w:themeFill="background1" w:themeFillShade="D9"/>
        <w:tblLook w:val="04A0" w:firstRow="1" w:lastRow="0" w:firstColumn="1" w:lastColumn="0" w:noHBand="0" w:noVBand="1"/>
      </w:tblPr>
      <w:tblGrid>
        <w:gridCol w:w="715"/>
        <w:gridCol w:w="3526"/>
        <w:gridCol w:w="2410"/>
        <w:gridCol w:w="2422"/>
      </w:tblGrid>
      <w:tr w:rsidR="00F32F24" w:rsidRPr="001E0AFE" w:rsidTr="00F32F24">
        <w:trPr>
          <w:cantSplit/>
          <w:tblHeader/>
        </w:trPr>
        <w:tc>
          <w:tcPr>
            <w:tcW w:w="715" w:type="dxa"/>
            <w:tcBorders>
              <w:bottom w:val="single" w:sz="4" w:space="0" w:color="auto"/>
            </w:tcBorders>
            <w:shd w:val="clear" w:color="auto" w:fill="D9D9D9" w:themeFill="background1" w:themeFillShade="D9"/>
          </w:tcPr>
          <w:p w:rsidR="00F32F24" w:rsidRPr="001E0AFE" w:rsidRDefault="00F32F24" w:rsidP="00F32F24">
            <w:pPr>
              <w:pStyle w:val="afffff5"/>
              <w:rPr>
                <w:rtl/>
              </w:rPr>
            </w:pPr>
            <w:r w:rsidRPr="001E0AFE">
              <w:rPr>
                <w:rFonts w:hint="cs"/>
                <w:rtl/>
              </w:rPr>
              <w:t>מס'</w:t>
            </w:r>
          </w:p>
        </w:tc>
        <w:tc>
          <w:tcPr>
            <w:tcW w:w="3526" w:type="dxa"/>
            <w:tcBorders>
              <w:bottom w:val="single" w:sz="4" w:space="0" w:color="auto"/>
            </w:tcBorders>
            <w:shd w:val="clear" w:color="auto" w:fill="D9D9D9" w:themeFill="background1" w:themeFillShade="D9"/>
          </w:tcPr>
          <w:p w:rsidR="00F32F24" w:rsidRPr="001E0AFE" w:rsidRDefault="00F32F24" w:rsidP="00F32F24">
            <w:pPr>
              <w:pStyle w:val="Normal2"/>
              <w:ind w:left="0"/>
              <w:rPr>
                <w:b/>
                <w:bCs/>
                <w:rtl/>
              </w:rPr>
            </w:pPr>
            <w:r w:rsidRPr="001E0AFE">
              <w:rPr>
                <w:rFonts w:hint="cs"/>
                <w:b/>
                <w:bCs/>
                <w:rtl/>
              </w:rPr>
              <w:t>נושא</w:t>
            </w:r>
          </w:p>
        </w:tc>
        <w:tc>
          <w:tcPr>
            <w:tcW w:w="2410" w:type="dxa"/>
            <w:tcBorders>
              <w:bottom w:val="single" w:sz="4" w:space="0" w:color="auto"/>
            </w:tcBorders>
            <w:shd w:val="clear" w:color="auto" w:fill="D9D9D9" w:themeFill="background1" w:themeFillShade="D9"/>
          </w:tcPr>
          <w:p w:rsidR="00F32F24" w:rsidRPr="001E0AFE" w:rsidRDefault="00F32F24" w:rsidP="00F32F24">
            <w:pPr>
              <w:pStyle w:val="Normal2"/>
              <w:ind w:left="0"/>
              <w:rPr>
                <w:b/>
                <w:bCs/>
                <w:rtl/>
              </w:rPr>
            </w:pPr>
            <w:r w:rsidRPr="001E0AFE">
              <w:rPr>
                <w:rFonts w:hint="cs"/>
                <w:b/>
                <w:bCs/>
                <w:rtl/>
              </w:rPr>
              <w:t>דרישת מינימום</w:t>
            </w:r>
          </w:p>
        </w:tc>
        <w:tc>
          <w:tcPr>
            <w:tcW w:w="2422" w:type="dxa"/>
            <w:tcBorders>
              <w:bottom w:val="single" w:sz="4" w:space="0" w:color="auto"/>
            </w:tcBorders>
            <w:shd w:val="clear" w:color="auto" w:fill="D9D9D9" w:themeFill="background1" w:themeFillShade="D9"/>
          </w:tcPr>
          <w:p w:rsidR="00F32F24" w:rsidRPr="001E0AFE" w:rsidRDefault="00F32F24" w:rsidP="00F32F24">
            <w:pPr>
              <w:pStyle w:val="Normal2"/>
              <w:ind w:left="0"/>
              <w:rPr>
                <w:b/>
                <w:bCs/>
                <w:rtl/>
              </w:rPr>
            </w:pPr>
            <w:r w:rsidRPr="001E0AFE">
              <w:rPr>
                <w:rFonts w:hint="cs"/>
                <w:b/>
                <w:bCs/>
                <w:rtl/>
              </w:rPr>
              <w:t>מענה המציע</w:t>
            </w:r>
          </w:p>
        </w:tc>
      </w:tr>
      <w:tr w:rsidR="00F32F24" w:rsidRPr="001E0AFE" w:rsidTr="00F32F24">
        <w:tc>
          <w:tcPr>
            <w:tcW w:w="715" w:type="dxa"/>
            <w:shd w:val="clear" w:color="auto" w:fill="auto"/>
          </w:tcPr>
          <w:p w:rsidR="00F32F24" w:rsidRPr="001E0AFE" w:rsidRDefault="00F32F24" w:rsidP="00E12DBF">
            <w:pPr>
              <w:pStyle w:val="afffff6"/>
              <w:numPr>
                <w:ilvl w:val="0"/>
                <w:numId w:val="77"/>
              </w:numPr>
              <w:jc w:val="right"/>
              <w:rPr>
                <w:rtl/>
              </w:rPr>
            </w:pPr>
          </w:p>
        </w:tc>
        <w:tc>
          <w:tcPr>
            <w:tcW w:w="8358" w:type="dxa"/>
            <w:gridSpan w:val="3"/>
            <w:shd w:val="clear" w:color="auto" w:fill="auto"/>
          </w:tcPr>
          <w:p w:rsidR="00F32F24" w:rsidRPr="001E0AFE" w:rsidRDefault="00F32F24" w:rsidP="00F32F24">
            <w:pPr>
              <w:pStyle w:val="afffff6"/>
              <w:jc w:val="left"/>
              <w:rPr>
                <w:b/>
                <w:bCs/>
                <w:rtl/>
              </w:rPr>
            </w:pPr>
            <w:r w:rsidRPr="001E0AFE">
              <w:rPr>
                <w:b/>
                <w:bCs/>
                <w:rtl/>
              </w:rPr>
              <w:t xml:space="preserve">קישוריות עבור כלל </w:t>
            </w:r>
            <w:r w:rsidRPr="001E0AFE">
              <w:rPr>
                <w:rFonts w:hint="cs"/>
                <w:b/>
                <w:bCs/>
                <w:rtl/>
              </w:rPr>
              <w:t>ה</w:t>
            </w:r>
            <w:r w:rsidRPr="001E0AFE">
              <w:rPr>
                <w:b/>
                <w:bCs/>
                <w:rtl/>
              </w:rPr>
              <w:t>תצורה</w:t>
            </w:r>
          </w:p>
        </w:tc>
      </w:tr>
      <w:tr w:rsidR="00F32F24" w:rsidRPr="001E0AFE" w:rsidTr="00F32F24">
        <w:tc>
          <w:tcPr>
            <w:tcW w:w="715" w:type="dxa"/>
            <w:shd w:val="clear" w:color="auto" w:fill="auto"/>
          </w:tcPr>
          <w:p w:rsidR="00F32F24" w:rsidRPr="001E0AFE" w:rsidRDefault="00F32F24" w:rsidP="00E12DBF">
            <w:pPr>
              <w:pStyle w:val="afffff6"/>
              <w:numPr>
                <w:ilvl w:val="1"/>
                <w:numId w:val="77"/>
              </w:numPr>
              <w:ind w:left="34"/>
              <w:jc w:val="right"/>
              <w:rPr>
                <w:rtl/>
              </w:rPr>
            </w:pPr>
          </w:p>
        </w:tc>
        <w:tc>
          <w:tcPr>
            <w:tcW w:w="8358" w:type="dxa"/>
            <w:gridSpan w:val="3"/>
            <w:shd w:val="clear" w:color="auto" w:fill="auto"/>
          </w:tcPr>
          <w:p w:rsidR="00F32F24" w:rsidRPr="001E0AFE" w:rsidRDefault="00F32F24" w:rsidP="00F32F24">
            <w:pPr>
              <w:pStyle w:val="afffff6"/>
              <w:jc w:val="left"/>
              <w:rPr>
                <w:rtl/>
              </w:rPr>
            </w:pPr>
            <w:r w:rsidRPr="001E0AFE">
              <w:rPr>
                <w:rFonts w:hint="cs"/>
                <w:rtl/>
              </w:rPr>
              <w:t xml:space="preserve">התצורה תכלול ממשקים (לרבות רכיבי מתאם כגון </w:t>
            </w:r>
            <w:r w:rsidRPr="001E0AFE">
              <w:rPr>
                <w:rFonts w:hint="cs"/>
              </w:rPr>
              <w:t>SFP</w:t>
            </w:r>
            <w:r w:rsidRPr="001E0AFE">
              <w:rPr>
                <w:rFonts w:hint="cs"/>
                <w:rtl/>
              </w:rPr>
              <w:t xml:space="preserve">)  אשר יאפשרו את קישורה למערכות ה </w:t>
            </w:r>
            <w:r w:rsidRPr="001E0AFE">
              <w:t>Datacenter</w:t>
            </w:r>
            <w:r w:rsidRPr="001E0AFE">
              <w:rPr>
                <w:rFonts w:hint="cs"/>
                <w:rtl/>
              </w:rPr>
              <w:t xml:space="preserve"> </w:t>
            </w:r>
            <w:ins w:id="1267" w:author="מחבר">
              <w:r w:rsidR="002918EE">
                <w:rPr>
                  <w:rFonts w:hint="cs"/>
                  <w:rtl/>
                </w:rPr>
                <w:t xml:space="preserve">של הלקוח (אשר אינן כלולות במסגרת מכרז זה) </w:t>
              </w:r>
            </w:ins>
            <w:r w:rsidRPr="001E0AFE">
              <w:rPr>
                <w:rFonts w:hint="cs"/>
                <w:rtl/>
              </w:rPr>
              <w:t>בממשקים ובקצבים הנדרשים להלן:</w:t>
            </w:r>
          </w:p>
        </w:tc>
      </w:tr>
      <w:tr w:rsidR="00F32F24" w:rsidRPr="001E0AFE" w:rsidTr="00F32F24">
        <w:tc>
          <w:tcPr>
            <w:tcW w:w="715" w:type="dxa"/>
            <w:shd w:val="clear" w:color="auto" w:fill="auto"/>
          </w:tcPr>
          <w:p w:rsidR="00F32F24" w:rsidRPr="001E0AFE" w:rsidRDefault="00F32F24" w:rsidP="00E12DBF">
            <w:pPr>
              <w:pStyle w:val="afffff6"/>
              <w:numPr>
                <w:ilvl w:val="2"/>
                <w:numId w:val="77"/>
              </w:numPr>
              <w:jc w:val="right"/>
              <w:rPr>
                <w:rtl/>
              </w:rPr>
            </w:pPr>
          </w:p>
        </w:tc>
        <w:tc>
          <w:tcPr>
            <w:tcW w:w="3526" w:type="dxa"/>
            <w:shd w:val="clear" w:color="auto" w:fill="auto"/>
          </w:tcPr>
          <w:p w:rsidR="00F32F24" w:rsidRPr="001E0AFE" w:rsidRDefault="00F32F24" w:rsidP="00F32F24">
            <w:pPr>
              <w:pStyle w:val="afffff6"/>
              <w:jc w:val="left"/>
              <w:rPr>
                <w:rtl/>
              </w:rPr>
            </w:pPr>
            <w:r w:rsidRPr="001E0AFE">
              <w:rPr>
                <w:rFonts w:hint="cs"/>
                <w:rtl/>
              </w:rPr>
              <w:t xml:space="preserve">רוחב הפס לחיבור </w:t>
            </w:r>
            <w:r w:rsidRPr="001E0AFE">
              <w:rPr>
                <w:rtl/>
              </w:rPr>
              <w:t xml:space="preserve">כלל התצורה ל- </w:t>
            </w:r>
            <w:r w:rsidRPr="001E0AFE">
              <w:t>Datacenter</w:t>
            </w:r>
            <w:r w:rsidRPr="001E0AFE">
              <w:rPr>
                <w:rtl/>
              </w:rPr>
              <w:t xml:space="preserve"> בממשקי </w:t>
            </w:r>
            <w:r w:rsidRPr="001E0AFE">
              <w:t>Fibre-Channel</w:t>
            </w:r>
            <w:r w:rsidRPr="001E0AFE">
              <w:rPr>
                <w:rtl/>
              </w:rPr>
              <w:t xml:space="preserve"> או </w:t>
            </w:r>
            <w:r w:rsidR="001E57F7" w:rsidRPr="001E0AFE">
              <w:t>FCoE</w:t>
            </w:r>
            <w:r w:rsidRPr="001E0AFE">
              <w:rPr>
                <w:rtl/>
              </w:rPr>
              <w:t xml:space="preserve"> בתצורת יתירות מלאה</w:t>
            </w:r>
            <w:r w:rsidRPr="001E0AFE">
              <w:rPr>
                <w:rFonts w:hint="cs"/>
                <w:rtl/>
              </w:rPr>
              <w:t>.</w:t>
            </w:r>
          </w:p>
        </w:tc>
        <w:tc>
          <w:tcPr>
            <w:tcW w:w="2410" w:type="dxa"/>
            <w:shd w:val="clear" w:color="auto" w:fill="auto"/>
          </w:tcPr>
          <w:p w:rsidR="00F32F24" w:rsidRPr="001E0AFE" w:rsidRDefault="00F32F24" w:rsidP="00854036">
            <w:pPr>
              <w:pStyle w:val="afffff6"/>
              <w:jc w:val="left"/>
              <w:rPr>
                <w:rtl/>
              </w:rPr>
            </w:pPr>
            <w:r w:rsidRPr="001E0AFE">
              <w:t>Gb/s</w:t>
            </w:r>
            <w:r w:rsidRPr="001E0AFE">
              <w:rPr>
                <w:rtl/>
              </w:rPr>
              <w:t xml:space="preserve"> </w:t>
            </w:r>
            <w:r w:rsidRPr="001E0AFE">
              <w:rPr>
                <w:rFonts w:hint="cs"/>
                <w:rtl/>
              </w:rPr>
              <w:t xml:space="preserve">64 </w:t>
            </w:r>
            <w:r w:rsidRPr="001E0AFE">
              <w:rPr>
                <w:rtl/>
              </w:rPr>
              <w:t xml:space="preserve"> </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2"/>
                <w:numId w:val="77"/>
              </w:numPr>
              <w:jc w:val="right"/>
              <w:rPr>
                <w:rtl/>
              </w:rPr>
            </w:pPr>
          </w:p>
        </w:tc>
        <w:tc>
          <w:tcPr>
            <w:tcW w:w="3526" w:type="dxa"/>
            <w:shd w:val="clear" w:color="auto" w:fill="auto"/>
          </w:tcPr>
          <w:p w:rsidR="00F32F24" w:rsidRPr="001E0AFE" w:rsidRDefault="00F32F24" w:rsidP="00F32F24">
            <w:pPr>
              <w:pStyle w:val="afffff6"/>
              <w:jc w:val="left"/>
              <w:rPr>
                <w:rtl/>
              </w:rPr>
            </w:pPr>
            <w:r w:rsidRPr="001E0AFE">
              <w:rPr>
                <w:rFonts w:hint="cs"/>
                <w:rtl/>
              </w:rPr>
              <w:t xml:space="preserve">רוחב הפס </w:t>
            </w:r>
            <w:ins w:id="1268" w:author="מחבר">
              <w:r w:rsidR="002918EE">
                <w:rPr>
                  <w:rFonts w:hint="cs"/>
                  <w:rtl/>
                </w:rPr>
                <w:t xml:space="preserve">הייעודי </w:t>
              </w:r>
            </w:ins>
            <w:r w:rsidRPr="001E0AFE">
              <w:rPr>
                <w:rFonts w:hint="cs"/>
                <w:rtl/>
              </w:rPr>
              <w:t xml:space="preserve">לכל אחד מהשרתים בתצורה </w:t>
            </w:r>
            <w:r w:rsidRPr="001E0AFE">
              <w:rPr>
                <w:rtl/>
              </w:rPr>
              <w:t xml:space="preserve">בממשקי </w:t>
            </w:r>
            <w:r w:rsidRPr="001E0AFE">
              <w:t>Fibre-Channel</w:t>
            </w:r>
            <w:r w:rsidRPr="001E0AFE">
              <w:rPr>
                <w:rtl/>
              </w:rPr>
              <w:t xml:space="preserve"> או </w:t>
            </w:r>
            <w:r w:rsidR="001E57F7" w:rsidRPr="001E0AFE">
              <w:t>FCoE</w:t>
            </w:r>
            <w:r w:rsidRPr="001E0AFE">
              <w:rPr>
                <w:rtl/>
              </w:rPr>
              <w:t xml:space="preserve"> בתצורת יתירות מלאה כלפי ה- </w:t>
            </w:r>
            <w:r w:rsidRPr="001E0AFE">
              <w:t>Datacenter</w:t>
            </w:r>
          </w:p>
        </w:tc>
        <w:tc>
          <w:tcPr>
            <w:tcW w:w="2410" w:type="dxa"/>
            <w:shd w:val="clear" w:color="auto" w:fill="auto"/>
          </w:tcPr>
          <w:p w:rsidR="00F32F24" w:rsidRPr="001E0AFE" w:rsidRDefault="00F32F24" w:rsidP="00F32F24">
            <w:pPr>
              <w:pStyle w:val="afffff6"/>
              <w:jc w:val="left"/>
              <w:rPr>
                <w:rtl/>
              </w:rPr>
            </w:pPr>
            <w:r w:rsidRPr="001E0AFE">
              <w:t>Gb/s</w:t>
            </w:r>
            <w:r w:rsidRPr="001E0AFE">
              <w:rPr>
                <w:rtl/>
              </w:rPr>
              <w:t xml:space="preserve"> </w:t>
            </w:r>
            <w:r w:rsidRPr="001E0AFE">
              <w:rPr>
                <w:rFonts w:hint="cs"/>
                <w:rtl/>
              </w:rPr>
              <w:t>2</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2"/>
                <w:numId w:val="77"/>
              </w:numPr>
              <w:jc w:val="right"/>
              <w:rPr>
                <w:rtl/>
              </w:rPr>
            </w:pPr>
          </w:p>
        </w:tc>
        <w:tc>
          <w:tcPr>
            <w:tcW w:w="3526" w:type="dxa"/>
            <w:shd w:val="clear" w:color="auto" w:fill="auto"/>
          </w:tcPr>
          <w:p w:rsidR="00F32F24" w:rsidRPr="001E0AFE" w:rsidRDefault="00F32F24" w:rsidP="00F32F24">
            <w:pPr>
              <w:pStyle w:val="afffff6"/>
              <w:jc w:val="left"/>
              <w:rPr>
                <w:rtl/>
              </w:rPr>
            </w:pPr>
            <w:r w:rsidRPr="001E0AFE">
              <w:rPr>
                <w:rFonts w:hint="cs"/>
                <w:rtl/>
              </w:rPr>
              <w:t>רוחב הפס לחיבור</w:t>
            </w:r>
            <w:r w:rsidRPr="001E0AFE">
              <w:rPr>
                <w:rtl/>
              </w:rPr>
              <w:t xml:space="preserve"> כלל התצורה ל- </w:t>
            </w:r>
            <w:r w:rsidRPr="001E0AFE">
              <w:t>Datacenter</w:t>
            </w:r>
            <w:r w:rsidRPr="001E0AFE">
              <w:rPr>
                <w:rtl/>
              </w:rPr>
              <w:t xml:space="preserve"> בממשקי  </w:t>
            </w:r>
            <w:r w:rsidRPr="001E0AFE">
              <w:t>Ethernet</w:t>
            </w:r>
            <w:r w:rsidRPr="001E0AFE">
              <w:rPr>
                <w:rFonts w:hint="cs"/>
                <w:rtl/>
              </w:rPr>
              <w:t xml:space="preserve"> </w:t>
            </w:r>
            <w:r w:rsidRPr="001E0AFE">
              <w:rPr>
                <w:rtl/>
              </w:rPr>
              <w:t>בתצורת יתירות מלאה</w:t>
            </w:r>
          </w:p>
        </w:tc>
        <w:tc>
          <w:tcPr>
            <w:tcW w:w="2410" w:type="dxa"/>
            <w:shd w:val="clear" w:color="auto" w:fill="auto"/>
          </w:tcPr>
          <w:p w:rsidR="00F32F24" w:rsidRPr="001E0AFE" w:rsidRDefault="00F32F24" w:rsidP="00F32F24">
            <w:pPr>
              <w:pStyle w:val="afffff6"/>
              <w:jc w:val="left"/>
            </w:pPr>
            <w:r w:rsidRPr="001E0AFE">
              <w:t>Gb/s</w:t>
            </w:r>
            <w:r w:rsidRPr="001E0AFE">
              <w:rPr>
                <w:rtl/>
              </w:rPr>
              <w:t xml:space="preserve"> </w:t>
            </w:r>
            <w:r w:rsidRPr="001E0AFE">
              <w:rPr>
                <w:rFonts w:hint="cs"/>
                <w:rtl/>
              </w:rPr>
              <w:t>80</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2"/>
                <w:numId w:val="77"/>
              </w:numPr>
              <w:jc w:val="right"/>
              <w:rPr>
                <w:rtl/>
              </w:rPr>
            </w:pPr>
          </w:p>
        </w:tc>
        <w:tc>
          <w:tcPr>
            <w:tcW w:w="3526" w:type="dxa"/>
            <w:shd w:val="clear" w:color="auto" w:fill="auto"/>
          </w:tcPr>
          <w:p w:rsidR="00F32F24" w:rsidRPr="001E0AFE" w:rsidRDefault="00F32F24" w:rsidP="00F32F24">
            <w:pPr>
              <w:pStyle w:val="afffff6"/>
              <w:jc w:val="left"/>
              <w:rPr>
                <w:rtl/>
              </w:rPr>
            </w:pPr>
            <w:r w:rsidRPr="001E0AFE">
              <w:rPr>
                <w:rFonts w:hint="cs"/>
                <w:rtl/>
              </w:rPr>
              <w:t xml:space="preserve">רוחב הפס </w:t>
            </w:r>
            <w:ins w:id="1269" w:author="מחבר">
              <w:r w:rsidR="002918EE">
                <w:rPr>
                  <w:rFonts w:hint="cs"/>
                  <w:rtl/>
                </w:rPr>
                <w:t xml:space="preserve">הייעודי </w:t>
              </w:r>
            </w:ins>
            <w:r w:rsidRPr="001E0AFE">
              <w:rPr>
                <w:rFonts w:hint="cs"/>
                <w:rtl/>
              </w:rPr>
              <w:t xml:space="preserve">לכל אחד מהשרתים בתצורה </w:t>
            </w:r>
            <w:r w:rsidRPr="001E0AFE">
              <w:rPr>
                <w:rtl/>
              </w:rPr>
              <w:t xml:space="preserve">בממשקי </w:t>
            </w:r>
            <w:r w:rsidRPr="001E0AFE">
              <w:t>Ethernet</w:t>
            </w:r>
            <w:r w:rsidRPr="001E0AFE">
              <w:rPr>
                <w:rtl/>
              </w:rPr>
              <w:t xml:space="preserve"> בתצורת יתירות מלאה כלפי ה- </w:t>
            </w:r>
            <w:r w:rsidRPr="001E0AFE">
              <w:t>Datacenter</w:t>
            </w:r>
          </w:p>
        </w:tc>
        <w:tc>
          <w:tcPr>
            <w:tcW w:w="2410" w:type="dxa"/>
            <w:shd w:val="clear" w:color="auto" w:fill="auto"/>
          </w:tcPr>
          <w:p w:rsidR="00F32F24" w:rsidRPr="001E0AFE" w:rsidRDefault="00F32F24" w:rsidP="00F32F24">
            <w:pPr>
              <w:pStyle w:val="afffff6"/>
              <w:jc w:val="left"/>
            </w:pPr>
            <w:r w:rsidRPr="001E0AFE">
              <w:t>Gb/s</w:t>
            </w:r>
            <w:r w:rsidRPr="001E0AFE">
              <w:rPr>
                <w:rtl/>
              </w:rPr>
              <w:t xml:space="preserve"> </w:t>
            </w:r>
            <w:r w:rsidRPr="001E0AFE">
              <w:rPr>
                <w:rFonts w:hint="cs"/>
                <w:rtl/>
              </w:rPr>
              <w:t>2</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7"/>
              </w:numPr>
              <w:jc w:val="right"/>
              <w:rPr>
                <w:rtl/>
              </w:rPr>
            </w:pPr>
          </w:p>
        </w:tc>
        <w:tc>
          <w:tcPr>
            <w:tcW w:w="3526" w:type="dxa"/>
            <w:shd w:val="clear" w:color="auto" w:fill="auto"/>
          </w:tcPr>
          <w:p w:rsidR="00F32F24" w:rsidRPr="001E0AFE" w:rsidRDefault="00F32F24" w:rsidP="00F32F24">
            <w:pPr>
              <w:pStyle w:val="afffff6"/>
              <w:jc w:val="left"/>
              <w:rPr>
                <w:rtl/>
              </w:rPr>
            </w:pPr>
            <w:r w:rsidRPr="001E0AFE">
              <w:rPr>
                <w:rtl/>
              </w:rPr>
              <w:t xml:space="preserve">קישור לכונני </w:t>
            </w:r>
            <w:r w:rsidRPr="001E0AFE">
              <w:t>CD/DVD</w:t>
            </w:r>
            <w:r w:rsidRPr="001E0AFE">
              <w:rPr>
                <w:rtl/>
              </w:rPr>
              <w:t xml:space="preserve"> עבור כל שרת בתצורה</w:t>
            </w:r>
          </w:p>
        </w:tc>
        <w:tc>
          <w:tcPr>
            <w:tcW w:w="2410" w:type="dxa"/>
            <w:shd w:val="clear" w:color="auto" w:fill="auto"/>
          </w:tcPr>
          <w:p w:rsidR="00F32F24" w:rsidRPr="001E0AFE" w:rsidRDefault="00F32F24" w:rsidP="00F32F24">
            <w:pPr>
              <w:pStyle w:val="afffff6"/>
              <w:jc w:val="left"/>
            </w:pPr>
            <w:r w:rsidRPr="001E0AFE">
              <w:rPr>
                <w:rFonts w:hint="cs"/>
                <w:rtl/>
              </w:rPr>
              <w:t>נדרש</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7"/>
              </w:numPr>
              <w:jc w:val="right"/>
              <w:rPr>
                <w:rtl/>
              </w:rPr>
            </w:pPr>
          </w:p>
        </w:tc>
        <w:tc>
          <w:tcPr>
            <w:tcW w:w="3526" w:type="dxa"/>
            <w:shd w:val="clear" w:color="auto" w:fill="auto"/>
          </w:tcPr>
          <w:p w:rsidR="00F32F24" w:rsidRPr="001E0AFE" w:rsidRDefault="00F32F24" w:rsidP="00F32F24">
            <w:pPr>
              <w:pStyle w:val="afffff6"/>
              <w:jc w:val="left"/>
              <w:rPr>
                <w:rtl/>
              </w:rPr>
            </w:pPr>
            <w:r w:rsidRPr="001E0AFE">
              <w:rPr>
                <w:rtl/>
              </w:rPr>
              <w:t xml:space="preserve">קישור ל- </w:t>
            </w:r>
            <w:r w:rsidRPr="001E0AFE">
              <w:t>KVM</w:t>
            </w:r>
            <w:r w:rsidRPr="001E0AFE">
              <w:rPr>
                <w:rtl/>
              </w:rPr>
              <w:t xml:space="preserve"> פיזי ול-</w:t>
            </w:r>
            <w:r w:rsidRPr="001E0AFE">
              <w:t>KVM over IP</w:t>
            </w:r>
            <w:r w:rsidRPr="001E0AFE">
              <w:rPr>
                <w:rtl/>
              </w:rPr>
              <w:t xml:space="preserve"> עבור כל שרת בתצורה</w:t>
            </w:r>
          </w:p>
        </w:tc>
        <w:tc>
          <w:tcPr>
            <w:tcW w:w="2410" w:type="dxa"/>
            <w:shd w:val="clear" w:color="auto" w:fill="auto"/>
          </w:tcPr>
          <w:p w:rsidR="00F32F24" w:rsidRPr="001E0AFE" w:rsidRDefault="00366A5C" w:rsidP="00F32F24">
            <w:pPr>
              <w:pStyle w:val="afffff6"/>
              <w:jc w:val="left"/>
              <w:rPr>
                <w:rtl/>
              </w:rPr>
            </w:pPr>
            <w:r w:rsidRPr="001E0AFE">
              <w:rPr>
                <w:rFonts w:hint="cs"/>
                <w:rtl/>
              </w:rPr>
              <w:t>נדרש</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0"/>
                <w:numId w:val="77"/>
              </w:numPr>
              <w:ind w:left="34" w:hanging="34"/>
              <w:jc w:val="right"/>
              <w:rPr>
                <w:rtl/>
              </w:rPr>
            </w:pPr>
          </w:p>
        </w:tc>
        <w:tc>
          <w:tcPr>
            <w:tcW w:w="8358" w:type="dxa"/>
            <w:gridSpan w:val="3"/>
            <w:shd w:val="clear" w:color="auto" w:fill="auto"/>
          </w:tcPr>
          <w:p w:rsidR="00F32F24" w:rsidRPr="001E0AFE" w:rsidRDefault="00F32F24" w:rsidP="00854036">
            <w:pPr>
              <w:pStyle w:val="afffff6"/>
              <w:jc w:val="left"/>
              <w:rPr>
                <w:b/>
                <w:bCs/>
                <w:rtl/>
              </w:rPr>
            </w:pPr>
            <w:r w:rsidRPr="001E0AFE">
              <w:rPr>
                <w:rFonts w:hint="cs"/>
                <w:b/>
                <w:bCs/>
                <w:rtl/>
              </w:rPr>
              <w:t xml:space="preserve">שרת להב </w:t>
            </w:r>
            <w:r w:rsidR="00854036" w:rsidRPr="001E0AFE">
              <w:rPr>
                <w:rFonts w:hint="cs"/>
                <w:b/>
                <w:bCs/>
                <w:rtl/>
              </w:rPr>
              <w:t>ב</w:t>
            </w:r>
            <w:r w:rsidRPr="001E0AFE">
              <w:rPr>
                <w:rFonts w:hint="cs"/>
                <w:b/>
                <w:bCs/>
                <w:rtl/>
              </w:rPr>
              <w:t>'-1 (</w:t>
            </w:r>
            <w:ins w:id="1270" w:author="מחבר">
              <w:r w:rsidR="002918EE" w:rsidRPr="001E0AFE">
                <w:rPr>
                  <w:rFonts w:hint="cs"/>
                  <w:b/>
                  <w:bCs/>
                  <w:rtl/>
                </w:rPr>
                <w:t>2</w:t>
              </w:r>
              <w:r w:rsidR="002918EE">
                <w:rPr>
                  <w:rFonts w:hint="cs"/>
                  <w:b/>
                  <w:bCs/>
                  <w:rtl/>
                </w:rPr>
                <w:t>0</w:t>
              </w:r>
            </w:ins>
            <w:del w:id="1271" w:author="מחבר">
              <w:r w:rsidR="00854036" w:rsidRPr="001E0AFE">
                <w:rPr>
                  <w:rFonts w:hint="cs"/>
                  <w:b/>
                  <w:bCs/>
                  <w:rtl/>
                </w:rPr>
                <w:delText>28</w:delText>
              </w:r>
            </w:del>
            <w:r w:rsidRPr="001E0AFE">
              <w:rPr>
                <w:rFonts w:hint="cs"/>
                <w:b/>
                <w:bCs/>
                <w:rtl/>
              </w:rPr>
              <w:t xml:space="preserve"> יחידות) </w:t>
            </w:r>
            <w:r w:rsidRPr="001E0AFE">
              <w:rPr>
                <w:b/>
                <w:bCs/>
                <w:rtl/>
              </w:rPr>
              <w:t>–</w:t>
            </w:r>
            <w:r w:rsidRPr="001E0AFE">
              <w:rPr>
                <w:rFonts w:hint="cs"/>
                <w:b/>
                <w:bCs/>
                <w:rtl/>
              </w:rPr>
              <w:t xml:space="preserve"> הדרישות הינן לכל שרת בנפרד</w:t>
            </w:r>
          </w:p>
        </w:tc>
      </w:tr>
      <w:tr w:rsidR="00F32F24" w:rsidRPr="001E0AFE" w:rsidTr="00F32F24">
        <w:tc>
          <w:tcPr>
            <w:tcW w:w="715" w:type="dxa"/>
            <w:shd w:val="clear" w:color="auto" w:fill="auto"/>
          </w:tcPr>
          <w:p w:rsidR="00F32F24" w:rsidRPr="001E0AFE" w:rsidRDefault="00F32F24" w:rsidP="00E12DBF">
            <w:pPr>
              <w:pStyle w:val="afffff6"/>
              <w:numPr>
                <w:ilvl w:val="1"/>
                <w:numId w:val="77"/>
              </w:numPr>
              <w:jc w:val="right"/>
              <w:rPr>
                <w:rtl/>
              </w:rPr>
            </w:pPr>
          </w:p>
        </w:tc>
        <w:tc>
          <w:tcPr>
            <w:tcW w:w="3526" w:type="dxa"/>
            <w:shd w:val="clear" w:color="auto" w:fill="auto"/>
          </w:tcPr>
          <w:p w:rsidR="00F32F24" w:rsidRPr="001E0AFE" w:rsidRDefault="00F32F24" w:rsidP="00F32F24">
            <w:pPr>
              <w:pStyle w:val="afffff6"/>
              <w:jc w:val="left"/>
              <w:rPr>
                <w:rtl/>
              </w:rPr>
            </w:pPr>
            <w:r w:rsidRPr="001E0AFE">
              <w:rPr>
                <w:rFonts w:hint="cs"/>
                <w:rtl/>
              </w:rPr>
              <w:t>מעבדים</w:t>
            </w:r>
          </w:p>
        </w:tc>
        <w:tc>
          <w:tcPr>
            <w:tcW w:w="2410" w:type="dxa"/>
            <w:shd w:val="clear" w:color="auto" w:fill="auto"/>
          </w:tcPr>
          <w:p w:rsidR="00F32F24" w:rsidRPr="001E0AFE" w:rsidRDefault="00F32F24" w:rsidP="00F32F24">
            <w:pPr>
              <w:pStyle w:val="afffff6"/>
              <w:bidi w:val="0"/>
              <w:jc w:val="left"/>
              <w:rPr>
                <w:rtl/>
              </w:rPr>
            </w:pPr>
            <w:r w:rsidRPr="001E0AFE">
              <w:t>2 X Intel E5-2650 V2</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7"/>
              </w:numPr>
              <w:jc w:val="right"/>
              <w:rPr>
                <w:rtl/>
              </w:rPr>
            </w:pPr>
          </w:p>
        </w:tc>
        <w:tc>
          <w:tcPr>
            <w:tcW w:w="3526" w:type="dxa"/>
            <w:shd w:val="clear" w:color="auto" w:fill="auto"/>
          </w:tcPr>
          <w:p w:rsidR="00F32F24" w:rsidRPr="001E0AFE" w:rsidRDefault="00F32F24" w:rsidP="00F32F24">
            <w:pPr>
              <w:pStyle w:val="afffff6"/>
              <w:jc w:val="left"/>
              <w:rPr>
                <w:rtl/>
              </w:rPr>
            </w:pPr>
            <w:r w:rsidRPr="001E0AFE">
              <w:rPr>
                <w:rFonts w:hint="cs"/>
                <w:rtl/>
              </w:rPr>
              <w:t>זיכרון</w:t>
            </w:r>
          </w:p>
        </w:tc>
        <w:tc>
          <w:tcPr>
            <w:tcW w:w="2410" w:type="dxa"/>
            <w:shd w:val="clear" w:color="auto" w:fill="auto"/>
          </w:tcPr>
          <w:p w:rsidR="00F32F24" w:rsidRPr="001E0AFE" w:rsidRDefault="00F32F24" w:rsidP="00F32F24">
            <w:pPr>
              <w:pStyle w:val="afffff6"/>
              <w:bidi w:val="0"/>
              <w:jc w:val="left"/>
              <w:rPr>
                <w:rtl/>
              </w:rPr>
            </w:pPr>
            <w:r w:rsidRPr="001E0AFE">
              <w:t>128GB DDR-3 1866MHz</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7"/>
              </w:numPr>
              <w:jc w:val="right"/>
              <w:rPr>
                <w:rtl/>
              </w:rPr>
            </w:pPr>
          </w:p>
        </w:tc>
        <w:tc>
          <w:tcPr>
            <w:tcW w:w="3526" w:type="dxa"/>
            <w:shd w:val="clear" w:color="auto" w:fill="auto"/>
          </w:tcPr>
          <w:p w:rsidR="00F32F24" w:rsidRPr="001E0AFE" w:rsidRDefault="00F32F24" w:rsidP="00F32F24">
            <w:pPr>
              <w:pStyle w:val="afffff6"/>
              <w:jc w:val="left"/>
              <w:rPr>
                <w:rtl/>
              </w:rPr>
            </w:pPr>
            <w:r w:rsidRPr="001E0AFE">
              <w:rPr>
                <w:rFonts w:hint="cs"/>
                <w:rtl/>
              </w:rPr>
              <w:t>דיסקים פנימיים</w:t>
            </w:r>
          </w:p>
        </w:tc>
        <w:tc>
          <w:tcPr>
            <w:tcW w:w="2410" w:type="dxa"/>
            <w:shd w:val="clear" w:color="auto" w:fill="auto"/>
          </w:tcPr>
          <w:p w:rsidR="00F32F24" w:rsidRPr="001E0AFE" w:rsidRDefault="00F32F24" w:rsidP="00F32F24">
            <w:pPr>
              <w:pStyle w:val="afffff6"/>
              <w:bidi w:val="0"/>
              <w:jc w:val="left"/>
              <w:rPr>
                <w:rtl/>
              </w:rPr>
            </w:pPr>
            <w:r w:rsidRPr="001E0AFE">
              <w:t xml:space="preserve">2 X 300GB 10KRPM SAS </w:t>
            </w:r>
            <w:ins w:id="1272" w:author="מחבר">
              <w:r w:rsidR="002918EE">
                <w:t xml:space="preserve">6Gb </w:t>
              </w:r>
            </w:ins>
            <w:r w:rsidRPr="001E0AFE">
              <w:t>HDD</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7"/>
              </w:numPr>
              <w:jc w:val="right"/>
              <w:rPr>
                <w:rtl/>
              </w:rPr>
            </w:pPr>
          </w:p>
        </w:tc>
        <w:tc>
          <w:tcPr>
            <w:tcW w:w="3526" w:type="dxa"/>
            <w:shd w:val="clear" w:color="auto" w:fill="auto"/>
          </w:tcPr>
          <w:p w:rsidR="00F32F24" w:rsidRPr="001E0AFE" w:rsidRDefault="00F32F24" w:rsidP="00F32F24">
            <w:pPr>
              <w:pStyle w:val="afffff6"/>
              <w:jc w:val="left"/>
              <w:rPr>
                <w:rtl/>
              </w:rPr>
            </w:pPr>
            <w:r w:rsidRPr="001E0AFE">
              <w:rPr>
                <w:rtl/>
              </w:rPr>
              <w:t xml:space="preserve">בקר </w:t>
            </w:r>
            <w:r w:rsidRPr="001E0AFE">
              <w:t>RAID</w:t>
            </w:r>
            <w:r w:rsidRPr="001E0AFE">
              <w:rPr>
                <w:rtl/>
              </w:rPr>
              <w:t xml:space="preserve"> פנימי</w:t>
            </w:r>
            <w:r w:rsidRPr="001E0AFE">
              <w:rPr>
                <w:rFonts w:hint="cs"/>
                <w:rtl/>
              </w:rPr>
              <w:t xml:space="preserve"> בעל תמיכה </w:t>
            </w:r>
            <w:r w:rsidRPr="001E0AFE">
              <w:rPr>
                <w:rtl/>
              </w:rPr>
              <w:t xml:space="preserve">בתצורת </w:t>
            </w:r>
            <w:r w:rsidRPr="001E0AFE">
              <w:t>RAID 0</w:t>
            </w:r>
            <w:r w:rsidRPr="001E0AFE">
              <w:rPr>
                <w:rtl/>
              </w:rPr>
              <w:t xml:space="preserve"> ו- </w:t>
            </w:r>
            <w:r w:rsidRPr="001E0AFE">
              <w:t>RAID 1</w:t>
            </w:r>
            <w:del w:id="1273" w:author="מחבר">
              <w:r w:rsidRPr="001E0AFE">
                <w:rPr>
                  <w:rtl/>
                </w:rPr>
                <w:delText xml:space="preserve"> ויכלול </w:delText>
              </w:r>
              <w:r w:rsidRPr="001E0AFE">
                <w:delText>512</w:delText>
              </w:r>
              <w:r w:rsidRPr="001E0AFE">
                <w:rPr>
                  <w:rFonts w:hint="cs"/>
                </w:rPr>
                <w:delText>M</w:delText>
              </w:r>
              <w:r w:rsidRPr="001E0AFE">
                <w:delText>B</w:delText>
              </w:r>
              <w:r w:rsidRPr="001E0AFE">
                <w:rPr>
                  <w:rtl/>
                </w:rPr>
                <w:delText xml:space="preserve"> של זיכרון </w:delText>
              </w:r>
              <w:r w:rsidRPr="001E0AFE">
                <w:delText>Cache</w:delText>
              </w:r>
              <w:r w:rsidRPr="001E0AFE">
                <w:rPr>
                  <w:rtl/>
                </w:rPr>
                <w:delText xml:space="preserve"> לכל הפחות</w:delText>
              </w:r>
            </w:del>
          </w:p>
        </w:tc>
        <w:tc>
          <w:tcPr>
            <w:tcW w:w="2410" w:type="dxa"/>
            <w:shd w:val="clear" w:color="auto" w:fill="auto"/>
          </w:tcPr>
          <w:p w:rsidR="00F32F24" w:rsidRPr="001E0AFE" w:rsidRDefault="00F32F24" w:rsidP="00F32F24">
            <w:pPr>
              <w:pStyle w:val="afffff6"/>
              <w:jc w:val="left"/>
              <w:rPr>
                <w:rtl/>
              </w:rPr>
            </w:pPr>
            <w:r w:rsidRPr="001E0AFE">
              <w:rPr>
                <w:rFonts w:hint="cs"/>
                <w:rtl/>
              </w:rPr>
              <w:t>נדרש</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7"/>
              </w:numPr>
              <w:jc w:val="right"/>
              <w:rPr>
                <w:rtl/>
              </w:rPr>
            </w:pPr>
          </w:p>
        </w:tc>
        <w:tc>
          <w:tcPr>
            <w:tcW w:w="3526" w:type="dxa"/>
            <w:shd w:val="clear" w:color="auto" w:fill="auto"/>
          </w:tcPr>
          <w:p w:rsidR="00F32F24" w:rsidRPr="001E0AFE" w:rsidRDefault="00F32F24" w:rsidP="00F32F24">
            <w:pPr>
              <w:pStyle w:val="afffff6"/>
              <w:jc w:val="left"/>
              <w:rPr>
                <w:rtl/>
              </w:rPr>
            </w:pPr>
            <w:r w:rsidRPr="001E0AFE">
              <w:rPr>
                <w:rFonts w:hint="cs"/>
                <w:rtl/>
              </w:rPr>
              <w:t>ממשקי רשת</w:t>
            </w:r>
            <w:r w:rsidR="00366A5C" w:rsidRPr="001E0AFE">
              <w:rPr>
                <w:rFonts w:hint="cs"/>
                <w:rtl/>
              </w:rPr>
              <w:t xml:space="preserve"> </w:t>
            </w:r>
            <w:r w:rsidR="00366A5C" w:rsidRPr="001E0AFE">
              <w:rPr>
                <w:rFonts w:hint="cs"/>
              </w:rPr>
              <w:t>E</w:t>
            </w:r>
            <w:r w:rsidR="00366A5C" w:rsidRPr="001E0AFE">
              <w:t>thernet</w:t>
            </w:r>
          </w:p>
        </w:tc>
        <w:tc>
          <w:tcPr>
            <w:tcW w:w="2410" w:type="dxa"/>
            <w:shd w:val="clear" w:color="auto" w:fill="auto"/>
          </w:tcPr>
          <w:p w:rsidR="00F32F24" w:rsidRPr="001E0AFE" w:rsidRDefault="00F32F24" w:rsidP="00F32F24">
            <w:pPr>
              <w:pStyle w:val="afffff6"/>
              <w:jc w:val="left"/>
            </w:pPr>
            <w:r w:rsidRPr="001E0AFE">
              <w:rPr>
                <w:rtl/>
              </w:rPr>
              <w:t xml:space="preserve">2 קישורים יתירים וברוחב פס כולל של </w:t>
            </w:r>
            <w:r w:rsidR="00366A5C" w:rsidRPr="001E0AFE">
              <w:t>10</w:t>
            </w:r>
            <w:r w:rsidR="00366A5C" w:rsidRPr="001E0AFE">
              <w:rPr>
                <w:rFonts w:hint="cs"/>
              </w:rPr>
              <w:t>G</w:t>
            </w:r>
            <w:r w:rsidR="00366A5C" w:rsidRPr="001E0AFE">
              <w:t>b/s</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7"/>
              </w:numPr>
              <w:jc w:val="right"/>
              <w:rPr>
                <w:rtl/>
              </w:rPr>
            </w:pPr>
          </w:p>
        </w:tc>
        <w:tc>
          <w:tcPr>
            <w:tcW w:w="3526" w:type="dxa"/>
            <w:shd w:val="clear" w:color="auto" w:fill="auto"/>
          </w:tcPr>
          <w:p w:rsidR="00F32F24" w:rsidRPr="001E0AFE" w:rsidRDefault="00F32F24" w:rsidP="00F32F24">
            <w:pPr>
              <w:pStyle w:val="afffff6"/>
              <w:jc w:val="left"/>
              <w:rPr>
                <w:rtl/>
              </w:rPr>
            </w:pPr>
            <w:r w:rsidRPr="001E0AFE">
              <w:rPr>
                <w:rtl/>
              </w:rPr>
              <w:t xml:space="preserve">קישוריות </w:t>
            </w:r>
            <w:r w:rsidRPr="001E0AFE">
              <w:t>Fibre-Channel</w:t>
            </w:r>
            <w:r w:rsidRPr="001E0AFE">
              <w:rPr>
                <w:rFonts w:hint="cs"/>
                <w:rtl/>
              </w:rPr>
              <w:t xml:space="preserve"> או </w:t>
            </w:r>
            <w:r w:rsidR="001E57F7" w:rsidRPr="001E0AFE">
              <w:t>FCoE</w:t>
            </w:r>
          </w:p>
        </w:tc>
        <w:tc>
          <w:tcPr>
            <w:tcW w:w="2410" w:type="dxa"/>
            <w:shd w:val="clear" w:color="auto" w:fill="auto"/>
          </w:tcPr>
          <w:p w:rsidR="00F32F24" w:rsidRPr="001E0AFE" w:rsidRDefault="00F32F24" w:rsidP="00F32F24">
            <w:pPr>
              <w:pStyle w:val="afffff6"/>
              <w:jc w:val="left"/>
              <w:rPr>
                <w:rtl/>
              </w:rPr>
            </w:pPr>
            <w:r w:rsidRPr="001E0AFE">
              <w:rPr>
                <w:rtl/>
              </w:rPr>
              <w:t xml:space="preserve">2 קישורים יתירים וברוחב פס כולל של </w:t>
            </w:r>
            <w:ins w:id="1274" w:author="מחבר">
              <w:r w:rsidR="002918EE">
                <w:t>8</w:t>
              </w:r>
              <w:r w:rsidR="002918EE" w:rsidRPr="001E0AFE">
                <w:t>Gb</w:t>
              </w:r>
            </w:ins>
            <w:del w:id="1275" w:author="מחבר">
              <w:r w:rsidR="00854036" w:rsidRPr="001E0AFE">
                <w:rPr>
                  <w:rtl/>
                </w:rPr>
                <w:delText>16</w:delText>
              </w:r>
              <w:r w:rsidR="00854036" w:rsidRPr="001E0AFE">
                <w:delText>Gb</w:delText>
              </w:r>
            </w:del>
            <w:r w:rsidR="00854036" w:rsidRPr="001E0AFE">
              <w:t>/s</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7"/>
              </w:numPr>
              <w:jc w:val="right"/>
              <w:rPr>
                <w:rtl/>
              </w:rPr>
            </w:pPr>
          </w:p>
        </w:tc>
        <w:tc>
          <w:tcPr>
            <w:tcW w:w="3526" w:type="dxa"/>
            <w:shd w:val="clear" w:color="auto" w:fill="auto"/>
          </w:tcPr>
          <w:p w:rsidR="00F32F24" w:rsidRPr="001E0AFE" w:rsidRDefault="00F32F24" w:rsidP="00F32F24">
            <w:pPr>
              <w:pStyle w:val="afffff6"/>
              <w:jc w:val="left"/>
              <w:rPr>
                <w:rtl/>
              </w:rPr>
            </w:pPr>
            <w:r w:rsidRPr="001E0AFE">
              <w:rPr>
                <w:rFonts w:hint="cs"/>
                <w:rtl/>
              </w:rPr>
              <w:t xml:space="preserve">ממשק </w:t>
            </w:r>
            <w:r w:rsidRPr="001E0AFE">
              <w:rPr>
                <w:rFonts w:hint="cs"/>
              </w:rPr>
              <w:t>SD</w:t>
            </w:r>
            <w:ins w:id="1276" w:author="מחבר">
              <w:r w:rsidR="002918EE">
                <w:rPr>
                  <w:rFonts w:hint="cs"/>
                  <w:rtl/>
                </w:rPr>
                <w:t xml:space="preserve"> או ממשק </w:t>
              </w:r>
              <w:r w:rsidR="002918EE">
                <w:t xml:space="preserve">USB </w:t>
              </w:r>
              <w:r w:rsidR="002918EE">
                <w:rPr>
                  <w:rFonts w:hint="cs"/>
                  <w:rtl/>
                </w:rPr>
                <w:t xml:space="preserve"> פנימי</w:t>
              </w:r>
            </w:ins>
          </w:p>
        </w:tc>
        <w:tc>
          <w:tcPr>
            <w:tcW w:w="2410" w:type="dxa"/>
            <w:shd w:val="clear" w:color="auto" w:fill="auto"/>
          </w:tcPr>
          <w:p w:rsidR="00F32F24" w:rsidRPr="001E0AFE" w:rsidRDefault="00F32F24" w:rsidP="00F32F24">
            <w:pPr>
              <w:pStyle w:val="afffff6"/>
              <w:jc w:val="left"/>
              <w:rPr>
                <w:rtl/>
              </w:rPr>
            </w:pPr>
            <w:r w:rsidRPr="001E0AFE">
              <w:rPr>
                <w:rFonts w:hint="cs"/>
                <w:rtl/>
              </w:rPr>
              <w:t>נדרש</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7"/>
              </w:numPr>
              <w:jc w:val="right"/>
              <w:rPr>
                <w:rtl/>
              </w:rPr>
            </w:pPr>
          </w:p>
        </w:tc>
        <w:tc>
          <w:tcPr>
            <w:tcW w:w="3526" w:type="dxa"/>
            <w:shd w:val="clear" w:color="auto" w:fill="auto"/>
          </w:tcPr>
          <w:p w:rsidR="00F32F24" w:rsidRPr="001E0AFE" w:rsidRDefault="00F32F24" w:rsidP="00F32F24">
            <w:pPr>
              <w:pStyle w:val="afffff6"/>
              <w:jc w:val="left"/>
              <w:rPr>
                <w:rtl/>
              </w:rPr>
            </w:pPr>
            <w:r w:rsidRPr="001E0AFE">
              <w:rPr>
                <w:rtl/>
              </w:rPr>
              <w:t xml:space="preserve">יכולת להתחבר לממשק </w:t>
            </w:r>
            <w:r w:rsidRPr="001E0AFE">
              <w:t>USB</w:t>
            </w:r>
          </w:p>
        </w:tc>
        <w:tc>
          <w:tcPr>
            <w:tcW w:w="2410" w:type="dxa"/>
            <w:shd w:val="clear" w:color="auto" w:fill="auto"/>
          </w:tcPr>
          <w:p w:rsidR="00F32F24" w:rsidRPr="001E0AFE" w:rsidRDefault="00F32F24" w:rsidP="00F32F24">
            <w:pPr>
              <w:pStyle w:val="afffff6"/>
              <w:jc w:val="left"/>
              <w:rPr>
                <w:rtl/>
              </w:rPr>
            </w:pPr>
            <w:r w:rsidRPr="001E0AFE">
              <w:rPr>
                <w:rFonts w:hint="cs"/>
                <w:rtl/>
              </w:rPr>
              <w:t>נדרש</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7"/>
              </w:numPr>
              <w:jc w:val="right"/>
              <w:rPr>
                <w:rtl/>
              </w:rPr>
            </w:pPr>
          </w:p>
        </w:tc>
        <w:tc>
          <w:tcPr>
            <w:tcW w:w="3526" w:type="dxa"/>
            <w:shd w:val="clear" w:color="auto" w:fill="auto"/>
          </w:tcPr>
          <w:p w:rsidR="00F32F24" w:rsidRPr="001E0AFE" w:rsidRDefault="00F32F24" w:rsidP="00F32F24">
            <w:pPr>
              <w:pStyle w:val="afffff6"/>
              <w:jc w:val="left"/>
              <w:rPr>
                <w:rtl/>
              </w:rPr>
            </w:pPr>
            <w:r w:rsidRPr="001E0AFE">
              <w:rPr>
                <w:rtl/>
              </w:rPr>
              <w:t xml:space="preserve">יכולת להתחבר לממשק </w:t>
            </w:r>
            <w:r w:rsidRPr="001E0AFE">
              <w:t>KVM</w:t>
            </w:r>
            <w:r w:rsidRPr="001E0AFE">
              <w:rPr>
                <w:rtl/>
              </w:rPr>
              <w:t xml:space="preserve"> פיזי ובתוכנה בקישור </w:t>
            </w:r>
            <w:r w:rsidRPr="001E0AFE">
              <w:t>IP</w:t>
            </w:r>
          </w:p>
        </w:tc>
        <w:tc>
          <w:tcPr>
            <w:tcW w:w="2410" w:type="dxa"/>
            <w:shd w:val="clear" w:color="auto" w:fill="auto"/>
          </w:tcPr>
          <w:p w:rsidR="00F32F24" w:rsidRPr="001E0AFE" w:rsidRDefault="00F32F24" w:rsidP="00F32F24">
            <w:pPr>
              <w:pStyle w:val="afffff6"/>
              <w:jc w:val="left"/>
              <w:rPr>
                <w:rtl/>
              </w:rPr>
            </w:pPr>
            <w:r w:rsidRPr="001E0AFE">
              <w:rPr>
                <w:rFonts w:hint="cs"/>
                <w:rtl/>
              </w:rPr>
              <w:t>נדרש</w:t>
            </w:r>
          </w:p>
        </w:tc>
        <w:tc>
          <w:tcPr>
            <w:tcW w:w="2422" w:type="dxa"/>
            <w:shd w:val="clear" w:color="auto" w:fill="auto"/>
          </w:tcPr>
          <w:p w:rsidR="00F32F24" w:rsidRPr="001E0AFE" w:rsidRDefault="00F32F24" w:rsidP="00F32F24">
            <w:pPr>
              <w:pStyle w:val="afffff6"/>
              <w:jc w:val="left"/>
              <w:rPr>
                <w:rtl/>
              </w:rPr>
            </w:pPr>
          </w:p>
        </w:tc>
      </w:tr>
      <w:tr w:rsidR="00F32F24" w:rsidRPr="001E0AFE" w:rsidTr="00F32F24">
        <w:tc>
          <w:tcPr>
            <w:tcW w:w="715" w:type="dxa"/>
            <w:shd w:val="clear" w:color="auto" w:fill="auto"/>
          </w:tcPr>
          <w:p w:rsidR="00F32F24" w:rsidRPr="001E0AFE" w:rsidRDefault="00F32F24" w:rsidP="00E12DBF">
            <w:pPr>
              <w:pStyle w:val="afffff6"/>
              <w:numPr>
                <w:ilvl w:val="1"/>
                <w:numId w:val="77"/>
              </w:numPr>
              <w:jc w:val="right"/>
              <w:rPr>
                <w:rtl/>
              </w:rPr>
            </w:pPr>
          </w:p>
        </w:tc>
        <w:tc>
          <w:tcPr>
            <w:tcW w:w="3526" w:type="dxa"/>
            <w:shd w:val="clear" w:color="auto" w:fill="auto"/>
          </w:tcPr>
          <w:p w:rsidR="00F32F24" w:rsidRPr="001E0AFE" w:rsidRDefault="00F32F24" w:rsidP="00F32F24">
            <w:pPr>
              <w:pStyle w:val="afffff6"/>
              <w:jc w:val="left"/>
              <w:rPr>
                <w:rtl/>
              </w:rPr>
            </w:pPr>
            <w:r w:rsidRPr="001E0AFE">
              <w:rPr>
                <w:rtl/>
              </w:rPr>
              <w:t xml:space="preserve">יכולת להתחבר לכונן </w:t>
            </w:r>
            <w:r w:rsidRPr="001E0AFE">
              <w:t>CD/DVD</w:t>
            </w:r>
            <w:r w:rsidRPr="001E0AFE">
              <w:rPr>
                <w:rtl/>
              </w:rPr>
              <w:t xml:space="preserve"> חיצוני</w:t>
            </w:r>
          </w:p>
        </w:tc>
        <w:tc>
          <w:tcPr>
            <w:tcW w:w="2410" w:type="dxa"/>
            <w:shd w:val="clear" w:color="auto" w:fill="auto"/>
          </w:tcPr>
          <w:p w:rsidR="00F32F24" w:rsidRPr="001E0AFE" w:rsidRDefault="00F32F24" w:rsidP="00F32F24">
            <w:pPr>
              <w:pStyle w:val="afffff6"/>
              <w:jc w:val="left"/>
              <w:rPr>
                <w:rtl/>
              </w:rPr>
            </w:pPr>
            <w:r w:rsidRPr="001E0AFE">
              <w:rPr>
                <w:rFonts w:hint="cs"/>
                <w:rtl/>
              </w:rPr>
              <w:t>נדרש</w:t>
            </w:r>
          </w:p>
        </w:tc>
        <w:tc>
          <w:tcPr>
            <w:tcW w:w="2422" w:type="dxa"/>
            <w:shd w:val="clear" w:color="auto" w:fill="auto"/>
          </w:tcPr>
          <w:p w:rsidR="00F32F24" w:rsidRPr="001E0AFE" w:rsidRDefault="00F32F24" w:rsidP="00F32F24">
            <w:pPr>
              <w:pStyle w:val="afffff6"/>
              <w:jc w:val="left"/>
              <w:rPr>
                <w:rtl/>
              </w:rPr>
            </w:pPr>
          </w:p>
        </w:tc>
      </w:tr>
      <w:tr w:rsidR="00B64042" w:rsidRPr="001E0AFE" w:rsidTr="00B64042">
        <w:tc>
          <w:tcPr>
            <w:tcW w:w="715" w:type="dxa"/>
            <w:shd w:val="clear" w:color="auto" w:fill="auto"/>
          </w:tcPr>
          <w:p w:rsidR="00B64042" w:rsidRPr="001E0AFE" w:rsidRDefault="00B64042" w:rsidP="00E12DBF">
            <w:pPr>
              <w:pStyle w:val="afffff6"/>
              <w:numPr>
                <w:ilvl w:val="0"/>
                <w:numId w:val="77"/>
              </w:numPr>
              <w:ind w:left="34" w:hanging="34"/>
              <w:jc w:val="right"/>
              <w:rPr>
                <w:rtl/>
              </w:rPr>
            </w:pPr>
          </w:p>
        </w:tc>
        <w:tc>
          <w:tcPr>
            <w:tcW w:w="5936" w:type="dxa"/>
            <w:gridSpan w:val="2"/>
            <w:shd w:val="clear" w:color="auto" w:fill="auto"/>
          </w:tcPr>
          <w:p w:rsidR="00B64042" w:rsidRPr="001E0AFE" w:rsidRDefault="00B64042" w:rsidP="00B64042">
            <w:pPr>
              <w:pStyle w:val="afffff6"/>
              <w:jc w:val="left"/>
              <w:rPr>
                <w:rtl/>
              </w:rPr>
            </w:pPr>
            <w:r w:rsidRPr="001E0AFE">
              <w:rPr>
                <w:rFonts w:hint="cs"/>
                <w:rtl/>
              </w:rPr>
              <w:t xml:space="preserve">סה"כ נפח לתצורה (ביחידות </w:t>
            </w:r>
            <w:r w:rsidRPr="001E0AFE">
              <w:rPr>
                <w:rFonts w:hint="cs"/>
              </w:rPr>
              <w:t>U</w:t>
            </w:r>
            <w:r w:rsidRPr="001E0AFE">
              <w:rPr>
                <w:rFonts w:hint="cs"/>
                <w:rtl/>
              </w:rPr>
              <w:t>)</w:t>
            </w:r>
          </w:p>
        </w:tc>
        <w:tc>
          <w:tcPr>
            <w:tcW w:w="2422" w:type="dxa"/>
            <w:shd w:val="clear" w:color="auto" w:fill="auto"/>
          </w:tcPr>
          <w:p w:rsidR="00B64042" w:rsidRPr="001E0AFE" w:rsidRDefault="00B64042" w:rsidP="00B64042">
            <w:pPr>
              <w:pStyle w:val="afffff6"/>
              <w:jc w:val="left"/>
              <w:rPr>
                <w:rtl/>
              </w:rPr>
            </w:pPr>
          </w:p>
        </w:tc>
      </w:tr>
      <w:tr w:rsidR="00B64042" w:rsidRPr="001E0AFE" w:rsidTr="00B64042">
        <w:tc>
          <w:tcPr>
            <w:tcW w:w="715" w:type="dxa"/>
            <w:shd w:val="clear" w:color="auto" w:fill="auto"/>
          </w:tcPr>
          <w:p w:rsidR="00B64042" w:rsidRPr="001E0AFE" w:rsidRDefault="00B64042" w:rsidP="00E12DBF">
            <w:pPr>
              <w:pStyle w:val="afffff6"/>
              <w:numPr>
                <w:ilvl w:val="0"/>
                <w:numId w:val="77"/>
              </w:numPr>
              <w:ind w:left="34" w:hanging="34"/>
              <w:jc w:val="right"/>
              <w:rPr>
                <w:rtl/>
              </w:rPr>
            </w:pPr>
          </w:p>
        </w:tc>
        <w:tc>
          <w:tcPr>
            <w:tcW w:w="5936" w:type="dxa"/>
            <w:gridSpan w:val="2"/>
            <w:shd w:val="clear" w:color="auto" w:fill="auto"/>
          </w:tcPr>
          <w:p w:rsidR="00B64042" w:rsidRPr="001E0AFE" w:rsidRDefault="00B64042" w:rsidP="00B64042">
            <w:pPr>
              <w:pStyle w:val="afffff6"/>
              <w:jc w:val="left"/>
              <w:rPr>
                <w:rtl/>
              </w:rPr>
            </w:pPr>
            <w:r w:rsidRPr="001E0AFE">
              <w:rPr>
                <w:rFonts w:hint="cs"/>
                <w:rtl/>
              </w:rPr>
              <w:t xml:space="preserve">סה"כ צריכת חשמל לתצורה (ביחידות </w:t>
            </w:r>
            <w:r w:rsidRPr="001E0AFE">
              <w:t>kW-h</w:t>
            </w:r>
            <w:r w:rsidRPr="001E0AFE">
              <w:rPr>
                <w:rFonts w:hint="cs"/>
                <w:rtl/>
              </w:rPr>
              <w:t>)</w:t>
            </w:r>
          </w:p>
        </w:tc>
        <w:tc>
          <w:tcPr>
            <w:tcW w:w="2422" w:type="dxa"/>
            <w:shd w:val="clear" w:color="auto" w:fill="auto"/>
          </w:tcPr>
          <w:p w:rsidR="00B64042" w:rsidRPr="001E0AFE" w:rsidRDefault="00B64042" w:rsidP="00B64042">
            <w:pPr>
              <w:pStyle w:val="afffff6"/>
              <w:jc w:val="left"/>
              <w:rPr>
                <w:rtl/>
              </w:rPr>
            </w:pPr>
          </w:p>
        </w:tc>
      </w:tr>
    </w:tbl>
    <w:p w:rsidR="00AB4BBB" w:rsidRPr="001E0AFE" w:rsidRDefault="00AB4BBB" w:rsidP="006920C0">
      <w:pPr>
        <w:jc w:val="center"/>
        <w:rPr>
          <w:rFonts w:cs="David"/>
          <w:b/>
          <w:bCs/>
          <w:rtl/>
        </w:rPr>
      </w:pPr>
    </w:p>
    <w:p w:rsidR="00854036" w:rsidRPr="001E0AFE" w:rsidRDefault="00854036">
      <w:pPr>
        <w:bidi w:val="0"/>
        <w:rPr>
          <w:rFonts w:cs="David"/>
          <w:b/>
          <w:bCs/>
          <w:color w:val="000000"/>
          <w:sz w:val="28"/>
          <w:szCs w:val="28"/>
          <w:rtl/>
          <w14:scene3d>
            <w14:camera w14:prst="orthographicFront"/>
            <w14:lightRig w14:rig="threePt" w14:dir="t">
              <w14:rot w14:lat="0" w14:lon="0" w14:rev="0"/>
            </w14:lightRig>
          </w14:scene3d>
        </w:rPr>
      </w:pPr>
      <w:r w:rsidRPr="001E0AFE">
        <w:rPr>
          <w:rtl/>
        </w:rPr>
        <w:br w:type="page"/>
      </w:r>
    </w:p>
    <w:p w:rsidR="00F71A2E" w:rsidRPr="001E0AFE" w:rsidRDefault="00F71A2E" w:rsidP="00F71A2E">
      <w:pPr>
        <w:pStyle w:val="22"/>
      </w:pPr>
      <w:bookmarkStart w:id="1277" w:name="_Ref385108154"/>
      <w:r w:rsidRPr="001E0AFE">
        <w:rPr>
          <w:rFonts w:hint="cs"/>
          <w:rtl/>
        </w:rPr>
        <w:lastRenderedPageBreak/>
        <w:t xml:space="preserve">תצורה ג' </w:t>
      </w:r>
      <w:r w:rsidRPr="001E0AFE">
        <w:rPr>
          <w:rtl/>
        </w:rPr>
        <w:t>–</w:t>
      </w:r>
      <w:r w:rsidRPr="001E0AFE">
        <w:rPr>
          <w:rFonts w:hint="cs"/>
          <w:rtl/>
        </w:rPr>
        <w:t xml:space="preserve"> תצורת ביצועים "פתוחה"</w:t>
      </w:r>
      <w:bookmarkEnd w:id="1277"/>
    </w:p>
    <w:p w:rsidR="00322020" w:rsidRPr="001E0AFE" w:rsidRDefault="00322020" w:rsidP="00322020">
      <w:pPr>
        <w:pStyle w:val="Normal2"/>
        <w:ind w:left="625"/>
        <w:rPr>
          <w:rtl/>
        </w:rPr>
      </w:pPr>
      <w:r w:rsidRPr="001E0AFE">
        <w:rPr>
          <w:rFonts w:hint="cs"/>
          <w:rtl/>
        </w:rPr>
        <w:t>בתצורה זו חלק מהדרישות הינן לביצועים מצטברים ולא לרכיב זה או אחר. במענה המציע לתצורה עליו לתת את המפרט המדוייק בו הוא עומד בדרישות המפורטות להלן.</w:t>
      </w:r>
    </w:p>
    <w:tbl>
      <w:tblPr>
        <w:tblStyle w:val="afffd"/>
        <w:bidiVisual/>
        <w:tblW w:w="9073" w:type="dxa"/>
        <w:tblInd w:w="24" w:type="dxa"/>
        <w:shd w:val="clear" w:color="auto" w:fill="D9D9D9" w:themeFill="background1" w:themeFillShade="D9"/>
        <w:tblLook w:val="04A0" w:firstRow="1" w:lastRow="0" w:firstColumn="1" w:lastColumn="0" w:noHBand="0" w:noVBand="1"/>
      </w:tblPr>
      <w:tblGrid>
        <w:gridCol w:w="715"/>
        <w:gridCol w:w="3526"/>
        <w:gridCol w:w="2410"/>
        <w:gridCol w:w="2422"/>
      </w:tblGrid>
      <w:tr w:rsidR="00854036" w:rsidRPr="001E0AFE" w:rsidTr="00B64042">
        <w:trPr>
          <w:cantSplit/>
          <w:tblHeader/>
        </w:trPr>
        <w:tc>
          <w:tcPr>
            <w:tcW w:w="715" w:type="dxa"/>
            <w:tcBorders>
              <w:bottom w:val="single" w:sz="4" w:space="0" w:color="auto"/>
            </w:tcBorders>
            <w:shd w:val="clear" w:color="auto" w:fill="D9D9D9" w:themeFill="background1" w:themeFillShade="D9"/>
          </w:tcPr>
          <w:p w:rsidR="00854036" w:rsidRPr="001E0AFE" w:rsidRDefault="00854036" w:rsidP="00B64042">
            <w:pPr>
              <w:pStyle w:val="afffff5"/>
              <w:rPr>
                <w:rtl/>
              </w:rPr>
            </w:pPr>
            <w:r w:rsidRPr="001E0AFE">
              <w:rPr>
                <w:rFonts w:hint="cs"/>
                <w:rtl/>
              </w:rPr>
              <w:t>מס'</w:t>
            </w:r>
          </w:p>
        </w:tc>
        <w:tc>
          <w:tcPr>
            <w:tcW w:w="3526" w:type="dxa"/>
            <w:tcBorders>
              <w:bottom w:val="single" w:sz="4" w:space="0" w:color="auto"/>
            </w:tcBorders>
            <w:shd w:val="clear" w:color="auto" w:fill="D9D9D9" w:themeFill="background1" w:themeFillShade="D9"/>
          </w:tcPr>
          <w:p w:rsidR="00854036" w:rsidRPr="001E0AFE" w:rsidRDefault="00854036" w:rsidP="00B64042">
            <w:pPr>
              <w:pStyle w:val="Normal2"/>
              <w:ind w:left="0"/>
              <w:rPr>
                <w:b/>
                <w:bCs/>
                <w:rtl/>
              </w:rPr>
            </w:pPr>
            <w:r w:rsidRPr="001E0AFE">
              <w:rPr>
                <w:rFonts w:hint="cs"/>
                <w:b/>
                <w:bCs/>
                <w:rtl/>
              </w:rPr>
              <w:t>נושא</w:t>
            </w:r>
          </w:p>
        </w:tc>
        <w:tc>
          <w:tcPr>
            <w:tcW w:w="2410" w:type="dxa"/>
            <w:tcBorders>
              <w:bottom w:val="single" w:sz="4" w:space="0" w:color="auto"/>
            </w:tcBorders>
            <w:shd w:val="clear" w:color="auto" w:fill="D9D9D9" w:themeFill="background1" w:themeFillShade="D9"/>
          </w:tcPr>
          <w:p w:rsidR="00854036" w:rsidRPr="001E0AFE" w:rsidRDefault="00854036" w:rsidP="00B64042">
            <w:pPr>
              <w:pStyle w:val="Normal2"/>
              <w:ind w:left="0"/>
              <w:rPr>
                <w:b/>
                <w:bCs/>
                <w:rtl/>
              </w:rPr>
            </w:pPr>
            <w:r w:rsidRPr="001E0AFE">
              <w:rPr>
                <w:rFonts w:hint="cs"/>
                <w:b/>
                <w:bCs/>
                <w:rtl/>
              </w:rPr>
              <w:t>דרישת מינימום</w:t>
            </w:r>
          </w:p>
        </w:tc>
        <w:tc>
          <w:tcPr>
            <w:tcW w:w="2422" w:type="dxa"/>
            <w:tcBorders>
              <w:bottom w:val="single" w:sz="4" w:space="0" w:color="auto"/>
            </w:tcBorders>
            <w:shd w:val="clear" w:color="auto" w:fill="D9D9D9" w:themeFill="background1" w:themeFillShade="D9"/>
          </w:tcPr>
          <w:p w:rsidR="00854036" w:rsidRPr="001E0AFE" w:rsidRDefault="00854036" w:rsidP="00B64042">
            <w:pPr>
              <w:pStyle w:val="Normal2"/>
              <w:ind w:left="0"/>
              <w:rPr>
                <w:b/>
                <w:bCs/>
                <w:rtl/>
              </w:rPr>
            </w:pPr>
            <w:r w:rsidRPr="001E0AFE">
              <w:rPr>
                <w:rFonts w:hint="cs"/>
                <w:b/>
                <w:bCs/>
                <w:rtl/>
              </w:rPr>
              <w:t>מענה המציע</w:t>
            </w:r>
          </w:p>
        </w:tc>
      </w:tr>
      <w:tr w:rsidR="00854036" w:rsidRPr="001E0AFE" w:rsidTr="00B64042">
        <w:tc>
          <w:tcPr>
            <w:tcW w:w="715" w:type="dxa"/>
            <w:shd w:val="clear" w:color="auto" w:fill="auto"/>
          </w:tcPr>
          <w:p w:rsidR="00854036" w:rsidRPr="001E0AFE" w:rsidRDefault="00854036" w:rsidP="00E12DBF">
            <w:pPr>
              <w:pStyle w:val="afffff6"/>
              <w:numPr>
                <w:ilvl w:val="0"/>
                <w:numId w:val="75"/>
              </w:numPr>
              <w:jc w:val="right"/>
              <w:rPr>
                <w:rtl/>
              </w:rPr>
            </w:pPr>
          </w:p>
        </w:tc>
        <w:tc>
          <w:tcPr>
            <w:tcW w:w="8358" w:type="dxa"/>
            <w:gridSpan w:val="3"/>
            <w:shd w:val="clear" w:color="auto" w:fill="auto"/>
          </w:tcPr>
          <w:p w:rsidR="00854036" w:rsidRPr="001E0AFE" w:rsidRDefault="00854036" w:rsidP="00B64042">
            <w:pPr>
              <w:pStyle w:val="afffff6"/>
              <w:jc w:val="left"/>
              <w:rPr>
                <w:b/>
                <w:bCs/>
                <w:rtl/>
              </w:rPr>
            </w:pPr>
            <w:r w:rsidRPr="001E0AFE">
              <w:rPr>
                <w:b/>
                <w:bCs/>
                <w:rtl/>
              </w:rPr>
              <w:t xml:space="preserve">קישוריות עבור כלל </w:t>
            </w:r>
            <w:r w:rsidRPr="001E0AFE">
              <w:rPr>
                <w:rFonts w:hint="cs"/>
                <w:b/>
                <w:bCs/>
                <w:rtl/>
              </w:rPr>
              <w:t>ה</w:t>
            </w:r>
            <w:r w:rsidRPr="001E0AFE">
              <w:rPr>
                <w:b/>
                <w:bCs/>
                <w:rtl/>
              </w:rPr>
              <w:t>תצורה</w:t>
            </w:r>
          </w:p>
        </w:tc>
      </w:tr>
      <w:tr w:rsidR="00854036" w:rsidRPr="001E0AFE" w:rsidTr="00B64042">
        <w:tc>
          <w:tcPr>
            <w:tcW w:w="715" w:type="dxa"/>
            <w:shd w:val="clear" w:color="auto" w:fill="auto"/>
          </w:tcPr>
          <w:p w:rsidR="00854036" w:rsidRPr="001E0AFE" w:rsidRDefault="00854036" w:rsidP="00E12DBF">
            <w:pPr>
              <w:pStyle w:val="afffff6"/>
              <w:numPr>
                <w:ilvl w:val="1"/>
                <w:numId w:val="75"/>
              </w:numPr>
              <w:ind w:left="34"/>
              <w:jc w:val="right"/>
              <w:rPr>
                <w:rtl/>
              </w:rPr>
            </w:pPr>
          </w:p>
        </w:tc>
        <w:tc>
          <w:tcPr>
            <w:tcW w:w="8358" w:type="dxa"/>
            <w:gridSpan w:val="3"/>
            <w:shd w:val="clear" w:color="auto" w:fill="auto"/>
          </w:tcPr>
          <w:p w:rsidR="00854036" w:rsidRPr="001E0AFE" w:rsidRDefault="00854036" w:rsidP="00B64042">
            <w:pPr>
              <w:pStyle w:val="afffff6"/>
              <w:jc w:val="left"/>
              <w:rPr>
                <w:rtl/>
              </w:rPr>
            </w:pPr>
            <w:r w:rsidRPr="001E0AFE">
              <w:rPr>
                <w:rFonts w:hint="cs"/>
                <w:rtl/>
              </w:rPr>
              <w:t xml:space="preserve">התצורה תכלול ממשקים (לרבות רכיבי מתאם כגון </w:t>
            </w:r>
            <w:r w:rsidRPr="001E0AFE">
              <w:rPr>
                <w:rFonts w:hint="cs"/>
              </w:rPr>
              <w:t>SFP</w:t>
            </w:r>
            <w:r w:rsidRPr="001E0AFE">
              <w:rPr>
                <w:rFonts w:hint="cs"/>
                <w:rtl/>
              </w:rPr>
              <w:t xml:space="preserve">)  אשר יאפשרו את קישורה למערכות ה </w:t>
            </w:r>
            <w:r w:rsidRPr="001E0AFE">
              <w:t>Datacenter</w:t>
            </w:r>
            <w:r w:rsidRPr="001E0AFE">
              <w:rPr>
                <w:rFonts w:hint="cs"/>
                <w:rtl/>
              </w:rPr>
              <w:t xml:space="preserve"> </w:t>
            </w:r>
            <w:ins w:id="1278" w:author="מחבר">
              <w:r w:rsidR="002918EE">
                <w:rPr>
                  <w:rFonts w:hint="cs"/>
                  <w:rtl/>
                </w:rPr>
                <w:t xml:space="preserve">של הלקוח (אשר אינן כלולות במסגרת מכרז זה) </w:t>
              </w:r>
            </w:ins>
            <w:r w:rsidRPr="001E0AFE">
              <w:rPr>
                <w:rFonts w:hint="cs"/>
                <w:rtl/>
              </w:rPr>
              <w:t>בממשקים ובקצבים הנדרשים להלן:</w:t>
            </w:r>
          </w:p>
        </w:tc>
      </w:tr>
      <w:tr w:rsidR="00854036" w:rsidRPr="001E0AFE" w:rsidTr="00B64042">
        <w:tc>
          <w:tcPr>
            <w:tcW w:w="715" w:type="dxa"/>
            <w:shd w:val="clear" w:color="auto" w:fill="auto"/>
          </w:tcPr>
          <w:p w:rsidR="00854036" w:rsidRPr="001E0AFE" w:rsidRDefault="00854036" w:rsidP="00E12DBF">
            <w:pPr>
              <w:pStyle w:val="afffff6"/>
              <w:numPr>
                <w:ilvl w:val="2"/>
                <w:numId w:val="75"/>
              </w:numPr>
              <w:jc w:val="right"/>
              <w:rPr>
                <w:rtl/>
              </w:rPr>
            </w:pPr>
          </w:p>
        </w:tc>
        <w:tc>
          <w:tcPr>
            <w:tcW w:w="3526" w:type="dxa"/>
            <w:shd w:val="clear" w:color="auto" w:fill="auto"/>
          </w:tcPr>
          <w:p w:rsidR="00854036" w:rsidRPr="001E0AFE" w:rsidRDefault="00854036" w:rsidP="00B64042">
            <w:pPr>
              <w:pStyle w:val="afffff6"/>
              <w:jc w:val="left"/>
              <w:rPr>
                <w:rtl/>
              </w:rPr>
            </w:pPr>
            <w:r w:rsidRPr="001E0AFE">
              <w:rPr>
                <w:rFonts w:hint="cs"/>
                <w:rtl/>
              </w:rPr>
              <w:t xml:space="preserve">רוחב הפס לחיבור </w:t>
            </w:r>
            <w:r w:rsidRPr="001E0AFE">
              <w:rPr>
                <w:rtl/>
              </w:rPr>
              <w:t xml:space="preserve">כלל התצורה ל- </w:t>
            </w:r>
            <w:r w:rsidRPr="001E0AFE">
              <w:t>Datacenter</w:t>
            </w:r>
            <w:r w:rsidRPr="001E0AFE">
              <w:rPr>
                <w:rtl/>
              </w:rPr>
              <w:t xml:space="preserve"> בממשקי </w:t>
            </w:r>
            <w:r w:rsidRPr="001E0AFE">
              <w:t>Fibre-Channel</w:t>
            </w:r>
            <w:r w:rsidRPr="001E0AFE">
              <w:rPr>
                <w:rtl/>
              </w:rPr>
              <w:t xml:space="preserve"> או </w:t>
            </w:r>
            <w:r w:rsidR="001E57F7" w:rsidRPr="001E0AFE">
              <w:t>FCoE</w:t>
            </w:r>
            <w:r w:rsidRPr="001E0AFE">
              <w:rPr>
                <w:rtl/>
              </w:rPr>
              <w:t xml:space="preserve"> בתצורת יתירות מלאה</w:t>
            </w:r>
            <w:r w:rsidRPr="001E0AFE">
              <w:rPr>
                <w:rFonts w:hint="cs"/>
                <w:rtl/>
              </w:rPr>
              <w:t>.</w:t>
            </w:r>
          </w:p>
        </w:tc>
        <w:tc>
          <w:tcPr>
            <w:tcW w:w="2410" w:type="dxa"/>
            <w:shd w:val="clear" w:color="auto" w:fill="auto"/>
          </w:tcPr>
          <w:p w:rsidR="00854036" w:rsidRPr="001E0AFE" w:rsidRDefault="00854036" w:rsidP="00854036">
            <w:pPr>
              <w:pStyle w:val="afffff6"/>
              <w:jc w:val="left"/>
              <w:rPr>
                <w:rtl/>
              </w:rPr>
            </w:pPr>
            <w:r w:rsidRPr="001E0AFE">
              <w:t>Gb/s</w:t>
            </w:r>
            <w:r w:rsidRPr="001E0AFE">
              <w:rPr>
                <w:rtl/>
              </w:rPr>
              <w:t xml:space="preserve"> </w:t>
            </w:r>
            <w:r w:rsidRPr="001E0AFE">
              <w:rPr>
                <w:rFonts w:hint="cs"/>
                <w:rtl/>
              </w:rPr>
              <w:t xml:space="preserve">64 </w:t>
            </w:r>
            <w:r w:rsidRPr="001E0AFE">
              <w:rPr>
                <w:rtl/>
              </w:rPr>
              <w:t xml:space="preserve"> </w:t>
            </w:r>
          </w:p>
        </w:tc>
        <w:tc>
          <w:tcPr>
            <w:tcW w:w="2422" w:type="dxa"/>
            <w:shd w:val="clear" w:color="auto" w:fill="auto"/>
          </w:tcPr>
          <w:p w:rsidR="00854036" w:rsidRPr="001E0AFE" w:rsidRDefault="00854036" w:rsidP="00B64042">
            <w:pPr>
              <w:pStyle w:val="afffff6"/>
              <w:jc w:val="left"/>
              <w:rPr>
                <w:rtl/>
              </w:rPr>
            </w:pPr>
          </w:p>
        </w:tc>
      </w:tr>
      <w:tr w:rsidR="00854036" w:rsidRPr="001E0AFE" w:rsidTr="00B64042">
        <w:tc>
          <w:tcPr>
            <w:tcW w:w="715" w:type="dxa"/>
            <w:shd w:val="clear" w:color="auto" w:fill="auto"/>
          </w:tcPr>
          <w:p w:rsidR="00854036" w:rsidRPr="001E0AFE" w:rsidRDefault="00854036" w:rsidP="00E12DBF">
            <w:pPr>
              <w:pStyle w:val="afffff6"/>
              <w:numPr>
                <w:ilvl w:val="2"/>
                <w:numId w:val="75"/>
              </w:numPr>
              <w:jc w:val="right"/>
              <w:rPr>
                <w:rtl/>
              </w:rPr>
            </w:pPr>
          </w:p>
        </w:tc>
        <w:tc>
          <w:tcPr>
            <w:tcW w:w="3526" w:type="dxa"/>
            <w:shd w:val="clear" w:color="auto" w:fill="auto"/>
          </w:tcPr>
          <w:p w:rsidR="00854036" w:rsidRPr="001E0AFE" w:rsidRDefault="00854036" w:rsidP="00B64042">
            <w:pPr>
              <w:pStyle w:val="afffff6"/>
              <w:jc w:val="left"/>
              <w:rPr>
                <w:rtl/>
              </w:rPr>
            </w:pPr>
            <w:r w:rsidRPr="001E0AFE">
              <w:rPr>
                <w:rFonts w:hint="cs"/>
                <w:rtl/>
              </w:rPr>
              <w:t xml:space="preserve">רוחב הפס </w:t>
            </w:r>
            <w:ins w:id="1279" w:author="מחבר">
              <w:r w:rsidR="002918EE">
                <w:rPr>
                  <w:rFonts w:hint="cs"/>
                  <w:rtl/>
                </w:rPr>
                <w:t xml:space="preserve">הייעודי </w:t>
              </w:r>
            </w:ins>
            <w:r w:rsidRPr="001E0AFE">
              <w:rPr>
                <w:rFonts w:hint="cs"/>
                <w:rtl/>
              </w:rPr>
              <w:t xml:space="preserve">לכל אחד מהשרתים בתצורה </w:t>
            </w:r>
            <w:r w:rsidRPr="001E0AFE">
              <w:rPr>
                <w:rtl/>
              </w:rPr>
              <w:t xml:space="preserve">בממשקי </w:t>
            </w:r>
            <w:r w:rsidRPr="001E0AFE">
              <w:t>Fibre-Channel</w:t>
            </w:r>
            <w:r w:rsidRPr="001E0AFE">
              <w:rPr>
                <w:rtl/>
              </w:rPr>
              <w:t xml:space="preserve"> או </w:t>
            </w:r>
            <w:r w:rsidR="001E57F7" w:rsidRPr="001E0AFE">
              <w:t>FCoE</w:t>
            </w:r>
            <w:r w:rsidRPr="001E0AFE">
              <w:rPr>
                <w:rtl/>
              </w:rPr>
              <w:t xml:space="preserve"> בתצורת יתירות מלאה כלפי ה- </w:t>
            </w:r>
            <w:r w:rsidRPr="001E0AFE">
              <w:t>Datacenter</w:t>
            </w:r>
          </w:p>
        </w:tc>
        <w:tc>
          <w:tcPr>
            <w:tcW w:w="2410" w:type="dxa"/>
            <w:shd w:val="clear" w:color="auto" w:fill="auto"/>
          </w:tcPr>
          <w:p w:rsidR="00854036" w:rsidRPr="001E0AFE" w:rsidRDefault="00854036" w:rsidP="00B64042">
            <w:pPr>
              <w:pStyle w:val="afffff6"/>
              <w:jc w:val="left"/>
              <w:rPr>
                <w:rtl/>
              </w:rPr>
            </w:pPr>
            <w:r w:rsidRPr="001E0AFE">
              <w:t>Gb/s</w:t>
            </w:r>
            <w:r w:rsidRPr="001E0AFE">
              <w:rPr>
                <w:rtl/>
              </w:rPr>
              <w:t xml:space="preserve"> </w:t>
            </w:r>
            <w:r w:rsidRPr="001E0AFE">
              <w:rPr>
                <w:rFonts w:hint="cs"/>
                <w:rtl/>
              </w:rPr>
              <w:t>2</w:t>
            </w:r>
          </w:p>
        </w:tc>
        <w:tc>
          <w:tcPr>
            <w:tcW w:w="2422" w:type="dxa"/>
            <w:shd w:val="clear" w:color="auto" w:fill="auto"/>
          </w:tcPr>
          <w:p w:rsidR="00854036" w:rsidRPr="001E0AFE" w:rsidRDefault="00854036" w:rsidP="00B64042">
            <w:pPr>
              <w:pStyle w:val="afffff6"/>
              <w:jc w:val="left"/>
              <w:rPr>
                <w:rtl/>
              </w:rPr>
            </w:pPr>
          </w:p>
        </w:tc>
      </w:tr>
      <w:tr w:rsidR="00854036" w:rsidRPr="001E0AFE" w:rsidTr="00B64042">
        <w:tc>
          <w:tcPr>
            <w:tcW w:w="715" w:type="dxa"/>
            <w:shd w:val="clear" w:color="auto" w:fill="auto"/>
          </w:tcPr>
          <w:p w:rsidR="00854036" w:rsidRPr="001E0AFE" w:rsidRDefault="00854036" w:rsidP="00E12DBF">
            <w:pPr>
              <w:pStyle w:val="afffff6"/>
              <w:numPr>
                <w:ilvl w:val="2"/>
                <w:numId w:val="75"/>
              </w:numPr>
              <w:jc w:val="right"/>
              <w:rPr>
                <w:rtl/>
              </w:rPr>
            </w:pPr>
          </w:p>
        </w:tc>
        <w:tc>
          <w:tcPr>
            <w:tcW w:w="3526" w:type="dxa"/>
            <w:shd w:val="clear" w:color="auto" w:fill="auto"/>
          </w:tcPr>
          <w:p w:rsidR="00854036" w:rsidRPr="001E0AFE" w:rsidRDefault="00854036" w:rsidP="00B64042">
            <w:pPr>
              <w:pStyle w:val="afffff6"/>
              <w:jc w:val="left"/>
              <w:rPr>
                <w:rtl/>
              </w:rPr>
            </w:pPr>
            <w:r w:rsidRPr="001E0AFE">
              <w:rPr>
                <w:rFonts w:hint="cs"/>
                <w:rtl/>
              </w:rPr>
              <w:t>רוחב הפס לחיבור</w:t>
            </w:r>
            <w:r w:rsidRPr="001E0AFE">
              <w:rPr>
                <w:rtl/>
              </w:rPr>
              <w:t xml:space="preserve"> כלל התצורה ל- </w:t>
            </w:r>
            <w:r w:rsidRPr="001E0AFE">
              <w:t>Datacenter</w:t>
            </w:r>
            <w:r w:rsidRPr="001E0AFE">
              <w:rPr>
                <w:rtl/>
              </w:rPr>
              <w:t xml:space="preserve"> בממשקי  </w:t>
            </w:r>
            <w:r w:rsidRPr="001E0AFE">
              <w:t>Ethernet</w:t>
            </w:r>
            <w:r w:rsidRPr="001E0AFE">
              <w:rPr>
                <w:rFonts w:hint="cs"/>
                <w:rtl/>
              </w:rPr>
              <w:t xml:space="preserve"> </w:t>
            </w:r>
            <w:r w:rsidRPr="001E0AFE">
              <w:rPr>
                <w:rtl/>
              </w:rPr>
              <w:t>בתצורת יתירות מלאה</w:t>
            </w:r>
          </w:p>
        </w:tc>
        <w:tc>
          <w:tcPr>
            <w:tcW w:w="2410" w:type="dxa"/>
            <w:shd w:val="clear" w:color="auto" w:fill="auto"/>
          </w:tcPr>
          <w:p w:rsidR="00854036" w:rsidRPr="001E0AFE" w:rsidRDefault="00854036" w:rsidP="00B64042">
            <w:pPr>
              <w:pStyle w:val="afffff6"/>
              <w:jc w:val="left"/>
            </w:pPr>
            <w:r w:rsidRPr="001E0AFE">
              <w:t>Gb/s</w:t>
            </w:r>
            <w:r w:rsidRPr="001E0AFE">
              <w:rPr>
                <w:rtl/>
              </w:rPr>
              <w:t xml:space="preserve"> </w:t>
            </w:r>
            <w:r w:rsidRPr="001E0AFE">
              <w:rPr>
                <w:rFonts w:hint="cs"/>
                <w:rtl/>
              </w:rPr>
              <w:t>80</w:t>
            </w:r>
          </w:p>
        </w:tc>
        <w:tc>
          <w:tcPr>
            <w:tcW w:w="2422" w:type="dxa"/>
            <w:shd w:val="clear" w:color="auto" w:fill="auto"/>
          </w:tcPr>
          <w:p w:rsidR="00854036" w:rsidRPr="001E0AFE" w:rsidRDefault="00854036" w:rsidP="00B64042">
            <w:pPr>
              <w:pStyle w:val="afffff6"/>
              <w:jc w:val="left"/>
              <w:rPr>
                <w:rtl/>
              </w:rPr>
            </w:pPr>
          </w:p>
        </w:tc>
      </w:tr>
      <w:tr w:rsidR="00854036" w:rsidRPr="001E0AFE" w:rsidTr="00B64042">
        <w:tc>
          <w:tcPr>
            <w:tcW w:w="715" w:type="dxa"/>
            <w:shd w:val="clear" w:color="auto" w:fill="auto"/>
          </w:tcPr>
          <w:p w:rsidR="00854036" w:rsidRPr="001E0AFE" w:rsidRDefault="00854036" w:rsidP="00E12DBF">
            <w:pPr>
              <w:pStyle w:val="afffff6"/>
              <w:numPr>
                <w:ilvl w:val="2"/>
                <w:numId w:val="75"/>
              </w:numPr>
              <w:jc w:val="right"/>
              <w:rPr>
                <w:rtl/>
              </w:rPr>
            </w:pPr>
          </w:p>
        </w:tc>
        <w:tc>
          <w:tcPr>
            <w:tcW w:w="3526" w:type="dxa"/>
            <w:shd w:val="clear" w:color="auto" w:fill="auto"/>
          </w:tcPr>
          <w:p w:rsidR="00854036" w:rsidRPr="001E0AFE" w:rsidRDefault="00854036" w:rsidP="00B64042">
            <w:pPr>
              <w:pStyle w:val="afffff6"/>
              <w:jc w:val="left"/>
              <w:rPr>
                <w:rtl/>
              </w:rPr>
            </w:pPr>
            <w:r w:rsidRPr="001E0AFE">
              <w:rPr>
                <w:rFonts w:hint="cs"/>
                <w:rtl/>
              </w:rPr>
              <w:t xml:space="preserve">רוחב הפס </w:t>
            </w:r>
            <w:ins w:id="1280" w:author="מחבר">
              <w:r w:rsidR="002918EE">
                <w:rPr>
                  <w:rFonts w:hint="cs"/>
                  <w:rtl/>
                </w:rPr>
                <w:t>הייעודי</w:t>
              </w:r>
              <w:r w:rsidR="002918EE" w:rsidRPr="001E0AFE">
                <w:rPr>
                  <w:rFonts w:hint="cs"/>
                  <w:rtl/>
                </w:rPr>
                <w:t xml:space="preserve"> </w:t>
              </w:r>
            </w:ins>
            <w:r w:rsidRPr="001E0AFE">
              <w:rPr>
                <w:rFonts w:hint="cs"/>
                <w:rtl/>
              </w:rPr>
              <w:t xml:space="preserve">לכל אחד מהשרתים בתצורה </w:t>
            </w:r>
            <w:r w:rsidRPr="001E0AFE">
              <w:rPr>
                <w:rtl/>
              </w:rPr>
              <w:t xml:space="preserve">בממשקי </w:t>
            </w:r>
            <w:r w:rsidRPr="001E0AFE">
              <w:t>Ethernet</w:t>
            </w:r>
            <w:r w:rsidRPr="001E0AFE">
              <w:rPr>
                <w:rtl/>
              </w:rPr>
              <w:t xml:space="preserve"> בתצורת יתירות מלאה כלפי ה- </w:t>
            </w:r>
            <w:r w:rsidRPr="001E0AFE">
              <w:t>Datacenter</w:t>
            </w:r>
          </w:p>
        </w:tc>
        <w:tc>
          <w:tcPr>
            <w:tcW w:w="2410" w:type="dxa"/>
            <w:shd w:val="clear" w:color="auto" w:fill="auto"/>
          </w:tcPr>
          <w:p w:rsidR="00854036" w:rsidRPr="001E0AFE" w:rsidRDefault="00854036" w:rsidP="00B64042">
            <w:pPr>
              <w:pStyle w:val="afffff6"/>
              <w:jc w:val="left"/>
            </w:pPr>
            <w:r w:rsidRPr="001E0AFE">
              <w:t>Gb/s</w:t>
            </w:r>
            <w:r w:rsidRPr="001E0AFE">
              <w:rPr>
                <w:rtl/>
              </w:rPr>
              <w:t xml:space="preserve"> </w:t>
            </w:r>
            <w:r w:rsidRPr="001E0AFE">
              <w:rPr>
                <w:rFonts w:hint="cs"/>
                <w:rtl/>
              </w:rPr>
              <w:t>2</w:t>
            </w:r>
          </w:p>
        </w:tc>
        <w:tc>
          <w:tcPr>
            <w:tcW w:w="2422" w:type="dxa"/>
            <w:shd w:val="clear" w:color="auto" w:fill="auto"/>
          </w:tcPr>
          <w:p w:rsidR="00854036" w:rsidRPr="001E0AFE" w:rsidRDefault="00854036" w:rsidP="00B64042">
            <w:pPr>
              <w:pStyle w:val="afffff6"/>
              <w:jc w:val="left"/>
              <w:rPr>
                <w:rtl/>
              </w:rPr>
            </w:pPr>
          </w:p>
        </w:tc>
      </w:tr>
      <w:tr w:rsidR="00854036" w:rsidRPr="001E0AFE" w:rsidTr="00B64042">
        <w:tc>
          <w:tcPr>
            <w:tcW w:w="715" w:type="dxa"/>
            <w:shd w:val="clear" w:color="auto" w:fill="auto"/>
          </w:tcPr>
          <w:p w:rsidR="00854036" w:rsidRPr="001E0AFE" w:rsidRDefault="00854036" w:rsidP="00E12DBF">
            <w:pPr>
              <w:pStyle w:val="afffff6"/>
              <w:numPr>
                <w:ilvl w:val="1"/>
                <w:numId w:val="75"/>
              </w:numPr>
              <w:jc w:val="right"/>
              <w:rPr>
                <w:rtl/>
              </w:rPr>
            </w:pPr>
          </w:p>
        </w:tc>
        <w:tc>
          <w:tcPr>
            <w:tcW w:w="3526" w:type="dxa"/>
            <w:shd w:val="clear" w:color="auto" w:fill="auto"/>
          </w:tcPr>
          <w:p w:rsidR="00854036" w:rsidRPr="001E0AFE" w:rsidRDefault="00854036" w:rsidP="00B64042">
            <w:pPr>
              <w:pStyle w:val="afffff6"/>
              <w:jc w:val="left"/>
              <w:rPr>
                <w:rtl/>
              </w:rPr>
            </w:pPr>
            <w:r w:rsidRPr="001E0AFE">
              <w:rPr>
                <w:rtl/>
              </w:rPr>
              <w:t xml:space="preserve">קישור לכונני </w:t>
            </w:r>
            <w:r w:rsidRPr="001E0AFE">
              <w:t>CD/DVD</w:t>
            </w:r>
            <w:r w:rsidRPr="001E0AFE">
              <w:rPr>
                <w:rtl/>
              </w:rPr>
              <w:t xml:space="preserve"> עבור כל שרת בתצורה</w:t>
            </w:r>
          </w:p>
        </w:tc>
        <w:tc>
          <w:tcPr>
            <w:tcW w:w="2410" w:type="dxa"/>
            <w:shd w:val="clear" w:color="auto" w:fill="auto"/>
          </w:tcPr>
          <w:p w:rsidR="00854036" w:rsidRPr="001E0AFE" w:rsidRDefault="00854036" w:rsidP="00B64042">
            <w:pPr>
              <w:pStyle w:val="afffff6"/>
              <w:jc w:val="left"/>
            </w:pPr>
            <w:r w:rsidRPr="001E0AFE">
              <w:rPr>
                <w:rFonts w:hint="cs"/>
                <w:rtl/>
              </w:rPr>
              <w:t>נדרש</w:t>
            </w:r>
          </w:p>
        </w:tc>
        <w:tc>
          <w:tcPr>
            <w:tcW w:w="2422" w:type="dxa"/>
            <w:shd w:val="clear" w:color="auto" w:fill="auto"/>
          </w:tcPr>
          <w:p w:rsidR="00854036" w:rsidRPr="001E0AFE" w:rsidRDefault="00854036" w:rsidP="00B64042">
            <w:pPr>
              <w:pStyle w:val="afffff6"/>
              <w:jc w:val="left"/>
              <w:rPr>
                <w:rtl/>
              </w:rPr>
            </w:pPr>
          </w:p>
        </w:tc>
      </w:tr>
      <w:tr w:rsidR="00854036" w:rsidRPr="001E0AFE" w:rsidTr="00B64042">
        <w:tc>
          <w:tcPr>
            <w:tcW w:w="715" w:type="dxa"/>
            <w:shd w:val="clear" w:color="auto" w:fill="auto"/>
          </w:tcPr>
          <w:p w:rsidR="00854036" w:rsidRPr="001E0AFE" w:rsidRDefault="00854036" w:rsidP="00E12DBF">
            <w:pPr>
              <w:pStyle w:val="afffff6"/>
              <w:numPr>
                <w:ilvl w:val="1"/>
                <w:numId w:val="75"/>
              </w:numPr>
              <w:jc w:val="right"/>
              <w:rPr>
                <w:rtl/>
              </w:rPr>
            </w:pPr>
          </w:p>
        </w:tc>
        <w:tc>
          <w:tcPr>
            <w:tcW w:w="3526" w:type="dxa"/>
            <w:shd w:val="clear" w:color="auto" w:fill="auto"/>
          </w:tcPr>
          <w:p w:rsidR="00854036" w:rsidRPr="001E0AFE" w:rsidRDefault="00854036" w:rsidP="00B64042">
            <w:pPr>
              <w:pStyle w:val="afffff6"/>
              <w:jc w:val="left"/>
              <w:rPr>
                <w:rtl/>
              </w:rPr>
            </w:pPr>
            <w:r w:rsidRPr="001E0AFE">
              <w:rPr>
                <w:rtl/>
              </w:rPr>
              <w:t xml:space="preserve">קישור ל- </w:t>
            </w:r>
            <w:r w:rsidRPr="001E0AFE">
              <w:t>KVM</w:t>
            </w:r>
            <w:r w:rsidRPr="001E0AFE">
              <w:rPr>
                <w:rtl/>
              </w:rPr>
              <w:t xml:space="preserve"> פיזי ול-</w:t>
            </w:r>
            <w:r w:rsidRPr="001E0AFE">
              <w:t>KVM over IP</w:t>
            </w:r>
            <w:r w:rsidRPr="001E0AFE">
              <w:rPr>
                <w:rtl/>
              </w:rPr>
              <w:t xml:space="preserve"> עבור כל שרת בתצורה</w:t>
            </w:r>
          </w:p>
        </w:tc>
        <w:tc>
          <w:tcPr>
            <w:tcW w:w="2410" w:type="dxa"/>
            <w:shd w:val="clear" w:color="auto" w:fill="auto"/>
          </w:tcPr>
          <w:p w:rsidR="00854036" w:rsidRPr="001E0AFE" w:rsidRDefault="00854036" w:rsidP="00B64042">
            <w:pPr>
              <w:pStyle w:val="afffff6"/>
              <w:jc w:val="left"/>
              <w:rPr>
                <w:rtl/>
              </w:rPr>
            </w:pPr>
          </w:p>
        </w:tc>
        <w:tc>
          <w:tcPr>
            <w:tcW w:w="2422" w:type="dxa"/>
            <w:shd w:val="clear" w:color="auto" w:fill="auto"/>
          </w:tcPr>
          <w:p w:rsidR="00854036" w:rsidRPr="001E0AFE" w:rsidRDefault="00854036" w:rsidP="00B64042">
            <w:pPr>
              <w:pStyle w:val="afffff6"/>
              <w:jc w:val="left"/>
              <w:rPr>
                <w:rtl/>
              </w:rPr>
            </w:pPr>
          </w:p>
        </w:tc>
      </w:tr>
      <w:tr w:rsidR="00854036" w:rsidRPr="001E0AFE" w:rsidTr="00B64042">
        <w:tc>
          <w:tcPr>
            <w:tcW w:w="715" w:type="dxa"/>
            <w:shd w:val="clear" w:color="auto" w:fill="auto"/>
          </w:tcPr>
          <w:p w:rsidR="00854036" w:rsidRPr="001E0AFE" w:rsidRDefault="00854036" w:rsidP="00E12DBF">
            <w:pPr>
              <w:pStyle w:val="afffff6"/>
              <w:numPr>
                <w:ilvl w:val="0"/>
                <w:numId w:val="75"/>
              </w:numPr>
              <w:ind w:left="34" w:hanging="34"/>
              <w:jc w:val="right"/>
              <w:rPr>
                <w:rtl/>
              </w:rPr>
            </w:pPr>
          </w:p>
        </w:tc>
        <w:tc>
          <w:tcPr>
            <w:tcW w:w="8358" w:type="dxa"/>
            <w:gridSpan w:val="3"/>
            <w:shd w:val="clear" w:color="auto" w:fill="auto"/>
          </w:tcPr>
          <w:p w:rsidR="00854036" w:rsidRPr="001E0AFE" w:rsidRDefault="00854036" w:rsidP="00B64042">
            <w:pPr>
              <w:pStyle w:val="afffff6"/>
              <w:jc w:val="left"/>
              <w:rPr>
                <w:b/>
                <w:bCs/>
                <w:rtl/>
              </w:rPr>
            </w:pPr>
            <w:r w:rsidRPr="001E0AFE">
              <w:rPr>
                <w:rFonts w:hint="cs"/>
                <w:b/>
                <w:bCs/>
                <w:rtl/>
              </w:rPr>
              <w:t>ביצועים נדרשים מכלל התצורה</w:t>
            </w:r>
          </w:p>
        </w:tc>
      </w:tr>
      <w:tr w:rsidR="00854036" w:rsidRPr="001E0AFE" w:rsidTr="00B64042">
        <w:tc>
          <w:tcPr>
            <w:tcW w:w="715" w:type="dxa"/>
            <w:shd w:val="clear" w:color="auto" w:fill="auto"/>
          </w:tcPr>
          <w:p w:rsidR="00854036" w:rsidRPr="001E0AFE" w:rsidRDefault="00854036" w:rsidP="00E12DBF">
            <w:pPr>
              <w:pStyle w:val="afffff6"/>
              <w:numPr>
                <w:ilvl w:val="1"/>
                <w:numId w:val="75"/>
              </w:numPr>
              <w:jc w:val="right"/>
              <w:rPr>
                <w:rtl/>
              </w:rPr>
            </w:pPr>
          </w:p>
        </w:tc>
        <w:tc>
          <w:tcPr>
            <w:tcW w:w="3526" w:type="dxa"/>
            <w:shd w:val="clear" w:color="auto" w:fill="auto"/>
          </w:tcPr>
          <w:p w:rsidR="00854036" w:rsidRPr="001E0AFE" w:rsidRDefault="00854036" w:rsidP="00854036">
            <w:pPr>
              <w:pStyle w:val="afffff6"/>
              <w:jc w:val="left"/>
              <w:rPr>
                <w:rtl/>
              </w:rPr>
            </w:pPr>
            <w:r w:rsidRPr="001E0AFE">
              <w:rPr>
                <w:rFonts w:hint="cs"/>
                <w:rtl/>
              </w:rPr>
              <w:t>יכולת עיבוד כוללת לתצורה</w:t>
            </w:r>
          </w:p>
        </w:tc>
        <w:tc>
          <w:tcPr>
            <w:tcW w:w="2410" w:type="dxa"/>
            <w:shd w:val="clear" w:color="auto" w:fill="auto"/>
          </w:tcPr>
          <w:p w:rsidR="00854036" w:rsidRPr="001E0AFE" w:rsidRDefault="00854036" w:rsidP="00B64042">
            <w:pPr>
              <w:pStyle w:val="afffff6"/>
              <w:bidi w:val="0"/>
              <w:jc w:val="left"/>
              <w:rPr>
                <w:rtl/>
              </w:rPr>
            </w:pPr>
            <w:r w:rsidRPr="001E0AFE">
              <w:t>416Ghz</w:t>
            </w:r>
          </w:p>
        </w:tc>
        <w:tc>
          <w:tcPr>
            <w:tcW w:w="2422" w:type="dxa"/>
            <w:shd w:val="clear" w:color="auto" w:fill="auto"/>
          </w:tcPr>
          <w:p w:rsidR="00854036" w:rsidRPr="001E0AFE" w:rsidRDefault="00854036" w:rsidP="00B64042">
            <w:pPr>
              <w:pStyle w:val="afffff6"/>
              <w:jc w:val="left"/>
              <w:rPr>
                <w:rtl/>
              </w:rPr>
            </w:pPr>
          </w:p>
        </w:tc>
      </w:tr>
      <w:tr w:rsidR="00854036" w:rsidRPr="001E0AFE" w:rsidTr="00B64042">
        <w:tc>
          <w:tcPr>
            <w:tcW w:w="715" w:type="dxa"/>
            <w:shd w:val="clear" w:color="auto" w:fill="auto"/>
          </w:tcPr>
          <w:p w:rsidR="00854036" w:rsidRPr="001E0AFE" w:rsidRDefault="00854036" w:rsidP="00E12DBF">
            <w:pPr>
              <w:pStyle w:val="afffff6"/>
              <w:numPr>
                <w:ilvl w:val="1"/>
                <w:numId w:val="75"/>
              </w:numPr>
              <w:jc w:val="right"/>
              <w:rPr>
                <w:rtl/>
              </w:rPr>
            </w:pPr>
          </w:p>
        </w:tc>
        <w:tc>
          <w:tcPr>
            <w:tcW w:w="3526" w:type="dxa"/>
            <w:shd w:val="clear" w:color="auto" w:fill="auto"/>
          </w:tcPr>
          <w:p w:rsidR="00854036" w:rsidRPr="001E0AFE" w:rsidRDefault="00854036" w:rsidP="00B64042">
            <w:pPr>
              <w:pStyle w:val="afffff6"/>
              <w:jc w:val="left"/>
              <w:rPr>
                <w:rtl/>
              </w:rPr>
            </w:pPr>
            <w:r w:rsidRPr="001E0AFE">
              <w:rPr>
                <w:rFonts w:hint="cs"/>
                <w:rtl/>
              </w:rPr>
              <w:t>זיכרון כולל לתצורה</w:t>
            </w:r>
          </w:p>
        </w:tc>
        <w:tc>
          <w:tcPr>
            <w:tcW w:w="2410" w:type="dxa"/>
            <w:shd w:val="clear" w:color="auto" w:fill="auto"/>
          </w:tcPr>
          <w:p w:rsidR="00854036" w:rsidRPr="001E0AFE" w:rsidRDefault="00854036" w:rsidP="00854036">
            <w:pPr>
              <w:pStyle w:val="afffff6"/>
              <w:bidi w:val="0"/>
              <w:jc w:val="left"/>
              <w:rPr>
                <w:rtl/>
              </w:rPr>
            </w:pPr>
            <w:r w:rsidRPr="001E0AFE">
              <w:t>4600GB DDR-3 1333MHz</w:t>
            </w:r>
          </w:p>
        </w:tc>
        <w:tc>
          <w:tcPr>
            <w:tcW w:w="2422" w:type="dxa"/>
            <w:shd w:val="clear" w:color="auto" w:fill="auto"/>
          </w:tcPr>
          <w:p w:rsidR="00854036" w:rsidRPr="001E0AFE" w:rsidRDefault="00854036" w:rsidP="00B64042">
            <w:pPr>
              <w:pStyle w:val="afffff6"/>
              <w:jc w:val="left"/>
              <w:rPr>
                <w:rtl/>
              </w:rPr>
            </w:pPr>
          </w:p>
        </w:tc>
      </w:tr>
      <w:tr w:rsidR="00854036" w:rsidRPr="001E0AFE" w:rsidTr="00B64042">
        <w:tc>
          <w:tcPr>
            <w:tcW w:w="715" w:type="dxa"/>
            <w:shd w:val="clear" w:color="auto" w:fill="auto"/>
          </w:tcPr>
          <w:p w:rsidR="00854036" w:rsidRPr="001E0AFE" w:rsidRDefault="00854036" w:rsidP="00E12DBF">
            <w:pPr>
              <w:pStyle w:val="afffff6"/>
              <w:numPr>
                <w:ilvl w:val="0"/>
                <w:numId w:val="75"/>
              </w:numPr>
              <w:ind w:left="34" w:hanging="34"/>
              <w:jc w:val="right"/>
              <w:rPr>
                <w:rtl/>
              </w:rPr>
            </w:pPr>
          </w:p>
        </w:tc>
        <w:tc>
          <w:tcPr>
            <w:tcW w:w="8358" w:type="dxa"/>
            <w:gridSpan w:val="3"/>
            <w:shd w:val="clear" w:color="auto" w:fill="auto"/>
          </w:tcPr>
          <w:p w:rsidR="00854036" w:rsidRPr="001E0AFE" w:rsidRDefault="00854036" w:rsidP="00854036">
            <w:pPr>
              <w:pStyle w:val="afffff6"/>
              <w:jc w:val="left"/>
              <w:rPr>
                <w:b/>
                <w:bCs/>
                <w:rtl/>
              </w:rPr>
            </w:pPr>
            <w:r w:rsidRPr="001E0AFE">
              <w:rPr>
                <w:rFonts w:hint="cs"/>
                <w:b/>
                <w:bCs/>
                <w:rtl/>
              </w:rPr>
              <w:t>דרישות לכל שרת בתצורה</w:t>
            </w:r>
          </w:p>
        </w:tc>
      </w:tr>
      <w:tr w:rsidR="00854036" w:rsidRPr="001E0AFE" w:rsidTr="00B64042">
        <w:tc>
          <w:tcPr>
            <w:tcW w:w="715" w:type="dxa"/>
            <w:shd w:val="clear" w:color="auto" w:fill="auto"/>
          </w:tcPr>
          <w:p w:rsidR="00854036" w:rsidRPr="001E0AFE" w:rsidRDefault="00854036" w:rsidP="00E12DBF">
            <w:pPr>
              <w:pStyle w:val="afffff6"/>
              <w:numPr>
                <w:ilvl w:val="1"/>
                <w:numId w:val="75"/>
              </w:numPr>
              <w:jc w:val="right"/>
              <w:rPr>
                <w:rtl/>
              </w:rPr>
            </w:pPr>
          </w:p>
        </w:tc>
        <w:tc>
          <w:tcPr>
            <w:tcW w:w="3526" w:type="dxa"/>
            <w:shd w:val="clear" w:color="auto" w:fill="auto"/>
          </w:tcPr>
          <w:p w:rsidR="00854036" w:rsidRPr="001E0AFE" w:rsidRDefault="00854036" w:rsidP="00854036">
            <w:pPr>
              <w:pStyle w:val="afffff6"/>
              <w:jc w:val="left"/>
              <w:rPr>
                <w:rtl/>
              </w:rPr>
            </w:pPr>
            <w:r w:rsidRPr="001E0AFE">
              <w:rPr>
                <w:rFonts w:hint="cs"/>
                <w:rtl/>
              </w:rPr>
              <w:t xml:space="preserve">דיסקים פנימיים </w:t>
            </w:r>
          </w:p>
        </w:tc>
        <w:tc>
          <w:tcPr>
            <w:tcW w:w="2410" w:type="dxa"/>
            <w:shd w:val="clear" w:color="auto" w:fill="auto"/>
          </w:tcPr>
          <w:p w:rsidR="00854036" w:rsidRPr="001E0AFE" w:rsidRDefault="00854036" w:rsidP="00B64042">
            <w:pPr>
              <w:pStyle w:val="afffff6"/>
              <w:bidi w:val="0"/>
              <w:jc w:val="left"/>
              <w:rPr>
                <w:rtl/>
              </w:rPr>
            </w:pPr>
            <w:r w:rsidRPr="001E0AFE">
              <w:t xml:space="preserve">2 X 300GB 10KRPM SAS </w:t>
            </w:r>
            <w:ins w:id="1281" w:author="מחבר">
              <w:r w:rsidR="002918EE">
                <w:t xml:space="preserve">6Gb </w:t>
              </w:r>
            </w:ins>
            <w:r w:rsidRPr="001E0AFE">
              <w:t>HDD</w:t>
            </w:r>
          </w:p>
        </w:tc>
        <w:tc>
          <w:tcPr>
            <w:tcW w:w="2422" w:type="dxa"/>
            <w:shd w:val="clear" w:color="auto" w:fill="auto"/>
          </w:tcPr>
          <w:p w:rsidR="00854036" w:rsidRPr="001E0AFE" w:rsidRDefault="00854036" w:rsidP="00B64042">
            <w:pPr>
              <w:pStyle w:val="afffff6"/>
              <w:jc w:val="left"/>
              <w:rPr>
                <w:rtl/>
              </w:rPr>
            </w:pPr>
          </w:p>
        </w:tc>
      </w:tr>
      <w:tr w:rsidR="00854036" w:rsidRPr="001E0AFE" w:rsidTr="00B64042">
        <w:tc>
          <w:tcPr>
            <w:tcW w:w="715" w:type="dxa"/>
            <w:shd w:val="clear" w:color="auto" w:fill="auto"/>
          </w:tcPr>
          <w:p w:rsidR="00854036" w:rsidRPr="001E0AFE" w:rsidRDefault="00854036" w:rsidP="00E12DBF">
            <w:pPr>
              <w:pStyle w:val="afffff6"/>
              <w:numPr>
                <w:ilvl w:val="1"/>
                <w:numId w:val="75"/>
              </w:numPr>
              <w:jc w:val="right"/>
              <w:rPr>
                <w:rtl/>
              </w:rPr>
            </w:pPr>
          </w:p>
        </w:tc>
        <w:tc>
          <w:tcPr>
            <w:tcW w:w="3526" w:type="dxa"/>
            <w:shd w:val="clear" w:color="auto" w:fill="auto"/>
          </w:tcPr>
          <w:p w:rsidR="00854036" w:rsidRPr="001E0AFE" w:rsidRDefault="00854036" w:rsidP="00B64042">
            <w:pPr>
              <w:pStyle w:val="afffff6"/>
              <w:jc w:val="left"/>
              <w:rPr>
                <w:rtl/>
              </w:rPr>
            </w:pPr>
            <w:r w:rsidRPr="001E0AFE">
              <w:rPr>
                <w:rtl/>
              </w:rPr>
              <w:t xml:space="preserve">בקר </w:t>
            </w:r>
            <w:r w:rsidRPr="001E0AFE">
              <w:t>RAID</w:t>
            </w:r>
            <w:r w:rsidRPr="001E0AFE">
              <w:rPr>
                <w:rtl/>
              </w:rPr>
              <w:t xml:space="preserve"> פנימי</w:t>
            </w:r>
            <w:r w:rsidRPr="001E0AFE">
              <w:rPr>
                <w:rFonts w:hint="cs"/>
                <w:rtl/>
              </w:rPr>
              <w:t xml:space="preserve"> בעל תמיכה </w:t>
            </w:r>
            <w:r w:rsidRPr="001E0AFE">
              <w:rPr>
                <w:rtl/>
              </w:rPr>
              <w:t xml:space="preserve">בתצורת </w:t>
            </w:r>
            <w:r w:rsidRPr="001E0AFE">
              <w:t>RAID 0</w:t>
            </w:r>
            <w:r w:rsidRPr="001E0AFE">
              <w:rPr>
                <w:rtl/>
              </w:rPr>
              <w:t xml:space="preserve"> ו- </w:t>
            </w:r>
            <w:r w:rsidRPr="001E0AFE">
              <w:t>RAID 1</w:t>
            </w:r>
            <w:del w:id="1282" w:author="מחבר">
              <w:r w:rsidRPr="001E0AFE">
                <w:rPr>
                  <w:rtl/>
                </w:rPr>
                <w:delText xml:space="preserve"> ויכלול </w:delText>
              </w:r>
              <w:r w:rsidRPr="001E0AFE">
                <w:delText>512</w:delText>
              </w:r>
              <w:r w:rsidRPr="001E0AFE">
                <w:rPr>
                  <w:rFonts w:hint="cs"/>
                </w:rPr>
                <w:delText>M</w:delText>
              </w:r>
              <w:r w:rsidRPr="001E0AFE">
                <w:delText>B</w:delText>
              </w:r>
              <w:r w:rsidRPr="001E0AFE">
                <w:rPr>
                  <w:rtl/>
                </w:rPr>
                <w:delText xml:space="preserve"> של זיכרון </w:delText>
              </w:r>
              <w:r w:rsidRPr="001E0AFE">
                <w:delText>Cache</w:delText>
              </w:r>
              <w:r w:rsidRPr="001E0AFE">
                <w:rPr>
                  <w:rtl/>
                </w:rPr>
                <w:delText xml:space="preserve"> לכל הפחות</w:delText>
              </w:r>
            </w:del>
          </w:p>
        </w:tc>
        <w:tc>
          <w:tcPr>
            <w:tcW w:w="2410" w:type="dxa"/>
            <w:shd w:val="clear" w:color="auto" w:fill="auto"/>
          </w:tcPr>
          <w:p w:rsidR="00854036" w:rsidRPr="001E0AFE" w:rsidRDefault="00854036" w:rsidP="00B64042">
            <w:pPr>
              <w:pStyle w:val="afffff6"/>
              <w:jc w:val="left"/>
              <w:rPr>
                <w:rtl/>
              </w:rPr>
            </w:pPr>
            <w:r w:rsidRPr="001E0AFE">
              <w:rPr>
                <w:rFonts w:hint="cs"/>
                <w:rtl/>
              </w:rPr>
              <w:t>נדרש</w:t>
            </w:r>
          </w:p>
        </w:tc>
        <w:tc>
          <w:tcPr>
            <w:tcW w:w="2422" w:type="dxa"/>
            <w:shd w:val="clear" w:color="auto" w:fill="auto"/>
          </w:tcPr>
          <w:p w:rsidR="00854036" w:rsidRPr="001E0AFE" w:rsidRDefault="00854036" w:rsidP="00B64042">
            <w:pPr>
              <w:pStyle w:val="afffff6"/>
              <w:jc w:val="left"/>
              <w:rPr>
                <w:rtl/>
              </w:rPr>
            </w:pPr>
          </w:p>
        </w:tc>
      </w:tr>
      <w:tr w:rsidR="00854036" w:rsidRPr="001E0AFE" w:rsidTr="00B64042">
        <w:tc>
          <w:tcPr>
            <w:tcW w:w="715" w:type="dxa"/>
            <w:shd w:val="clear" w:color="auto" w:fill="auto"/>
          </w:tcPr>
          <w:p w:rsidR="00854036" w:rsidRPr="001E0AFE" w:rsidRDefault="00854036" w:rsidP="00E12DBF">
            <w:pPr>
              <w:pStyle w:val="afffff6"/>
              <w:numPr>
                <w:ilvl w:val="1"/>
                <w:numId w:val="75"/>
              </w:numPr>
              <w:jc w:val="right"/>
              <w:rPr>
                <w:rtl/>
              </w:rPr>
            </w:pPr>
          </w:p>
        </w:tc>
        <w:tc>
          <w:tcPr>
            <w:tcW w:w="3526" w:type="dxa"/>
            <w:shd w:val="clear" w:color="auto" w:fill="auto"/>
          </w:tcPr>
          <w:p w:rsidR="00854036" w:rsidRPr="001E0AFE" w:rsidRDefault="00854036" w:rsidP="00B64042">
            <w:pPr>
              <w:pStyle w:val="afffff6"/>
              <w:jc w:val="left"/>
              <w:rPr>
                <w:rtl/>
              </w:rPr>
            </w:pPr>
            <w:r w:rsidRPr="001E0AFE">
              <w:rPr>
                <w:rFonts w:hint="cs"/>
                <w:rtl/>
              </w:rPr>
              <w:t>ממשקי רשת</w:t>
            </w:r>
            <w:r w:rsidR="00366A5C" w:rsidRPr="001E0AFE">
              <w:rPr>
                <w:rFonts w:hint="cs"/>
                <w:rtl/>
              </w:rPr>
              <w:t xml:space="preserve"> </w:t>
            </w:r>
            <w:r w:rsidR="00366A5C" w:rsidRPr="001E0AFE">
              <w:t>Ethernet</w:t>
            </w:r>
          </w:p>
        </w:tc>
        <w:tc>
          <w:tcPr>
            <w:tcW w:w="2410" w:type="dxa"/>
            <w:shd w:val="clear" w:color="auto" w:fill="auto"/>
          </w:tcPr>
          <w:p w:rsidR="00854036" w:rsidRPr="001E0AFE" w:rsidRDefault="00854036" w:rsidP="00B64042">
            <w:pPr>
              <w:pStyle w:val="afffff6"/>
              <w:jc w:val="left"/>
            </w:pPr>
            <w:r w:rsidRPr="001E0AFE">
              <w:rPr>
                <w:rtl/>
              </w:rPr>
              <w:t xml:space="preserve">2 קישורים יתירים וברוחב פס כולל של </w:t>
            </w:r>
            <w:r w:rsidR="00366A5C" w:rsidRPr="001E0AFE">
              <w:t>10</w:t>
            </w:r>
            <w:r w:rsidR="00366A5C" w:rsidRPr="001E0AFE">
              <w:rPr>
                <w:rFonts w:hint="cs"/>
              </w:rPr>
              <w:t>G</w:t>
            </w:r>
            <w:r w:rsidR="00366A5C" w:rsidRPr="001E0AFE">
              <w:t>b/s</w:t>
            </w:r>
          </w:p>
        </w:tc>
        <w:tc>
          <w:tcPr>
            <w:tcW w:w="2422" w:type="dxa"/>
            <w:shd w:val="clear" w:color="auto" w:fill="auto"/>
          </w:tcPr>
          <w:p w:rsidR="00854036" w:rsidRPr="001E0AFE" w:rsidRDefault="00854036" w:rsidP="00B64042">
            <w:pPr>
              <w:pStyle w:val="afffff6"/>
              <w:jc w:val="left"/>
              <w:rPr>
                <w:rtl/>
              </w:rPr>
            </w:pPr>
          </w:p>
        </w:tc>
      </w:tr>
      <w:tr w:rsidR="00854036" w:rsidRPr="001E0AFE" w:rsidTr="00B64042">
        <w:tc>
          <w:tcPr>
            <w:tcW w:w="715" w:type="dxa"/>
            <w:shd w:val="clear" w:color="auto" w:fill="auto"/>
          </w:tcPr>
          <w:p w:rsidR="00854036" w:rsidRPr="001E0AFE" w:rsidRDefault="00854036" w:rsidP="00E12DBF">
            <w:pPr>
              <w:pStyle w:val="afffff6"/>
              <w:numPr>
                <w:ilvl w:val="1"/>
                <w:numId w:val="75"/>
              </w:numPr>
              <w:jc w:val="right"/>
              <w:rPr>
                <w:rtl/>
              </w:rPr>
            </w:pPr>
          </w:p>
        </w:tc>
        <w:tc>
          <w:tcPr>
            <w:tcW w:w="3526" w:type="dxa"/>
            <w:shd w:val="clear" w:color="auto" w:fill="auto"/>
          </w:tcPr>
          <w:p w:rsidR="00854036" w:rsidRPr="001E0AFE" w:rsidRDefault="00854036" w:rsidP="00B64042">
            <w:pPr>
              <w:pStyle w:val="afffff6"/>
              <w:jc w:val="left"/>
              <w:rPr>
                <w:rtl/>
              </w:rPr>
            </w:pPr>
            <w:r w:rsidRPr="001E0AFE">
              <w:rPr>
                <w:rtl/>
              </w:rPr>
              <w:t xml:space="preserve">קישוריות </w:t>
            </w:r>
            <w:r w:rsidRPr="001E0AFE">
              <w:t>Fibre-Channel</w:t>
            </w:r>
            <w:r w:rsidRPr="001E0AFE">
              <w:rPr>
                <w:rFonts w:hint="cs"/>
                <w:rtl/>
              </w:rPr>
              <w:t xml:space="preserve"> או </w:t>
            </w:r>
            <w:r w:rsidR="001E57F7" w:rsidRPr="001E0AFE">
              <w:t>FCoE</w:t>
            </w:r>
          </w:p>
        </w:tc>
        <w:tc>
          <w:tcPr>
            <w:tcW w:w="2410" w:type="dxa"/>
            <w:shd w:val="clear" w:color="auto" w:fill="auto"/>
          </w:tcPr>
          <w:p w:rsidR="00854036" w:rsidRPr="001E0AFE" w:rsidRDefault="00854036" w:rsidP="00B64042">
            <w:pPr>
              <w:pStyle w:val="afffff6"/>
              <w:jc w:val="left"/>
              <w:rPr>
                <w:rtl/>
              </w:rPr>
            </w:pPr>
            <w:r w:rsidRPr="001E0AFE">
              <w:rPr>
                <w:rtl/>
              </w:rPr>
              <w:t xml:space="preserve">2 קישורים יתירים וברוחב פס כולל של </w:t>
            </w:r>
            <w:ins w:id="1283" w:author="מחבר">
              <w:r w:rsidR="002918EE">
                <w:t>8</w:t>
              </w:r>
              <w:r w:rsidR="002918EE" w:rsidRPr="001E0AFE">
                <w:t>Gb</w:t>
              </w:r>
            </w:ins>
            <w:del w:id="1284" w:author="מחבר">
              <w:r w:rsidRPr="001E0AFE">
                <w:rPr>
                  <w:rtl/>
                </w:rPr>
                <w:delText>16</w:delText>
              </w:r>
              <w:r w:rsidRPr="001E0AFE">
                <w:delText>Gb</w:delText>
              </w:r>
            </w:del>
            <w:r w:rsidRPr="001E0AFE">
              <w:t>/s</w:t>
            </w:r>
          </w:p>
        </w:tc>
        <w:tc>
          <w:tcPr>
            <w:tcW w:w="2422" w:type="dxa"/>
            <w:shd w:val="clear" w:color="auto" w:fill="auto"/>
          </w:tcPr>
          <w:p w:rsidR="00854036" w:rsidRPr="001E0AFE" w:rsidRDefault="00854036" w:rsidP="00B64042">
            <w:pPr>
              <w:pStyle w:val="afffff6"/>
              <w:jc w:val="left"/>
              <w:rPr>
                <w:rtl/>
              </w:rPr>
            </w:pPr>
          </w:p>
        </w:tc>
      </w:tr>
      <w:tr w:rsidR="00854036" w:rsidRPr="001E0AFE" w:rsidTr="00B64042">
        <w:tc>
          <w:tcPr>
            <w:tcW w:w="715" w:type="dxa"/>
            <w:shd w:val="clear" w:color="auto" w:fill="auto"/>
          </w:tcPr>
          <w:p w:rsidR="00854036" w:rsidRPr="001E0AFE" w:rsidRDefault="00854036" w:rsidP="00E12DBF">
            <w:pPr>
              <w:pStyle w:val="afffff6"/>
              <w:numPr>
                <w:ilvl w:val="1"/>
                <w:numId w:val="75"/>
              </w:numPr>
              <w:jc w:val="right"/>
              <w:rPr>
                <w:rtl/>
              </w:rPr>
            </w:pPr>
          </w:p>
        </w:tc>
        <w:tc>
          <w:tcPr>
            <w:tcW w:w="3526" w:type="dxa"/>
            <w:shd w:val="clear" w:color="auto" w:fill="auto"/>
          </w:tcPr>
          <w:p w:rsidR="00854036" w:rsidRPr="001E0AFE" w:rsidRDefault="00854036" w:rsidP="00B64042">
            <w:pPr>
              <w:pStyle w:val="afffff6"/>
              <w:jc w:val="left"/>
              <w:rPr>
                <w:rtl/>
              </w:rPr>
            </w:pPr>
            <w:r w:rsidRPr="001E0AFE">
              <w:rPr>
                <w:rFonts w:hint="cs"/>
                <w:rtl/>
              </w:rPr>
              <w:t xml:space="preserve">ממשק </w:t>
            </w:r>
            <w:r w:rsidRPr="001E0AFE">
              <w:rPr>
                <w:rFonts w:hint="cs"/>
              </w:rPr>
              <w:t>SD</w:t>
            </w:r>
            <w:ins w:id="1285" w:author="מחבר">
              <w:r w:rsidR="002918EE">
                <w:rPr>
                  <w:rFonts w:hint="cs"/>
                  <w:rtl/>
                </w:rPr>
                <w:t xml:space="preserve"> או ממשק </w:t>
              </w:r>
              <w:r w:rsidR="002918EE">
                <w:t xml:space="preserve">USB </w:t>
              </w:r>
              <w:r w:rsidR="002918EE">
                <w:rPr>
                  <w:rFonts w:hint="cs"/>
                  <w:rtl/>
                </w:rPr>
                <w:t xml:space="preserve"> פנימי</w:t>
              </w:r>
            </w:ins>
          </w:p>
        </w:tc>
        <w:tc>
          <w:tcPr>
            <w:tcW w:w="2410" w:type="dxa"/>
            <w:shd w:val="clear" w:color="auto" w:fill="auto"/>
          </w:tcPr>
          <w:p w:rsidR="00854036" w:rsidRPr="001E0AFE" w:rsidRDefault="00854036" w:rsidP="00B64042">
            <w:pPr>
              <w:pStyle w:val="afffff6"/>
              <w:jc w:val="left"/>
              <w:rPr>
                <w:rtl/>
              </w:rPr>
            </w:pPr>
            <w:r w:rsidRPr="001E0AFE">
              <w:rPr>
                <w:rFonts w:hint="cs"/>
                <w:rtl/>
              </w:rPr>
              <w:t>נדרש</w:t>
            </w:r>
          </w:p>
        </w:tc>
        <w:tc>
          <w:tcPr>
            <w:tcW w:w="2422" w:type="dxa"/>
            <w:shd w:val="clear" w:color="auto" w:fill="auto"/>
          </w:tcPr>
          <w:p w:rsidR="00854036" w:rsidRPr="001E0AFE" w:rsidRDefault="00854036" w:rsidP="00B64042">
            <w:pPr>
              <w:pStyle w:val="afffff6"/>
              <w:jc w:val="left"/>
              <w:rPr>
                <w:rtl/>
              </w:rPr>
            </w:pPr>
          </w:p>
        </w:tc>
      </w:tr>
      <w:tr w:rsidR="00854036" w:rsidRPr="001E0AFE" w:rsidTr="00B64042">
        <w:tc>
          <w:tcPr>
            <w:tcW w:w="715" w:type="dxa"/>
            <w:shd w:val="clear" w:color="auto" w:fill="auto"/>
          </w:tcPr>
          <w:p w:rsidR="00854036" w:rsidRPr="001E0AFE" w:rsidRDefault="00854036" w:rsidP="00E12DBF">
            <w:pPr>
              <w:pStyle w:val="afffff6"/>
              <w:numPr>
                <w:ilvl w:val="1"/>
                <w:numId w:val="75"/>
              </w:numPr>
              <w:jc w:val="right"/>
              <w:rPr>
                <w:rtl/>
              </w:rPr>
            </w:pPr>
          </w:p>
        </w:tc>
        <w:tc>
          <w:tcPr>
            <w:tcW w:w="3526" w:type="dxa"/>
            <w:shd w:val="clear" w:color="auto" w:fill="auto"/>
          </w:tcPr>
          <w:p w:rsidR="00854036" w:rsidRPr="001E0AFE" w:rsidRDefault="00854036" w:rsidP="00B64042">
            <w:pPr>
              <w:pStyle w:val="afffff6"/>
              <w:jc w:val="left"/>
              <w:rPr>
                <w:rtl/>
              </w:rPr>
            </w:pPr>
            <w:r w:rsidRPr="001E0AFE">
              <w:rPr>
                <w:rtl/>
              </w:rPr>
              <w:t xml:space="preserve">יכולת להתחבר לממשק </w:t>
            </w:r>
            <w:r w:rsidRPr="001E0AFE">
              <w:t>USB</w:t>
            </w:r>
          </w:p>
        </w:tc>
        <w:tc>
          <w:tcPr>
            <w:tcW w:w="2410" w:type="dxa"/>
            <w:shd w:val="clear" w:color="auto" w:fill="auto"/>
          </w:tcPr>
          <w:p w:rsidR="00854036" w:rsidRPr="001E0AFE" w:rsidRDefault="00854036" w:rsidP="00B64042">
            <w:pPr>
              <w:pStyle w:val="afffff6"/>
              <w:jc w:val="left"/>
              <w:rPr>
                <w:rtl/>
              </w:rPr>
            </w:pPr>
            <w:r w:rsidRPr="001E0AFE">
              <w:rPr>
                <w:rFonts w:hint="cs"/>
                <w:rtl/>
              </w:rPr>
              <w:t>נדרש</w:t>
            </w:r>
          </w:p>
        </w:tc>
        <w:tc>
          <w:tcPr>
            <w:tcW w:w="2422" w:type="dxa"/>
            <w:shd w:val="clear" w:color="auto" w:fill="auto"/>
          </w:tcPr>
          <w:p w:rsidR="00854036" w:rsidRPr="001E0AFE" w:rsidRDefault="00854036" w:rsidP="00B64042">
            <w:pPr>
              <w:pStyle w:val="afffff6"/>
              <w:jc w:val="left"/>
              <w:rPr>
                <w:rtl/>
              </w:rPr>
            </w:pPr>
          </w:p>
        </w:tc>
      </w:tr>
      <w:tr w:rsidR="00854036" w:rsidRPr="001E0AFE" w:rsidTr="00B64042">
        <w:tc>
          <w:tcPr>
            <w:tcW w:w="715" w:type="dxa"/>
            <w:shd w:val="clear" w:color="auto" w:fill="auto"/>
          </w:tcPr>
          <w:p w:rsidR="00854036" w:rsidRPr="001E0AFE" w:rsidRDefault="00854036" w:rsidP="00E12DBF">
            <w:pPr>
              <w:pStyle w:val="afffff6"/>
              <w:numPr>
                <w:ilvl w:val="1"/>
                <w:numId w:val="75"/>
              </w:numPr>
              <w:jc w:val="right"/>
              <w:rPr>
                <w:rtl/>
              </w:rPr>
            </w:pPr>
          </w:p>
        </w:tc>
        <w:tc>
          <w:tcPr>
            <w:tcW w:w="3526" w:type="dxa"/>
            <w:shd w:val="clear" w:color="auto" w:fill="auto"/>
          </w:tcPr>
          <w:p w:rsidR="00854036" w:rsidRPr="001E0AFE" w:rsidRDefault="00854036" w:rsidP="00B64042">
            <w:pPr>
              <w:pStyle w:val="afffff6"/>
              <w:jc w:val="left"/>
              <w:rPr>
                <w:rtl/>
              </w:rPr>
            </w:pPr>
            <w:r w:rsidRPr="001E0AFE">
              <w:rPr>
                <w:rtl/>
              </w:rPr>
              <w:t xml:space="preserve">יכולת להתחבר לממשק </w:t>
            </w:r>
            <w:r w:rsidRPr="001E0AFE">
              <w:t>KVM</w:t>
            </w:r>
            <w:r w:rsidRPr="001E0AFE">
              <w:rPr>
                <w:rtl/>
              </w:rPr>
              <w:t xml:space="preserve"> פיזי ובתוכנה בקישור </w:t>
            </w:r>
            <w:r w:rsidRPr="001E0AFE">
              <w:t>IP</w:t>
            </w:r>
          </w:p>
        </w:tc>
        <w:tc>
          <w:tcPr>
            <w:tcW w:w="2410" w:type="dxa"/>
            <w:shd w:val="clear" w:color="auto" w:fill="auto"/>
          </w:tcPr>
          <w:p w:rsidR="00854036" w:rsidRPr="001E0AFE" w:rsidRDefault="00854036" w:rsidP="00B64042">
            <w:pPr>
              <w:pStyle w:val="afffff6"/>
              <w:jc w:val="left"/>
              <w:rPr>
                <w:rtl/>
              </w:rPr>
            </w:pPr>
            <w:r w:rsidRPr="001E0AFE">
              <w:rPr>
                <w:rFonts w:hint="cs"/>
                <w:rtl/>
              </w:rPr>
              <w:t>נדרש</w:t>
            </w:r>
          </w:p>
        </w:tc>
        <w:tc>
          <w:tcPr>
            <w:tcW w:w="2422" w:type="dxa"/>
            <w:shd w:val="clear" w:color="auto" w:fill="auto"/>
          </w:tcPr>
          <w:p w:rsidR="00854036" w:rsidRPr="001E0AFE" w:rsidRDefault="00854036" w:rsidP="00B64042">
            <w:pPr>
              <w:pStyle w:val="afffff6"/>
              <w:jc w:val="left"/>
              <w:rPr>
                <w:rtl/>
              </w:rPr>
            </w:pPr>
          </w:p>
        </w:tc>
      </w:tr>
      <w:tr w:rsidR="00854036" w:rsidRPr="001E0AFE" w:rsidTr="00B64042">
        <w:tc>
          <w:tcPr>
            <w:tcW w:w="715" w:type="dxa"/>
            <w:shd w:val="clear" w:color="auto" w:fill="auto"/>
          </w:tcPr>
          <w:p w:rsidR="00854036" w:rsidRPr="001E0AFE" w:rsidRDefault="00854036" w:rsidP="00E12DBF">
            <w:pPr>
              <w:pStyle w:val="afffff6"/>
              <w:numPr>
                <w:ilvl w:val="1"/>
                <w:numId w:val="75"/>
              </w:numPr>
              <w:jc w:val="right"/>
              <w:rPr>
                <w:rtl/>
              </w:rPr>
            </w:pPr>
          </w:p>
        </w:tc>
        <w:tc>
          <w:tcPr>
            <w:tcW w:w="3526" w:type="dxa"/>
            <w:shd w:val="clear" w:color="auto" w:fill="auto"/>
          </w:tcPr>
          <w:p w:rsidR="00854036" w:rsidRPr="001E0AFE" w:rsidRDefault="00854036" w:rsidP="00B64042">
            <w:pPr>
              <w:pStyle w:val="afffff6"/>
              <w:jc w:val="left"/>
              <w:rPr>
                <w:rtl/>
              </w:rPr>
            </w:pPr>
            <w:r w:rsidRPr="001E0AFE">
              <w:rPr>
                <w:rtl/>
              </w:rPr>
              <w:t xml:space="preserve">יכולת להתחבר לכונן </w:t>
            </w:r>
            <w:r w:rsidRPr="001E0AFE">
              <w:t>CD/DVD</w:t>
            </w:r>
            <w:r w:rsidRPr="001E0AFE">
              <w:rPr>
                <w:rtl/>
              </w:rPr>
              <w:t xml:space="preserve"> חיצוני</w:t>
            </w:r>
          </w:p>
        </w:tc>
        <w:tc>
          <w:tcPr>
            <w:tcW w:w="2410" w:type="dxa"/>
            <w:shd w:val="clear" w:color="auto" w:fill="auto"/>
          </w:tcPr>
          <w:p w:rsidR="00854036" w:rsidRPr="001E0AFE" w:rsidRDefault="00854036" w:rsidP="00B64042">
            <w:pPr>
              <w:pStyle w:val="afffff6"/>
              <w:jc w:val="left"/>
              <w:rPr>
                <w:rtl/>
              </w:rPr>
            </w:pPr>
            <w:r w:rsidRPr="001E0AFE">
              <w:rPr>
                <w:rFonts w:hint="cs"/>
                <w:rtl/>
              </w:rPr>
              <w:t>נדרש</w:t>
            </w:r>
          </w:p>
        </w:tc>
        <w:tc>
          <w:tcPr>
            <w:tcW w:w="2422" w:type="dxa"/>
            <w:shd w:val="clear" w:color="auto" w:fill="auto"/>
          </w:tcPr>
          <w:p w:rsidR="00854036" w:rsidRPr="001E0AFE" w:rsidRDefault="00854036" w:rsidP="00B64042">
            <w:pPr>
              <w:pStyle w:val="afffff6"/>
              <w:jc w:val="left"/>
              <w:rPr>
                <w:rtl/>
              </w:rPr>
            </w:pPr>
          </w:p>
        </w:tc>
      </w:tr>
      <w:tr w:rsidR="00B64042" w:rsidRPr="001E0AFE" w:rsidTr="00B64042">
        <w:tc>
          <w:tcPr>
            <w:tcW w:w="715" w:type="dxa"/>
            <w:shd w:val="clear" w:color="auto" w:fill="auto"/>
          </w:tcPr>
          <w:p w:rsidR="00B64042" w:rsidRPr="001E0AFE" w:rsidRDefault="00B64042" w:rsidP="00E12DBF">
            <w:pPr>
              <w:pStyle w:val="afffff6"/>
              <w:numPr>
                <w:ilvl w:val="0"/>
                <w:numId w:val="75"/>
              </w:numPr>
              <w:ind w:left="34" w:hanging="34"/>
              <w:jc w:val="right"/>
              <w:rPr>
                <w:rtl/>
              </w:rPr>
            </w:pPr>
          </w:p>
        </w:tc>
        <w:tc>
          <w:tcPr>
            <w:tcW w:w="5936" w:type="dxa"/>
            <w:gridSpan w:val="2"/>
            <w:shd w:val="clear" w:color="auto" w:fill="auto"/>
          </w:tcPr>
          <w:p w:rsidR="00B64042" w:rsidRPr="001E0AFE" w:rsidRDefault="00B64042" w:rsidP="00B64042">
            <w:pPr>
              <w:pStyle w:val="afffff6"/>
              <w:jc w:val="left"/>
              <w:rPr>
                <w:rtl/>
              </w:rPr>
            </w:pPr>
            <w:r w:rsidRPr="001E0AFE">
              <w:rPr>
                <w:rFonts w:hint="cs"/>
                <w:rtl/>
              </w:rPr>
              <w:t xml:space="preserve">סה"כ נפח לתצורה (ביחידות </w:t>
            </w:r>
            <w:r w:rsidRPr="001E0AFE">
              <w:rPr>
                <w:rFonts w:hint="cs"/>
              </w:rPr>
              <w:t>U</w:t>
            </w:r>
            <w:r w:rsidRPr="001E0AFE">
              <w:rPr>
                <w:rFonts w:hint="cs"/>
                <w:rtl/>
              </w:rPr>
              <w:t>)</w:t>
            </w:r>
          </w:p>
        </w:tc>
        <w:tc>
          <w:tcPr>
            <w:tcW w:w="2422" w:type="dxa"/>
            <w:shd w:val="clear" w:color="auto" w:fill="auto"/>
          </w:tcPr>
          <w:p w:rsidR="00B64042" w:rsidRPr="001E0AFE" w:rsidRDefault="00B64042" w:rsidP="00B64042">
            <w:pPr>
              <w:pStyle w:val="afffff6"/>
              <w:jc w:val="left"/>
              <w:rPr>
                <w:rtl/>
              </w:rPr>
            </w:pPr>
          </w:p>
        </w:tc>
      </w:tr>
      <w:tr w:rsidR="00B64042" w:rsidRPr="001E0AFE" w:rsidTr="00B64042">
        <w:tc>
          <w:tcPr>
            <w:tcW w:w="715" w:type="dxa"/>
            <w:shd w:val="clear" w:color="auto" w:fill="auto"/>
          </w:tcPr>
          <w:p w:rsidR="00B64042" w:rsidRPr="001E0AFE" w:rsidRDefault="00B64042" w:rsidP="00E12DBF">
            <w:pPr>
              <w:pStyle w:val="afffff6"/>
              <w:numPr>
                <w:ilvl w:val="0"/>
                <w:numId w:val="75"/>
              </w:numPr>
              <w:ind w:left="34" w:hanging="34"/>
              <w:jc w:val="right"/>
              <w:rPr>
                <w:rtl/>
              </w:rPr>
            </w:pPr>
          </w:p>
        </w:tc>
        <w:tc>
          <w:tcPr>
            <w:tcW w:w="5936" w:type="dxa"/>
            <w:gridSpan w:val="2"/>
            <w:shd w:val="clear" w:color="auto" w:fill="auto"/>
          </w:tcPr>
          <w:p w:rsidR="00B64042" w:rsidRPr="001E0AFE" w:rsidRDefault="00B64042" w:rsidP="00B64042">
            <w:pPr>
              <w:pStyle w:val="afffff6"/>
              <w:jc w:val="left"/>
              <w:rPr>
                <w:rtl/>
              </w:rPr>
            </w:pPr>
            <w:r w:rsidRPr="001E0AFE">
              <w:rPr>
                <w:rFonts w:hint="cs"/>
                <w:rtl/>
              </w:rPr>
              <w:t xml:space="preserve">סה"כ צריכת חשמל לתצורה (ביחידות </w:t>
            </w:r>
            <w:r w:rsidRPr="001E0AFE">
              <w:t>kW-h</w:t>
            </w:r>
            <w:r w:rsidRPr="001E0AFE">
              <w:rPr>
                <w:rFonts w:hint="cs"/>
                <w:rtl/>
              </w:rPr>
              <w:t>)</w:t>
            </w:r>
          </w:p>
        </w:tc>
        <w:tc>
          <w:tcPr>
            <w:tcW w:w="2422" w:type="dxa"/>
            <w:shd w:val="clear" w:color="auto" w:fill="auto"/>
          </w:tcPr>
          <w:p w:rsidR="00B64042" w:rsidRPr="001E0AFE" w:rsidRDefault="00B64042" w:rsidP="00B64042">
            <w:pPr>
              <w:pStyle w:val="afffff6"/>
              <w:jc w:val="left"/>
              <w:rPr>
                <w:rtl/>
              </w:rPr>
            </w:pPr>
          </w:p>
        </w:tc>
      </w:tr>
    </w:tbl>
    <w:p w:rsidR="00366A5C" w:rsidRPr="001E0AFE" w:rsidRDefault="00366A5C">
      <w:pPr>
        <w:bidi w:val="0"/>
        <w:rPr>
          <w:rFonts w:cs="David"/>
          <w:b/>
          <w:bCs/>
          <w:color w:val="000000"/>
          <w:sz w:val="32"/>
          <w:szCs w:val="32"/>
          <w:rtl/>
          <w14:scene3d>
            <w14:camera w14:prst="orthographicFront"/>
            <w14:lightRig w14:rig="threePt" w14:dir="t">
              <w14:rot w14:lat="0" w14:lon="0" w14:rev="0"/>
            </w14:lightRig>
          </w14:scene3d>
        </w:rPr>
      </w:pPr>
      <w:r w:rsidRPr="001E0AFE">
        <w:rPr>
          <w:sz w:val="32"/>
          <w:szCs w:val="32"/>
          <w:rtl/>
        </w:rPr>
        <w:br w:type="page"/>
      </w:r>
    </w:p>
    <w:p w:rsidR="001B4A10" w:rsidRPr="00E8717D" w:rsidRDefault="001B4A10" w:rsidP="00E8717D">
      <w:pPr>
        <w:pStyle w:val="14"/>
        <w:rPr>
          <w:rPrChange w:id="1286" w:author="מחבר">
            <w:rPr>
              <w:sz w:val="32"/>
              <w:szCs w:val="32"/>
            </w:rPr>
          </w:rPrChange>
        </w:rPr>
        <w:pPrChange w:id="1287" w:author="מחבר">
          <w:pPr>
            <w:pStyle w:val="14"/>
            <w:numPr>
              <w:numId w:val="72"/>
            </w:numPr>
          </w:pPr>
        </w:pPrChange>
      </w:pPr>
      <w:r w:rsidRPr="00E8717D">
        <w:rPr>
          <w:rFonts w:hint="cs"/>
          <w:rtl/>
          <w:rPrChange w:id="1288" w:author="מחבר">
            <w:rPr>
              <w:rFonts w:hint="cs"/>
              <w:sz w:val="32"/>
              <w:szCs w:val="32"/>
              <w:rtl/>
            </w:rPr>
          </w:rPrChange>
        </w:rPr>
        <w:lastRenderedPageBreak/>
        <w:t xml:space="preserve">סל 2 - </w:t>
      </w:r>
      <w:r w:rsidRPr="00E8717D">
        <w:rPr>
          <w:rPrChange w:id="1289" w:author="מחבר">
            <w:rPr>
              <w:sz w:val="32"/>
              <w:szCs w:val="32"/>
            </w:rPr>
          </w:rPrChange>
        </w:rPr>
        <w:t>Blade</w:t>
      </w:r>
      <w:r w:rsidRPr="00E8717D">
        <w:rPr>
          <w:rFonts w:hint="cs"/>
          <w:rtl/>
          <w:rPrChange w:id="1290" w:author="מחבר">
            <w:rPr>
              <w:rFonts w:hint="cs"/>
              <w:sz w:val="32"/>
              <w:szCs w:val="32"/>
              <w:rtl/>
            </w:rPr>
          </w:rPrChange>
        </w:rPr>
        <w:t xml:space="preserve"> </w:t>
      </w:r>
      <w:r w:rsidRPr="00E8717D">
        <w:rPr>
          <w:rFonts w:hint="cs"/>
          <w:rPrChange w:id="1291" w:author="מחבר">
            <w:rPr>
              <w:rFonts w:hint="cs"/>
              <w:sz w:val="32"/>
              <w:szCs w:val="32"/>
            </w:rPr>
          </w:rPrChange>
        </w:rPr>
        <w:t>N</w:t>
      </w:r>
      <w:r w:rsidRPr="00E8717D">
        <w:rPr>
          <w:rPrChange w:id="1292" w:author="מחבר">
            <w:rPr>
              <w:sz w:val="32"/>
              <w:szCs w:val="32"/>
            </w:rPr>
          </w:rPrChange>
        </w:rPr>
        <w:t>on</w:t>
      </w:r>
      <w:r w:rsidRPr="00E8717D">
        <w:rPr>
          <w:rFonts w:hint="cs"/>
          <w:rtl/>
          <w:rPrChange w:id="1293" w:author="מחבר">
            <w:rPr>
              <w:rFonts w:hint="cs"/>
              <w:sz w:val="32"/>
              <w:szCs w:val="32"/>
              <w:rtl/>
            </w:rPr>
          </w:rPrChange>
        </w:rPr>
        <w:t xml:space="preserve"> (</w:t>
      </w:r>
      <w:r w:rsidRPr="00E8717D">
        <w:rPr>
          <w:rFonts w:hint="cs"/>
          <w:rPrChange w:id="1294" w:author="מחבר">
            <w:rPr>
              <w:rFonts w:hint="cs"/>
              <w:sz w:val="32"/>
              <w:szCs w:val="32"/>
            </w:rPr>
          </w:rPrChange>
        </w:rPr>
        <w:t>S</w:t>
      </w:r>
      <w:r w:rsidRPr="00E8717D">
        <w:rPr>
          <w:rFonts w:hint="cs"/>
          <w:rtl/>
          <w:rPrChange w:id="1295" w:author="מחבר">
            <w:rPr>
              <w:rFonts w:hint="cs"/>
              <w:sz w:val="32"/>
              <w:szCs w:val="32"/>
              <w:rtl/>
            </w:rPr>
          </w:rPrChange>
        </w:rPr>
        <w:t>)</w:t>
      </w:r>
    </w:p>
    <w:p w:rsidR="001B4A10" w:rsidRPr="001E0AFE" w:rsidRDefault="001B4A10" w:rsidP="001B4A10">
      <w:pPr>
        <w:pStyle w:val="22"/>
      </w:pPr>
      <w:r w:rsidRPr="001E0AFE">
        <w:rPr>
          <w:rFonts w:hint="cs"/>
          <w:rtl/>
        </w:rPr>
        <w:t>דרישות כלליות לכל התצורות בסל</w:t>
      </w:r>
    </w:p>
    <w:p w:rsidR="001B4A10" w:rsidRPr="001E0AFE" w:rsidRDefault="001B4A10" w:rsidP="001B4A10">
      <w:pPr>
        <w:pStyle w:val="31"/>
        <w:rPr>
          <w:b w:val="0"/>
          <w:bCs w:val="0"/>
          <w:rtl/>
        </w:rPr>
      </w:pPr>
      <w:r w:rsidRPr="001E0AFE">
        <w:rPr>
          <w:b w:val="0"/>
          <w:bCs w:val="0"/>
          <w:rtl/>
        </w:rPr>
        <w:t>התצורה המתומחרת חייבת להיות מוגדרת בתצורה הניתנת להתקנה באתר הלקוח ולכלול את כלל מרכיבי החומרה והתוכנה הנדרשים להפעלתה כך שתעמוד בכלל הדרישות.</w:t>
      </w:r>
    </w:p>
    <w:p w:rsidR="001B4A10" w:rsidRPr="001E0AFE" w:rsidRDefault="001B4A10" w:rsidP="001B4A10">
      <w:pPr>
        <w:pStyle w:val="3f8"/>
      </w:pPr>
      <w:r w:rsidRPr="001E0AFE">
        <w:rPr>
          <w:rtl/>
        </w:rPr>
        <w:t xml:space="preserve">המערכת תכלול ממשק ניהול בגישת </w:t>
      </w:r>
      <w:r w:rsidRPr="001E0AFE">
        <w:t>Web</w:t>
      </w:r>
      <w:r w:rsidRPr="001E0AFE">
        <w:rPr>
          <w:rtl/>
        </w:rPr>
        <w:t xml:space="preserve"> אשר יאפשר גישה מרוחקת  (</w:t>
      </w:r>
      <w:r w:rsidRPr="001E0AFE">
        <w:t>Remote Control</w:t>
      </w:r>
      <w:r w:rsidRPr="001E0AFE">
        <w:rPr>
          <w:rtl/>
        </w:rPr>
        <w:t>) ברישוי מלא לכלל השרתים בתצורה.</w:t>
      </w:r>
    </w:p>
    <w:p w:rsidR="001B4A10" w:rsidRPr="001E0AFE" w:rsidRDefault="001B4A10" w:rsidP="001B4A10">
      <w:pPr>
        <w:pStyle w:val="3f8"/>
        <w:rPr>
          <w:rtl/>
        </w:rPr>
      </w:pPr>
      <w:r w:rsidRPr="001E0AFE">
        <w:rPr>
          <w:rtl/>
        </w:rPr>
        <w:t>המערכת תכלול תאימות לארונות שרתים של "19 במארז היצרן. אין צורך לתמחר את הארונות בתצורה.</w:t>
      </w:r>
    </w:p>
    <w:p w:rsidR="001B4A10" w:rsidRPr="001E0AFE" w:rsidRDefault="001B4A10" w:rsidP="001B4A10">
      <w:pPr>
        <w:pStyle w:val="3f8"/>
        <w:rPr>
          <w:rtl/>
        </w:rPr>
      </w:pPr>
      <w:r w:rsidRPr="001E0AFE">
        <w:rPr>
          <w:rtl/>
        </w:rPr>
        <w:t>המערכת תכלול שרידות/יתירות מלאה בספקי הכוח</w:t>
      </w:r>
      <w:r w:rsidRPr="001E0AFE">
        <w:rPr>
          <w:rFonts w:hint="cs"/>
          <w:rtl/>
        </w:rPr>
        <w:t>.</w:t>
      </w:r>
    </w:p>
    <w:p w:rsidR="001B4A10" w:rsidRPr="001E0AFE" w:rsidRDefault="001B4A10" w:rsidP="001B4A10">
      <w:pPr>
        <w:pStyle w:val="22"/>
      </w:pPr>
      <w:bookmarkStart w:id="1296" w:name="_Ref385108219"/>
      <w:r w:rsidRPr="001E0AFE">
        <w:rPr>
          <w:rFonts w:hint="cs"/>
          <w:rtl/>
        </w:rPr>
        <w:t xml:space="preserve">תצורה א' </w:t>
      </w:r>
      <w:r w:rsidRPr="001E0AFE">
        <w:rPr>
          <w:rtl/>
        </w:rPr>
        <w:t>–</w:t>
      </w:r>
      <w:r w:rsidRPr="001E0AFE">
        <w:rPr>
          <w:rFonts w:hint="cs"/>
          <w:rtl/>
        </w:rPr>
        <w:t xml:space="preserve"> מערכת </w:t>
      </w:r>
      <w:r w:rsidRPr="001E0AFE">
        <w:rPr>
          <w:rFonts w:hint="cs"/>
        </w:rPr>
        <w:t>L</w:t>
      </w:r>
      <w:r w:rsidRPr="001E0AFE">
        <w:t>ow End</w:t>
      </w:r>
      <w:bookmarkEnd w:id="1296"/>
    </w:p>
    <w:tbl>
      <w:tblPr>
        <w:tblStyle w:val="afffd"/>
        <w:bidiVisual/>
        <w:tblW w:w="9073" w:type="dxa"/>
        <w:tblInd w:w="24" w:type="dxa"/>
        <w:shd w:val="clear" w:color="auto" w:fill="D9D9D9" w:themeFill="background1" w:themeFillShade="D9"/>
        <w:tblLook w:val="04A0" w:firstRow="1" w:lastRow="0" w:firstColumn="1" w:lastColumn="0" w:noHBand="0" w:noVBand="1"/>
      </w:tblPr>
      <w:tblGrid>
        <w:gridCol w:w="715"/>
        <w:gridCol w:w="3526"/>
        <w:gridCol w:w="2410"/>
        <w:gridCol w:w="2422"/>
      </w:tblGrid>
      <w:tr w:rsidR="00854036" w:rsidRPr="001E0AFE" w:rsidTr="00B64042">
        <w:trPr>
          <w:cantSplit/>
          <w:tblHeader/>
        </w:trPr>
        <w:tc>
          <w:tcPr>
            <w:tcW w:w="715" w:type="dxa"/>
            <w:tcBorders>
              <w:bottom w:val="single" w:sz="4" w:space="0" w:color="auto"/>
            </w:tcBorders>
            <w:shd w:val="clear" w:color="auto" w:fill="D9D9D9" w:themeFill="background1" w:themeFillShade="D9"/>
          </w:tcPr>
          <w:p w:rsidR="00854036" w:rsidRPr="001E0AFE" w:rsidRDefault="00854036" w:rsidP="00B64042">
            <w:pPr>
              <w:pStyle w:val="afffff5"/>
              <w:rPr>
                <w:rtl/>
              </w:rPr>
            </w:pPr>
            <w:r w:rsidRPr="001E0AFE">
              <w:rPr>
                <w:rFonts w:hint="cs"/>
                <w:rtl/>
              </w:rPr>
              <w:t>מס'</w:t>
            </w:r>
          </w:p>
        </w:tc>
        <w:tc>
          <w:tcPr>
            <w:tcW w:w="3526" w:type="dxa"/>
            <w:tcBorders>
              <w:bottom w:val="single" w:sz="4" w:space="0" w:color="auto"/>
            </w:tcBorders>
            <w:shd w:val="clear" w:color="auto" w:fill="D9D9D9" w:themeFill="background1" w:themeFillShade="D9"/>
          </w:tcPr>
          <w:p w:rsidR="00854036" w:rsidRPr="001E0AFE" w:rsidRDefault="00854036" w:rsidP="00B64042">
            <w:pPr>
              <w:pStyle w:val="Normal2"/>
              <w:ind w:left="0"/>
              <w:rPr>
                <w:b/>
                <w:bCs/>
                <w:rtl/>
              </w:rPr>
            </w:pPr>
            <w:r w:rsidRPr="001E0AFE">
              <w:rPr>
                <w:rFonts w:hint="cs"/>
                <w:b/>
                <w:bCs/>
                <w:rtl/>
              </w:rPr>
              <w:t>נושא</w:t>
            </w:r>
          </w:p>
        </w:tc>
        <w:tc>
          <w:tcPr>
            <w:tcW w:w="2410" w:type="dxa"/>
            <w:tcBorders>
              <w:bottom w:val="single" w:sz="4" w:space="0" w:color="auto"/>
            </w:tcBorders>
            <w:shd w:val="clear" w:color="auto" w:fill="D9D9D9" w:themeFill="background1" w:themeFillShade="D9"/>
          </w:tcPr>
          <w:p w:rsidR="00854036" w:rsidRPr="001E0AFE" w:rsidRDefault="00854036" w:rsidP="00B64042">
            <w:pPr>
              <w:pStyle w:val="Normal2"/>
              <w:ind w:left="0"/>
              <w:rPr>
                <w:b/>
                <w:bCs/>
                <w:rtl/>
              </w:rPr>
            </w:pPr>
            <w:r w:rsidRPr="001E0AFE">
              <w:rPr>
                <w:rFonts w:hint="cs"/>
                <w:b/>
                <w:bCs/>
                <w:rtl/>
              </w:rPr>
              <w:t>דרישת מינימום</w:t>
            </w:r>
          </w:p>
        </w:tc>
        <w:tc>
          <w:tcPr>
            <w:tcW w:w="2422" w:type="dxa"/>
            <w:tcBorders>
              <w:bottom w:val="single" w:sz="4" w:space="0" w:color="auto"/>
            </w:tcBorders>
            <w:shd w:val="clear" w:color="auto" w:fill="D9D9D9" w:themeFill="background1" w:themeFillShade="D9"/>
          </w:tcPr>
          <w:p w:rsidR="00854036" w:rsidRPr="001E0AFE" w:rsidRDefault="00854036" w:rsidP="00B64042">
            <w:pPr>
              <w:pStyle w:val="Normal2"/>
              <w:ind w:left="0"/>
              <w:rPr>
                <w:b/>
                <w:bCs/>
                <w:rtl/>
              </w:rPr>
            </w:pPr>
            <w:r w:rsidRPr="001E0AFE">
              <w:rPr>
                <w:rFonts w:hint="cs"/>
                <w:b/>
                <w:bCs/>
                <w:rtl/>
              </w:rPr>
              <w:t>מענה המציע</w:t>
            </w:r>
          </w:p>
        </w:tc>
      </w:tr>
      <w:tr w:rsidR="00854036" w:rsidRPr="001E0AFE" w:rsidTr="00B64042">
        <w:tc>
          <w:tcPr>
            <w:tcW w:w="715" w:type="dxa"/>
            <w:shd w:val="clear" w:color="auto" w:fill="auto"/>
          </w:tcPr>
          <w:p w:rsidR="00854036" w:rsidRPr="001E0AFE" w:rsidRDefault="00854036" w:rsidP="00E12DBF">
            <w:pPr>
              <w:pStyle w:val="afffff6"/>
              <w:numPr>
                <w:ilvl w:val="0"/>
                <w:numId w:val="76"/>
              </w:numPr>
              <w:jc w:val="right"/>
              <w:rPr>
                <w:rtl/>
              </w:rPr>
            </w:pPr>
          </w:p>
        </w:tc>
        <w:tc>
          <w:tcPr>
            <w:tcW w:w="3526" w:type="dxa"/>
            <w:shd w:val="clear" w:color="auto" w:fill="auto"/>
          </w:tcPr>
          <w:p w:rsidR="00854036" w:rsidRPr="001E0AFE" w:rsidRDefault="00854036" w:rsidP="00B64042">
            <w:pPr>
              <w:pStyle w:val="afffff6"/>
              <w:jc w:val="left"/>
              <w:rPr>
                <w:rtl/>
              </w:rPr>
            </w:pPr>
            <w:r w:rsidRPr="001E0AFE">
              <w:rPr>
                <w:rFonts w:hint="cs"/>
                <w:rtl/>
              </w:rPr>
              <w:t>מעבדים</w:t>
            </w:r>
          </w:p>
        </w:tc>
        <w:tc>
          <w:tcPr>
            <w:tcW w:w="2410" w:type="dxa"/>
            <w:shd w:val="clear" w:color="auto" w:fill="auto"/>
          </w:tcPr>
          <w:p w:rsidR="00854036" w:rsidRPr="001E0AFE" w:rsidRDefault="00854036" w:rsidP="00B64042">
            <w:pPr>
              <w:pStyle w:val="afffff6"/>
              <w:bidi w:val="0"/>
              <w:jc w:val="left"/>
              <w:rPr>
                <w:rtl/>
              </w:rPr>
            </w:pPr>
            <w:r w:rsidRPr="001E0AFE">
              <w:t>2 X Intel E5-2650 V2</w:t>
            </w:r>
          </w:p>
        </w:tc>
        <w:tc>
          <w:tcPr>
            <w:tcW w:w="2422" w:type="dxa"/>
            <w:shd w:val="clear" w:color="auto" w:fill="auto"/>
          </w:tcPr>
          <w:p w:rsidR="00854036" w:rsidRPr="001E0AFE" w:rsidRDefault="00854036" w:rsidP="00B64042">
            <w:pPr>
              <w:pStyle w:val="afffff6"/>
              <w:jc w:val="left"/>
              <w:rPr>
                <w:rtl/>
              </w:rPr>
            </w:pPr>
          </w:p>
        </w:tc>
      </w:tr>
      <w:tr w:rsidR="00854036" w:rsidRPr="001E0AFE" w:rsidTr="00B64042">
        <w:tc>
          <w:tcPr>
            <w:tcW w:w="715" w:type="dxa"/>
            <w:shd w:val="clear" w:color="auto" w:fill="auto"/>
          </w:tcPr>
          <w:p w:rsidR="00854036" w:rsidRPr="001E0AFE" w:rsidRDefault="00854036" w:rsidP="00E12DBF">
            <w:pPr>
              <w:pStyle w:val="afffff6"/>
              <w:numPr>
                <w:ilvl w:val="0"/>
                <w:numId w:val="76"/>
              </w:numPr>
              <w:jc w:val="right"/>
              <w:rPr>
                <w:rtl/>
              </w:rPr>
            </w:pPr>
          </w:p>
        </w:tc>
        <w:tc>
          <w:tcPr>
            <w:tcW w:w="3526" w:type="dxa"/>
            <w:shd w:val="clear" w:color="auto" w:fill="auto"/>
          </w:tcPr>
          <w:p w:rsidR="00854036" w:rsidRPr="001E0AFE" w:rsidRDefault="00854036" w:rsidP="00B64042">
            <w:pPr>
              <w:pStyle w:val="afffff6"/>
              <w:jc w:val="left"/>
              <w:rPr>
                <w:rtl/>
              </w:rPr>
            </w:pPr>
            <w:r w:rsidRPr="001E0AFE">
              <w:rPr>
                <w:rFonts w:hint="cs"/>
                <w:rtl/>
              </w:rPr>
              <w:t>זיכרון</w:t>
            </w:r>
          </w:p>
        </w:tc>
        <w:tc>
          <w:tcPr>
            <w:tcW w:w="2410" w:type="dxa"/>
            <w:shd w:val="clear" w:color="auto" w:fill="auto"/>
          </w:tcPr>
          <w:p w:rsidR="00854036" w:rsidRPr="001E0AFE" w:rsidRDefault="00854036" w:rsidP="00B64042">
            <w:pPr>
              <w:pStyle w:val="afffff6"/>
              <w:bidi w:val="0"/>
              <w:jc w:val="left"/>
              <w:rPr>
                <w:rtl/>
              </w:rPr>
            </w:pPr>
            <w:r w:rsidRPr="001E0AFE">
              <w:t>128GB DDR-3 1866MHz</w:t>
            </w:r>
          </w:p>
        </w:tc>
        <w:tc>
          <w:tcPr>
            <w:tcW w:w="2422" w:type="dxa"/>
            <w:shd w:val="clear" w:color="auto" w:fill="auto"/>
          </w:tcPr>
          <w:p w:rsidR="00854036" w:rsidRPr="001E0AFE" w:rsidRDefault="00854036" w:rsidP="00B64042">
            <w:pPr>
              <w:pStyle w:val="afffff6"/>
              <w:jc w:val="left"/>
              <w:rPr>
                <w:rtl/>
              </w:rPr>
            </w:pPr>
          </w:p>
        </w:tc>
      </w:tr>
      <w:tr w:rsidR="00854036" w:rsidRPr="001E0AFE" w:rsidTr="00B64042">
        <w:tc>
          <w:tcPr>
            <w:tcW w:w="715" w:type="dxa"/>
            <w:shd w:val="clear" w:color="auto" w:fill="auto"/>
          </w:tcPr>
          <w:p w:rsidR="00854036" w:rsidRPr="001E0AFE" w:rsidRDefault="00854036" w:rsidP="00E12DBF">
            <w:pPr>
              <w:pStyle w:val="afffff6"/>
              <w:numPr>
                <w:ilvl w:val="0"/>
                <w:numId w:val="76"/>
              </w:numPr>
              <w:jc w:val="right"/>
              <w:rPr>
                <w:rtl/>
              </w:rPr>
            </w:pPr>
          </w:p>
        </w:tc>
        <w:tc>
          <w:tcPr>
            <w:tcW w:w="3526" w:type="dxa"/>
            <w:shd w:val="clear" w:color="auto" w:fill="auto"/>
          </w:tcPr>
          <w:p w:rsidR="00854036" w:rsidRPr="001E0AFE" w:rsidRDefault="00854036" w:rsidP="00B64042">
            <w:pPr>
              <w:pStyle w:val="afffff6"/>
              <w:jc w:val="left"/>
              <w:rPr>
                <w:rtl/>
              </w:rPr>
            </w:pPr>
            <w:r w:rsidRPr="001E0AFE">
              <w:rPr>
                <w:rFonts w:hint="cs"/>
                <w:rtl/>
              </w:rPr>
              <w:t>דיסקים פנימיים</w:t>
            </w:r>
          </w:p>
        </w:tc>
        <w:tc>
          <w:tcPr>
            <w:tcW w:w="2410" w:type="dxa"/>
            <w:shd w:val="clear" w:color="auto" w:fill="auto"/>
          </w:tcPr>
          <w:p w:rsidR="00854036" w:rsidRPr="001E0AFE" w:rsidRDefault="00854036" w:rsidP="00B64042">
            <w:pPr>
              <w:pStyle w:val="afffff6"/>
              <w:bidi w:val="0"/>
              <w:jc w:val="left"/>
              <w:rPr>
                <w:rtl/>
              </w:rPr>
            </w:pPr>
            <w:r w:rsidRPr="001E0AFE">
              <w:t xml:space="preserve">2 X 300GB 10KRPM SAS </w:t>
            </w:r>
            <w:ins w:id="1297" w:author="מחבר">
              <w:r w:rsidR="002918EE">
                <w:t xml:space="preserve">6Gb </w:t>
              </w:r>
            </w:ins>
            <w:r w:rsidRPr="001E0AFE">
              <w:t>HDD</w:t>
            </w:r>
          </w:p>
        </w:tc>
        <w:tc>
          <w:tcPr>
            <w:tcW w:w="2422" w:type="dxa"/>
            <w:shd w:val="clear" w:color="auto" w:fill="auto"/>
          </w:tcPr>
          <w:p w:rsidR="00854036" w:rsidRPr="001E0AFE" w:rsidRDefault="00854036" w:rsidP="00B64042">
            <w:pPr>
              <w:pStyle w:val="afffff6"/>
              <w:jc w:val="left"/>
              <w:rPr>
                <w:rtl/>
              </w:rPr>
            </w:pPr>
          </w:p>
        </w:tc>
      </w:tr>
      <w:tr w:rsidR="00854036" w:rsidRPr="001E0AFE" w:rsidTr="00B64042">
        <w:tc>
          <w:tcPr>
            <w:tcW w:w="715" w:type="dxa"/>
            <w:shd w:val="clear" w:color="auto" w:fill="auto"/>
          </w:tcPr>
          <w:p w:rsidR="00854036" w:rsidRPr="001E0AFE" w:rsidRDefault="00854036" w:rsidP="00E12DBF">
            <w:pPr>
              <w:pStyle w:val="afffff6"/>
              <w:numPr>
                <w:ilvl w:val="0"/>
                <w:numId w:val="76"/>
              </w:numPr>
              <w:jc w:val="right"/>
              <w:rPr>
                <w:rtl/>
              </w:rPr>
            </w:pPr>
          </w:p>
        </w:tc>
        <w:tc>
          <w:tcPr>
            <w:tcW w:w="3526" w:type="dxa"/>
            <w:shd w:val="clear" w:color="auto" w:fill="auto"/>
          </w:tcPr>
          <w:p w:rsidR="00854036" w:rsidRPr="001E0AFE" w:rsidRDefault="00366A5C" w:rsidP="00B64042">
            <w:pPr>
              <w:pStyle w:val="afffff6"/>
              <w:jc w:val="left"/>
              <w:rPr>
                <w:rtl/>
              </w:rPr>
            </w:pPr>
            <w:r w:rsidRPr="001E0AFE">
              <w:rPr>
                <w:rFonts w:hint="cs"/>
                <w:rtl/>
              </w:rPr>
              <w:t xml:space="preserve">בקר </w:t>
            </w:r>
            <w:r w:rsidRPr="001E0AFE">
              <w:t>RAID</w:t>
            </w:r>
            <w:r w:rsidRPr="001E0AFE">
              <w:rPr>
                <w:rFonts w:hint="cs"/>
                <w:rtl/>
              </w:rPr>
              <w:t xml:space="preserve"> פנימי אשר</w:t>
            </w:r>
            <w:r w:rsidRPr="001E0AFE">
              <w:rPr>
                <w:rtl/>
              </w:rPr>
              <w:t xml:space="preserve"> ית</w:t>
            </w:r>
            <w:r w:rsidRPr="001E0AFE">
              <w:rPr>
                <w:rFonts w:hint="cs"/>
                <w:rtl/>
              </w:rPr>
              <w:t>מוך</w:t>
            </w:r>
            <w:r w:rsidRPr="001E0AFE">
              <w:rPr>
                <w:rtl/>
              </w:rPr>
              <w:t xml:space="preserve"> בתצורת </w:t>
            </w:r>
            <w:r w:rsidRPr="001E0AFE">
              <w:rPr>
                <w:lang w:val="fr-FR"/>
              </w:rPr>
              <w:t>RAID 0</w:t>
            </w:r>
            <w:r w:rsidRPr="001E0AFE">
              <w:rPr>
                <w:rFonts w:hint="cs"/>
                <w:rtl/>
              </w:rPr>
              <w:t>,</w:t>
            </w:r>
            <w:r w:rsidRPr="001E0AFE">
              <w:rPr>
                <w:rtl/>
              </w:rPr>
              <w:t xml:space="preserve"> </w:t>
            </w:r>
            <w:r w:rsidRPr="001E0AFE">
              <w:rPr>
                <w:lang w:val="fr-FR"/>
              </w:rPr>
              <w:t>RAID 1</w:t>
            </w:r>
            <w:r w:rsidRPr="001E0AFE">
              <w:rPr>
                <w:rFonts w:hint="cs"/>
                <w:rtl/>
                <w:lang w:val="fr-FR"/>
              </w:rPr>
              <w:t xml:space="preserve"> ו- </w:t>
            </w:r>
            <w:r w:rsidRPr="001E0AFE">
              <w:t>RAID 5</w:t>
            </w:r>
            <w:r w:rsidR="00854036" w:rsidRPr="001E0AFE">
              <w:rPr>
                <w:rtl/>
              </w:rPr>
              <w:t xml:space="preserve"> ויכלול </w:t>
            </w:r>
            <w:r w:rsidR="00854036" w:rsidRPr="001E0AFE">
              <w:t>512</w:t>
            </w:r>
            <w:r w:rsidR="00854036" w:rsidRPr="001E0AFE">
              <w:rPr>
                <w:rFonts w:hint="cs"/>
              </w:rPr>
              <w:t>M</w:t>
            </w:r>
            <w:r w:rsidR="00854036" w:rsidRPr="001E0AFE">
              <w:t>B</w:t>
            </w:r>
            <w:r w:rsidR="00854036" w:rsidRPr="001E0AFE">
              <w:rPr>
                <w:rtl/>
              </w:rPr>
              <w:t xml:space="preserve"> של זיכרון </w:t>
            </w:r>
            <w:r w:rsidR="00854036" w:rsidRPr="001E0AFE">
              <w:t>Cache</w:t>
            </w:r>
            <w:r w:rsidR="00854036" w:rsidRPr="001E0AFE">
              <w:rPr>
                <w:rtl/>
              </w:rPr>
              <w:t xml:space="preserve"> לכל הפחות</w:t>
            </w:r>
          </w:p>
        </w:tc>
        <w:tc>
          <w:tcPr>
            <w:tcW w:w="2410" w:type="dxa"/>
            <w:shd w:val="clear" w:color="auto" w:fill="auto"/>
          </w:tcPr>
          <w:p w:rsidR="00854036" w:rsidRPr="001E0AFE" w:rsidRDefault="00854036" w:rsidP="00B64042">
            <w:pPr>
              <w:pStyle w:val="afffff6"/>
              <w:jc w:val="left"/>
              <w:rPr>
                <w:rtl/>
              </w:rPr>
            </w:pPr>
            <w:r w:rsidRPr="001E0AFE">
              <w:rPr>
                <w:rFonts w:hint="cs"/>
                <w:rtl/>
              </w:rPr>
              <w:t>נדרש</w:t>
            </w:r>
          </w:p>
        </w:tc>
        <w:tc>
          <w:tcPr>
            <w:tcW w:w="2422" w:type="dxa"/>
            <w:shd w:val="clear" w:color="auto" w:fill="auto"/>
          </w:tcPr>
          <w:p w:rsidR="00854036" w:rsidRPr="001E0AFE" w:rsidRDefault="00854036" w:rsidP="00B64042">
            <w:pPr>
              <w:pStyle w:val="afffff6"/>
              <w:jc w:val="left"/>
              <w:rPr>
                <w:rtl/>
              </w:rPr>
            </w:pPr>
          </w:p>
        </w:tc>
      </w:tr>
      <w:tr w:rsidR="00854036" w:rsidRPr="001E0AFE" w:rsidTr="00B64042">
        <w:tc>
          <w:tcPr>
            <w:tcW w:w="715" w:type="dxa"/>
            <w:shd w:val="clear" w:color="auto" w:fill="auto"/>
          </w:tcPr>
          <w:p w:rsidR="00854036" w:rsidRPr="001E0AFE" w:rsidRDefault="00854036" w:rsidP="00E12DBF">
            <w:pPr>
              <w:pStyle w:val="afffff6"/>
              <w:numPr>
                <w:ilvl w:val="0"/>
                <w:numId w:val="76"/>
              </w:numPr>
              <w:jc w:val="right"/>
              <w:rPr>
                <w:rtl/>
              </w:rPr>
            </w:pPr>
          </w:p>
        </w:tc>
        <w:tc>
          <w:tcPr>
            <w:tcW w:w="3526" w:type="dxa"/>
            <w:shd w:val="clear" w:color="auto" w:fill="auto"/>
          </w:tcPr>
          <w:p w:rsidR="00854036" w:rsidRPr="001E0AFE" w:rsidRDefault="00854036" w:rsidP="00B64042">
            <w:pPr>
              <w:pStyle w:val="afffff6"/>
              <w:jc w:val="left"/>
              <w:rPr>
                <w:rtl/>
              </w:rPr>
            </w:pPr>
            <w:r w:rsidRPr="001E0AFE">
              <w:rPr>
                <w:rFonts w:hint="cs"/>
                <w:rtl/>
              </w:rPr>
              <w:t>ממשקי רשת</w:t>
            </w:r>
            <w:r w:rsidR="00366A5C" w:rsidRPr="001E0AFE">
              <w:rPr>
                <w:rFonts w:hint="cs"/>
                <w:rtl/>
              </w:rPr>
              <w:t xml:space="preserve"> </w:t>
            </w:r>
            <w:r w:rsidR="00366A5C" w:rsidRPr="001E0AFE">
              <w:t>Ethernet</w:t>
            </w:r>
          </w:p>
        </w:tc>
        <w:tc>
          <w:tcPr>
            <w:tcW w:w="2410" w:type="dxa"/>
            <w:shd w:val="clear" w:color="auto" w:fill="auto"/>
          </w:tcPr>
          <w:p w:rsidR="00854036" w:rsidRPr="001E0AFE" w:rsidRDefault="00854036" w:rsidP="00366A5C">
            <w:pPr>
              <w:pStyle w:val="afffff6"/>
              <w:bidi w:val="0"/>
              <w:jc w:val="left"/>
            </w:pPr>
            <w:r w:rsidRPr="001E0AFE">
              <w:t xml:space="preserve">2 X 10Gb/s </w:t>
            </w:r>
          </w:p>
        </w:tc>
        <w:tc>
          <w:tcPr>
            <w:tcW w:w="2422" w:type="dxa"/>
            <w:shd w:val="clear" w:color="auto" w:fill="auto"/>
          </w:tcPr>
          <w:p w:rsidR="00854036" w:rsidRPr="001E0AFE" w:rsidRDefault="00854036" w:rsidP="00B64042">
            <w:pPr>
              <w:pStyle w:val="afffff6"/>
              <w:jc w:val="left"/>
              <w:rPr>
                <w:rtl/>
              </w:rPr>
            </w:pPr>
          </w:p>
        </w:tc>
      </w:tr>
      <w:tr w:rsidR="00854036" w:rsidRPr="001E0AFE" w:rsidTr="00B64042">
        <w:tc>
          <w:tcPr>
            <w:tcW w:w="715" w:type="dxa"/>
            <w:shd w:val="clear" w:color="auto" w:fill="auto"/>
          </w:tcPr>
          <w:p w:rsidR="00854036" w:rsidRPr="001E0AFE" w:rsidRDefault="00854036" w:rsidP="00E12DBF">
            <w:pPr>
              <w:pStyle w:val="afffff6"/>
              <w:numPr>
                <w:ilvl w:val="0"/>
                <w:numId w:val="76"/>
              </w:numPr>
              <w:jc w:val="right"/>
              <w:rPr>
                <w:rtl/>
              </w:rPr>
            </w:pPr>
          </w:p>
        </w:tc>
        <w:tc>
          <w:tcPr>
            <w:tcW w:w="3526" w:type="dxa"/>
            <w:shd w:val="clear" w:color="auto" w:fill="auto"/>
          </w:tcPr>
          <w:p w:rsidR="00854036" w:rsidRPr="001E0AFE" w:rsidRDefault="00854036" w:rsidP="00854036">
            <w:pPr>
              <w:pStyle w:val="afffff6"/>
              <w:jc w:val="left"/>
              <w:rPr>
                <w:rtl/>
              </w:rPr>
            </w:pPr>
            <w:r w:rsidRPr="001E0AFE">
              <w:rPr>
                <w:rtl/>
              </w:rPr>
              <w:t xml:space="preserve">קישוריות </w:t>
            </w:r>
            <w:r w:rsidRPr="001E0AFE">
              <w:t>Fibre-Channel</w:t>
            </w:r>
            <w:r w:rsidRPr="001E0AFE">
              <w:rPr>
                <w:rFonts w:hint="cs"/>
                <w:rtl/>
              </w:rPr>
              <w:t xml:space="preserve"> </w:t>
            </w:r>
            <w:r w:rsidRPr="001E0AFE">
              <w:rPr>
                <w:rFonts w:hint="cs"/>
                <w:u w:val="single"/>
                <w:rtl/>
              </w:rPr>
              <w:t>או</w:t>
            </w:r>
            <w:r w:rsidRPr="001E0AFE">
              <w:rPr>
                <w:rFonts w:hint="cs"/>
                <w:rtl/>
              </w:rPr>
              <w:t xml:space="preserve"> </w:t>
            </w:r>
            <w:r w:rsidR="001E57F7" w:rsidRPr="001E0AFE">
              <w:t>FCoE</w:t>
            </w:r>
            <w:r w:rsidR="001E57F7" w:rsidRPr="001E0AFE">
              <w:rPr>
                <w:rFonts w:hint="cs"/>
                <w:rtl/>
              </w:rPr>
              <w:t xml:space="preserve"> (בנוסף לנדרש ממשקי הרשת)</w:t>
            </w:r>
          </w:p>
        </w:tc>
        <w:tc>
          <w:tcPr>
            <w:tcW w:w="2410" w:type="dxa"/>
            <w:shd w:val="clear" w:color="auto" w:fill="auto"/>
          </w:tcPr>
          <w:p w:rsidR="00854036" w:rsidRPr="001E0AFE" w:rsidRDefault="00854036" w:rsidP="00854036">
            <w:pPr>
              <w:pStyle w:val="afffff6"/>
              <w:bidi w:val="0"/>
              <w:jc w:val="left"/>
            </w:pPr>
            <w:r w:rsidRPr="001E0AFE">
              <w:t xml:space="preserve">2X 8Gb/s F/c </w:t>
            </w:r>
            <w:r w:rsidRPr="001E0AFE">
              <w:rPr>
                <w:u w:val="single"/>
              </w:rPr>
              <w:t>OR</w:t>
            </w:r>
          </w:p>
          <w:p w:rsidR="00854036" w:rsidRPr="001E0AFE" w:rsidRDefault="00854036" w:rsidP="001E57F7">
            <w:pPr>
              <w:pStyle w:val="afffff6"/>
              <w:bidi w:val="0"/>
              <w:jc w:val="left"/>
            </w:pPr>
            <w:r w:rsidRPr="001E0AFE">
              <w:t>2 X 10Gb/s Ethernet</w:t>
            </w:r>
            <w:r w:rsidR="001E57F7" w:rsidRPr="001E0AFE">
              <w:t xml:space="preserve"> for FCoE</w:t>
            </w:r>
          </w:p>
        </w:tc>
        <w:tc>
          <w:tcPr>
            <w:tcW w:w="2422" w:type="dxa"/>
            <w:shd w:val="clear" w:color="auto" w:fill="auto"/>
          </w:tcPr>
          <w:p w:rsidR="00854036" w:rsidRPr="001E0AFE" w:rsidRDefault="00854036" w:rsidP="00854036">
            <w:pPr>
              <w:pStyle w:val="afffff6"/>
              <w:jc w:val="left"/>
              <w:rPr>
                <w:rtl/>
              </w:rPr>
            </w:pPr>
          </w:p>
        </w:tc>
      </w:tr>
      <w:tr w:rsidR="00854036" w:rsidRPr="001E0AFE" w:rsidTr="00B64042">
        <w:tc>
          <w:tcPr>
            <w:tcW w:w="715" w:type="dxa"/>
            <w:shd w:val="clear" w:color="auto" w:fill="auto"/>
          </w:tcPr>
          <w:p w:rsidR="00854036" w:rsidRPr="001E0AFE" w:rsidRDefault="00854036" w:rsidP="00E12DBF">
            <w:pPr>
              <w:pStyle w:val="afffff6"/>
              <w:numPr>
                <w:ilvl w:val="0"/>
                <w:numId w:val="76"/>
              </w:numPr>
              <w:jc w:val="right"/>
              <w:rPr>
                <w:rtl/>
              </w:rPr>
            </w:pPr>
          </w:p>
        </w:tc>
        <w:tc>
          <w:tcPr>
            <w:tcW w:w="3526" w:type="dxa"/>
            <w:shd w:val="clear" w:color="auto" w:fill="auto"/>
          </w:tcPr>
          <w:p w:rsidR="00854036" w:rsidRPr="001E0AFE" w:rsidRDefault="001E57F7" w:rsidP="00B64042">
            <w:pPr>
              <w:pStyle w:val="afffff6"/>
              <w:jc w:val="left"/>
              <w:rPr>
                <w:rtl/>
              </w:rPr>
            </w:pPr>
            <w:r w:rsidRPr="001E0AFE">
              <w:rPr>
                <w:rtl/>
              </w:rPr>
              <w:t>קישור פיזי</w:t>
            </w:r>
            <w:r w:rsidRPr="001E0AFE">
              <w:rPr>
                <w:rFonts w:hint="cs"/>
                <w:rtl/>
              </w:rPr>
              <w:t xml:space="preserve"> ל- </w:t>
            </w:r>
            <w:r w:rsidRPr="001E0AFE">
              <w:t>KVM</w:t>
            </w:r>
            <w:r w:rsidRPr="001E0AFE">
              <w:rPr>
                <w:rFonts w:hint="cs"/>
                <w:rtl/>
              </w:rPr>
              <w:t xml:space="preserve"> (מסך, מקלדת ועכבר)</w:t>
            </w:r>
          </w:p>
        </w:tc>
        <w:tc>
          <w:tcPr>
            <w:tcW w:w="2410" w:type="dxa"/>
            <w:shd w:val="clear" w:color="auto" w:fill="auto"/>
          </w:tcPr>
          <w:p w:rsidR="00854036" w:rsidRPr="001E0AFE" w:rsidRDefault="00854036" w:rsidP="00B64042">
            <w:pPr>
              <w:pStyle w:val="afffff6"/>
              <w:jc w:val="left"/>
              <w:rPr>
                <w:rtl/>
              </w:rPr>
            </w:pPr>
            <w:r w:rsidRPr="001E0AFE">
              <w:rPr>
                <w:rFonts w:hint="cs"/>
                <w:rtl/>
              </w:rPr>
              <w:t>נדרש</w:t>
            </w:r>
          </w:p>
        </w:tc>
        <w:tc>
          <w:tcPr>
            <w:tcW w:w="2422" w:type="dxa"/>
            <w:shd w:val="clear" w:color="auto" w:fill="auto"/>
          </w:tcPr>
          <w:p w:rsidR="00854036" w:rsidRPr="001E0AFE" w:rsidRDefault="00854036" w:rsidP="00B64042">
            <w:pPr>
              <w:pStyle w:val="afffff6"/>
              <w:jc w:val="left"/>
              <w:rPr>
                <w:rtl/>
              </w:rPr>
            </w:pPr>
          </w:p>
        </w:tc>
      </w:tr>
      <w:tr w:rsidR="00854036" w:rsidRPr="001E0AFE" w:rsidTr="00B64042">
        <w:tc>
          <w:tcPr>
            <w:tcW w:w="715" w:type="dxa"/>
            <w:shd w:val="clear" w:color="auto" w:fill="auto"/>
          </w:tcPr>
          <w:p w:rsidR="00854036" w:rsidRPr="001E0AFE" w:rsidRDefault="00854036" w:rsidP="00E12DBF">
            <w:pPr>
              <w:pStyle w:val="afffff6"/>
              <w:numPr>
                <w:ilvl w:val="0"/>
                <w:numId w:val="76"/>
              </w:numPr>
              <w:jc w:val="right"/>
              <w:rPr>
                <w:rtl/>
              </w:rPr>
            </w:pPr>
          </w:p>
        </w:tc>
        <w:tc>
          <w:tcPr>
            <w:tcW w:w="3526" w:type="dxa"/>
            <w:shd w:val="clear" w:color="auto" w:fill="auto"/>
          </w:tcPr>
          <w:p w:rsidR="00854036" w:rsidRPr="001E0AFE" w:rsidRDefault="001E57F7" w:rsidP="00B64042">
            <w:pPr>
              <w:pStyle w:val="afffff6"/>
              <w:jc w:val="left"/>
              <w:rPr>
                <w:rtl/>
              </w:rPr>
            </w:pPr>
            <w:r w:rsidRPr="001E0AFE">
              <w:rPr>
                <w:rFonts w:hint="cs"/>
                <w:rtl/>
              </w:rPr>
              <w:t xml:space="preserve">כונן </w:t>
            </w:r>
            <w:r w:rsidRPr="001E0AFE">
              <w:t xml:space="preserve">DVD-ROM </w:t>
            </w:r>
            <w:r w:rsidRPr="001E0AFE">
              <w:rPr>
                <w:rFonts w:hint="cs"/>
                <w:rtl/>
              </w:rPr>
              <w:t xml:space="preserve"> פנימי</w:t>
            </w:r>
          </w:p>
        </w:tc>
        <w:tc>
          <w:tcPr>
            <w:tcW w:w="2410" w:type="dxa"/>
            <w:shd w:val="clear" w:color="auto" w:fill="auto"/>
          </w:tcPr>
          <w:p w:rsidR="00854036" w:rsidRPr="001E0AFE" w:rsidRDefault="00854036" w:rsidP="00B64042">
            <w:pPr>
              <w:pStyle w:val="afffff6"/>
              <w:jc w:val="left"/>
              <w:rPr>
                <w:rtl/>
              </w:rPr>
            </w:pPr>
            <w:r w:rsidRPr="001E0AFE">
              <w:rPr>
                <w:rFonts w:hint="cs"/>
                <w:rtl/>
              </w:rPr>
              <w:t>נדרש</w:t>
            </w:r>
          </w:p>
        </w:tc>
        <w:tc>
          <w:tcPr>
            <w:tcW w:w="2422" w:type="dxa"/>
            <w:shd w:val="clear" w:color="auto" w:fill="auto"/>
          </w:tcPr>
          <w:p w:rsidR="00854036" w:rsidRPr="001E0AFE" w:rsidRDefault="00854036" w:rsidP="00B64042">
            <w:pPr>
              <w:pStyle w:val="afffff6"/>
              <w:jc w:val="left"/>
              <w:rPr>
                <w:rtl/>
              </w:rPr>
            </w:pPr>
          </w:p>
        </w:tc>
      </w:tr>
      <w:tr w:rsidR="00B64042" w:rsidRPr="001E0AFE" w:rsidTr="00B64042">
        <w:tc>
          <w:tcPr>
            <w:tcW w:w="715" w:type="dxa"/>
            <w:shd w:val="clear" w:color="auto" w:fill="auto"/>
          </w:tcPr>
          <w:p w:rsidR="00B64042" w:rsidRPr="001E0AFE" w:rsidRDefault="00B64042" w:rsidP="00E12DBF">
            <w:pPr>
              <w:pStyle w:val="afffff6"/>
              <w:numPr>
                <w:ilvl w:val="0"/>
                <w:numId w:val="76"/>
              </w:numPr>
              <w:jc w:val="right"/>
              <w:rPr>
                <w:rtl/>
              </w:rPr>
            </w:pPr>
            <w:bookmarkStart w:id="1298" w:name="_Ref385108229"/>
          </w:p>
        </w:tc>
        <w:tc>
          <w:tcPr>
            <w:tcW w:w="5936" w:type="dxa"/>
            <w:gridSpan w:val="2"/>
            <w:shd w:val="clear" w:color="auto" w:fill="auto"/>
          </w:tcPr>
          <w:p w:rsidR="00B64042" w:rsidRPr="001E0AFE" w:rsidRDefault="00B64042" w:rsidP="00B64042">
            <w:pPr>
              <w:pStyle w:val="afffff6"/>
              <w:jc w:val="left"/>
              <w:rPr>
                <w:rtl/>
              </w:rPr>
            </w:pPr>
            <w:r w:rsidRPr="001E0AFE">
              <w:rPr>
                <w:rFonts w:hint="cs"/>
                <w:rtl/>
              </w:rPr>
              <w:t xml:space="preserve">סה"כ נפח לתצורה (ביחידות </w:t>
            </w:r>
            <w:r w:rsidRPr="001E0AFE">
              <w:rPr>
                <w:rFonts w:hint="cs"/>
              </w:rPr>
              <w:t>U</w:t>
            </w:r>
            <w:r w:rsidRPr="001E0AFE">
              <w:rPr>
                <w:rFonts w:hint="cs"/>
                <w:rtl/>
              </w:rPr>
              <w:t>)</w:t>
            </w:r>
          </w:p>
        </w:tc>
        <w:tc>
          <w:tcPr>
            <w:tcW w:w="2422" w:type="dxa"/>
            <w:shd w:val="clear" w:color="auto" w:fill="auto"/>
          </w:tcPr>
          <w:p w:rsidR="00B64042" w:rsidRPr="001E0AFE" w:rsidRDefault="00B64042" w:rsidP="00B64042">
            <w:pPr>
              <w:pStyle w:val="afffff6"/>
              <w:jc w:val="left"/>
              <w:rPr>
                <w:rtl/>
              </w:rPr>
            </w:pPr>
          </w:p>
        </w:tc>
      </w:tr>
      <w:tr w:rsidR="00B64042" w:rsidRPr="001E0AFE" w:rsidTr="00B64042">
        <w:tc>
          <w:tcPr>
            <w:tcW w:w="715" w:type="dxa"/>
            <w:shd w:val="clear" w:color="auto" w:fill="auto"/>
          </w:tcPr>
          <w:p w:rsidR="00B64042" w:rsidRPr="001E0AFE" w:rsidRDefault="00B64042" w:rsidP="00E12DBF">
            <w:pPr>
              <w:pStyle w:val="afffff6"/>
              <w:numPr>
                <w:ilvl w:val="0"/>
                <w:numId w:val="76"/>
              </w:numPr>
              <w:jc w:val="right"/>
              <w:rPr>
                <w:rtl/>
              </w:rPr>
            </w:pPr>
          </w:p>
        </w:tc>
        <w:tc>
          <w:tcPr>
            <w:tcW w:w="5936" w:type="dxa"/>
            <w:gridSpan w:val="2"/>
            <w:shd w:val="clear" w:color="auto" w:fill="auto"/>
          </w:tcPr>
          <w:p w:rsidR="00B64042" w:rsidRPr="001E0AFE" w:rsidRDefault="00B64042" w:rsidP="00B64042">
            <w:pPr>
              <w:pStyle w:val="afffff6"/>
              <w:jc w:val="left"/>
              <w:rPr>
                <w:rtl/>
              </w:rPr>
            </w:pPr>
            <w:r w:rsidRPr="001E0AFE">
              <w:rPr>
                <w:rFonts w:hint="cs"/>
                <w:rtl/>
              </w:rPr>
              <w:t xml:space="preserve">סה"כ צריכת חשמל לתצורה (ביחידות </w:t>
            </w:r>
            <w:r w:rsidRPr="001E0AFE">
              <w:t>kW-h</w:t>
            </w:r>
            <w:r w:rsidRPr="001E0AFE">
              <w:rPr>
                <w:rFonts w:hint="cs"/>
                <w:rtl/>
              </w:rPr>
              <w:t>)</w:t>
            </w:r>
          </w:p>
        </w:tc>
        <w:tc>
          <w:tcPr>
            <w:tcW w:w="2422" w:type="dxa"/>
            <w:shd w:val="clear" w:color="auto" w:fill="auto"/>
          </w:tcPr>
          <w:p w:rsidR="00B64042" w:rsidRPr="001E0AFE" w:rsidRDefault="00B64042" w:rsidP="00B64042">
            <w:pPr>
              <w:pStyle w:val="afffff6"/>
              <w:jc w:val="left"/>
              <w:rPr>
                <w:rtl/>
              </w:rPr>
            </w:pPr>
          </w:p>
        </w:tc>
      </w:tr>
    </w:tbl>
    <w:p w:rsidR="00B64042" w:rsidRPr="001E0AFE" w:rsidRDefault="00B64042" w:rsidP="00B64042">
      <w:pPr>
        <w:pStyle w:val="14"/>
        <w:numPr>
          <w:ilvl w:val="0"/>
          <w:numId w:val="0"/>
        </w:numPr>
        <w:ind w:left="180" w:hanging="180"/>
        <w:rPr>
          <w:rtl/>
        </w:rPr>
      </w:pPr>
    </w:p>
    <w:p w:rsidR="00B64042" w:rsidRPr="001E0AFE" w:rsidRDefault="00B64042">
      <w:pPr>
        <w:bidi w:val="0"/>
        <w:rPr>
          <w:rFonts w:cs="David"/>
          <w:b/>
          <w:bCs/>
          <w:color w:val="000000"/>
          <w:sz w:val="28"/>
          <w:szCs w:val="28"/>
          <w:rtl/>
          <w14:scene3d>
            <w14:camera w14:prst="orthographicFront"/>
            <w14:lightRig w14:rig="threePt" w14:dir="t">
              <w14:rot w14:lat="0" w14:lon="0" w14:rev="0"/>
            </w14:lightRig>
          </w14:scene3d>
        </w:rPr>
      </w:pPr>
      <w:r w:rsidRPr="001E0AFE">
        <w:rPr>
          <w:rtl/>
        </w:rPr>
        <w:br w:type="page"/>
      </w:r>
    </w:p>
    <w:p w:rsidR="00E02BEE" w:rsidRPr="001E0AFE" w:rsidRDefault="00E02BEE" w:rsidP="00E02BEE">
      <w:pPr>
        <w:pStyle w:val="22"/>
      </w:pPr>
      <w:bookmarkStart w:id="1299" w:name="_Ref385127567"/>
      <w:r w:rsidRPr="001E0AFE">
        <w:rPr>
          <w:rFonts w:hint="cs"/>
          <w:rtl/>
        </w:rPr>
        <w:lastRenderedPageBreak/>
        <w:t xml:space="preserve">תצורה ב' </w:t>
      </w:r>
      <w:r w:rsidRPr="001E0AFE">
        <w:rPr>
          <w:rtl/>
        </w:rPr>
        <w:t>–</w:t>
      </w:r>
      <w:r w:rsidRPr="001E0AFE">
        <w:rPr>
          <w:rFonts w:hint="cs"/>
          <w:rtl/>
        </w:rPr>
        <w:t xml:space="preserve"> מערכת </w:t>
      </w:r>
      <w:r w:rsidRPr="001E0AFE">
        <w:t>Mid-Range</w:t>
      </w:r>
      <w:bookmarkEnd w:id="1298"/>
      <w:bookmarkEnd w:id="1299"/>
      <w:r w:rsidRPr="001E0AFE">
        <w:t xml:space="preserve"> </w:t>
      </w:r>
    </w:p>
    <w:tbl>
      <w:tblPr>
        <w:tblStyle w:val="afffd"/>
        <w:bidiVisual/>
        <w:tblW w:w="9073" w:type="dxa"/>
        <w:tblInd w:w="24" w:type="dxa"/>
        <w:shd w:val="clear" w:color="auto" w:fill="D9D9D9" w:themeFill="background1" w:themeFillShade="D9"/>
        <w:tblLook w:val="04A0" w:firstRow="1" w:lastRow="0" w:firstColumn="1" w:lastColumn="0" w:noHBand="0" w:noVBand="1"/>
      </w:tblPr>
      <w:tblGrid>
        <w:gridCol w:w="715"/>
        <w:gridCol w:w="3526"/>
        <w:gridCol w:w="2410"/>
        <w:gridCol w:w="2422"/>
      </w:tblGrid>
      <w:tr w:rsidR="001E57F7" w:rsidRPr="001E0AFE" w:rsidTr="00B64042">
        <w:trPr>
          <w:cantSplit/>
          <w:tblHeader/>
        </w:trPr>
        <w:tc>
          <w:tcPr>
            <w:tcW w:w="715" w:type="dxa"/>
            <w:tcBorders>
              <w:bottom w:val="single" w:sz="4" w:space="0" w:color="auto"/>
            </w:tcBorders>
            <w:shd w:val="clear" w:color="auto" w:fill="D9D9D9" w:themeFill="background1" w:themeFillShade="D9"/>
          </w:tcPr>
          <w:p w:rsidR="001E57F7" w:rsidRPr="001E0AFE" w:rsidRDefault="001E57F7" w:rsidP="00B64042">
            <w:pPr>
              <w:pStyle w:val="afffff5"/>
              <w:rPr>
                <w:rtl/>
              </w:rPr>
            </w:pPr>
            <w:r w:rsidRPr="001E0AFE">
              <w:rPr>
                <w:rFonts w:hint="cs"/>
                <w:rtl/>
              </w:rPr>
              <w:t>מס'</w:t>
            </w:r>
          </w:p>
        </w:tc>
        <w:tc>
          <w:tcPr>
            <w:tcW w:w="3526" w:type="dxa"/>
            <w:tcBorders>
              <w:bottom w:val="single" w:sz="4" w:space="0" w:color="auto"/>
            </w:tcBorders>
            <w:shd w:val="clear" w:color="auto" w:fill="D9D9D9" w:themeFill="background1" w:themeFillShade="D9"/>
          </w:tcPr>
          <w:p w:rsidR="001E57F7" w:rsidRPr="001E0AFE" w:rsidRDefault="001E57F7" w:rsidP="00B64042">
            <w:pPr>
              <w:pStyle w:val="Normal2"/>
              <w:ind w:left="0"/>
              <w:rPr>
                <w:b/>
                <w:bCs/>
                <w:rtl/>
              </w:rPr>
            </w:pPr>
            <w:r w:rsidRPr="001E0AFE">
              <w:rPr>
                <w:rFonts w:hint="cs"/>
                <w:b/>
                <w:bCs/>
                <w:rtl/>
              </w:rPr>
              <w:t>נושא</w:t>
            </w:r>
          </w:p>
        </w:tc>
        <w:tc>
          <w:tcPr>
            <w:tcW w:w="2410" w:type="dxa"/>
            <w:tcBorders>
              <w:bottom w:val="single" w:sz="4" w:space="0" w:color="auto"/>
            </w:tcBorders>
            <w:shd w:val="clear" w:color="auto" w:fill="D9D9D9" w:themeFill="background1" w:themeFillShade="D9"/>
          </w:tcPr>
          <w:p w:rsidR="001E57F7" w:rsidRPr="001E0AFE" w:rsidRDefault="001E57F7" w:rsidP="00B64042">
            <w:pPr>
              <w:pStyle w:val="Normal2"/>
              <w:ind w:left="0"/>
              <w:rPr>
                <w:b/>
                <w:bCs/>
                <w:rtl/>
              </w:rPr>
            </w:pPr>
            <w:r w:rsidRPr="001E0AFE">
              <w:rPr>
                <w:rFonts w:hint="cs"/>
                <w:b/>
                <w:bCs/>
                <w:rtl/>
              </w:rPr>
              <w:t>דרישת מינימום</w:t>
            </w:r>
          </w:p>
        </w:tc>
        <w:tc>
          <w:tcPr>
            <w:tcW w:w="2422" w:type="dxa"/>
            <w:tcBorders>
              <w:bottom w:val="single" w:sz="4" w:space="0" w:color="auto"/>
            </w:tcBorders>
            <w:shd w:val="clear" w:color="auto" w:fill="D9D9D9" w:themeFill="background1" w:themeFillShade="D9"/>
          </w:tcPr>
          <w:p w:rsidR="001E57F7" w:rsidRPr="001E0AFE" w:rsidRDefault="001E57F7" w:rsidP="00B64042">
            <w:pPr>
              <w:pStyle w:val="Normal2"/>
              <w:ind w:left="0"/>
              <w:rPr>
                <w:b/>
                <w:bCs/>
                <w:rtl/>
              </w:rPr>
            </w:pPr>
            <w:r w:rsidRPr="001E0AFE">
              <w:rPr>
                <w:rFonts w:hint="cs"/>
                <w:b/>
                <w:bCs/>
                <w:rtl/>
              </w:rPr>
              <w:t>מענה המציע</w:t>
            </w:r>
          </w:p>
        </w:tc>
      </w:tr>
      <w:tr w:rsidR="001E57F7" w:rsidRPr="001E0AFE" w:rsidTr="00B64042">
        <w:tc>
          <w:tcPr>
            <w:tcW w:w="715" w:type="dxa"/>
            <w:shd w:val="clear" w:color="auto" w:fill="auto"/>
          </w:tcPr>
          <w:p w:rsidR="001E57F7" w:rsidRPr="001E0AFE" w:rsidRDefault="001E57F7" w:rsidP="00E12DBF">
            <w:pPr>
              <w:pStyle w:val="afffff6"/>
              <w:numPr>
                <w:ilvl w:val="0"/>
                <w:numId w:val="76"/>
              </w:numPr>
              <w:jc w:val="right"/>
              <w:rPr>
                <w:rtl/>
              </w:rPr>
            </w:pPr>
          </w:p>
        </w:tc>
        <w:tc>
          <w:tcPr>
            <w:tcW w:w="3526" w:type="dxa"/>
            <w:shd w:val="clear" w:color="auto" w:fill="auto"/>
          </w:tcPr>
          <w:p w:rsidR="001E57F7" w:rsidRPr="001E0AFE" w:rsidRDefault="001E57F7" w:rsidP="00B64042">
            <w:pPr>
              <w:pStyle w:val="afffff6"/>
              <w:jc w:val="left"/>
              <w:rPr>
                <w:rtl/>
              </w:rPr>
            </w:pPr>
            <w:r w:rsidRPr="001E0AFE">
              <w:rPr>
                <w:rFonts w:hint="cs"/>
                <w:rtl/>
              </w:rPr>
              <w:t>מעבדים</w:t>
            </w:r>
          </w:p>
        </w:tc>
        <w:tc>
          <w:tcPr>
            <w:tcW w:w="2410" w:type="dxa"/>
            <w:shd w:val="clear" w:color="auto" w:fill="auto"/>
          </w:tcPr>
          <w:p w:rsidR="001E57F7" w:rsidRPr="001E0AFE" w:rsidRDefault="001E57F7" w:rsidP="00B64042">
            <w:pPr>
              <w:pStyle w:val="afffff6"/>
              <w:bidi w:val="0"/>
              <w:jc w:val="left"/>
              <w:rPr>
                <w:rtl/>
              </w:rPr>
            </w:pPr>
            <w:r w:rsidRPr="001E0AFE">
              <w:t>2 X Intel E5-2670 V2</w:t>
            </w:r>
          </w:p>
        </w:tc>
        <w:tc>
          <w:tcPr>
            <w:tcW w:w="2422" w:type="dxa"/>
            <w:shd w:val="clear" w:color="auto" w:fill="auto"/>
          </w:tcPr>
          <w:p w:rsidR="001E57F7" w:rsidRPr="001E0AFE" w:rsidRDefault="001E57F7" w:rsidP="00B64042">
            <w:pPr>
              <w:pStyle w:val="afffff6"/>
              <w:jc w:val="left"/>
              <w:rPr>
                <w:rtl/>
              </w:rPr>
            </w:pPr>
          </w:p>
        </w:tc>
      </w:tr>
      <w:tr w:rsidR="001E57F7" w:rsidRPr="001E0AFE" w:rsidTr="00B64042">
        <w:tc>
          <w:tcPr>
            <w:tcW w:w="715" w:type="dxa"/>
            <w:shd w:val="clear" w:color="auto" w:fill="auto"/>
          </w:tcPr>
          <w:p w:rsidR="001E57F7" w:rsidRPr="001E0AFE" w:rsidRDefault="001E57F7" w:rsidP="00E12DBF">
            <w:pPr>
              <w:pStyle w:val="afffff6"/>
              <w:numPr>
                <w:ilvl w:val="0"/>
                <w:numId w:val="76"/>
              </w:numPr>
              <w:jc w:val="right"/>
              <w:rPr>
                <w:rtl/>
              </w:rPr>
            </w:pPr>
          </w:p>
        </w:tc>
        <w:tc>
          <w:tcPr>
            <w:tcW w:w="3526" w:type="dxa"/>
            <w:shd w:val="clear" w:color="auto" w:fill="auto"/>
          </w:tcPr>
          <w:p w:rsidR="001E57F7" w:rsidRPr="001E0AFE" w:rsidRDefault="001E57F7" w:rsidP="00B64042">
            <w:pPr>
              <w:pStyle w:val="afffff6"/>
              <w:jc w:val="left"/>
              <w:rPr>
                <w:rtl/>
              </w:rPr>
            </w:pPr>
            <w:r w:rsidRPr="001E0AFE">
              <w:rPr>
                <w:rFonts w:hint="cs"/>
                <w:rtl/>
              </w:rPr>
              <w:t>זיכרון</w:t>
            </w:r>
          </w:p>
        </w:tc>
        <w:tc>
          <w:tcPr>
            <w:tcW w:w="2410" w:type="dxa"/>
            <w:shd w:val="clear" w:color="auto" w:fill="auto"/>
          </w:tcPr>
          <w:p w:rsidR="001E57F7" w:rsidRPr="001E0AFE" w:rsidRDefault="00366A5C" w:rsidP="00B64042">
            <w:pPr>
              <w:pStyle w:val="afffff6"/>
              <w:bidi w:val="0"/>
              <w:jc w:val="left"/>
              <w:rPr>
                <w:rtl/>
              </w:rPr>
            </w:pPr>
            <w:r w:rsidRPr="001E0AFE">
              <w:t>256</w:t>
            </w:r>
            <w:r w:rsidR="001E57F7" w:rsidRPr="001E0AFE">
              <w:t>GB DDR-3 1866MHz</w:t>
            </w:r>
          </w:p>
        </w:tc>
        <w:tc>
          <w:tcPr>
            <w:tcW w:w="2422" w:type="dxa"/>
            <w:shd w:val="clear" w:color="auto" w:fill="auto"/>
          </w:tcPr>
          <w:p w:rsidR="001E57F7" w:rsidRPr="001E0AFE" w:rsidRDefault="001E57F7" w:rsidP="00B64042">
            <w:pPr>
              <w:pStyle w:val="afffff6"/>
              <w:jc w:val="left"/>
              <w:rPr>
                <w:rtl/>
              </w:rPr>
            </w:pPr>
          </w:p>
        </w:tc>
      </w:tr>
      <w:tr w:rsidR="001E57F7" w:rsidRPr="001E0AFE" w:rsidTr="00B64042">
        <w:tc>
          <w:tcPr>
            <w:tcW w:w="715" w:type="dxa"/>
            <w:shd w:val="clear" w:color="auto" w:fill="auto"/>
          </w:tcPr>
          <w:p w:rsidR="001E57F7" w:rsidRPr="001E0AFE" w:rsidRDefault="001E57F7" w:rsidP="00E12DBF">
            <w:pPr>
              <w:pStyle w:val="afffff6"/>
              <w:numPr>
                <w:ilvl w:val="0"/>
                <w:numId w:val="76"/>
              </w:numPr>
              <w:jc w:val="right"/>
              <w:rPr>
                <w:rtl/>
              </w:rPr>
            </w:pPr>
          </w:p>
        </w:tc>
        <w:tc>
          <w:tcPr>
            <w:tcW w:w="3526" w:type="dxa"/>
            <w:shd w:val="clear" w:color="auto" w:fill="auto"/>
          </w:tcPr>
          <w:p w:rsidR="001E57F7" w:rsidRPr="001E0AFE" w:rsidRDefault="001E57F7" w:rsidP="00B64042">
            <w:pPr>
              <w:pStyle w:val="afffff6"/>
              <w:jc w:val="left"/>
              <w:rPr>
                <w:rtl/>
              </w:rPr>
            </w:pPr>
            <w:r w:rsidRPr="001E0AFE">
              <w:rPr>
                <w:rFonts w:hint="cs"/>
                <w:rtl/>
              </w:rPr>
              <w:t>דיסקים פנימיים (</w:t>
            </w:r>
            <w:r w:rsidRPr="001E0AFE">
              <w:rPr>
                <w:rFonts w:hint="cs"/>
              </w:rPr>
              <w:t>SYSTEM</w:t>
            </w:r>
            <w:r w:rsidRPr="001E0AFE">
              <w:rPr>
                <w:rFonts w:hint="cs"/>
                <w:rtl/>
              </w:rPr>
              <w:t>)</w:t>
            </w:r>
          </w:p>
        </w:tc>
        <w:tc>
          <w:tcPr>
            <w:tcW w:w="2410" w:type="dxa"/>
            <w:shd w:val="clear" w:color="auto" w:fill="auto"/>
          </w:tcPr>
          <w:p w:rsidR="001E57F7" w:rsidRPr="001E0AFE" w:rsidRDefault="001E57F7" w:rsidP="00B64042">
            <w:pPr>
              <w:pStyle w:val="afffff6"/>
              <w:bidi w:val="0"/>
              <w:jc w:val="left"/>
              <w:rPr>
                <w:rtl/>
              </w:rPr>
            </w:pPr>
            <w:r w:rsidRPr="001E0AFE">
              <w:t xml:space="preserve">2 X 300GB 10KRPM SAS </w:t>
            </w:r>
            <w:ins w:id="1300" w:author="מחבר">
              <w:r w:rsidR="002918EE">
                <w:t xml:space="preserve">6Gb </w:t>
              </w:r>
            </w:ins>
            <w:r w:rsidRPr="001E0AFE">
              <w:t>HDD</w:t>
            </w:r>
          </w:p>
        </w:tc>
        <w:tc>
          <w:tcPr>
            <w:tcW w:w="2422" w:type="dxa"/>
            <w:shd w:val="clear" w:color="auto" w:fill="auto"/>
          </w:tcPr>
          <w:p w:rsidR="001E57F7" w:rsidRPr="001E0AFE" w:rsidRDefault="001E57F7" w:rsidP="00B64042">
            <w:pPr>
              <w:pStyle w:val="afffff6"/>
              <w:jc w:val="left"/>
              <w:rPr>
                <w:rtl/>
              </w:rPr>
            </w:pPr>
          </w:p>
        </w:tc>
      </w:tr>
      <w:tr w:rsidR="001E57F7" w:rsidRPr="001E0AFE" w:rsidTr="00B64042">
        <w:tc>
          <w:tcPr>
            <w:tcW w:w="715" w:type="dxa"/>
            <w:shd w:val="clear" w:color="auto" w:fill="auto"/>
          </w:tcPr>
          <w:p w:rsidR="001E57F7" w:rsidRPr="001E0AFE" w:rsidRDefault="001E57F7" w:rsidP="00E12DBF">
            <w:pPr>
              <w:pStyle w:val="afffff6"/>
              <w:numPr>
                <w:ilvl w:val="0"/>
                <w:numId w:val="76"/>
              </w:numPr>
              <w:jc w:val="right"/>
              <w:rPr>
                <w:rtl/>
              </w:rPr>
            </w:pPr>
          </w:p>
        </w:tc>
        <w:tc>
          <w:tcPr>
            <w:tcW w:w="3526" w:type="dxa"/>
            <w:shd w:val="clear" w:color="auto" w:fill="auto"/>
          </w:tcPr>
          <w:p w:rsidR="001E57F7" w:rsidRPr="001E0AFE" w:rsidRDefault="001E57F7" w:rsidP="00B64042">
            <w:pPr>
              <w:pStyle w:val="afffff6"/>
              <w:jc w:val="left"/>
              <w:rPr>
                <w:rtl/>
              </w:rPr>
            </w:pPr>
            <w:r w:rsidRPr="001E0AFE">
              <w:rPr>
                <w:rFonts w:hint="cs"/>
                <w:rtl/>
              </w:rPr>
              <w:t>דיסקים פנימיים</w:t>
            </w:r>
            <w:r w:rsidR="00366A5C" w:rsidRPr="001E0AFE">
              <w:rPr>
                <w:rFonts w:hint="cs"/>
                <w:rtl/>
              </w:rPr>
              <w:t xml:space="preserve"> נוספים</w:t>
            </w:r>
          </w:p>
        </w:tc>
        <w:tc>
          <w:tcPr>
            <w:tcW w:w="2410" w:type="dxa"/>
            <w:shd w:val="clear" w:color="auto" w:fill="auto"/>
          </w:tcPr>
          <w:p w:rsidR="001E57F7" w:rsidRPr="001E0AFE" w:rsidRDefault="00366A5C" w:rsidP="00366A5C">
            <w:pPr>
              <w:pStyle w:val="afffff6"/>
              <w:bidi w:val="0"/>
              <w:jc w:val="left"/>
              <w:rPr>
                <w:rtl/>
              </w:rPr>
            </w:pPr>
            <w:r w:rsidRPr="001E0AFE">
              <w:t>8</w:t>
            </w:r>
            <w:r w:rsidR="001E57F7" w:rsidRPr="001E0AFE">
              <w:t xml:space="preserve"> X </w:t>
            </w:r>
            <w:r w:rsidRPr="001E0AFE">
              <w:t>1T</w:t>
            </w:r>
            <w:r w:rsidR="001E57F7" w:rsidRPr="001E0AFE">
              <w:t xml:space="preserve">B </w:t>
            </w:r>
            <w:r w:rsidRPr="001E0AFE">
              <w:t>7.2</w:t>
            </w:r>
            <w:r w:rsidR="001E57F7" w:rsidRPr="001E0AFE">
              <w:t xml:space="preserve">KRPM SAS </w:t>
            </w:r>
            <w:ins w:id="1301" w:author="מחבר">
              <w:r w:rsidR="002918EE">
                <w:t xml:space="preserve">6Gb </w:t>
              </w:r>
            </w:ins>
            <w:r w:rsidR="001E57F7" w:rsidRPr="001E0AFE">
              <w:t>HDD</w:t>
            </w:r>
          </w:p>
        </w:tc>
        <w:tc>
          <w:tcPr>
            <w:tcW w:w="2422" w:type="dxa"/>
            <w:shd w:val="clear" w:color="auto" w:fill="auto"/>
          </w:tcPr>
          <w:p w:rsidR="001E57F7" w:rsidRPr="001E0AFE" w:rsidRDefault="001E57F7" w:rsidP="00B64042">
            <w:pPr>
              <w:pStyle w:val="afffff6"/>
              <w:jc w:val="left"/>
              <w:rPr>
                <w:rtl/>
              </w:rPr>
            </w:pPr>
          </w:p>
        </w:tc>
      </w:tr>
      <w:tr w:rsidR="00366A5C" w:rsidRPr="001E0AFE" w:rsidTr="00B64042">
        <w:tc>
          <w:tcPr>
            <w:tcW w:w="715" w:type="dxa"/>
            <w:shd w:val="clear" w:color="auto" w:fill="auto"/>
          </w:tcPr>
          <w:p w:rsidR="00366A5C" w:rsidRPr="001E0AFE" w:rsidRDefault="00366A5C" w:rsidP="00E12DBF">
            <w:pPr>
              <w:pStyle w:val="afffff6"/>
              <w:numPr>
                <w:ilvl w:val="0"/>
                <w:numId w:val="76"/>
              </w:numPr>
              <w:jc w:val="right"/>
              <w:rPr>
                <w:rtl/>
              </w:rPr>
            </w:pPr>
          </w:p>
        </w:tc>
        <w:tc>
          <w:tcPr>
            <w:tcW w:w="3526" w:type="dxa"/>
            <w:shd w:val="clear" w:color="auto" w:fill="auto"/>
          </w:tcPr>
          <w:p w:rsidR="00366A5C" w:rsidRPr="001E0AFE" w:rsidRDefault="00366A5C" w:rsidP="00366A5C">
            <w:pPr>
              <w:pStyle w:val="afffff6"/>
              <w:jc w:val="left"/>
              <w:rPr>
                <w:rtl/>
              </w:rPr>
            </w:pPr>
            <w:r w:rsidRPr="001E0AFE">
              <w:rPr>
                <w:rFonts w:hint="cs"/>
                <w:rtl/>
              </w:rPr>
              <w:t xml:space="preserve">בקר </w:t>
            </w:r>
            <w:r w:rsidRPr="001E0AFE">
              <w:t>RAID</w:t>
            </w:r>
            <w:r w:rsidRPr="001E0AFE">
              <w:rPr>
                <w:rFonts w:hint="cs"/>
                <w:rtl/>
              </w:rPr>
              <w:t xml:space="preserve"> פנימי אשר</w:t>
            </w:r>
            <w:r w:rsidRPr="001E0AFE">
              <w:rPr>
                <w:rtl/>
              </w:rPr>
              <w:t xml:space="preserve"> ית</w:t>
            </w:r>
            <w:r w:rsidRPr="001E0AFE">
              <w:rPr>
                <w:rFonts w:hint="cs"/>
                <w:rtl/>
              </w:rPr>
              <w:t>מוך</w:t>
            </w:r>
            <w:r w:rsidRPr="001E0AFE">
              <w:rPr>
                <w:rtl/>
              </w:rPr>
              <w:t xml:space="preserve"> בתצורת </w:t>
            </w:r>
            <w:r w:rsidRPr="001E0AFE">
              <w:rPr>
                <w:lang w:val="fr-FR"/>
              </w:rPr>
              <w:t>RAID 0</w:t>
            </w:r>
            <w:r w:rsidRPr="001E0AFE">
              <w:rPr>
                <w:rFonts w:hint="cs"/>
                <w:rtl/>
              </w:rPr>
              <w:t>,</w:t>
            </w:r>
            <w:r w:rsidRPr="001E0AFE">
              <w:rPr>
                <w:rtl/>
              </w:rPr>
              <w:t xml:space="preserve"> </w:t>
            </w:r>
            <w:r w:rsidRPr="001E0AFE">
              <w:rPr>
                <w:lang w:val="fr-FR"/>
              </w:rPr>
              <w:t>RAID 1</w:t>
            </w:r>
            <w:r w:rsidRPr="001E0AFE">
              <w:rPr>
                <w:rFonts w:hint="cs"/>
                <w:rtl/>
                <w:lang w:val="fr-FR"/>
              </w:rPr>
              <w:t xml:space="preserve"> ו- </w:t>
            </w:r>
            <w:r w:rsidRPr="001E0AFE">
              <w:t>RAID 5</w:t>
            </w:r>
            <w:r w:rsidRPr="001E0AFE">
              <w:rPr>
                <w:rtl/>
              </w:rPr>
              <w:t xml:space="preserve"> ויכלול </w:t>
            </w:r>
            <w:r w:rsidRPr="001E0AFE">
              <w:t>512</w:t>
            </w:r>
            <w:r w:rsidRPr="001E0AFE">
              <w:rPr>
                <w:rFonts w:hint="cs"/>
              </w:rPr>
              <w:t>M</w:t>
            </w:r>
            <w:r w:rsidRPr="001E0AFE">
              <w:t>B</w:t>
            </w:r>
            <w:r w:rsidRPr="001E0AFE">
              <w:rPr>
                <w:rtl/>
              </w:rPr>
              <w:t xml:space="preserve"> של זיכרון </w:t>
            </w:r>
            <w:r w:rsidRPr="001E0AFE">
              <w:t>Cache</w:t>
            </w:r>
            <w:r w:rsidRPr="001E0AFE">
              <w:rPr>
                <w:rtl/>
              </w:rPr>
              <w:t xml:space="preserve"> לכל הפחות</w:t>
            </w:r>
          </w:p>
        </w:tc>
        <w:tc>
          <w:tcPr>
            <w:tcW w:w="2410" w:type="dxa"/>
            <w:shd w:val="clear" w:color="auto" w:fill="auto"/>
          </w:tcPr>
          <w:p w:rsidR="00366A5C" w:rsidRPr="001E0AFE" w:rsidRDefault="00366A5C" w:rsidP="00366A5C">
            <w:pPr>
              <w:pStyle w:val="afffff6"/>
              <w:jc w:val="left"/>
              <w:rPr>
                <w:rtl/>
              </w:rPr>
            </w:pPr>
            <w:r w:rsidRPr="001E0AFE">
              <w:rPr>
                <w:rFonts w:hint="cs"/>
                <w:rtl/>
              </w:rPr>
              <w:t>נדרש</w:t>
            </w:r>
          </w:p>
        </w:tc>
        <w:tc>
          <w:tcPr>
            <w:tcW w:w="2422" w:type="dxa"/>
            <w:shd w:val="clear" w:color="auto" w:fill="auto"/>
          </w:tcPr>
          <w:p w:rsidR="00366A5C" w:rsidRPr="001E0AFE" w:rsidRDefault="00366A5C" w:rsidP="00366A5C">
            <w:pPr>
              <w:pStyle w:val="afffff6"/>
              <w:jc w:val="left"/>
              <w:rPr>
                <w:rtl/>
              </w:rPr>
            </w:pPr>
          </w:p>
        </w:tc>
      </w:tr>
      <w:tr w:rsidR="00366A5C" w:rsidRPr="001E0AFE" w:rsidTr="00B64042">
        <w:tc>
          <w:tcPr>
            <w:tcW w:w="715" w:type="dxa"/>
            <w:shd w:val="clear" w:color="auto" w:fill="auto"/>
          </w:tcPr>
          <w:p w:rsidR="00366A5C" w:rsidRPr="001E0AFE" w:rsidRDefault="00366A5C" w:rsidP="00E12DBF">
            <w:pPr>
              <w:pStyle w:val="afffff6"/>
              <w:numPr>
                <w:ilvl w:val="0"/>
                <w:numId w:val="76"/>
              </w:numPr>
              <w:jc w:val="right"/>
              <w:rPr>
                <w:rtl/>
              </w:rPr>
            </w:pPr>
          </w:p>
        </w:tc>
        <w:tc>
          <w:tcPr>
            <w:tcW w:w="3526" w:type="dxa"/>
            <w:shd w:val="clear" w:color="auto" w:fill="auto"/>
          </w:tcPr>
          <w:p w:rsidR="00366A5C" w:rsidRPr="001E0AFE" w:rsidRDefault="00366A5C" w:rsidP="00366A5C">
            <w:pPr>
              <w:pStyle w:val="afffff6"/>
              <w:jc w:val="left"/>
              <w:rPr>
                <w:rtl/>
              </w:rPr>
            </w:pPr>
            <w:r w:rsidRPr="001E0AFE">
              <w:rPr>
                <w:rFonts w:hint="cs"/>
                <w:rtl/>
              </w:rPr>
              <w:t xml:space="preserve">ממשקי רשת </w:t>
            </w:r>
            <w:r w:rsidRPr="001E0AFE">
              <w:t>Ethernet</w:t>
            </w:r>
          </w:p>
        </w:tc>
        <w:tc>
          <w:tcPr>
            <w:tcW w:w="2410" w:type="dxa"/>
            <w:shd w:val="clear" w:color="auto" w:fill="auto"/>
          </w:tcPr>
          <w:p w:rsidR="00366A5C" w:rsidRPr="001E0AFE" w:rsidRDefault="00366A5C" w:rsidP="00366A5C">
            <w:pPr>
              <w:pStyle w:val="afffff6"/>
              <w:bidi w:val="0"/>
              <w:jc w:val="left"/>
            </w:pPr>
            <w:r w:rsidRPr="001E0AFE">
              <w:t xml:space="preserve">2 X 10Gb/s </w:t>
            </w:r>
          </w:p>
        </w:tc>
        <w:tc>
          <w:tcPr>
            <w:tcW w:w="2422" w:type="dxa"/>
            <w:shd w:val="clear" w:color="auto" w:fill="auto"/>
          </w:tcPr>
          <w:p w:rsidR="00366A5C" w:rsidRPr="001E0AFE" w:rsidRDefault="00366A5C" w:rsidP="00366A5C">
            <w:pPr>
              <w:pStyle w:val="afffff6"/>
              <w:jc w:val="left"/>
              <w:rPr>
                <w:rtl/>
              </w:rPr>
            </w:pPr>
          </w:p>
        </w:tc>
      </w:tr>
      <w:tr w:rsidR="001E57F7" w:rsidRPr="001E0AFE" w:rsidTr="00B64042">
        <w:tc>
          <w:tcPr>
            <w:tcW w:w="715" w:type="dxa"/>
            <w:shd w:val="clear" w:color="auto" w:fill="auto"/>
          </w:tcPr>
          <w:p w:rsidR="001E57F7" w:rsidRPr="001E0AFE" w:rsidRDefault="001E57F7" w:rsidP="00E12DBF">
            <w:pPr>
              <w:pStyle w:val="afffff6"/>
              <w:numPr>
                <w:ilvl w:val="0"/>
                <w:numId w:val="76"/>
              </w:numPr>
              <w:jc w:val="right"/>
              <w:rPr>
                <w:rtl/>
              </w:rPr>
            </w:pPr>
          </w:p>
        </w:tc>
        <w:tc>
          <w:tcPr>
            <w:tcW w:w="3526" w:type="dxa"/>
            <w:shd w:val="clear" w:color="auto" w:fill="auto"/>
          </w:tcPr>
          <w:p w:rsidR="001E57F7" w:rsidRPr="001E0AFE" w:rsidRDefault="001E57F7" w:rsidP="00B64042">
            <w:pPr>
              <w:pStyle w:val="afffff6"/>
              <w:jc w:val="left"/>
              <w:rPr>
                <w:rtl/>
              </w:rPr>
            </w:pPr>
            <w:r w:rsidRPr="001E0AFE">
              <w:rPr>
                <w:rtl/>
              </w:rPr>
              <w:t xml:space="preserve">קישוריות </w:t>
            </w:r>
            <w:r w:rsidRPr="001E0AFE">
              <w:t>Fibre-Channel</w:t>
            </w:r>
            <w:r w:rsidRPr="001E0AFE">
              <w:rPr>
                <w:rFonts w:hint="cs"/>
                <w:rtl/>
              </w:rPr>
              <w:t xml:space="preserve"> </w:t>
            </w:r>
            <w:r w:rsidRPr="001E0AFE">
              <w:rPr>
                <w:rFonts w:hint="cs"/>
                <w:u w:val="single"/>
                <w:rtl/>
              </w:rPr>
              <w:t>או</w:t>
            </w:r>
            <w:r w:rsidRPr="001E0AFE">
              <w:rPr>
                <w:rFonts w:hint="cs"/>
                <w:rtl/>
              </w:rPr>
              <w:t xml:space="preserve"> </w:t>
            </w:r>
            <w:r w:rsidRPr="001E0AFE">
              <w:t>FCoE</w:t>
            </w:r>
            <w:r w:rsidRPr="001E0AFE">
              <w:rPr>
                <w:rFonts w:hint="cs"/>
                <w:rtl/>
              </w:rPr>
              <w:t xml:space="preserve"> (בנוסף לנדרש ממשקי הרשת)</w:t>
            </w:r>
          </w:p>
        </w:tc>
        <w:tc>
          <w:tcPr>
            <w:tcW w:w="2410" w:type="dxa"/>
            <w:shd w:val="clear" w:color="auto" w:fill="auto"/>
          </w:tcPr>
          <w:p w:rsidR="001E57F7" w:rsidRPr="001E0AFE" w:rsidRDefault="001E57F7" w:rsidP="00B64042">
            <w:pPr>
              <w:pStyle w:val="afffff6"/>
              <w:bidi w:val="0"/>
              <w:jc w:val="left"/>
            </w:pPr>
            <w:r w:rsidRPr="001E0AFE">
              <w:t xml:space="preserve">2X 8Gb/s F/c </w:t>
            </w:r>
            <w:r w:rsidRPr="001E0AFE">
              <w:rPr>
                <w:u w:val="single"/>
              </w:rPr>
              <w:t>OR</w:t>
            </w:r>
          </w:p>
          <w:p w:rsidR="001E57F7" w:rsidRPr="001E0AFE" w:rsidRDefault="001E57F7" w:rsidP="00B64042">
            <w:pPr>
              <w:pStyle w:val="afffff6"/>
              <w:bidi w:val="0"/>
              <w:jc w:val="left"/>
            </w:pPr>
            <w:r w:rsidRPr="001E0AFE">
              <w:t>2 X 10Gb/s Ethernet for FCoE</w:t>
            </w:r>
          </w:p>
        </w:tc>
        <w:tc>
          <w:tcPr>
            <w:tcW w:w="2422" w:type="dxa"/>
            <w:shd w:val="clear" w:color="auto" w:fill="auto"/>
          </w:tcPr>
          <w:p w:rsidR="001E57F7" w:rsidRPr="001E0AFE" w:rsidRDefault="001E57F7" w:rsidP="00B64042">
            <w:pPr>
              <w:pStyle w:val="afffff6"/>
              <w:jc w:val="left"/>
              <w:rPr>
                <w:rtl/>
              </w:rPr>
            </w:pPr>
          </w:p>
        </w:tc>
      </w:tr>
      <w:tr w:rsidR="001E57F7" w:rsidRPr="001E0AFE" w:rsidTr="00B64042">
        <w:tc>
          <w:tcPr>
            <w:tcW w:w="715" w:type="dxa"/>
            <w:shd w:val="clear" w:color="auto" w:fill="auto"/>
          </w:tcPr>
          <w:p w:rsidR="001E57F7" w:rsidRPr="001E0AFE" w:rsidRDefault="001E57F7" w:rsidP="00E12DBF">
            <w:pPr>
              <w:pStyle w:val="afffff6"/>
              <w:numPr>
                <w:ilvl w:val="0"/>
                <w:numId w:val="76"/>
              </w:numPr>
              <w:jc w:val="right"/>
              <w:rPr>
                <w:rtl/>
              </w:rPr>
            </w:pPr>
          </w:p>
        </w:tc>
        <w:tc>
          <w:tcPr>
            <w:tcW w:w="3526" w:type="dxa"/>
            <w:shd w:val="clear" w:color="auto" w:fill="auto"/>
          </w:tcPr>
          <w:p w:rsidR="001E57F7" w:rsidRPr="001E0AFE" w:rsidRDefault="001E57F7" w:rsidP="00B64042">
            <w:pPr>
              <w:pStyle w:val="afffff6"/>
              <w:jc w:val="left"/>
              <w:rPr>
                <w:rtl/>
              </w:rPr>
            </w:pPr>
            <w:r w:rsidRPr="001E0AFE">
              <w:rPr>
                <w:rtl/>
              </w:rPr>
              <w:t>קישור פיזי</w:t>
            </w:r>
            <w:r w:rsidRPr="001E0AFE">
              <w:rPr>
                <w:rFonts w:hint="cs"/>
                <w:rtl/>
              </w:rPr>
              <w:t xml:space="preserve"> ל- </w:t>
            </w:r>
            <w:r w:rsidRPr="001E0AFE">
              <w:t>KVM</w:t>
            </w:r>
            <w:r w:rsidRPr="001E0AFE">
              <w:rPr>
                <w:rFonts w:hint="cs"/>
                <w:rtl/>
              </w:rPr>
              <w:t xml:space="preserve"> (מסך, מקלדת ועכבר)</w:t>
            </w:r>
          </w:p>
        </w:tc>
        <w:tc>
          <w:tcPr>
            <w:tcW w:w="2410" w:type="dxa"/>
            <w:shd w:val="clear" w:color="auto" w:fill="auto"/>
          </w:tcPr>
          <w:p w:rsidR="001E57F7" w:rsidRPr="001E0AFE" w:rsidRDefault="001E57F7" w:rsidP="00B64042">
            <w:pPr>
              <w:pStyle w:val="afffff6"/>
              <w:jc w:val="left"/>
              <w:rPr>
                <w:rtl/>
              </w:rPr>
            </w:pPr>
            <w:r w:rsidRPr="001E0AFE">
              <w:rPr>
                <w:rFonts w:hint="cs"/>
                <w:rtl/>
              </w:rPr>
              <w:t>נדרש</w:t>
            </w:r>
          </w:p>
        </w:tc>
        <w:tc>
          <w:tcPr>
            <w:tcW w:w="2422" w:type="dxa"/>
            <w:shd w:val="clear" w:color="auto" w:fill="auto"/>
          </w:tcPr>
          <w:p w:rsidR="001E57F7" w:rsidRPr="001E0AFE" w:rsidRDefault="001E57F7" w:rsidP="00B64042">
            <w:pPr>
              <w:pStyle w:val="afffff6"/>
              <w:jc w:val="left"/>
              <w:rPr>
                <w:rtl/>
              </w:rPr>
            </w:pPr>
          </w:p>
        </w:tc>
      </w:tr>
      <w:tr w:rsidR="001E57F7" w:rsidRPr="001E0AFE" w:rsidTr="00B64042">
        <w:tc>
          <w:tcPr>
            <w:tcW w:w="715" w:type="dxa"/>
            <w:shd w:val="clear" w:color="auto" w:fill="auto"/>
          </w:tcPr>
          <w:p w:rsidR="001E57F7" w:rsidRPr="001E0AFE" w:rsidRDefault="001E57F7" w:rsidP="00E12DBF">
            <w:pPr>
              <w:pStyle w:val="afffff6"/>
              <w:numPr>
                <w:ilvl w:val="0"/>
                <w:numId w:val="76"/>
              </w:numPr>
              <w:jc w:val="right"/>
              <w:rPr>
                <w:rtl/>
              </w:rPr>
            </w:pPr>
          </w:p>
        </w:tc>
        <w:tc>
          <w:tcPr>
            <w:tcW w:w="3526" w:type="dxa"/>
            <w:shd w:val="clear" w:color="auto" w:fill="auto"/>
          </w:tcPr>
          <w:p w:rsidR="001E57F7" w:rsidRPr="001E0AFE" w:rsidRDefault="001E57F7" w:rsidP="00B64042">
            <w:pPr>
              <w:pStyle w:val="afffff6"/>
              <w:jc w:val="left"/>
              <w:rPr>
                <w:rtl/>
              </w:rPr>
            </w:pPr>
            <w:r w:rsidRPr="001E0AFE">
              <w:rPr>
                <w:rFonts w:hint="cs"/>
                <w:rtl/>
              </w:rPr>
              <w:t xml:space="preserve">כונן </w:t>
            </w:r>
            <w:r w:rsidRPr="001E0AFE">
              <w:t xml:space="preserve">DVD-ROM </w:t>
            </w:r>
            <w:r w:rsidRPr="001E0AFE">
              <w:rPr>
                <w:rFonts w:hint="cs"/>
                <w:rtl/>
              </w:rPr>
              <w:t xml:space="preserve"> פנימי</w:t>
            </w:r>
            <w:ins w:id="1302" w:author="מחבר">
              <w:r w:rsidR="002918EE">
                <w:rPr>
                  <w:rFonts w:hint="cs"/>
                  <w:rtl/>
                </w:rPr>
                <w:t xml:space="preserve"> או חיצוני</w:t>
              </w:r>
            </w:ins>
          </w:p>
        </w:tc>
        <w:tc>
          <w:tcPr>
            <w:tcW w:w="2410" w:type="dxa"/>
            <w:shd w:val="clear" w:color="auto" w:fill="auto"/>
          </w:tcPr>
          <w:p w:rsidR="001E57F7" w:rsidRPr="001E0AFE" w:rsidRDefault="001E57F7" w:rsidP="00B64042">
            <w:pPr>
              <w:pStyle w:val="afffff6"/>
              <w:jc w:val="left"/>
              <w:rPr>
                <w:rtl/>
              </w:rPr>
            </w:pPr>
            <w:r w:rsidRPr="001E0AFE">
              <w:rPr>
                <w:rFonts w:hint="cs"/>
                <w:rtl/>
              </w:rPr>
              <w:t>נדרש</w:t>
            </w:r>
          </w:p>
        </w:tc>
        <w:tc>
          <w:tcPr>
            <w:tcW w:w="2422" w:type="dxa"/>
            <w:shd w:val="clear" w:color="auto" w:fill="auto"/>
          </w:tcPr>
          <w:p w:rsidR="001E57F7" w:rsidRPr="001E0AFE" w:rsidRDefault="001E57F7" w:rsidP="00B64042">
            <w:pPr>
              <w:pStyle w:val="afffff6"/>
              <w:jc w:val="left"/>
              <w:rPr>
                <w:rtl/>
              </w:rPr>
            </w:pPr>
          </w:p>
        </w:tc>
      </w:tr>
      <w:tr w:rsidR="00B64042" w:rsidRPr="001E0AFE" w:rsidTr="00B64042">
        <w:tc>
          <w:tcPr>
            <w:tcW w:w="715" w:type="dxa"/>
            <w:shd w:val="clear" w:color="auto" w:fill="auto"/>
          </w:tcPr>
          <w:p w:rsidR="00B64042" w:rsidRPr="001E0AFE" w:rsidRDefault="00B64042" w:rsidP="00E12DBF">
            <w:pPr>
              <w:pStyle w:val="afffff6"/>
              <w:numPr>
                <w:ilvl w:val="0"/>
                <w:numId w:val="76"/>
              </w:numPr>
              <w:jc w:val="right"/>
              <w:rPr>
                <w:rtl/>
              </w:rPr>
            </w:pPr>
          </w:p>
        </w:tc>
        <w:tc>
          <w:tcPr>
            <w:tcW w:w="5936" w:type="dxa"/>
            <w:gridSpan w:val="2"/>
            <w:shd w:val="clear" w:color="auto" w:fill="auto"/>
          </w:tcPr>
          <w:p w:rsidR="00B64042" w:rsidRPr="001E0AFE" w:rsidRDefault="00B64042" w:rsidP="00B64042">
            <w:pPr>
              <w:pStyle w:val="afffff6"/>
              <w:jc w:val="left"/>
              <w:rPr>
                <w:rtl/>
              </w:rPr>
            </w:pPr>
            <w:r w:rsidRPr="001E0AFE">
              <w:rPr>
                <w:rFonts w:hint="cs"/>
                <w:rtl/>
              </w:rPr>
              <w:t xml:space="preserve">סה"כ נפח לתצורה (ביחידות </w:t>
            </w:r>
            <w:r w:rsidRPr="001E0AFE">
              <w:rPr>
                <w:rFonts w:hint="cs"/>
              </w:rPr>
              <w:t>U</w:t>
            </w:r>
            <w:r w:rsidRPr="001E0AFE">
              <w:rPr>
                <w:rFonts w:hint="cs"/>
                <w:rtl/>
              </w:rPr>
              <w:t>)</w:t>
            </w:r>
          </w:p>
        </w:tc>
        <w:tc>
          <w:tcPr>
            <w:tcW w:w="2422" w:type="dxa"/>
            <w:shd w:val="clear" w:color="auto" w:fill="auto"/>
          </w:tcPr>
          <w:p w:rsidR="00B64042" w:rsidRPr="001E0AFE" w:rsidRDefault="00B64042" w:rsidP="00B64042">
            <w:pPr>
              <w:pStyle w:val="afffff6"/>
              <w:jc w:val="left"/>
              <w:rPr>
                <w:rtl/>
              </w:rPr>
            </w:pPr>
          </w:p>
        </w:tc>
      </w:tr>
      <w:tr w:rsidR="00B64042" w:rsidRPr="001E0AFE" w:rsidTr="00B64042">
        <w:tc>
          <w:tcPr>
            <w:tcW w:w="715" w:type="dxa"/>
            <w:shd w:val="clear" w:color="auto" w:fill="auto"/>
          </w:tcPr>
          <w:p w:rsidR="00B64042" w:rsidRPr="001E0AFE" w:rsidRDefault="00B64042" w:rsidP="00E12DBF">
            <w:pPr>
              <w:pStyle w:val="afffff6"/>
              <w:numPr>
                <w:ilvl w:val="0"/>
                <w:numId w:val="76"/>
              </w:numPr>
              <w:jc w:val="right"/>
              <w:rPr>
                <w:rtl/>
              </w:rPr>
            </w:pPr>
          </w:p>
        </w:tc>
        <w:tc>
          <w:tcPr>
            <w:tcW w:w="5936" w:type="dxa"/>
            <w:gridSpan w:val="2"/>
            <w:shd w:val="clear" w:color="auto" w:fill="auto"/>
          </w:tcPr>
          <w:p w:rsidR="00B64042" w:rsidRPr="001E0AFE" w:rsidRDefault="00B64042" w:rsidP="00B64042">
            <w:pPr>
              <w:pStyle w:val="afffff6"/>
              <w:jc w:val="left"/>
              <w:rPr>
                <w:rtl/>
              </w:rPr>
            </w:pPr>
            <w:r w:rsidRPr="001E0AFE">
              <w:rPr>
                <w:rFonts w:hint="cs"/>
                <w:rtl/>
              </w:rPr>
              <w:t xml:space="preserve">סה"כ צריכת חשמל לתצורה (ביחידות </w:t>
            </w:r>
            <w:r w:rsidRPr="001E0AFE">
              <w:t>kW-h</w:t>
            </w:r>
            <w:r w:rsidRPr="001E0AFE">
              <w:rPr>
                <w:rFonts w:hint="cs"/>
                <w:rtl/>
              </w:rPr>
              <w:t>)</w:t>
            </w:r>
          </w:p>
        </w:tc>
        <w:tc>
          <w:tcPr>
            <w:tcW w:w="2422" w:type="dxa"/>
            <w:shd w:val="clear" w:color="auto" w:fill="auto"/>
          </w:tcPr>
          <w:p w:rsidR="00B64042" w:rsidRPr="001E0AFE" w:rsidRDefault="00B64042" w:rsidP="00B64042">
            <w:pPr>
              <w:pStyle w:val="afffff6"/>
              <w:jc w:val="left"/>
              <w:rPr>
                <w:rtl/>
              </w:rPr>
            </w:pPr>
          </w:p>
        </w:tc>
      </w:tr>
    </w:tbl>
    <w:p w:rsidR="001E57F7" w:rsidRPr="001E0AFE" w:rsidRDefault="001E57F7" w:rsidP="001E57F7">
      <w:pPr>
        <w:pStyle w:val="14"/>
        <w:numPr>
          <w:ilvl w:val="0"/>
          <w:numId w:val="0"/>
        </w:numPr>
        <w:ind w:left="180" w:hanging="180"/>
        <w:rPr>
          <w:rtl/>
        </w:rPr>
      </w:pPr>
    </w:p>
    <w:p w:rsidR="00366A5C" w:rsidRPr="001E0AFE" w:rsidRDefault="00366A5C">
      <w:pPr>
        <w:bidi w:val="0"/>
        <w:rPr>
          <w:rFonts w:cs="David"/>
          <w:b/>
          <w:bCs/>
          <w:color w:val="000000"/>
          <w:sz w:val="28"/>
          <w:szCs w:val="28"/>
          <w:rtl/>
          <w14:scene3d>
            <w14:camera w14:prst="orthographicFront"/>
            <w14:lightRig w14:rig="threePt" w14:dir="t">
              <w14:rot w14:lat="0" w14:lon="0" w14:rev="0"/>
            </w14:lightRig>
          </w14:scene3d>
        </w:rPr>
      </w:pPr>
      <w:r w:rsidRPr="001E0AFE">
        <w:rPr>
          <w:rtl/>
        </w:rPr>
        <w:br w:type="page"/>
      </w:r>
    </w:p>
    <w:p w:rsidR="00E02BEE" w:rsidRPr="001E0AFE" w:rsidRDefault="00E02BEE" w:rsidP="00E02BEE">
      <w:pPr>
        <w:pStyle w:val="22"/>
      </w:pPr>
      <w:bookmarkStart w:id="1303" w:name="_Ref385108240"/>
      <w:r w:rsidRPr="001E0AFE">
        <w:rPr>
          <w:rFonts w:hint="cs"/>
          <w:rtl/>
        </w:rPr>
        <w:lastRenderedPageBreak/>
        <w:t xml:space="preserve">תצורה ג' </w:t>
      </w:r>
      <w:r w:rsidRPr="001E0AFE">
        <w:rPr>
          <w:rtl/>
        </w:rPr>
        <w:t>–</w:t>
      </w:r>
      <w:r w:rsidRPr="001E0AFE">
        <w:rPr>
          <w:rFonts w:hint="cs"/>
          <w:rtl/>
        </w:rPr>
        <w:t xml:space="preserve"> מערכת </w:t>
      </w:r>
      <w:r w:rsidRPr="001E0AFE">
        <w:t>High End</w:t>
      </w:r>
      <w:bookmarkEnd w:id="1303"/>
      <w:r w:rsidRPr="001E0AFE">
        <w:t xml:space="preserve"> </w:t>
      </w:r>
    </w:p>
    <w:tbl>
      <w:tblPr>
        <w:tblStyle w:val="afffd"/>
        <w:bidiVisual/>
        <w:tblW w:w="9073" w:type="dxa"/>
        <w:tblInd w:w="24" w:type="dxa"/>
        <w:shd w:val="clear" w:color="auto" w:fill="D9D9D9" w:themeFill="background1" w:themeFillShade="D9"/>
        <w:tblLook w:val="04A0" w:firstRow="1" w:lastRow="0" w:firstColumn="1" w:lastColumn="0" w:noHBand="0" w:noVBand="1"/>
      </w:tblPr>
      <w:tblGrid>
        <w:gridCol w:w="715"/>
        <w:gridCol w:w="3526"/>
        <w:gridCol w:w="2410"/>
        <w:gridCol w:w="2422"/>
      </w:tblGrid>
      <w:tr w:rsidR="00883FCC" w:rsidRPr="001E0AFE" w:rsidTr="00B64042">
        <w:trPr>
          <w:cantSplit/>
          <w:tblHeader/>
        </w:trPr>
        <w:tc>
          <w:tcPr>
            <w:tcW w:w="715" w:type="dxa"/>
            <w:tcBorders>
              <w:bottom w:val="single" w:sz="4" w:space="0" w:color="auto"/>
            </w:tcBorders>
            <w:shd w:val="clear" w:color="auto" w:fill="D9D9D9" w:themeFill="background1" w:themeFillShade="D9"/>
          </w:tcPr>
          <w:p w:rsidR="00883FCC" w:rsidRPr="001E0AFE" w:rsidRDefault="00883FCC" w:rsidP="00B64042">
            <w:pPr>
              <w:pStyle w:val="afffff5"/>
              <w:rPr>
                <w:rtl/>
              </w:rPr>
            </w:pPr>
            <w:r w:rsidRPr="001E0AFE">
              <w:rPr>
                <w:rFonts w:hint="cs"/>
                <w:rtl/>
              </w:rPr>
              <w:t>מס'</w:t>
            </w:r>
          </w:p>
        </w:tc>
        <w:tc>
          <w:tcPr>
            <w:tcW w:w="3526" w:type="dxa"/>
            <w:tcBorders>
              <w:bottom w:val="single" w:sz="4" w:space="0" w:color="auto"/>
            </w:tcBorders>
            <w:shd w:val="clear" w:color="auto" w:fill="D9D9D9" w:themeFill="background1" w:themeFillShade="D9"/>
          </w:tcPr>
          <w:p w:rsidR="00883FCC" w:rsidRPr="001E0AFE" w:rsidRDefault="00883FCC" w:rsidP="00B64042">
            <w:pPr>
              <w:pStyle w:val="Normal2"/>
              <w:ind w:left="0"/>
              <w:rPr>
                <w:b/>
                <w:bCs/>
                <w:rtl/>
              </w:rPr>
            </w:pPr>
            <w:r w:rsidRPr="001E0AFE">
              <w:rPr>
                <w:rFonts w:hint="cs"/>
                <w:b/>
                <w:bCs/>
                <w:rtl/>
              </w:rPr>
              <w:t>נושא</w:t>
            </w:r>
          </w:p>
        </w:tc>
        <w:tc>
          <w:tcPr>
            <w:tcW w:w="2410" w:type="dxa"/>
            <w:tcBorders>
              <w:bottom w:val="single" w:sz="4" w:space="0" w:color="auto"/>
            </w:tcBorders>
            <w:shd w:val="clear" w:color="auto" w:fill="D9D9D9" w:themeFill="background1" w:themeFillShade="D9"/>
          </w:tcPr>
          <w:p w:rsidR="00883FCC" w:rsidRPr="001E0AFE" w:rsidRDefault="00883FCC" w:rsidP="00B64042">
            <w:pPr>
              <w:pStyle w:val="Normal2"/>
              <w:ind w:left="0"/>
              <w:rPr>
                <w:b/>
                <w:bCs/>
                <w:rtl/>
              </w:rPr>
            </w:pPr>
            <w:r w:rsidRPr="001E0AFE">
              <w:rPr>
                <w:rFonts w:hint="cs"/>
                <w:b/>
                <w:bCs/>
                <w:rtl/>
              </w:rPr>
              <w:t>דרישת מינימום</w:t>
            </w:r>
          </w:p>
        </w:tc>
        <w:tc>
          <w:tcPr>
            <w:tcW w:w="2422" w:type="dxa"/>
            <w:tcBorders>
              <w:bottom w:val="single" w:sz="4" w:space="0" w:color="auto"/>
            </w:tcBorders>
            <w:shd w:val="clear" w:color="auto" w:fill="D9D9D9" w:themeFill="background1" w:themeFillShade="D9"/>
          </w:tcPr>
          <w:p w:rsidR="00883FCC" w:rsidRPr="001E0AFE" w:rsidRDefault="00883FCC" w:rsidP="00B64042">
            <w:pPr>
              <w:pStyle w:val="Normal2"/>
              <w:ind w:left="0"/>
              <w:rPr>
                <w:b/>
                <w:bCs/>
                <w:rtl/>
              </w:rPr>
            </w:pPr>
            <w:r w:rsidRPr="001E0AFE">
              <w:rPr>
                <w:rFonts w:hint="cs"/>
                <w:b/>
                <w:bCs/>
                <w:rtl/>
              </w:rPr>
              <w:t>מענה המציע</w:t>
            </w:r>
          </w:p>
        </w:tc>
      </w:tr>
      <w:tr w:rsidR="00883FCC" w:rsidRPr="001E0AFE" w:rsidTr="00B64042">
        <w:tc>
          <w:tcPr>
            <w:tcW w:w="715" w:type="dxa"/>
            <w:shd w:val="clear" w:color="auto" w:fill="auto"/>
          </w:tcPr>
          <w:p w:rsidR="00883FCC" w:rsidRPr="001E0AFE" w:rsidRDefault="00883FCC" w:rsidP="00E12DBF">
            <w:pPr>
              <w:pStyle w:val="afffff6"/>
              <w:numPr>
                <w:ilvl w:val="0"/>
                <w:numId w:val="76"/>
              </w:numPr>
              <w:jc w:val="right"/>
              <w:rPr>
                <w:rtl/>
              </w:rPr>
            </w:pPr>
          </w:p>
        </w:tc>
        <w:tc>
          <w:tcPr>
            <w:tcW w:w="3526" w:type="dxa"/>
            <w:shd w:val="clear" w:color="auto" w:fill="auto"/>
          </w:tcPr>
          <w:p w:rsidR="00883FCC" w:rsidRPr="001E0AFE" w:rsidRDefault="00883FCC" w:rsidP="00B64042">
            <w:pPr>
              <w:pStyle w:val="afffff6"/>
              <w:jc w:val="left"/>
              <w:rPr>
                <w:rtl/>
              </w:rPr>
            </w:pPr>
            <w:r w:rsidRPr="001E0AFE">
              <w:rPr>
                <w:rFonts w:hint="cs"/>
                <w:rtl/>
              </w:rPr>
              <w:t>מעבדים</w:t>
            </w:r>
          </w:p>
        </w:tc>
        <w:tc>
          <w:tcPr>
            <w:tcW w:w="2410" w:type="dxa"/>
            <w:shd w:val="clear" w:color="auto" w:fill="auto"/>
          </w:tcPr>
          <w:p w:rsidR="00883FCC" w:rsidRPr="001E0AFE" w:rsidRDefault="00883FCC" w:rsidP="00B64042">
            <w:pPr>
              <w:pStyle w:val="afffff6"/>
              <w:bidi w:val="0"/>
              <w:jc w:val="left"/>
              <w:rPr>
                <w:rtl/>
              </w:rPr>
            </w:pPr>
            <w:r w:rsidRPr="001E0AFE">
              <w:t>4 X Intel E5-4620 V2</w:t>
            </w:r>
          </w:p>
        </w:tc>
        <w:tc>
          <w:tcPr>
            <w:tcW w:w="2422" w:type="dxa"/>
            <w:shd w:val="clear" w:color="auto" w:fill="auto"/>
          </w:tcPr>
          <w:p w:rsidR="00883FCC" w:rsidRPr="001E0AFE" w:rsidRDefault="00883FCC" w:rsidP="00B64042">
            <w:pPr>
              <w:pStyle w:val="afffff6"/>
              <w:jc w:val="left"/>
              <w:rPr>
                <w:rtl/>
              </w:rPr>
            </w:pPr>
          </w:p>
        </w:tc>
      </w:tr>
      <w:tr w:rsidR="00883FCC" w:rsidRPr="001E0AFE" w:rsidTr="00B64042">
        <w:tc>
          <w:tcPr>
            <w:tcW w:w="715" w:type="dxa"/>
            <w:shd w:val="clear" w:color="auto" w:fill="auto"/>
          </w:tcPr>
          <w:p w:rsidR="00883FCC" w:rsidRPr="001E0AFE" w:rsidRDefault="00883FCC" w:rsidP="00E12DBF">
            <w:pPr>
              <w:pStyle w:val="afffff6"/>
              <w:numPr>
                <w:ilvl w:val="0"/>
                <w:numId w:val="76"/>
              </w:numPr>
              <w:jc w:val="right"/>
              <w:rPr>
                <w:rtl/>
              </w:rPr>
            </w:pPr>
          </w:p>
        </w:tc>
        <w:tc>
          <w:tcPr>
            <w:tcW w:w="3526" w:type="dxa"/>
            <w:shd w:val="clear" w:color="auto" w:fill="auto"/>
          </w:tcPr>
          <w:p w:rsidR="00883FCC" w:rsidRPr="001E0AFE" w:rsidRDefault="00883FCC" w:rsidP="00B64042">
            <w:pPr>
              <w:pStyle w:val="afffff6"/>
              <w:jc w:val="left"/>
              <w:rPr>
                <w:rtl/>
              </w:rPr>
            </w:pPr>
            <w:r w:rsidRPr="001E0AFE">
              <w:rPr>
                <w:rFonts w:hint="cs"/>
                <w:rtl/>
              </w:rPr>
              <w:t>זיכרון</w:t>
            </w:r>
          </w:p>
        </w:tc>
        <w:tc>
          <w:tcPr>
            <w:tcW w:w="2410" w:type="dxa"/>
            <w:shd w:val="clear" w:color="auto" w:fill="auto"/>
          </w:tcPr>
          <w:p w:rsidR="00883FCC" w:rsidRPr="001E0AFE" w:rsidRDefault="00883FCC" w:rsidP="005040E1">
            <w:pPr>
              <w:pStyle w:val="afffff6"/>
              <w:bidi w:val="0"/>
              <w:jc w:val="left"/>
              <w:rPr>
                <w:rtl/>
              </w:rPr>
            </w:pPr>
            <w:r w:rsidRPr="001E0AFE">
              <w:t>512GB DDR-3 1</w:t>
            </w:r>
            <w:r w:rsidR="005040E1" w:rsidRPr="001E0AFE">
              <w:t>600</w:t>
            </w:r>
            <w:r w:rsidRPr="001E0AFE">
              <w:t>MHz</w:t>
            </w:r>
          </w:p>
        </w:tc>
        <w:tc>
          <w:tcPr>
            <w:tcW w:w="2422" w:type="dxa"/>
            <w:shd w:val="clear" w:color="auto" w:fill="auto"/>
          </w:tcPr>
          <w:p w:rsidR="00883FCC" w:rsidRPr="001E0AFE" w:rsidRDefault="00883FCC" w:rsidP="00B64042">
            <w:pPr>
              <w:pStyle w:val="afffff6"/>
              <w:jc w:val="left"/>
              <w:rPr>
                <w:rtl/>
              </w:rPr>
            </w:pPr>
          </w:p>
        </w:tc>
      </w:tr>
      <w:tr w:rsidR="00883FCC" w:rsidRPr="001E0AFE" w:rsidTr="00B64042">
        <w:tc>
          <w:tcPr>
            <w:tcW w:w="715" w:type="dxa"/>
            <w:shd w:val="clear" w:color="auto" w:fill="auto"/>
          </w:tcPr>
          <w:p w:rsidR="00883FCC" w:rsidRPr="001E0AFE" w:rsidRDefault="00883FCC" w:rsidP="00E12DBF">
            <w:pPr>
              <w:pStyle w:val="afffff6"/>
              <w:numPr>
                <w:ilvl w:val="0"/>
                <w:numId w:val="76"/>
              </w:numPr>
              <w:jc w:val="right"/>
              <w:rPr>
                <w:rtl/>
              </w:rPr>
            </w:pPr>
          </w:p>
        </w:tc>
        <w:tc>
          <w:tcPr>
            <w:tcW w:w="3526" w:type="dxa"/>
            <w:shd w:val="clear" w:color="auto" w:fill="auto"/>
          </w:tcPr>
          <w:p w:rsidR="00883FCC" w:rsidRPr="001E0AFE" w:rsidRDefault="00883FCC" w:rsidP="00883FCC">
            <w:pPr>
              <w:pStyle w:val="afffff6"/>
              <w:jc w:val="left"/>
              <w:rPr>
                <w:rtl/>
              </w:rPr>
            </w:pPr>
            <w:r w:rsidRPr="001E0AFE">
              <w:rPr>
                <w:rFonts w:hint="cs"/>
                <w:rtl/>
              </w:rPr>
              <w:t xml:space="preserve">דיסקים פנימיים </w:t>
            </w:r>
          </w:p>
        </w:tc>
        <w:tc>
          <w:tcPr>
            <w:tcW w:w="2410" w:type="dxa"/>
            <w:shd w:val="clear" w:color="auto" w:fill="auto"/>
          </w:tcPr>
          <w:p w:rsidR="00883FCC" w:rsidRPr="001E0AFE" w:rsidRDefault="00883FCC" w:rsidP="00B64042">
            <w:pPr>
              <w:pStyle w:val="afffff6"/>
              <w:bidi w:val="0"/>
              <w:jc w:val="left"/>
              <w:rPr>
                <w:rtl/>
              </w:rPr>
            </w:pPr>
            <w:r w:rsidRPr="001E0AFE">
              <w:t xml:space="preserve">2 X 300GB 10KRPM SAS </w:t>
            </w:r>
            <w:ins w:id="1304" w:author="מחבר">
              <w:r w:rsidR="002918EE">
                <w:t xml:space="preserve">6Gb </w:t>
              </w:r>
            </w:ins>
            <w:r w:rsidRPr="001E0AFE">
              <w:t>HDD</w:t>
            </w:r>
          </w:p>
        </w:tc>
        <w:tc>
          <w:tcPr>
            <w:tcW w:w="2422" w:type="dxa"/>
            <w:shd w:val="clear" w:color="auto" w:fill="auto"/>
          </w:tcPr>
          <w:p w:rsidR="00883FCC" w:rsidRPr="001E0AFE" w:rsidRDefault="00883FCC" w:rsidP="00B64042">
            <w:pPr>
              <w:pStyle w:val="afffff6"/>
              <w:jc w:val="left"/>
              <w:rPr>
                <w:rtl/>
              </w:rPr>
            </w:pPr>
          </w:p>
        </w:tc>
      </w:tr>
      <w:tr w:rsidR="00883FCC" w:rsidRPr="001E0AFE" w:rsidTr="00B64042">
        <w:tc>
          <w:tcPr>
            <w:tcW w:w="715" w:type="dxa"/>
            <w:shd w:val="clear" w:color="auto" w:fill="auto"/>
          </w:tcPr>
          <w:p w:rsidR="00883FCC" w:rsidRPr="001E0AFE" w:rsidRDefault="00883FCC" w:rsidP="00E12DBF">
            <w:pPr>
              <w:pStyle w:val="afffff6"/>
              <w:numPr>
                <w:ilvl w:val="0"/>
                <w:numId w:val="76"/>
              </w:numPr>
              <w:jc w:val="right"/>
              <w:rPr>
                <w:rtl/>
              </w:rPr>
            </w:pPr>
          </w:p>
        </w:tc>
        <w:tc>
          <w:tcPr>
            <w:tcW w:w="3526" w:type="dxa"/>
            <w:shd w:val="clear" w:color="auto" w:fill="auto"/>
          </w:tcPr>
          <w:p w:rsidR="00883FCC" w:rsidRPr="001E0AFE" w:rsidRDefault="00883FCC" w:rsidP="00B64042">
            <w:pPr>
              <w:pStyle w:val="afffff6"/>
              <w:jc w:val="left"/>
              <w:rPr>
                <w:rtl/>
              </w:rPr>
            </w:pPr>
            <w:r w:rsidRPr="001E0AFE">
              <w:rPr>
                <w:rFonts w:hint="cs"/>
                <w:rtl/>
              </w:rPr>
              <w:t xml:space="preserve">בקר </w:t>
            </w:r>
            <w:r w:rsidRPr="001E0AFE">
              <w:t>RAID</w:t>
            </w:r>
            <w:r w:rsidRPr="001E0AFE">
              <w:rPr>
                <w:rFonts w:hint="cs"/>
                <w:rtl/>
              </w:rPr>
              <w:t xml:space="preserve"> פנימי אשר</w:t>
            </w:r>
            <w:r w:rsidRPr="001E0AFE">
              <w:rPr>
                <w:rtl/>
              </w:rPr>
              <w:t xml:space="preserve"> ית</w:t>
            </w:r>
            <w:r w:rsidRPr="001E0AFE">
              <w:rPr>
                <w:rFonts w:hint="cs"/>
                <w:rtl/>
              </w:rPr>
              <w:t>מוך</w:t>
            </w:r>
            <w:r w:rsidRPr="001E0AFE">
              <w:rPr>
                <w:rtl/>
              </w:rPr>
              <w:t xml:space="preserve"> בתצורת </w:t>
            </w:r>
            <w:r w:rsidRPr="001E0AFE">
              <w:rPr>
                <w:lang w:val="fr-FR"/>
              </w:rPr>
              <w:t>RAID 0</w:t>
            </w:r>
            <w:r w:rsidRPr="001E0AFE">
              <w:rPr>
                <w:rFonts w:hint="cs"/>
                <w:rtl/>
              </w:rPr>
              <w:t>,</w:t>
            </w:r>
            <w:r w:rsidRPr="001E0AFE">
              <w:rPr>
                <w:rtl/>
              </w:rPr>
              <w:t xml:space="preserve"> </w:t>
            </w:r>
            <w:r w:rsidRPr="001E0AFE">
              <w:rPr>
                <w:lang w:val="fr-FR"/>
              </w:rPr>
              <w:t>RAID 1</w:t>
            </w:r>
            <w:r w:rsidRPr="001E0AFE">
              <w:rPr>
                <w:rFonts w:hint="cs"/>
                <w:rtl/>
                <w:lang w:val="fr-FR"/>
              </w:rPr>
              <w:t xml:space="preserve"> ו- </w:t>
            </w:r>
            <w:r w:rsidRPr="001E0AFE">
              <w:t>RAID 5</w:t>
            </w:r>
            <w:r w:rsidRPr="001E0AFE">
              <w:rPr>
                <w:rtl/>
              </w:rPr>
              <w:t xml:space="preserve"> ויכלול </w:t>
            </w:r>
            <w:r w:rsidRPr="001E0AFE">
              <w:t>512</w:t>
            </w:r>
            <w:r w:rsidRPr="001E0AFE">
              <w:rPr>
                <w:rFonts w:hint="cs"/>
              </w:rPr>
              <w:t>M</w:t>
            </w:r>
            <w:r w:rsidRPr="001E0AFE">
              <w:t>B</w:t>
            </w:r>
            <w:r w:rsidRPr="001E0AFE">
              <w:rPr>
                <w:rtl/>
              </w:rPr>
              <w:t xml:space="preserve"> של זיכרון </w:t>
            </w:r>
            <w:r w:rsidRPr="001E0AFE">
              <w:t>Cache</w:t>
            </w:r>
            <w:r w:rsidRPr="001E0AFE">
              <w:rPr>
                <w:rtl/>
              </w:rPr>
              <w:t xml:space="preserve"> לכל הפחות</w:t>
            </w:r>
          </w:p>
        </w:tc>
        <w:tc>
          <w:tcPr>
            <w:tcW w:w="2410" w:type="dxa"/>
            <w:shd w:val="clear" w:color="auto" w:fill="auto"/>
          </w:tcPr>
          <w:p w:rsidR="00883FCC" w:rsidRPr="001E0AFE" w:rsidRDefault="00883FCC" w:rsidP="00B64042">
            <w:pPr>
              <w:pStyle w:val="afffff6"/>
              <w:jc w:val="left"/>
              <w:rPr>
                <w:rtl/>
              </w:rPr>
            </w:pPr>
            <w:r w:rsidRPr="001E0AFE">
              <w:rPr>
                <w:rFonts w:hint="cs"/>
                <w:rtl/>
              </w:rPr>
              <w:t>נדרש</w:t>
            </w:r>
          </w:p>
        </w:tc>
        <w:tc>
          <w:tcPr>
            <w:tcW w:w="2422" w:type="dxa"/>
            <w:shd w:val="clear" w:color="auto" w:fill="auto"/>
          </w:tcPr>
          <w:p w:rsidR="00883FCC" w:rsidRPr="001E0AFE" w:rsidRDefault="00883FCC" w:rsidP="00B64042">
            <w:pPr>
              <w:pStyle w:val="afffff6"/>
              <w:jc w:val="left"/>
              <w:rPr>
                <w:rtl/>
              </w:rPr>
            </w:pPr>
          </w:p>
        </w:tc>
      </w:tr>
      <w:tr w:rsidR="00883FCC" w:rsidRPr="001E0AFE" w:rsidTr="00B64042">
        <w:tc>
          <w:tcPr>
            <w:tcW w:w="715" w:type="dxa"/>
            <w:shd w:val="clear" w:color="auto" w:fill="auto"/>
          </w:tcPr>
          <w:p w:rsidR="00883FCC" w:rsidRPr="001E0AFE" w:rsidRDefault="00883FCC" w:rsidP="00E12DBF">
            <w:pPr>
              <w:pStyle w:val="afffff6"/>
              <w:numPr>
                <w:ilvl w:val="0"/>
                <w:numId w:val="76"/>
              </w:numPr>
              <w:jc w:val="right"/>
              <w:rPr>
                <w:rtl/>
              </w:rPr>
            </w:pPr>
          </w:p>
        </w:tc>
        <w:tc>
          <w:tcPr>
            <w:tcW w:w="3526" w:type="dxa"/>
            <w:shd w:val="clear" w:color="auto" w:fill="auto"/>
          </w:tcPr>
          <w:p w:rsidR="00883FCC" w:rsidRPr="001E0AFE" w:rsidRDefault="00883FCC" w:rsidP="00B64042">
            <w:pPr>
              <w:pStyle w:val="afffff6"/>
              <w:jc w:val="left"/>
              <w:rPr>
                <w:rtl/>
              </w:rPr>
            </w:pPr>
            <w:r w:rsidRPr="001E0AFE">
              <w:rPr>
                <w:rFonts w:hint="cs"/>
                <w:rtl/>
              </w:rPr>
              <w:t xml:space="preserve">ממשקי רשת </w:t>
            </w:r>
            <w:r w:rsidRPr="001E0AFE">
              <w:t>Ethernet</w:t>
            </w:r>
          </w:p>
        </w:tc>
        <w:tc>
          <w:tcPr>
            <w:tcW w:w="2410" w:type="dxa"/>
            <w:shd w:val="clear" w:color="auto" w:fill="auto"/>
          </w:tcPr>
          <w:p w:rsidR="00883FCC" w:rsidRPr="001E0AFE" w:rsidRDefault="00883FCC" w:rsidP="00B64042">
            <w:pPr>
              <w:pStyle w:val="afffff6"/>
              <w:bidi w:val="0"/>
              <w:jc w:val="left"/>
            </w:pPr>
            <w:r w:rsidRPr="001E0AFE">
              <w:t xml:space="preserve">2 X 10Gb/s </w:t>
            </w:r>
          </w:p>
        </w:tc>
        <w:tc>
          <w:tcPr>
            <w:tcW w:w="2422" w:type="dxa"/>
            <w:shd w:val="clear" w:color="auto" w:fill="auto"/>
          </w:tcPr>
          <w:p w:rsidR="00883FCC" w:rsidRPr="001E0AFE" w:rsidRDefault="00883FCC" w:rsidP="00B64042">
            <w:pPr>
              <w:pStyle w:val="afffff6"/>
              <w:jc w:val="left"/>
              <w:rPr>
                <w:rtl/>
              </w:rPr>
            </w:pPr>
          </w:p>
        </w:tc>
      </w:tr>
      <w:tr w:rsidR="00883FCC" w:rsidRPr="001E0AFE" w:rsidTr="00B64042">
        <w:tc>
          <w:tcPr>
            <w:tcW w:w="715" w:type="dxa"/>
            <w:shd w:val="clear" w:color="auto" w:fill="auto"/>
          </w:tcPr>
          <w:p w:rsidR="00883FCC" w:rsidRPr="001E0AFE" w:rsidRDefault="00883FCC" w:rsidP="00E12DBF">
            <w:pPr>
              <w:pStyle w:val="afffff6"/>
              <w:numPr>
                <w:ilvl w:val="0"/>
                <w:numId w:val="76"/>
              </w:numPr>
              <w:jc w:val="right"/>
              <w:rPr>
                <w:rtl/>
              </w:rPr>
            </w:pPr>
          </w:p>
        </w:tc>
        <w:tc>
          <w:tcPr>
            <w:tcW w:w="3526" w:type="dxa"/>
            <w:shd w:val="clear" w:color="auto" w:fill="auto"/>
          </w:tcPr>
          <w:p w:rsidR="00883FCC" w:rsidRPr="001E0AFE" w:rsidRDefault="00883FCC" w:rsidP="00B64042">
            <w:pPr>
              <w:pStyle w:val="afffff6"/>
              <w:jc w:val="left"/>
              <w:rPr>
                <w:rtl/>
              </w:rPr>
            </w:pPr>
            <w:r w:rsidRPr="001E0AFE">
              <w:rPr>
                <w:rtl/>
              </w:rPr>
              <w:t xml:space="preserve">קישוריות </w:t>
            </w:r>
            <w:r w:rsidRPr="001E0AFE">
              <w:t>Fibre-Channel</w:t>
            </w:r>
            <w:r w:rsidRPr="001E0AFE">
              <w:rPr>
                <w:rFonts w:hint="cs"/>
                <w:rtl/>
              </w:rPr>
              <w:t xml:space="preserve"> </w:t>
            </w:r>
            <w:r w:rsidRPr="001E0AFE">
              <w:rPr>
                <w:rFonts w:hint="cs"/>
                <w:u w:val="single"/>
                <w:rtl/>
              </w:rPr>
              <w:t>או</w:t>
            </w:r>
            <w:r w:rsidRPr="001E0AFE">
              <w:rPr>
                <w:rFonts w:hint="cs"/>
                <w:rtl/>
              </w:rPr>
              <w:t xml:space="preserve"> </w:t>
            </w:r>
            <w:r w:rsidRPr="001E0AFE">
              <w:t>FCoE</w:t>
            </w:r>
            <w:r w:rsidRPr="001E0AFE">
              <w:rPr>
                <w:rFonts w:hint="cs"/>
                <w:rtl/>
              </w:rPr>
              <w:t xml:space="preserve"> (בנוסף לנדרש ממשקי הרשת)</w:t>
            </w:r>
          </w:p>
        </w:tc>
        <w:tc>
          <w:tcPr>
            <w:tcW w:w="2410" w:type="dxa"/>
            <w:shd w:val="clear" w:color="auto" w:fill="auto"/>
          </w:tcPr>
          <w:p w:rsidR="00883FCC" w:rsidRPr="001E0AFE" w:rsidRDefault="00883FCC" w:rsidP="00B64042">
            <w:pPr>
              <w:pStyle w:val="afffff6"/>
              <w:bidi w:val="0"/>
              <w:jc w:val="left"/>
            </w:pPr>
            <w:r w:rsidRPr="001E0AFE">
              <w:t xml:space="preserve">2X 8Gb/s F/c </w:t>
            </w:r>
            <w:r w:rsidRPr="001E0AFE">
              <w:rPr>
                <w:u w:val="single"/>
              </w:rPr>
              <w:t>OR</w:t>
            </w:r>
          </w:p>
          <w:p w:rsidR="00883FCC" w:rsidRPr="001E0AFE" w:rsidRDefault="00883FCC" w:rsidP="00B64042">
            <w:pPr>
              <w:pStyle w:val="afffff6"/>
              <w:bidi w:val="0"/>
              <w:jc w:val="left"/>
            </w:pPr>
            <w:r w:rsidRPr="001E0AFE">
              <w:t>2 X 10Gb/s Ethernet for FCoE</w:t>
            </w:r>
          </w:p>
        </w:tc>
        <w:tc>
          <w:tcPr>
            <w:tcW w:w="2422" w:type="dxa"/>
            <w:shd w:val="clear" w:color="auto" w:fill="auto"/>
          </w:tcPr>
          <w:p w:rsidR="00883FCC" w:rsidRPr="001E0AFE" w:rsidRDefault="00883FCC" w:rsidP="00B64042">
            <w:pPr>
              <w:pStyle w:val="afffff6"/>
              <w:jc w:val="left"/>
              <w:rPr>
                <w:rtl/>
              </w:rPr>
            </w:pPr>
          </w:p>
        </w:tc>
      </w:tr>
      <w:tr w:rsidR="00883FCC" w:rsidRPr="001E0AFE" w:rsidTr="00B64042">
        <w:tc>
          <w:tcPr>
            <w:tcW w:w="715" w:type="dxa"/>
            <w:shd w:val="clear" w:color="auto" w:fill="auto"/>
          </w:tcPr>
          <w:p w:rsidR="00883FCC" w:rsidRPr="001E0AFE" w:rsidRDefault="00883FCC" w:rsidP="00E12DBF">
            <w:pPr>
              <w:pStyle w:val="afffff6"/>
              <w:numPr>
                <w:ilvl w:val="0"/>
                <w:numId w:val="76"/>
              </w:numPr>
              <w:jc w:val="right"/>
              <w:rPr>
                <w:rtl/>
              </w:rPr>
            </w:pPr>
          </w:p>
        </w:tc>
        <w:tc>
          <w:tcPr>
            <w:tcW w:w="3526" w:type="dxa"/>
            <w:shd w:val="clear" w:color="auto" w:fill="auto"/>
          </w:tcPr>
          <w:p w:rsidR="00883FCC" w:rsidRPr="001E0AFE" w:rsidRDefault="00883FCC" w:rsidP="00B64042">
            <w:pPr>
              <w:pStyle w:val="afffff6"/>
              <w:jc w:val="left"/>
              <w:rPr>
                <w:rtl/>
              </w:rPr>
            </w:pPr>
            <w:r w:rsidRPr="001E0AFE">
              <w:rPr>
                <w:rtl/>
              </w:rPr>
              <w:t>קישור פיזי</w:t>
            </w:r>
            <w:r w:rsidRPr="001E0AFE">
              <w:rPr>
                <w:rFonts w:hint="cs"/>
                <w:rtl/>
              </w:rPr>
              <w:t xml:space="preserve"> ל- </w:t>
            </w:r>
            <w:r w:rsidRPr="001E0AFE">
              <w:t>KVM</w:t>
            </w:r>
            <w:r w:rsidRPr="001E0AFE">
              <w:rPr>
                <w:rFonts w:hint="cs"/>
                <w:rtl/>
              </w:rPr>
              <w:t xml:space="preserve"> (מסך, מקלדת ועכבר)</w:t>
            </w:r>
          </w:p>
        </w:tc>
        <w:tc>
          <w:tcPr>
            <w:tcW w:w="2410" w:type="dxa"/>
            <w:shd w:val="clear" w:color="auto" w:fill="auto"/>
          </w:tcPr>
          <w:p w:rsidR="00883FCC" w:rsidRPr="001E0AFE" w:rsidRDefault="00883FCC" w:rsidP="00B64042">
            <w:pPr>
              <w:pStyle w:val="afffff6"/>
              <w:jc w:val="left"/>
              <w:rPr>
                <w:rtl/>
              </w:rPr>
            </w:pPr>
            <w:r w:rsidRPr="001E0AFE">
              <w:rPr>
                <w:rFonts w:hint="cs"/>
                <w:rtl/>
              </w:rPr>
              <w:t>נדרש</w:t>
            </w:r>
          </w:p>
        </w:tc>
        <w:tc>
          <w:tcPr>
            <w:tcW w:w="2422" w:type="dxa"/>
            <w:shd w:val="clear" w:color="auto" w:fill="auto"/>
          </w:tcPr>
          <w:p w:rsidR="00883FCC" w:rsidRPr="001E0AFE" w:rsidRDefault="00883FCC" w:rsidP="00B64042">
            <w:pPr>
              <w:pStyle w:val="afffff6"/>
              <w:jc w:val="left"/>
              <w:rPr>
                <w:rtl/>
              </w:rPr>
            </w:pPr>
          </w:p>
        </w:tc>
      </w:tr>
      <w:tr w:rsidR="00883FCC" w:rsidRPr="001E0AFE" w:rsidTr="00B64042">
        <w:tc>
          <w:tcPr>
            <w:tcW w:w="715" w:type="dxa"/>
            <w:shd w:val="clear" w:color="auto" w:fill="auto"/>
          </w:tcPr>
          <w:p w:rsidR="00883FCC" w:rsidRPr="001E0AFE" w:rsidRDefault="00883FCC" w:rsidP="00E12DBF">
            <w:pPr>
              <w:pStyle w:val="afffff6"/>
              <w:numPr>
                <w:ilvl w:val="0"/>
                <w:numId w:val="76"/>
              </w:numPr>
              <w:jc w:val="right"/>
              <w:rPr>
                <w:rtl/>
              </w:rPr>
            </w:pPr>
          </w:p>
        </w:tc>
        <w:tc>
          <w:tcPr>
            <w:tcW w:w="3526" w:type="dxa"/>
            <w:shd w:val="clear" w:color="auto" w:fill="auto"/>
          </w:tcPr>
          <w:p w:rsidR="00883FCC" w:rsidRPr="001E0AFE" w:rsidRDefault="00883FCC" w:rsidP="00B64042">
            <w:pPr>
              <w:pStyle w:val="afffff6"/>
              <w:jc w:val="left"/>
              <w:rPr>
                <w:rtl/>
              </w:rPr>
            </w:pPr>
            <w:r w:rsidRPr="001E0AFE">
              <w:rPr>
                <w:rFonts w:hint="cs"/>
                <w:rtl/>
              </w:rPr>
              <w:t xml:space="preserve">כונן </w:t>
            </w:r>
            <w:r w:rsidRPr="001E0AFE">
              <w:t xml:space="preserve">DVD-ROM </w:t>
            </w:r>
            <w:r w:rsidRPr="001E0AFE">
              <w:rPr>
                <w:rFonts w:hint="cs"/>
                <w:rtl/>
              </w:rPr>
              <w:t xml:space="preserve"> פנימי</w:t>
            </w:r>
            <w:ins w:id="1305" w:author="מחבר">
              <w:r w:rsidR="002918EE">
                <w:rPr>
                  <w:rFonts w:hint="cs"/>
                  <w:rtl/>
                </w:rPr>
                <w:t xml:space="preserve"> או חיצוני</w:t>
              </w:r>
            </w:ins>
          </w:p>
        </w:tc>
        <w:tc>
          <w:tcPr>
            <w:tcW w:w="2410" w:type="dxa"/>
            <w:shd w:val="clear" w:color="auto" w:fill="auto"/>
          </w:tcPr>
          <w:p w:rsidR="00883FCC" w:rsidRPr="001E0AFE" w:rsidRDefault="00883FCC" w:rsidP="00B64042">
            <w:pPr>
              <w:pStyle w:val="afffff6"/>
              <w:jc w:val="left"/>
              <w:rPr>
                <w:rtl/>
              </w:rPr>
            </w:pPr>
            <w:r w:rsidRPr="001E0AFE">
              <w:rPr>
                <w:rFonts w:hint="cs"/>
                <w:rtl/>
              </w:rPr>
              <w:t>נדרש</w:t>
            </w:r>
          </w:p>
        </w:tc>
        <w:tc>
          <w:tcPr>
            <w:tcW w:w="2422" w:type="dxa"/>
            <w:shd w:val="clear" w:color="auto" w:fill="auto"/>
          </w:tcPr>
          <w:p w:rsidR="00883FCC" w:rsidRPr="001E0AFE" w:rsidRDefault="00883FCC" w:rsidP="00B64042">
            <w:pPr>
              <w:pStyle w:val="afffff6"/>
              <w:jc w:val="left"/>
              <w:rPr>
                <w:rtl/>
              </w:rPr>
            </w:pPr>
          </w:p>
        </w:tc>
      </w:tr>
      <w:tr w:rsidR="00B64042" w:rsidRPr="001E0AFE" w:rsidTr="00B64042">
        <w:tc>
          <w:tcPr>
            <w:tcW w:w="715" w:type="dxa"/>
            <w:shd w:val="clear" w:color="auto" w:fill="auto"/>
          </w:tcPr>
          <w:p w:rsidR="00B64042" w:rsidRPr="001E0AFE" w:rsidRDefault="00B64042" w:rsidP="00E12DBF">
            <w:pPr>
              <w:pStyle w:val="afffff6"/>
              <w:numPr>
                <w:ilvl w:val="0"/>
                <w:numId w:val="76"/>
              </w:numPr>
              <w:jc w:val="right"/>
              <w:rPr>
                <w:rtl/>
              </w:rPr>
            </w:pPr>
          </w:p>
        </w:tc>
        <w:tc>
          <w:tcPr>
            <w:tcW w:w="5936" w:type="dxa"/>
            <w:gridSpan w:val="2"/>
            <w:shd w:val="clear" w:color="auto" w:fill="auto"/>
          </w:tcPr>
          <w:p w:rsidR="00B64042" w:rsidRPr="001E0AFE" w:rsidRDefault="00B64042" w:rsidP="00B64042">
            <w:pPr>
              <w:pStyle w:val="afffff6"/>
              <w:jc w:val="left"/>
              <w:rPr>
                <w:rtl/>
              </w:rPr>
            </w:pPr>
            <w:r w:rsidRPr="001E0AFE">
              <w:rPr>
                <w:rFonts w:hint="cs"/>
                <w:rtl/>
              </w:rPr>
              <w:t xml:space="preserve">סה"כ נפח לתצורה (ביחידות </w:t>
            </w:r>
            <w:r w:rsidRPr="001E0AFE">
              <w:rPr>
                <w:rFonts w:hint="cs"/>
              </w:rPr>
              <w:t>U</w:t>
            </w:r>
            <w:r w:rsidRPr="001E0AFE">
              <w:rPr>
                <w:rFonts w:hint="cs"/>
                <w:rtl/>
              </w:rPr>
              <w:t>)</w:t>
            </w:r>
          </w:p>
        </w:tc>
        <w:tc>
          <w:tcPr>
            <w:tcW w:w="2422" w:type="dxa"/>
            <w:shd w:val="clear" w:color="auto" w:fill="auto"/>
          </w:tcPr>
          <w:p w:rsidR="00B64042" w:rsidRPr="001E0AFE" w:rsidRDefault="00B64042" w:rsidP="00B64042">
            <w:pPr>
              <w:pStyle w:val="afffff6"/>
              <w:jc w:val="left"/>
              <w:rPr>
                <w:rtl/>
              </w:rPr>
            </w:pPr>
          </w:p>
        </w:tc>
      </w:tr>
      <w:tr w:rsidR="00B64042" w:rsidRPr="001E0AFE" w:rsidTr="00B64042">
        <w:tc>
          <w:tcPr>
            <w:tcW w:w="715" w:type="dxa"/>
            <w:shd w:val="clear" w:color="auto" w:fill="auto"/>
          </w:tcPr>
          <w:p w:rsidR="00B64042" w:rsidRPr="001E0AFE" w:rsidRDefault="00B64042" w:rsidP="00E12DBF">
            <w:pPr>
              <w:pStyle w:val="afffff6"/>
              <w:numPr>
                <w:ilvl w:val="0"/>
                <w:numId w:val="76"/>
              </w:numPr>
              <w:jc w:val="right"/>
              <w:rPr>
                <w:rtl/>
              </w:rPr>
            </w:pPr>
          </w:p>
        </w:tc>
        <w:tc>
          <w:tcPr>
            <w:tcW w:w="5936" w:type="dxa"/>
            <w:gridSpan w:val="2"/>
            <w:shd w:val="clear" w:color="auto" w:fill="auto"/>
          </w:tcPr>
          <w:p w:rsidR="00B64042" w:rsidRPr="001E0AFE" w:rsidRDefault="00B64042" w:rsidP="00B64042">
            <w:pPr>
              <w:pStyle w:val="afffff6"/>
              <w:jc w:val="left"/>
              <w:rPr>
                <w:rtl/>
              </w:rPr>
            </w:pPr>
            <w:r w:rsidRPr="001E0AFE">
              <w:rPr>
                <w:rFonts w:hint="cs"/>
                <w:rtl/>
              </w:rPr>
              <w:t xml:space="preserve">סה"כ צריכת חשמל לתצורה (ביחידות </w:t>
            </w:r>
            <w:r w:rsidRPr="001E0AFE">
              <w:t>kW-h</w:t>
            </w:r>
            <w:r w:rsidRPr="001E0AFE">
              <w:rPr>
                <w:rFonts w:hint="cs"/>
                <w:rtl/>
              </w:rPr>
              <w:t>)</w:t>
            </w:r>
          </w:p>
        </w:tc>
        <w:tc>
          <w:tcPr>
            <w:tcW w:w="2422" w:type="dxa"/>
            <w:shd w:val="clear" w:color="auto" w:fill="auto"/>
          </w:tcPr>
          <w:p w:rsidR="00B64042" w:rsidRPr="001E0AFE" w:rsidRDefault="00B64042" w:rsidP="00B64042">
            <w:pPr>
              <w:pStyle w:val="afffff6"/>
              <w:jc w:val="left"/>
              <w:rPr>
                <w:rtl/>
              </w:rPr>
            </w:pPr>
          </w:p>
        </w:tc>
      </w:tr>
    </w:tbl>
    <w:p w:rsidR="00883FCC" w:rsidRPr="001E0AFE" w:rsidRDefault="00883FCC" w:rsidP="00883FCC">
      <w:pPr>
        <w:pStyle w:val="14"/>
        <w:numPr>
          <w:ilvl w:val="0"/>
          <w:numId w:val="0"/>
        </w:numPr>
        <w:ind w:left="180" w:hanging="180"/>
      </w:pPr>
    </w:p>
    <w:p w:rsidR="00AB4BBB" w:rsidRPr="001E0AFE" w:rsidRDefault="00AB4BBB" w:rsidP="006920C0">
      <w:pPr>
        <w:jc w:val="center"/>
        <w:rPr>
          <w:rFonts w:cs="David"/>
          <w:b/>
          <w:bCs/>
          <w:rtl/>
        </w:rPr>
      </w:pPr>
    </w:p>
    <w:p w:rsidR="003A583F" w:rsidRPr="001E0AFE" w:rsidRDefault="003A583F">
      <w:pPr>
        <w:bidi w:val="0"/>
        <w:rPr>
          <w:rFonts w:cs="David"/>
          <w:b/>
          <w:bCs/>
          <w:color w:val="000000"/>
          <w:sz w:val="32"/>
          <w:szCs w:val="32"/>
          <w:rtl/>
          <w14:scene3d>
            <w14:camera w14:prst="orthographicFront"/>
            <w14:lightRig w14:rig="threePt" w14:dir="t">
              <w14:rot w14:lat="0" w14:lon="0" w14:rev="0"/>
            </w14:lightRig>
          </w14:scene3d>
        </w:rPr>
      </w:pPr>
      <w:r w:rsidRPr="001E0AFE">
        <w:rPr>
          <w:sz w:val="32"/>
          <w:szCs w:val="32"/>
          <w:rtl/>
        </w:rPr>
        <w:br w:type="page"/>
      </w:r>
    </w:p>
    <w:p w:rsidR="00D11A88" w:rsidRPr="001E0AFE" w:rsidRDefault="00D11A88" w:rsidP="00E12DBF">
      <w:pPr>
        <w:pStyle w:val="14"/>
        <w:numPr>
          <w:ilvl w:val="0"/>
          <w:numId w:val="72"/>
        </w:numPr>
        <w:rPr>
          <w:sz w:val="32"/>
          <w:szCs w:val="32"/>
        </w:rPr>
      </w:pPr>
      <w:r w:rsidRPr="001E0AFE">
        <w:rPr>
          <w:sz w:val="32"/>
          <w:szCs w:val="32"/>
          <w:rtl/>
        </w:rPr>
        <w:lastRenderedPageBreak/>
        <w:t xml:space="preserve">סל 3 – מערכות אחסון אחודות לסביבות ה </w:t>
      </w:r>
      <w:r w:rsidRPr="001E0AFE">
        <w:rPr>
          <w:sz w:val="32"/>
          <w:szCs w:val="32"/>
        </w:rPr>
        <w:t>OPEN</w:t>
      </w:r>
      <w:r w:rsidRPr="001E0AFE">
        <w:rPr>
          <w:rFonts w:hint="cs"/>
          <w:sz w:val="32"/>
          <w:szCs w:val="32"/>
          <w:rtl/>
        </w:rPr>
        <w:t xml:space="preserve"> (</w:t>
      </w:r>
      <w:r w:rsidRPr="001E0AFE">
        <w:rPr>
          <w:rFonts w:hint="cs"/>
          <w:sz w:val="32"/>
          <w:szCs w:val="32"/>
        </w:rPr>
        <w:t>S</w:t>
      </w:r>
      <w:r w:rsidRPr="001E0AFE">
        <w:rPr>
          <w:rFonts w:hint="cs"/>
          <w:sz w:val="32"/>
          <w:szCs w:val="32"/>
          <w:rtl/>
        </w:rPr>
        <w:t>)</w:t>
      </w:r>
    </w:p>
    <w:p w:rsidR="00D11A88" w:rsidRPr="001E0AFE" w:rsidRDefault="00D11A88" w:rsidP="00D11A88">
      <w:pPr>
        <w:pStyle w:val="22"/>
      </w:pPr>
      <w:r w:rsidRPr="001E0AFE">
        <w:rPr>
          <w:rFonts w:hint="cs"/>
          <w:rtl/>
        </w:rPr>
        <w:t>דרישות כלליות לכל התצורות בסל</w:t>
      </w:r>
    </w:p>
    <w:p w:rsidR="00D11A88" w:rsidRPr="001E0AFE" w:rsidRDefault="00D11A88" w:rsidP="00D11A88">
      <w:pPr>
        <w:pStyle w:val="3f8"/>
        <w:rPr>
          <w:rtl/>
        </w:rPr>
      </w:pPr>
      <w:r w:rsidRPr="001E0AFE">
        <w:rPr>
          <w:rtl/>
        </w:rPr>
        <w:t>התצורה המתומחרת חייבת להיות מוגדרת בתצורה הניתנת להתקנה באתר הלקוח ולכלול את כלל מרכיבי החומרה והתוכנה הנדרשים להפעלתה כך שתעמוד בכלל הדרישות.</w:t>
      </w:r>
    </w:p>
    <w:p w:rsidR="00D11A88" w:rsidRPr="001E0AFE" w:rsidRDefault="00D11A88" w:rsidP="00D11A88">
      <w:pPr>
        <w:pStyle w:val="3f8"/>
        <w:rPr>
          <w:rtl/>
        </w:rPr>
      </w:pPr>
      <w:r w:rsidRPr="001E0AFE">
        <w:rPr>
          <w:rtl/>
        </w:rPr>
        <w:t>המערכת תכלול תאימות לארונות שרתים של "19 במארז היצרן. אין צורך לתמחר את הארונות בתצורה.</w:t>
      </w:r>
    </w:p>
    <w:p w:rsidR="00D11A88" w:rsidRPr="001E0AFE" w:rsidRDefault="00D11A88" w:rsidP="00D11A88">
      <w:pPr>
        <w:pStyle w:val="3f8"/>
      </w:pPr>
      <w:r w:rsidRPr="001E0AFE">
        <w:rPr>
          <w:rtl/>
        </w:rPr>
        <w:t xml:space="preserve">המערכת תכלול שרידות/יתירות מלאה בספקי הכוח בתצורת </w:t>
      </w:r>
      <w:r w:rsidRPr="001E0AFE">
        <w:t>N+1</w:t>
      </w:r>
      <w:r w:rsidRPr="001E0AFE">
        <w:rPr>
          <w:rtl/>
        </w:rPr>
        <w:t xml:space="preserve"> לכל הפחות בכל מארז</w:t>
      </w:r>
      <w:r w:rsidR="003A583F" w:rsidRPr="001E0AFE">
        <w:rPr>
          <w:rFonts w:hint="cs"/>
          <w:rtl/>
        </w:rPr>
        <w:t>.</w:t>
      </w:r>
    </w:p>
    <w:p w:rsidR="003A583F" w:rsidRPr="001E0AFE" w:rsidRDefault="003A583F" w:rsidP="00555BFB">
      <w:pPr>
        <w:pStyle w:val="3f8"/>
      </w:pPr>
      <w:r w:rsidRPr="001E0AFE">
        <w:rPr>
          <w:rFonts w:hint="cs"/>
          <w:rtl/>
        </w:rPr>
        <w:t xml:space="preserve">הנפחים הנדרשים מוגדרים כנפחי </w:t>
      </w:r>
      <w:r w:rsidRPr="001E0AFE">
        <w:rPr>
          <w:rFonts w:hint="cs"/>
          <w:b/>
          <w:bCs/>
          <w:rtl/>
        </w:rPr>
        <w:t>נטו</w:t>
      </w:r>
      <w:r w:rsidRPr="001E0AFE">
        <w:rPr>
          <w:rFonts w:hint="cs"/>
          <w:rtl/>
        </w:rPr>
        <w:t xml:space="preserve"> המוגדרים כשטח הנקי העומד לרשות השרת לאחר הקצאת כלל השטחים הנדרשים לשרידות, </w:t>
      </w:r>
      <w:r w:rsidRPr="001E0AFE">
        <w:rPr>
          <w:rFonts w:hint="cs"/>
        </w:rPr>
        <w:t>SYSTEM</w:t>
      </w:r>
      <w:r w:rsidRPr="001E0AFE">
        <w:rPr>
          <w:rFonts w:hint="cs"/>
          <w:rtl/>
        </w:rPr>
        <w:t xml:space="preserve">, אחסון זמני, ושטח המוקצה ל </w:t>
      </w:r>
      <w:r w:rsidRPr="001E0AFE">
        <w:t>Snapshots</w:t>
      </w:r>
      <w:r w:rsidRPr="001E0AFE">
        <w:rPr>
          <w:rFonts w:hint="cs"/>
          <w:rtl/>
        </w:rPr>
        <w:t xml:space="preserve"> אשר יהיה בגודל של לפחות </w:t>
      </w:r>
      <w:r w:rsidR="00555BFB" w:rsidRPr="001E0AFE">
        <w:rPr>
          <w:rFonts w:hint="cs"/>
          <w:rtl/>
        </w:rPr>
        <w:t>30% משטח הנטו הנדרש).</w:t>
      </w:r>
      <w:r w:rsidRPr="001E0AFE">
        <w:rPr>
          <w:rFonts w:hint="cs"/>
          <w:rtl/>
        </w:rPr>
        <w:t xml:space="preserve"> </w:t>
      </w:r>
    </w:p>
    <w:p w:rsidR="00555BFB" w:rsidRPr="001E0AFE" w:rsidRDefault="00555BFB" w:rsidP="00555BFB">
      <w:pPr>
        <w:pStyle w:val="3f8"/>
      </w:pPr>
      <w:r w:rsidRPr="001E0AFE">
        <w:rPr>
          <w:rFonts w:hint="cs"/>
          <w:rtl/>
        </w:rPr>
        <w:t xml:space="preserve">דרישות הביצועים המפורטות </w:t>
      </w:r>
      <w:r w:rsidR="00AF117C" w:rsidRPr="001E0AFE">
        <w:rPr>
          <w:rFonts w:hint="cs"/>
          <w:rtl/>
        </w:rPr>
        <w:t xml:space="preserve">הינן לתצורה </w:t>
      </w:r>
      <w:r w:rsidR="00AF117C" w:rsidRPr="001E0AFE">
        <w:rPr>
          <w:rFonts w:hint="cs"/>
          <w:b/>
          <w:bCs/>
          <w:rtl/>
        </w:rPr>
        <w:t>המוצעת</w:t>
      </w:r>
      <w:r w:rsidR="00AF117C" w:rsidRPr="001E0AFE">
        <w:rPr>
          <w:rFonts w:hint="cs"/>
          <w:rtl/>
        </w:rPr>
        <w:t xml:space="preserve"> והמוגדרת על מנת לענות לכל שאר דרישות המפרט ו</w:t>
      </w:r>
      <w:r w:rsidRPr="001E0AFE">
        <w:rPr>
          <w:rFonts w:hint="cs"/>
          <w:rtl/>
        </w:rPr>
        <w:t xml:space="preserve">יקחו בחשבון הגנה באמצעות </w:t>
      </w:r>
      <w:r w:rsidRPr="001E0AFE">
        <w:t>RAID5</w:t>
      </w:r>
      <w:r w:rsidRPr="001E0AFE">
        <w:rPr>
          <w:rFonts w:hint="cs"/>
          <w:rtl/>
        </w:rPr>
        <w:t xml:space="preserve"> (או תצורת </w:t>
      </w:r>
      <w:r w:rsidRPr="001E0AFE">
        <w:t>RAID</w:t>
      </w:r>
      <w:r w:rsidRPr="001E0AFE">
        <w:rPr>
          <w:rFonts w:hint="cs"/>
          <w:rtl/>
        </w:rPr>
        <w:t xml:space="preserve"> אחרת המספקת רמה זהה או גבוהה יותר של יתירות) על כל המידע במערכת.</w:t>
      </w:r>
    </w:p>
    <w:p w:rsidR="00555BFB" w:rsidRPr="001E0AFE" w:rsidRDefault="00555BFB" w:rsidP="00555BFB">
      <w:pPr>
        <w:pStyle w:val="3f8"/>
      </w:pPr>
      <w:r w:rsidRPr="001E0AFE">
        <w:rPr>
          <w:rFonts w:hint="cs"/>
          <w:rtl/>
        </w:rPr>
        <w:t xml:space="preserve">ביצועי ה </w:t>
      </w:r>
      <w:r w:rsidRPr="001E0AFE">
        <w:rPr>
          <w:rFonts w:hint="cs"/>
        </w:rPr>
        <w:t>IOPS</w:t>
      </w:r>
      <w:r w:rsidRPr="001E0AFE">
        <w:rPr>
          <w:rFonts w:hint="cs"/>
          <w:rtl/>
        </w:rPr>
        <w:t xml:space="preserve"> ימדדו בגישה אקראית ובגודל בלוק ממוצע של </w:t>
      </w:r>
      <w:r w:rsidRPr="001E0AFE">
        <w:t>16KB</w:t>
      </w:r>
      <w:r w:rsidRPr="001E0AFE">
        <w:rPr>
          <w:rFonts w:hint="cs"/>
          <w:rtl/>
        </w:rPr>
        <w:t xml:space="preserve"> ביחס  של 70% קריאה ו- 30% כתיבה.</w:t>
      </w:r>
    </w:p>
    <w:p w:rsidR="00555BFB" w:rsidRPr="001E0AFE" w:rsidRDefault="00555BFB" w:rsidP="00555BFB">
      <w:pPr>
        <w:pStyle w:val="3f8"/>
      </w:pPr>
      <w:r w:rsidRPr="001E0AFE">
        <w:rPr>
          <w:rFonts w:hint="cs"/>
          <w:rtl/>
        </w:rPr>
        <w:t xml:space="preserve">ביצועי ה </w:t>
      </w:r>
      <w:r w:rsidRPr="001E0AFE">
        <w:t>Throghput</w:t>
      </w:r>
      <w:r w:rsidRPr="001E0AFE">
        <w:rPr>
          <w:rFonts w:hint="cs"/>
          <w:rtl/>
        </w:rPr>
        <w:t xml:space="preserve"> בגישה רציפה ובגודל בלוק ממוצע של </w:t>
      </w:r>
      <w:ins w:id="1306" w:author="מחבר">
        <w:r w:rsidR="00142157">
          <w:t>128</w:t>
        </w:r>
        <w:r w:rsidR="00142157" w:rsidRPr="001E0AFE">
          <w:t>KB</w:t>
        </w:r>
      </w:ins>
      <w:del w:id="1307" w:author="מחבר">
        <w:r w:rsidRPr="001E0AFE">
          <w:delText>32KB</w:delText>
        </w:r>
      </w:del>
      <w:r w:rsidRPr="001E0AFE">
        <w:rPr>
          <w:rFonts w:hint="cs"/>
          <w:rtl/>
        </w:rPr>
        <w:t xml:space="preserve"> ביחס  של 70% קריאה ו- 30% כתיבה.</w:t>
      </w:r>
    </w:p>
    <w:p w:rsidR="00555BFB" w:rsidRPr="001E0AFE" w:rsidRDefault="00555BFB" w:rsidP="00555BFB">
      <w:pPr>
        <w:pStyle w:val="3f8"/>
      </w:pPr>
      <w:r w:rsidRPr="001E0AFE">
        <w:rPr>
          <w:rFonts w:hint="cs"/>
          <w:rtl/>
        </w:rPr>
        <w:t>בכל סעיף בו מצויינים שני ערכי דרישה (לדוגמה 8/24) הכוונה הינה לכך שהתצורה המוצעת תכלול את התכונה הנמוכה יותר אולם ניתן יהיה להרחיב את התצורה לתכונה הגבוהה יותר ללא החלפת ראש או בקר המערכת)</w:t>
      </w:r>
      <w:r w:rsidR="00742FF7" w:rsidRPr="001E0AFE">
        <w:rPr>
          <w:rFonts w:hint="cs"/>
          <w:rtl/>
        </w:rPr>
        <w:t>.</w:t>
      </w:r>
    </w:p>
    <w:p w:rsidR="00742FF7" w:rsidRPr="001E0AFE" w:rsidRDefault="00742FF7" w:rsidP="00555BFB">
      <w:pPr>
        <w:pStyle w:val="3f8"/>
      </w:pPr>
      <w:r w:rsidRPr="001E0AFE">
        <w:rPr>
          <w:rFonts w:hint="cs"/>
          <w:rtl/>
        </w:rPr>
        <w:t>בכל סעיף בו מצויין "נדרש" יש לכלול את הדרישה בתצורה המוצעת.</w:t>
      </w:r>
    </w:p>
    <w:p w:rsidR="00742FF7" w:rsidRPr="001E0AFE" w:rsidRDefault="00FC64EB" w:rsidP="00FC64EB">
      <w:pPr>
        <w:pStyle w:val="3f8"/>
      </w:pPr>
      <w:r w:rsidRPr="001E0AFE">
        <w:rPr>
          <w:rFonts w:hint="cs"/>
          <w:rtl/>
        </w:rPr>
        <w:t>בכל סעיף בו מצויין "תמיכה", על התצורה המוצעת לתמוך בהוספת היכולת ללא צורך בשדרוג המערכת (החלפת ראש, בקר וכו')</w:t>
      </w:r>
      <w:r w:rsidR="003C32D5" w:rsidRPr="001E0AFE">
        <w:rPr>
          <w:rFonts w:hint="cs"/>
          <w:rtl/>
        </w:rPr>
        <w:t>.</w:t>
      </w:r>
    </w:p>
    <w:p w:rsidR="003C32D5" w:rsidRPr="001E0AFE" w:rsidRDefault="003C32D5" w:rsidP="00AF117C">
      <w:pPr>
        <w:pStyle w:val="3f8"/>
        <w:rPr>
          <w:rtl/>
        </w:rPr>
      </w:pPr>
      <w:r w:rsidRPr="001E0AFE">
        <w:rPr>
          <w:rFonts w:hint="cs"/>
          <w:rtl/>
        </w:rPr>
        <w:t xml:space="preserve">התצורות ייבנו על פי ה </w:t>
      </w:r>
      <w:r w:rsidRPr="001E0AFE">
        <w:rPr>
          <w:rFonts w:hint="cs"/>
        </w:rPr>
        <w:t>B</w:t>
      </w:r>
      <w:r w:rsidR="00AF117C" w:rsidRPr="001E0AFE">
        <w:t>est Practice</w:t>
      </w:r>
      <w:r w:rsidR="00AF117C" w:rsidRPr="001E0AFE">
        <w:rPr>
          <w:rFonts w:hint="cs"/>
          <w:rtl/>
        </w:rPr>
        <w:t xml:space="preserve"> של היצרן. בכל מקרה, כל תצורה תכלול דיסקים/מערכים אשר יוקצו כ  </w:t>
      </w:r>
      <w:r w:rsidR="00AF117C" w:rsidRPr="001E0AFE">
        <w:rPr>
          <w:rFonts w:hint="cs"/>
        </w:rPr>
        <w:t>HOT</w:t>
      </w:r>
      <w:r w:rsidR="00AF117C" w:rsidRPr="001E0AFE">
        <w:rPr>
          <w:rFonts w:hint="cs"/>
          <w:rtl/>
        </w:rPr>
        <w:t xml:space="preserve"> </w:t>
      </w:r>
      <w:r w:rsidR="00AF117C" w:rsidRPr="001E0AFE">
        <w:rPr>
          <w:rFonts w:hint="cs"/>
        </w:rPr>
        <w:t>SPARE</w:t>
      </w:r>
      <w:r w:rsidR="00AF117C" w:rsidRPr="001E0AFE">
        <w:rPr>
          <w:rFonts w:hint="cs"/>
          <w:rtl/>
        </w:rPr>
        <w:t xml:space="preserve"> ויגבו את כל יחידות האחסון לפי יחס של 1 ל 15 דיסקים מאותו הסוג לפחות (מעוגל כלפי מעלה). בנוסף במערכי </w:t>
      </w:r>
      <w:r w:rsidR="00AF117C" w:rsidRPr="001E0AFE">
        <w:rPr>
          <w:rtl/>
        </w:rPr>
        <w:t xml:space="preserve">דיסקים מסוג </w:t>
      </w:r>
      <w:r w:rsidR="00AF117C" w:rsidRPr="001E0AFE">
        <w:t>NLS</w:t>
      </w:r>
      <w:r w:rsidR="00AF117C" w:rsidRPr="001E0AFE">
        <w:rPr>
          <w:rtl/>
        </w:rPr>
        <w:t xml:space="preserve"> , </w:t>
      </w:r>
      <w:r w:rsidR="00AF117C" w:rsidRPr="001E0AFE">
        <w:rPr>
          <w:rFonts w:hint="cs"/>
          <w:rtl/>
        </w:rPr>
        <w:t xml:space="preserve">יש </w:t>
      </w:r>
      <w:r w:rsidR="00AF117C" w:rsidRPr="001E0AFE">
        <w:rPr>
          <w:rtl/>
        </w:rPr>
        <w:t xml:space="preserve">ליישם הגנה מסוג </w:t>
      </w:r>
      <w:r w:rsidR="00AF117C" w:rsidRPr="001E0AFE">
        <w:t>RAID6</w:t>
      </w:r>
      <w:r w:rsidR="00AF117C" w:rsidRPr="001E0AFE">
        <w:rPr>
          <w:rtl/>
        </w:rPr>
        <w:t xml:space="preserve"> כדי לשפר את מנגנוני ה-</w:t>
      </w:r>
      <w:r w:rsidR="00AF117C" w:rsidRPr="001E0AFE">
        <w:t>REBUILD</w:t>
      </w:r>
      <w:r w:rsidR="00AF117C" w:rsidRPr="001E0AFE">
        <w:rPr>
          <w:rFonts w:hint="cs"/>
          <w:rtl/>
        </w:rPr>
        <w:t>.</w:t>
      </w:r>
    </w:p>
    <w:p w:rsidR="00AF117C" w:rsidRPr="001E0AFE" w:rsidRDefault="00AF117C">
      <w:pPr>
        <w:bidi w:val="0"/>
        <w:rPr>
          <w:rFonts w:cs="David"/>
          <w:b/>
          <w:bCs/>
          <w:color w:val="000000"/>
          <w:sz w:val="28"/>
          <w:szCs w:val="28"/>
          <w:rtl/>
          <w14:scene3d>
            <w14:camera w14:prst="orthographicFront"/>
            <w14:lightRig w14:rig="threePt" w14:dir="t">
              <w14:rot w14:lat="0" w14:lon="0" w14:rev="0"/>
            </w14:lightRig>
          </w14:scene3d>
        </w:rPr>
      </w:pPr>
      <w:r w:rsidRPr="001E0AFE">
        <w:rPr>
          <w:rtl/>
        </w:rPr>
        <w:br w:type="page"/>
      </w:r>
    </w:p>
    <w:p w:rsidR="00D11A88" w:rsidRPr="001E0AFE" w:rsidRDefault="00D11A88" w:rsidP="003A583F">
      <w:pPr>
        <w:pStyle w:val="22"/>
      </w:pPr>
      <w:r w:rsidRPr="001E0AFE">
        <w:rPr>
          <w:rFonts w:hint="cs"/>
          <w:rtl/>
        </w:rPr>
        <w:lastRenderedPageBreak/>
        <w:t xml:space="preserve">תצורה א' </w:t>
      </w:r>
      <w:r w:rsidRPr="001E0AFE">
        <w:rPr>
          <w:rtl/>
        </w:rPr>
        <w:t>–</w:t>
      </w:r>
      <w:r w:rsidRPr="001E0AFE">
        <w:rPr>
          <w:rFonts w:hint="cs"/>
          <w:rtl/>
        </w:rPr>
        <w:t xml:space="preserve"> מערכת </w:t>
      </w:r>
      <w:r w:rsidR="003A583F" w:rsidRPr="001E0AFE">
        <w:t>Low</w:t>
      </w:r>
      <w:r w:rsidRPr="001E0AFE">
        <w:t xml:space="preserve"> End</w:t>
      </w:r>
    </w:p>
    <w:tbl>
      <w:tblPr>
        <w:tblStyle w:val="afffd"/>
        <w:bidiVisual/>
        <w:tblW w:w="9073" w:type="dxa"/>
        <w:tblInd w:w="24" w:type="dxa"/>
        <w:shd w:val="clear" w:color="auto" w:fill="D9D9D9" w:themeFill="background1" w:themeFillShade="D9"/>
        <w:tblLook w:val="04A0" w:firstRow="1" w:lastRow="0" w:firstColumn="1" w:lastColumn="0" w:noHBand="0" w:noVBand="1"/>
      </w:tblPr>
      <w:tblGrid>
        <w:gridCol w:w="715"/>
        <w:gridCol w:w="3526"/>
        <w:gridCol w:w="2410"/>
        <w:gridCol w:w="2422"/>
      </w:tblGrid>
      <w:tr w:rsidR="007E6790" w:rsidRPr="001E0AFE" w:rsidTr="00B64042">
        <w:trPr>
          <w:cantSplit/>
          <w:tblHeader/>
        </w:trPr>
        <w:tc>
          <w:tcPr>
            <w:tcW w:w="715" w:type="dxa"/>
            <w:tcBorders>
              <w:bottom w:val="single" w:sz="4" w:space="0" w:color="auto"/>
            </w:tcBorders>
            <w:shd w:val="clear" w:color="auto" w:fill="D9D9D9" w:themeFill="background1" w:themeFillShade="D9"/>
          </w:tcPr>
          <w:p w:rsidR="007E6790" w:rsidRPr="001E0AFE" w:rsidRDefault="007E6790" w:rsidP="00B64042">
            <w:pPr>
              <w:pStyle w:val="afffff5"/>
              <w:rPr>
                <w:rtl/>
              </w:rPr>
            </w:pPr>
            <w:r w:rsidRPr="001E0AFE">
              <w:rPr>
                <w:rFonts w:hint="cs"/>
                <w:rtl/>
              </w:rPr>
              <w:t>מס'</w:t>
            </w:r>
          </w:p>
        </w:tc>
        <w:tc>
          <w:tcPr>
            <w:tcW w:w="3526" w:type="dxa"/>
            <w:tcBorders>
              <w:bottom w:val="single" w:sz="4" w:space="0" w:color="auto"/>
            </w:tcBorders>
            <w:shd w:val="clear" w:color="auto" w:fill="D9D9D9" w:themeFill="background1" w:themeFillShade="D9"/>
          </w:tcPr>
          <w:p w:rsidR="007E6790" w:rsidRPr="001E0AFE" w:rsidRDefault="007E6790" w:rsidP="00B64042">
            <w:pPr>
              <w:pStyle w:val="Normal2"/>
              <w:ind w:left="0"/>
              <w:rPr>
                <w:b/>
                <w:bCs/>
                <w:rtl/>
              </w:rPr>
            </w:pPr>
            <w:r w:rsidRPr="001E0AFE">
              <w:rPr>
                <w:rFonts w:hint="cs"/>
                <w:b/>
                <w:bCs/>
                <w:rtl/>
              </w:rPr>
              <w:t>נושא</w:t>
            </w:r>
          </w:p>
        </w:tc>
        <w:tc>
          <w:tcPr>
            <w:tcW w:w="2410" w:type="dxa"/>
            <w:tcBorders>
              <w:bottom w:val="single" w:sz="4" w:space="0" w:color="auto"/>
            </w:tcBorders>
            <w:shd w:val="clear" w:color="auto" w:fill="D9D9D9" w:themeFill="background1" w:themeFillShade="D9"/>
          </w:tcPr>
          <w:p w:rsidR="007E6790" w:rsidRPr="001E0AFE" w:rsidRDefault="007E6790" w:rsidP="00B64042">
            <w:pPr>
              <w:pStyle w:val="Normal2"/>
              <w:ind w:left="0"/>
              <w:rPr>
                <w:b/>
                <w:bCs/>
                <w:rtl/>
              </w:rPr>
            </w:pPr>
            <w:r w:rsidRPr="001E0AFE">
              <w:rPr>
                <w:rFonts w:hint="cs"/>
                <w:b/>
                <w:bCs/>
                <w:rtl/>
              </w:rPr>
              <w:t>דרישת מינימום</w:t>
            </w:r>
            <w:r w:rsidR="00555BFB" w:rsidRPr="001E0AFE">
              <w:rPr>
                <w:rFonts w:hint="cs"/>
                <w:b/>
                <w:bCs/>
                <w:rtl/>
              </w:rPr>
              <w:t xml:space="preserve"> (דרישה מיידית/אפשרות הרחבה)</w:t>
            </w:r>
          </w:p>
        </w:tc>
        <w:tc>
          <w:tcPr>
            <w:tcW w:w="2422" w:type="dxa"/>
            <w:tcBorders>
              <w:bottom w:val="single" w:sz="4" w:space="0" w:color="auto"/>
            </w:tcBorders>
            <w:shd w:val="clear" w:color="auto" w:fill="D9D9D9" w:themeFill="background1" w:themeFillShade="D9"/>
          </w:tcPr>
          <w:p w:rsidR="007E6790" w:rsidRPr="001E0AFE" w:rsidRDefault="007E6790" w:rsidP="00B64042">
            <w:pPr>
              <w:pStyle w:val="Normal2"/>
              <w:ind w:left="0"/>
              <w:rPr>
                <w:b/>
                <w:bCs/>
                <w:rtl/>
              </w:rPr>
            </w:pPr>
            <w:r w:rsidRPr="001E0AFE">
              <w:rPr>
                <w:rFonts w:hint="cs"/>
                <w:b/>
                <w:bCs/>
                <w:rtl/>
              </w:rPr>
              <w:t>מענה המציע</w:t>
            </w:r>
          </w:p>
        </w:tc>
      </w:tr>
      <w:tr w:rsidR="007E6790" w:rsidRPr="001E0AFE" w:rsidTr="00B64042">
        <w:tc>
          <w:tcPr>
            <w:tcW w:w="715" w:type="dxa"/>
            <w:shd w:val="clear" w:color="auto" w:fill="auto"/>
          </w:tcPr>
          <w:p w:rsidR="007E6790" w:rsidRPr="001E0AFE" w:rsidRDefault="007E6790" w:rsidP="00E12DBF">
            <w:pPr>
              <w:pStyle w:val="afffff6"/>
              <w:numPr>
                <w:ilvl w:val="0"/>
                <w:numId w:val="78"/>
              </w:numPr>
              <w:jc w:val="right"/>
              <w:rPr>
                <w:rtl/>
              </w:rPr>
            </w:pPr>
          </w:p>
        </w:tc>
        <w:tc>
          <w:tcPr>
            <w:tcW w:w="8358" w:type="dxa"/>
            <w:gridSpan w:val="3"/>
            <w:shd w:val="clear" w:color="auto" w:fill="auto"/>
          </w:tcPr>
          <w:p w:rsidR="007E6790" w:rsidRPr="001E0AFE" w:rsidRDefault="003A583F" w:rsidP="00B64042">
            <w:pPr>
              <w:pStyle w:val="afffff6"/>
              <w:jc w:val="left"/>
              <w:rPr>
                <w:b/>
                <w:bCs/>
                <w:rtl/>
              </w:rPr>
            </w:pPr>
            <w:r w:rsidRPr="001E0AFE">
              <w:rPr>
                <w:rFonts w:hint="cs"/>
                <w:b/>
                <w:bCs/>
                <w:rtl/>
              </w:rPr>
              <w:t>נפחים וביצועים</w:t>
            </w:r>
          </w:p>
        </w:tc>
      </w:tr>
      <w:tr w:rsidR="007E6790" w:rsidRPr="001E0AFE" w:rsidTr="00B64042">
        <w:tc>
          <w:tcPr>
            <w:tcW w:w="715" w:type="dxa"/>
            <w:shd w:val="clear" w:color="auto" w:fill="auto"/>
          </w:tcPr>
          <w:p w:rsidR="007E6790" w:rsidRPr="001E0AFE" w:rsidRDefault="007E6790" w:rsidP="00E12DBF">
            <w:pPr>
              <w:pStyle w:val="afffff6"/>
              <w:numPr>
                <w:ilvl w:val="1"/>
                <w:numId w:val="78"/>
              </w:numPr>
              <w:jc w:val="right"/>
              <w:rPr>
                <w:rtl/>
              </w:rPr>
            </w:pPr>
          </w:p>
        </w:tc>
        <w:tc>
          <w:tcPr>
            <w:tcW w:w="3526" w:type="dxa"/>
            <w:shd w:val="clear" w:color="auto" w:fill="auto"/>
          </w:tcPr>
          <w:p w:rsidR="007E6790" w:rsidRPr="001E0AFE" w:rsidRDefault="003A583F" w:rsidP="00B64042">
            <w:pPr>
              <w:pStyle w:val="afffff6"/>
              <w:jc w:val="left"/>
              <w:rPr>
                <w:rtl/>
              </w:rPr>
            </w:pPr>
            <w:r w:rsidRPr="001E0AFE">
              <w:rPr>
                <w:rFonts w:hint="cs"/>
                <w:rtl/>
              </w:rPr>
              <w:t>נפח נטו זמין לשרתים</w:t>
            </w:r>
            <w:r w:rsidR="00555BFB" w:rsidRPr="001E0AFE">
              <w:rPr>
                <w:rFonts w:hint="cs"/>
                <w:rtl/>
              </w:rPr>
              <w:t xml:space="preserve"> (ב </w:t>
            </w:r>
            <w:r w:rsidR="00555BFB" w:rsidRPr="001E0AFE">
              <w:t>TB</w:t>
            </w:r>
            <w:r w:rsidR="00555BFB" w:rsidRPr="001E0AFE">
              <w:rPr>
                <w:rFonts w:hint="cs"/>
                <w:rtl/>
              </w:rPr>
              <w:t>)</w:t>
            </w:r>
            <w:r w:rsidR="007E6790" w:rsidRPr="001E0AFE">
              <w:rPr>
                <w:rFonts w:hint="cs"/>
                <w:rtl/>
              </w:rPr>
              <w:t>.</w:t>
            </w:r>
          </w:p>
        </w:tc>
        <w:tc>
          <w:tcPr>
            <w:tcW w:w="2410" w:type="dxa"/>
            <w:shd w:val="clear" w:color="auto" w:fill="auto"/>
          </w:tcPr>
          <w:p w:rsidR="007E6790" w:rsidRPr="001E0AFE" w:rsidRDefault="008A697E" w:rsidP="008A697E">
            <w:pPr>
              <w:pStyle w:val="afffff6"/>
              <w:jc w:val="left"/>
              <w:rPr>
                <w:rtl/>
              </w:rPr>
            </w:pPr>
            <w:r w:rsidRPr="001E0AFE">
              <w:t>15/40</w:t>
            </w:r>
          </w:p>
        </w:tc>
        <w:tc>
          <w:tcPr>
            <w:tcW w:w="2422" w:type="dxa"/>
            <w:shd w:val="clear" w:color="auto" w:fill="auto"/>
          </w:tcPr>
          <w:p w:rsidR="007E6790" w:rsidRPr="001E0AFE" w:rsidRDefault="007E6790" w:rsidP="00B64042">
            <w:pPr>
              <w:pStyle w:val="afffff6"/>
              <w:jc w:val="left"/>
              <w:rPr>
                <w:rtl/>
              </w:rPr>
            </w:pPr>
          </w:p>
        </w:tc>
      </w:tr>
      <w:tr w:rsidR="007E6790" w:rsidRPr="001E0AFE" w:rsidTr="00B64042">
        <w:tc>
          <w:tcPr>
            <w:tcW w:w="715" w:type="dxa"/>
            <w:shd w:val="clear" w:color="auto" w:fill="auto"/>
          </w:tcPr>
          <w:p w:rsidR="007E6790" w:rsidRPr="001E0AFE" w:rsidRDefault="007E6790" w:rsidP="00E12DBF">
            <w:pPr>
              <w:pStyle w:val="afffff6"/>
              <w:numPr>
                <w:ilvl w:val="1"/>
                <w:numId w:val="78"/>
              </w:numPr>
              <w:jc w:val="right"/>
              <w:rPr>
                <w:rtl/>
              </w:rPr>
            </w:pPr>
          </w:p>
        </w:tc>
        <w:tc>
          <w:tcPr>
            <w:tcW w:w="3526" w:type="dxa"/>
            <w:shd w:val="clear" w:color="auto" w:fill="auto"/>
          </w:tcPr>
          <w:p w:rsidR="007E6790" w:rsidRPr="001E0AFE" w:rsidRDefault="00555BFB" w:rsidP="00555BFB">
            <w:pPr>
              <w:pStyle w:val="afffff6"/>
              <w:jc w:val="left"/>
              <w:rPr>
                <w:rtl/>
              </w:rPr>
            </w:pPr>
            <w:r w:rsidRPr="001E0AFE">
              <w:rPr>
                <w:rFonts w:hint="cs"/>
                <w:rtl/>
              </w:rPr>
              <w:t xml:space="preserve">ביצועי </w:t>
            </w:r>
            <w:r w:rsidRPr="001E0AFE">
              <w:rPr>
                <w:rFonts w:hint="cs"/>
              </w:rPr>
              <w:t>IOPS</w:t>
            </w:r>
            <w:r w:rsidRPr="001E0AFE">
              <w:rPr>
                <w:rFonts w:hint="cs"/>
                <w:rtl/>
              </w:rPr>
              <w:t xml:space="preserve"> </w:t>
            </w:r>
          </w:p>
        </w:tc>
        <w:tc>
          <w:tcPr>
            <w:tcW w:w="2410" w:type="dxa"/>
            <w:shd w:val="clear" w:color="auto" w:fill="auto"/>
          </w:tcPr>
          <w:p w:rsidR="007E6790" w:rsidRPr="001E0AFE" w:rsidRDefault="0087473F" w:rsidP="0087473F">
            <w:pPr>
              <w:pStyle w:val="afffff6"/>
              <w:tabs>
                <w:tab w:val="left" w:pos="1015"/>
              </w:tabs>
              <w:jc w:val="left"/>
              <w:rPr>
                <w:rtl/>
              </w:rPr>
            </w:pPr>
            <w:r w:rsidRPr="001E0AFE">
              <w:t>6K/12K</w:t>
            </w:r>
          </w:p>
        </w:tc>
        <w:tc>
          <w:tcPr>
            <w:tcW w:w="2422" w:type="dxa"/>
            <w:shd w:val="clear" w:color="auto" w:fill="auto"/>
          </w:tcPr>
          <w:p w:rsidR="007E6790" w:rsidRPr="001E0AFE" w:rsidRDefault="007E6790" w:rsidP="00B64042">
            <w:pPr>
              <w:pStyle w:val="afffff6"/>
              <w:jc w:val="left"/>
              <w:rPr>
                <w:rtl/>
              </w:rPr>
            </w:pPr>
          </w:p>
        </w:tc>
      </w:tr>
      <w:tr w:rsidR="007E6790" w:rsidRPr="001E0AFE" w:rsidTr="00B64042">
        <w:tc>
          <w:tcPr>
            <w:tcW w:w="715" w:type="dxa"/>
            <w:shd w:val="clear" w:color="auto" w:fill="auto"/>
          </w:tcPr>
          <w:p w:rsidR="007E6790" w:rsidRPr="001E0AFE" w:rsidRDefault="007E6790" w:rsidP="00E12DBF">
            <w:pPr>
              <w:pStyle w:val="afffff6"/>
              <w:numPr>
                <w:ilvl w:val="1"/>
                <w:numId w:val="78"/>
              </w:numPr>
              <w:jc w:val="right"/>
              <w:rPr>
                <w:rtl/>
              </w:rPr>
            </w:pPr>
          </w:p>
        </w:tc>
        <w:tc>
          <w:tcPr>
            <w:tcW w:w="3526" w:type="dxa"/>
            <w:shd w:val="clear" w:color="auto" w:fill="auto"/>
          </w:tcPr>
          <w:p w:rsidR="007E6790" w:rsidRPr="001E0AFE" w:rsidRDefault="00555BFB" w:rsidP="00B64042">
            <w:pPr>
              <w:pStyle w:val="afffff6"/>
              <w:jc w:val="left"/>
              <w:rPr>
                <w:rtl/>
              </w:rPr>
            </w:pPr>
            <w:r w:rsidRPr="001E0AFE">
              <w:t>Throughput</w:t>
            </w:r>
            <w:r w:rsidR="0087473F" w:rsidRPr="001E0AFE">
              <w:t xml:space="preserve"> – CIFS</w:t>
            </w:r>
          </w:p>
        </w:tc>
        <w:tc>
          <w:tcPr>
            <w:tcW w:w="2410" w:type="dxa"/>
            <w:shd w:val="clear" w:color="auto" w:fill="auto"/>
          </w:tcPr>
          <w:p w:rsidR="007E6790" w:rsidRPr="001E0AFE" w:rsidRDefault="0087473F" w:rsidP="00B64042">
            <w:pPr>
              <w:pStyle w:val="afffff6"/>
              <w:jc w:val="left"/>
            </w:pPr>
            <w:r w:rsidRPr="001E0AFE">
              <w:t>500MBps</w:t>
            </w:r>
          </w:p>
        </w:tc>
        <w:tc>
          <w:tcPr>
            <w:tcW w:w="2422" w:type="dxa"/>
            <w:shd w:val="clear" w:color="auto" w:fill="auto"/>
          </w:tcPr>
          <w:p w:rsidR="007E6790" w:rsidRPr="001E0AFE" w:rsidRDefault="007E6790" w:rsidP="00B64042">
            <w:pPr>
              <w:pStyle w:val="afffff6"/>
              <w:jc w:val="left"/>
              <w:rPr>
                <w:rtl/>
              </w:rPr>
            </w:pPr>
          </w:p>
        </w:tc>
      </w:tr>
      <w:tr w:rsidR="007E6790" w:rsidRPr="001E0AFE" w:rsidTr="00B64042">
        <w:tc>
          <w:tcPr>
            <w:tcW w:w="715" w:type="dxa"/>
            <w:shd w:val="clear" w:color="auto" w:fill="auto"/>
          </w:tcPr>
          <w:p w:rsidR="007E6790" w:rsidRPr="001E0AFE" w:rsidRDefault="007E6790" w:rsidP="00E12DBF">
            <w:pPr>
              <w:pStyle w:val="afffff6"/>
              <w:numPr>
                <w:ilvl w:val="1"/>
                <w:numId w:val="78"/>
              </w:numPr>
              <w:jc w:val="right"/>
              <w:rPr>
                <w:rtl/>
              </w:rPr>
            </w:pPr>
          </w:p>
        </w:tc>
        <w:tc>
          <w:tcPr>
            <w:tcW w:w="3526" w:type="dxa"/>
            <w:shd w:val="clear" w:color="auto" w:fill="auto"/>
          </w:tcPr>
          <w:p w:rsidR="007E6790" w:rsidRPr="001E0AFE" w:rsidRDefault="0087473F" w:rsidP="00B64042">
            <w:pPr>
              <w:pStyle w:val="afffff6"/>
              <w:jc w:val="left"/>
              <w:rPr>
                <w:rtl/>
              </w:rPr>
            </w:pPr>
            <w:r w:rsidRPr="001E0AFE">
              <w:rPr>
                <w:rFonts w:hint="cs"/>
                <w:rtl/>
              </w:rPr>
              <w:t xml:space="preserve">ה- </w:t>
            </w:r>
            <w:r w:rsidRPr="001E0AFE">
              <w:rPr>
                <w:rFonts w:hint="cs"/>
              </w:rPr>
              <w:t>R</w:t>
            </w:r>
            <w:r w:rsidRPr="001E0AFE">
              <w:t>esponse time</w:t>
            </w:r>
            <w:r w:rsidRPr="001E0AFE">
              <w:rPr>
                <w:rFonts w:hint="cs"/>
                <w:rtl/>
              </w:rPr>
              <w:t xml:space="preserve"> ל 90% מהפעולות לא יעלה על </w:t>
            </w:r>
          </w:p>
        </w:tc>
        <w:tc>
          <w:tcPr>
            <w:tcW w:w="2410" w:type="dxa"/>
            <w:shd w:val="clear" w:color="auto" w:fill="auto"/>
          </w:tcPr>
          <w:p w:rsidR="007E6790" w:rsidRPr="001E0AFE" w:rsidRDefault="0087473F" w:rsidP="0087473F">
            <w:pPr>
              <w:pStyle w:val="afffff6"/>
              <w:jc w:val="left"/>
            </w:pPr>
            <w:r w:rsidRPr="001E0AFE">
              <w:t>10ms</w:t>
            </w:r>
          </w:p>
        </w:tc>
        <w:tc>
          <w:tcPr>
            <w:tcW w:w="2422" w:type="dxa"/>
            <w:shd w:val="clear" w:color="auto" w:fill="auto"/>
          </w:tcPr>
          <w:p w:rsidR="007E6790" w:rsidRPr="001E0AFE" w:rsidRDefault="007E6790" w:rsidP="00B64042">
            <w:pPr>
              <w:pStyle w:val="afffff6"/>
              <w:jc w:val="left"/>
              <w:rPr>
                <w:rtl/>
              </w:rPr>
            </w:pPr>
          </w:p>
        </w:tc>
      </w:tr>
      <w:tr w:rsidR="00FC64EB" w:rsidRPr="001E0AFE" w:rsidTr="00D13D1C">
        <w:tc>
          <w:tcPr>
            <w:tcW w:w="715" w:type="dxa"/>
            <w:shd w:val="clear" w:color="auto" w:fill="auto"/>
          </w:tcPr>
          <w:p w:rsidR="00FC64EB" w:rsidRPr="001E0AFE" w:rsidRDefault="00FC64EB" w:rsidP="00E12DBF">
            <w:pPr>
              <w:pStyle w:val="afffff6"/>
              <w:numPr>
                <w:ilvl w:val="1"/>
                <w:numId w:val="78"/>
              </w:numPr>
              <w:jc w:val="right"/>
              <w:rPr>
                <w:rtl/>
              </w:rPr>
            </w:pPr>
          </w:p>
        </w:tc>
        <w:tc>
          <w:tcPr>
            <w:tcW w:w="3526" w:type="dxa"/>
            <w:shd w:val="clear" w:color="auto" w:fill="auto"/>
          </w:tcPr>
          <w:p w:rsidR="00FC64EB" w:rsidRPr="001E0AFE" w:rsidRDefault="00FC64EB" w:rsidP="00D13D1C">
            <w:pPr>
              <w:pStyle w:val="afffff6"/>
              <w:jc w:val="left"/>
            </w:pPr>
            <w:r w:rsidRPr="001E0AFE">
              <w:rPr>
                <w:rFonts w:hint="cs"/>
                <w:rtl/>
              </w:rPr>
              <w:t xml:space="preserve">נפח ה </w:t>
            </w:r>
            <w:r w:rsidRPr="001E0AFE">
              <w:t>Cache</w:t>
            </w:r>
            <w:r w:rsidRPr="001E0AFE">
              <w:rPr>
                <w:rFonts w:hint="cs"/>
                <w:rtl/>
              </w:rPr>
              <w:t xml:space="preserve"> (לכל בקר)</w:t>
            </w:r>
          </w:p>
        </w:tc>
        <w:tc>
          <w:tcPr>
            <w:tcW w:w="2410" w:type="dxa"/>
            <w:shd w:val="clear" w:color="auto" w:fill="auto"/>
          </w:tcPr>
          <w:p w:rsidR="00FC64EB" w:rsidRPr="001E0AFE" w:rsidRDefault="00FC64EB" w:rsidP="00D13D1C">
            <w:pPr>
              <w:pStyle w:val="afffff6"/>
              <w:jc w:val="left"/>
              <w:rPr>
                <w:rtl/>
              </w:rPr>
            </w:pPr>
            <w:r w:rsidRPr="001E0AFE">
              <w:t>4GB</w:t>
            </w:r>
          </w:p>
        </w:tc>
        <w:tc>
          <w:tcPr>
            <w:tcW w:w="2422" w:type="dxa"/>
            <w:shd w:val="clear" w:color="auto" w:fill="auto"/>
          </w:tcPr>
          <w:p w:rsidR="00FC64EB" w:rsidRPr="001E0AFE" w:rsidRDefault="00FC64EB" w:rsidP="00D13D1C">
            <w:pPr>
              <w:pStyle w:val="afffff6"/>
              <w:jc w:val="left"/>
              <w:rPr>
                <w:rtl/>
              </w:rPr>
            </w:pPr>
          </w:p>
        </w:tc>
      </w:tr>
      <w:tr w:rsidR="00D13D1C" w:rsidRPr="001E0AFE" w:rsidTr="00D13D1C">
        <w:tc>
          <w:tcPr>
            <w:tcW w:w="715" w:type="dxa"/>
            <w:shd w:val="clear" w:color="auto" w:fill="auto"/>
          </w:tcPr>
          <w:p w:rsidR="00D13D1C" w:rsidRPr="001E0AFE" w:rsidRDefault="00D13D1C" w:rsidP="00E12DBF">
            <w:pPr>
              <w:pStyle w:val="afffff6"/>
              <w:numPr>
                <w:ilvl w:val="1"/>
                <w:numId w:val="79"/>
              </w:numPr>
              <w:jc w:val="right"/>
              <w:rPr>
                <w:rtl/>
              </w:rPr>
            </w:pPr>
          </w:p>
        </w:tc>
        <w:tc>
          <w:tcPr>
            <w:tcW w:w="3526" w:type="dxa"/>
            <w:shd w:val="clear" w:color="auto" w:fill="auto"/>
          </w:tcPr>
          <w:p w:rsidR="00D13D1C" w:rsidRPr="001E0AFE" w:rsidRDefault="00D13D1C" w:rsidP="00D13D1C">
            <w:pPr>
              <w:pStyle w:val="afffff6"/>
              <w:jc w:val="left"/>
              <w:rPr>
                <w:rtl/>
              </w:rPr>
            </w:pPr>
            <w:r w:rsidRPr="001E0AFE">
              <w:rPr>
                <w:rFonts w:hint="cs"/>
                <w:rtl/>
              </w:rPr>
              <w:t xml:space="preserve">תמיכה בנפח </w:t>
            </w:r>
            <w:r w:rsidRPr="001E0AFE">
              <w:rPr>
                <w:rFonts w:hint="cs"/>
              </w:rPr>
              <w:t>NAS</w:t>
            </w:r>
            <w:r w:rsidRPr="001E0AFE">
              <w:rPr>
                <w:rFonts w:hint="cs"/>
                <w:rtl/>
              </w:rPr>
              <w:t xml:space="preserve"> מתוך הנפח הכולל (ב </w:t>
            </w:r>
            <w:r w:rsidRPr="001E0AFE">
              <w:rPr>
                <w:rFonts w:hint="cs"/>
              </w:rPr>
              <w:t>TB</w:t>
            </w:r>
            <w:r w:rsidRPr="001E0AFE">
              <w:rPr>
                <w:rFonts w:hint="cs"/>
                <w:rtl/>
              </w:rPr>
              <w:t>)</w:t>
            </w:r>
          </w:p>
        </w:tc>
        <w:tc>
          <w:tcPr>
            <w:tcW w:w="2410" w:type="dxa"/>
            <w:shd w:val="clear" w:color="auto" w:fill="auto"/>
          </w:tcPr>
          <w:p w:rsidR="00D13D1C" w:rsidRPr="001E0AFE" w:rsidRDefault="00D13D1C" w:rsidP="00D13D1C">
            <w:pPr>
              <w:pStyle w:val="afffff6"/>
              <w:jc w:val="left"/>
              <w:rPr>
                <w:rtl/>
              </w:rPr>
            </w:pPr>
            <w:r w:rsidRPr="001E0AFE">
              <w:t>4</w:t>
            </w:r>
            <w:r w:rsidRPr="001E0AFE">
              <w:rPr>
                <w:rFonts w:hint="cs"/>
                <w:rtl/>
              </w:rPr>
              <w:t xml:space="preserve"> </w:t>
            </w:r>
          </w:p>
        </w:tc>
        <w:tc>
          <w:tcPr>
            <w:tcW w:w="2422" w:type="dxa"/>
            <w:shd w:val="clear" w:color="auto" w:fill="auto"/>
          </w:tcPr>
          <w:p w:rsidR="00D13D1C" w:rsidRPr="001E0AFE" w:rsidRDefault="00D13D1C" w:rsidP="00D13D1C">
            <w:pPr>
              <w:pStyle w:val="afffff6"/>
              <w:jc w:val="left"/>
              <w:rPr>
                <w:rtl/>
              </w:rPr>
            </w:pPr>
          </w:p>
        </w:tc>
      </w:tr>
      <w:tr w:rsidR="007E6790" w:rsidRPr="001E0AFE" w:rsidTr="00B64042">
        <w:tc>
          <w:tcPr>
            <w:tcW w:w="715" w:type="dxa"/>
            <w:shd w:val="clear" w:color="auto" w:fill="auto"/>
          </w:tcPr>
          <w:p w:rsidR="007E6790" w:rsidRPr="001E0AFE" w:rsidRDefault="007E6790" w:rsidP="00E12DBF">
            <w:pPr>
              <w:pStyle w:val="afffff6"/>
              <w:numPr>
                <w:ilvl w:val="1"/>
                <w:numId w:val="78"/>
              </w:numPr>
              <w:jc w:val="right"/>
              <w:rPr>
                <w:rtl/>
              </w:rPr>
            </w:pPr>
          </w:p>
        </w:tc>
        <w:tc>
          <w:tcPr>
            <w:tcW w:w="3526" w:type="dxa"/>
            <w:shd w:val="clear" w:color="auto" w:fill="auto"/>
          </w:tcPr>
          <w:p w:rsidR="007E6790" w:rsidRPr="001E0AFE" w:rsidRDefault="00FC64EB" w:rsidP="00FC64EB">
            <w:pPr>
              <w:pStyle w:val="afffff6"/>
              <w:jc w:val="left"/>
            </w:pPr>
            <w:r w:rsidRPr="001E0AFE">
              <w:rPr>
                <w:rFonts w:hint="cs"/>
                <w:rtl/>
              </w:rPr>
              <w:t xml:space="preserve">כמות משתמשים ב </w:t>
            </w:r>
            <w:r w:rsidRPr="001E0AFE">
              <w:rPr>
                <w:rFonts w:hint="cs"/>
              </w:rPr>
              <w:t>NAS</w:t>
            </w:r>
            <w:r w:rsidRPr="001E0AFE">
              <w:rPr>
                <w:rFonts w:hint="cs"/>
                <w:rtl/>
              </w:rPr>
              <w:t xml:space="preserve"> </w:t>
            </w:r>
          </w:p>
        </w:tc>
        <w:tc>
          <w:tcPr>
            <w:tcW w:w="2410" w:type="dxa"/>
            <w:shd w:val="clear" w:color="auto" w:fill="auto"/>
          </w:tcPr>
          <w:p w:rsidR="007E6790" w:rsidRPr="001E0AFE" w:rsidRDefault="00FC64EB" w:rsidP="0087473F">
            <w:pPr>
              <w:pStyle w:val="afffff6"/>
              <w:jc w:val="left"/>
              <w:rPr>
                <w:rtl/>
              </w:rPr>
            </w:pPr>
            <w:r w:rsidRPr="001E0AFE">
              <w:t>600</w:t>
            </w:r>
            <w:r w:rsidRPr="001E0AFE">
              <w:rPr>
                <w:rFonts w:hint="cs"/>
                <w:rtl/>
              </w:rPr>
              <w:t xml:space="preserve"> </w:t>
            </w:r>
          </w:p>
        </w:tc>
        <w:tc>
          <w:tcPr>
            <w:tcW w:w="2422" w:type="dxa"/>
            <w:shd w:val="clear" w:color="auto" w:fill="auto"/>
          </w:tcPr>
          <w:p w:rsidR="007E6790" w:rsidRPr="001E0AFE" w:rsidRDefault="007E6790" w:rsidP="00B64042">
            <w:pPr>
              <w:pStyle w:val="afffff6"/>
              <w:jc w:val="left"/>
              <w:rPr>
                <w:rtl/>
              </w:rPr>
            </w:pPr>
          </w:p>
        </w:tc>
      </w:tr>
      <w:tr w:rsidR="00D13D1C" w:rsidRPr="001E0AFE" w:rsidTr="00D13D1C">
        <w:tc>
          <w:tcPr>
            <w:tcW w:w="715" w:type="dxa"/>
            <w:shd w:val="clear" w:color="auto" w:fill="auto"/>
          </w:tcPr>
          <w:p w:rsidR="00D13D1C" w:rsidRPr="001E0AFE" w:rsidRDefault="00D13D1C" w:rsidP="00E12DBF">
            <w:pPr>
              <w:pStyle w:val="afffff6"/>
              <w:numPr>
                <w:ilvl w:val="0"/>
                <w:numId w:val="78"/>
              </w:numPr>
              <w:jc w:val="right"/>
              <w:rPr>
                <w:rtl/>
              </w:rPr>
            </w:pPr>
          </w:p>
        </w:tc>
        <w:tc>
          <w:tcPr>
            <w:tcW w:w="8358" w:type="dxa"/>
            <w:gridSpan w:val="3"/>
            <w:shd w:val="clear" w:color="auto" w:fill="auto"/>
          </w:tcPr>
          <w:p w:rsidR="00D13D1C" w:rsidRPr="001E0AFE" w:rsidRDefault="00D13D1C" w:rsidP="00D13D1C">
            <w:pPr>
              <w:pStyle w:val="afffff6"/>
              <w:jc w:val="left"/>
              <w:rPr>
                <w:b/>
                <w:bCs/>
                <w:rtl/>
              </w:rPr>
            </w:pPr>
            <w:r w:rsidRPr="001E0AFE">
              <w:rPr>
                <w:rFonts w:hint="cs"/>
                <w:b/>
                <w:bCs/>
                <w:rtl/>
              </w:rPr>
              <w:t xml:space="preserve">דיסקים </w:t>
            </w:r>
            <w:r w:rsidRPr="001E0AFE">
              <w:rPr>
                <w:b/>
                <w:bCs/>
                <w:rtl/>
              </w:rPr>
              <w:t>–</w:t>
            </w:r>
            <w:r w:rsidRPr="001E0AFE">
              <w:rPr>
                <w:rFonts w:hint="cs"/>
                <w:b/>
                <w:bCs/>
                <w:rtl/>
              </w:rPr>
              <w:t xml:space="preserve"> </w:t>
            </w:r>
            <w:r w:rsidRPr="001E0AFE">
              <w:rPr>
                <w:rFonts w:hint="cs"/>
                <w:rtl/>
              </w:rPr>
              <w:t>תמיכה בסוגי הדיסקים המפורטים להלן, לכל סוג דיסק מצויין החלק היחסי המינימאלי (או המכסימאלי באם מצויין בפירוש) הנדרש מסוג דיסק זה בתצורה המוצעת.</w:t>
            </w:r>
          </w:p>
        </w:tc>
      </w:tr>
      <w:tr w:rsidR="00D13D1C" w:rsidRPr="001E0AFE" w:rsidTr="00D13D1C">
        <w:tc>
          <w:tcPr>
            <w:tcW w:w="715" w:type="dxa"/>
            <w:shd w:val="clear" w:color="auto" w:fill="auto"/>
          </w:tcPr>
          <w:p w:rsidR="00D13D1C" w:rsidRPr="001E0AFE" w:rsidRDefault="00D13D1C" w:rsidP="00E12DBF">
            <w:pPr>
              <w:pStyle w:val="afffff6"/>
              <w:numPr>
                <w:ilvl w:val="1"/>
                <w:numId w:val="78"/>
              </w:numPr>
              <w:jc w:val="right"/>
              <w:rPr>
                <w:rtl/>
              </w:rPr>
            </w:pPr>
          </w:p>
        </w:tc>
        <w:tc>
          <w:tcPr>
            <w:tcW w:w="3526" w:type="dxa"/>
            <w:shd w:val="clear" w:color="auto" w:fill="auto"/>
          </w:tcPr>
          <w:p w:rsidR="00D13D1C" w:rsidRPr="001E0AFE" w:rsidRDefault="00D13D1C" w:rsidP="00D13D1C">
            <w:pPr>
              <w:pStyle w:val="afffff6"/>
              <w:jc w:val="left"/>
              <w:rPr>
                <w:rtl/>
              </w:rPr>
            </w:pPr>
            <w:r w:rsidRPr="001E0AFE">
              <w:rPr>
                <w:rFonts w:hint="cs"/>
              </w:rPr>
              <w:t>SSD</w:t>
            </w:r>
          </w:p>
        </w:tc>
        <w:tc>
          <w:tcPr>
            <w:tcW w:w="2410" w:type="dxa"/>
            <w:shd w:val="clear" w:color="auto" w:fill="auto"/>
          </w:tcPr>
          <w:p w:rsidR="00D13D1C" w:rsidRPr="001E0AFE" w:rsidRDefault="00AC19C5" w:rsidP="00D13D1C">
            <w:pPr>
              <w:pStyle w:val="afffff6"/>
              <w:jc w:val="left"/>
              <w:rPr>
                <w:rtl/>
              </w:rPr>
            </w:pPr>
            <w:r w:rsidRPr="001E0AFE">
              <w:rPr>
                <w:rFonts w:hint="cs"/>
                <w:rtl/>
              </w:rPr>
              <w:t>3</w:t>
            </w:r>
            <w:r w:rsidR="00D13D1C" w:rsidRPr="001E0AFE">
              <w:rPr>
                <w:rFonts w:hint="cs"/>
                <w:rtl/>
              </w:rPr>
              <w:t>%</w:t>
            </w:r>
          </w:p>
        </w:tc>
        <w:tc>
          <w:tcPr>
            <w:tcW w:w="2422" w:type="dxa"/>
            <w:shd w:val="clear" w:color="auto" w:fill="auto"/>
          </w:tcPr>
          <w:p w:rsidR="00D13D1C" w:rsidRPr="001E0AFE" w:rsidRDefault="00D13D1C" w:rsidP="00D13D1C">
            <w:pPr>
              <w:pStyle w:val="afffff6"/>
              <w:jc w:val="left"/>
              <w:rPr>
                <w:rtl/>
              </w:rPr>
            </w:pPr>
          </w:p>
        </w:tc>
      </w:tr>
      <w:tr w:rsidR="00D13D1C" w:rsidRPr="001E0AFE" w:rsidTr="00D13D1C">
        <w:tc>
          <w:tcPr>
            <w:tcW w:w="715" w:type="dxa"/>
            <w:shd w:val="clear" w:color="auto" w:fill="auto"/>
          </w:tcPr>
          <w:p w:rsidR="00D13D1C" w:rsidRPr="001E0AFE" w:rsidRDefault="00D13D1C" w:rsidP="00E12DBF">
            <w:pPr>
              <w:pStyle w:val="afffff6"/>
              <w:numPr>
                <w:ilvl w:val="1"/>
                <w:numId w:val="78"/>
              </w:numPr>
              <w:jc w:val="right"/>
              <w:rPr>
                <w:rtl/>
              </w:rPr>
            </w:pPr>
          </w:p>
        </w:tc>
        <w:tc>
          <w:tcPr>
            <w:tcW w:w="3526" w:type="dxa"/>
            <w:shd w:val="clear" w:color="auto" w:fill="auto"/>
          </w:tcPr>
          <w:p w:rsidR="00D13D1C" w:rsidRPr="001E0AFE" w:rsidRDefault="00D13D1C" w:rsidP="00D13D1C">
            <w:pPr>
              <w:pStyle w:val="afffff6"/>
              <w:jc w:val="left"/>
              <w:rPr>
                <w:rtl/>
              </w:rPr>
            </w:pPr>
            <w:r w:rsidRPr="001E0AFE">
              <w:rPr>
                <w:rFonts w:hint="cs"/>
              </w:rPr>
              <w:t>SAS</w:t>
            </w:r>
            <w:r w:rsidRPr="001E0AFE">
              <w:t xml:space="preserve"> 10K RPM</w:t>
            </w:r>
          </w:p>
        </w:tc>
        <w:tc>
          <w:tcPr>
            <w:tcW w:w="2410" w:type="dxa"/>
            <w:shd w:val="clear" w:color="auto" w:fill="auto"/>
          </w:tcPr>
          <w:p w:rsidR="00D13D1C" w:rsidRPr="001E0AFE" w:rsidRDefault="00D13D1C" w:rsidP="00D13D1C">
            <w:pPr>
              <w:pStyle w:val="afffff6"/>
              <w:tabs>
                <w:tab w:val="left" w:pos="1015"/>
              </w:tabs>
              <w:jc w:val="left"/>
              <w:rPr>
                <w:rtl/>
              </w:rPr>
            </w:pPr>
            <w:r w:rsidRPr="001E0AFE">
              <w:rPr>
                <w:rFonts w:hint="cs"/>
                <w:rtl/>
              </w:rPr>
              <w:t>נדרש</w:t>
            </w:r>
          </w:p>
        </w:tc>
        <w:tc>
          <w:tcPr>
            <w:tcW w:w="2422" w:type="dxa"/>
            <w:shd w:val="clear" w:color="auto" w:fill="auto"/>
          </w:tcPr>
          <w:p w:rsidR="00D13D1C" w:rsidRPr="001E0AFE" w:rsidRDefault="00D13D1C" w:rsidP="00D13D1C">
            <w:pPr>
              <w:pStyle w:val="afffff6"/>
              <w:jc w:val="left"/>
              <w:rPr>
                <w:rtl/>
              </w:rPr>
            </w:pPr>
          </w:p>
        </w:tc>
      </w:tr>
      <w:tr w:rsidR="00D13D1C" w:rsidRPr="001E0AFE" w:rsidTr="00D13D1C">
        <w:tc>
          <w:tcPr>
            <w:tcW w:w="715" w:type="dxa"/>
            <w:shd w:val="clear" w:color="auto" w:fill="auto"/>
          </w:tcPr>
          <w:p w:rsidR="00D13D1C" w:rsidRPr="001E0AFE" w:rsidRDefault="00D13D1C" w:rsidP="00E12DBF">
            <w:pPr>
              <w:pStyle w:val="afffff6"/>
              <w:numPr>
                <w:ilvl w:val="1"/>
                <w:numId w:val="78"/>
              </w:numPr>
              <w:jc w:val="right"/>
              <w:rPr>
                <w:rtl/>
              </w:rPr>
            </w:pPr>
          </w:p>
        </w:tc>
        <w:tc>
          <w:tcPr>
            <w:tcW w:w="3526" w:type="dxa"/>
            <w:shd w:val="clear" w:color="auto" w:fill="auto"/>
          </w:tcPr>
          <w:p w:rsidR="00D13D1C" w:rsidRPr="001E0AFE" w:rsidRDefault="00D13D1C" w:rsidP="00D13D1C">
            <w:pPr>
              <w:pStyle w:val="afffff6"/>
              <w:jc w:val="left"/>
              <w:rPr>
                <w:rtl/>
              </w:rPr>
            </w:pPr>
            <w:r w:rsidRPr="001E0AFE">
              <w:rPr>
                <w:rFonts w:hint="cs"/>
              </w:rPr>
              <w:t>SAS</w:t>
            </w:r>
            <w:r w:rsidRPr="001E0AFE">
              <w:t xml:space="preserve"> 15K RPM</w:t>
            </w:r>
          </w:p>
        </w:tc>
        <w:tc>
          <w:tcPr>
            <w:tcW w:w="2410" w:type="dxa"/>
            <w:shd w:val="clear" w:color="auto" w:fill="auto"/>
          </w:tcPr>
          <w:p w:rsidR="00D13D1C" w:rsidRPr="001E0AFE" w:rsidRDefault="00D13D1C" w:rsidP="00D13D1C">
            <w:pPr>
              <w:pStyle w:val="afffff6"/>
              <w:jc w:val="left"/>
              <w:rPr>
                <w:rtl/>
              </w:rPr>
            </w:pPr>
            <w:r w:rsidRPr="001E0AFE">
              <w:rPr>
                <w:rFonts w:hint="cs"/>
                <w:rtl/>
              </w:rPr>
              <w:t>נדרש</w:t>
            </w:r>
          </w:p>
        </w:tc>
        <w:tc>
          <w:tcPr>
            <w:tcW w:w="2422" w:type="dxa"/>
            <w:shd w:val="clear" w:color="auto" w:fill="auto"/>
          </w:tcPr>
          <w:p w:rsidR="00D13D1C" w:rsidRPr="001E0AFE" w:rsidRDefault="00D13D1C" w:rsidP="00D13D1C">
            <w:pPr>
              <w:pStyle w:val="afffff6"/>
              <w:jc w:val="left"/>
              <w:rPr>
                <w:rtl/>
              </w:rPr>
            </w:pPr>
          </w:p>
        </w:tc>
      </w:tr>
      <w:tr w:rsidR="00D13D1C" w:rsidRPr="001E0AFE" w:rsidTr="00D13D1C">
        <w:tc>
          <w:tcPr>
            <w:tcW w:w="715" w:type="dxa"/>
            <w:shd w:val="clear" w:color="auto" w:fill="auto"/>
          </w:tcPr>
          <w:p w:rsidR="00D13D1C" w:rsidRPr="001E0AFE" w:rsidRDefault="00D13D1C" w:rsidP="00E12DBF">
            <w:pPr>
              <w:pStyle w:val="afffff6"/>
              <w:numPr>
                <w:ilvl w:val="1"/>
                <w:numId w:val="78"/>
              </w:numPr>
              <w:jc w:val="right"/>
              <w:rPr>
                <w:rtl/>
              </w:rPr>
            </w:pPr>
          </w:p>
        </w:tc>
        <w:tc>
          <w:tcPr>
            <w:tcW w:w="3526" w:type="dxa"/>
            <w:shd w:val="clear" w:color="auto" w:fill="auto"/>
          </w:tcPr>
          <w:p w:rsidR="00D13D1C" w:rsidRPr="001E0AFE" w:rsidRDefault="00D13D1C" w:rsidP="00D13D1C">
            <w:pPr>
              <w:pStyle w:val="afffff6"/>
              <w:jc w:val="left"/>
              <w:rPr>
                <w:rtl/>
              </w:rPr>
            </w:pPr>
            <w:r w:rsidRPr="001E0AFE">
              <w:t>Near Line SAS 7.2K RPM</w:t>
            </w:r>
          </w:p>
        </w:tc>
        <w:tc>
          <w:tcPr>
            <w:tcW w:w="2410" w:type="dxa"/>
            <w:shd w:val="clear" w:color="auto" w:fill="auto"/>
          </w:tcPr>
          <w:p w:rsidR="00D13D1C" w:rsidRPr="001E0AFE" w:rsidRDefault="00D13D1C" w:rsidP="00D13D1C">
            <w:pPr>
              <w:pStyle w:val="afffff6"/>
              <w:jc w:val="left"/>
              <w:rPr>
                <w:rtl/>
              </w:rPr>
            </w:pPr>
            <w:r w:rsidRPr="001E0AFE">
              <w:rPr>
                <w:rFonts w:hint="cs"/>
                <w:rtl/>
              </w:rPr>
              <w:t>לא יותר מ 50%</w:t>
            </w:r>
          </w:p>
        </w:tc>
        <w:tc>
          <w:tcPr>
            <w:tcW w:w="2422" w:type="dxa"/>
            <w:shd w:val="clear" w:color="auto" w:fill="auto"/>
          </w:tcPr>
          <w:p w:rsidR="00D13D1C" w:rsidRPr="001E0AFE" w:rsidRDefault="00D13D1C" w:rsidP="00D13D1C">
            <w:pPr>
              <w:pStyle w:val="afffff6"/>
              <w:jc w:val="left"/>
              <w:rPr>
                <w:rtl/>
              </w:rPr>
            </w:pPr>
          </w:p>
        </w:tc>
      </w:tr>
      <w:tr w:rsidR="00D13D1C" w:rsidRPr="001E0AFE" w:rsidTr="00B64042">
        <w:tc>
          <w:tcPr>
            <w:tcW w:w="715" w:type="dxa"/>
            <w:shd w:val="clear" w:color="auto" w:fill="auto"/>
          </w:tcPr>
          <w:p w:rsidR="00D13D1C" w:rsidRPr="001E0AFE" w:rsidRDefault="00D13D1C" w:rsidP="00E12DBF">
            <w:pPr>
              <w:pStyle w:val="afffff6"/>
              <w:numPr>
                <w:ilvl w:val="0"/>
                <w:numId w:val="78"/>
              </w:numPr>
              <w:ind w:left="34" w:hanging="34"/>
              <w:jc w:val="right"/>
              <w:rPr>
                <w:rtl/>
              </w:rPr>
            </w:pPr>
          </w:p>
        </w:tc>
        <w:tc>
          <w:tcPr>
            <w:tcW w:w="8358" w:type="dxa"/>
            <w:gridSpan w:val="3"/>
            <w:shd w:val="clear" w:color="auto" w:fill="auto"/>
          </w:tcPr>
          <w:p w:rsidR="00D13D1C" w:rsidRPr="001E0AFE" w:rsidRDefault="00D13D1C" w:rsidP="00D13D1C">
            <w:pPr>
              <w:pStyle w:val="afffff6"/>
              <w:jc w:val="left"/>
              <w:rPr>
                <w:b/>
                <w:bCs/>
                <w:rtl/>
              </w:rPr>
            </w:pPr>
            <w:r w:rsidRPr="001E0AFE">
              <w:rPr>
                <w:rFonts w:hint="cs"/>
                <w:b/>
                <w:bCs/>
                <w:rtl/>
              </w:rPr>
              <w:t>זמינות והגנה על המידע</w:t>
            </w:r>
          </w:p>
        </w:tc>
      </w:tr>
      <w:tr w:rsidR="00D13D1C" w:rsidRPr="001E0AFE" w:rsidTr="00B64042">
        <w:tc>
          <w:tcPr>
            <w:tcW w:w="715" w:type="dxa"/>
            <w:shd w:val="clear" w:color="auto" w:fill="auto"/>
          </w:tcPr>
          <w:p w:rsidR="00D13D1C" w:rsidRPr="001E0AFE" w:rsidRDefault="00D13D1C" w:rsidP="00E12DBF">
            <w:pPr>
              <w:pStyle w:val="afffff6"/>
              <w:numPr>
                <w:ilvl w:val="1"/>
                <w:numId w:val="78"/>
              </w:numPr>
              <w:jc w:val="right"/>
              <w:rPr>
                <w:rtl/>
              </w:rPr>
            </w:pPr>
          </w:p>
        </w:tc>
        <w:tc>
          <w:tcPr>
            <w:tcW w:w="3526" w:type="dxa"/>
            <w:shd w:val="clear" w:color="auto" w:fill="auto"/>
          </w:tcPr>
          <w:p w:rsidR="00D13D1C" w:rsidRPr="001E0AFE" w:rsidRDefault="00D13D1C" w:rsidP="00D13D1C">
            <w:pPr>
              <w:pStyle w:val="afffff6"/>
              <w:jc w:val="left"/>
              <w:rPr>
                <w:rtl/>
              </w:rPr>
            </w:pPr>
            <w:r w:rsidRPr="001E0AFE">
              <w:rPr>
                <w:rFonts w:hint="cs"/>
                <w:rtl/>
              </w:rPr>
              <w:t>יתירות מערך</w:t>
            </w:r>
          </w:p>
        </w:tc>
        <w:tc>
          <w:tcPr>
            <w:tcW w:w="2410" w:type="dxa"/>
            <w:shd w:val="clear" w:color="auto" w:fill="auto"/>
          </w:tcPr>
          <w:p w:rsidR="00D13D1C" w:rsidRPr="001E0AFE" w:rsidRDefault="00D13D1C" w:rsidP="00D13D1C">
            <w:pPr>
              <w:pStyle w:val="afffff6"/>
              <w:bidi w:val="0"/>
              <w:jc w:val="right"/>
              <w:rPr>
                <w:rtl/>
              </w:rPr>
            </w:pPr>
            <w:r w:rsidRPr="001E0AFE">
              <w:rPr>
                <w:rFonts w:hint="cs"/>
                <w:rtl/>
              </w:rPr>
              <w:t>נדרש</w:t>
            </w:r>
          </w:p>
        </w:tc>
        <w:tc>
          <w:tcPr>
            <w:tcW w:w="2422" w:type="dxa"/>
            <w:shd w:val="clear" w:color="auto" w:fill="auto"/>
          </w:tcPr>
          <w:p w:rsidR="00D13D1C" w:rsidRPr="001E0AFE" w:rsidRDefault="00D13D1C" w:rsidP="00D13D1C">
            <w:pPr>
              <w:pStyle w:val="afffff6"/>
              <w:jc w:val="left"/>
              <w:rPr>
                <w:rtl/>
              </w:rPr>
            </w:pPr>
          </w:p>
        </w:tc>
      </w:tr>
      <w:tr w:rsidR="00D13D1C" w:rsidRPr="001E0AFE" w:rsidTr="00B64042">
        <w:tc>
          <w:tcPr>
            <w:tcW w:w="715" w:type="dxa"/>
            <w:shd w:val="clear" w:color="auto" w:fill="auto"/>
          </w:tcPr>
          <w:p w:rsidR="00D13D1C" w:rsidRPr="001E0AFE" w:rsidRDefault="00D13D1C" w:rsidP="00E12DBF">
            <w:pPr>
              <w:pStyle w:val="afffff6"/>
              <w:numPr>
                <w:ilvl w:val="1"/>
                <w:numId w:val="78"/>
              </w:numPr>
              <w:jc w:val="right"/>
              <w:rPr>
                <w:rtl/>
              </w:rPr>
            </w:pPr>
          </w:p>
        </w:tc>
        <w:tc>
          <w:tcPr>
            <w:tcW w:w="3526" w:type="dxa"/>
            <w:shd w:val="clear" w:color="auto" w:fill="auto"/>
          </w:tcPr>
          <w:p w:rsidR="00D13D1C" w:rsidRPr="001E0AFE" w:rsidRDefault="00D13D1C" w:rsidP="00D13D1C">
            <w:pPr>
              <w:pStyle w:val="afffff6"/>
              <w:tabs>
                <w:tab w:val="left" w:pos="1174"/>
              </w:tabs>
              <w:jc w:val="left"/>
              <w:rPr>
                <w:rtl/>
              </w:rPr>
            </w:pPr>
            <w:r w:rsidRPr="001E0AFE">
              <w:rPr>
                <w:rFonts w:hint="cs"/>
                <w:rtl/>
              </w:rPr>
              <w:t xml:space="preserve">אפשרות לביצוע </w:t>
            </w:r>
            <w:r w:rsidRPr="001E0AFE">
              <w:rPr>
                <w:rFonts w:hint="cs"/>
              </w:rPr>
              <w:t>O</w:t>
            </w:r>
            <w:r w:rsidRPr="001E0AFE">
              <w:t xml:space="preserve">nline Maintenance </w:t>
            </w:r>
          </w:p>
        </w:tc>
        <w:tc>
          <w:tcPr>
            <w:tcW w:w="2410" w:type="dxa"/>
            <w:shd w:val="clear" w:color="auto" w:fill="auto"/>
          </w:tcPr>
          <w:p w:rsidR="00D13D1C" w:rsidRPr="001E0AFE" w:rsidRDefault="00D13D1C" w:rsidP="00D13D1C">
            <w:pPr>
              <w:pStyle w:val="afffff6"/>
              <w:jc w:val="left"/>
            </w:pPr>
            <w:r w:rsidRPr="001E0AFE">
              <w:rPr>
                <w:rFonts w:hint="cs"/>
                <w:rtl/>
              </w:rPr>
              <w:t>נדרש</w:t>
            </w:r>
          </w:p>
        </w:tc>
        <w:tc>
          <w:tcPr>
            <w:tcW w:w="2422" w:type="dxa"/>
            <w:shd w:val="clear" w:color="auto" w:fill="auto"/>
          </w:tcPr>
          <w:p w:rsidR="00D13D1C" w:rsidRPr="001E0AFE" w:rsidRDefault="00D13D1C" w:rsidP="00D13D1C">
            <w:pPr>
              <w:pStyle w:val="afffff6"/>
              <w:jc w:val="left"/>
              <w:rPr>
                <w:rtl/>
              </w:rPr>
            </w:pPr>
          </w:p>
        </w:tc>
      </w:tr>
      <w:tr w:rsidR="00D13D1C" w:rsidRPr="001E0AFE" w:rsidTr="00B64042">
        <w:tc>
          <w:tcPr>
            <w:tcW w:w="715" w:type="dxa"/>
            <w:shd w:val="clear" w:color="auto" w:fill="auto"/>
          </w:tcPr>
          <w:p w:rsidR="00D13D1C" w:rsidRPr="001E0AFE" w:rsidRDefault="00D13D1C" w:rsidP="00E12DBF">
            <w:pPr>
              <w:pStyle w:val="afffff6"/>
              <w:numPr>
                <w:ilvl w:val="1"/>
                <w:numId w:val="78"/>
              </w:numPr>
              <w:jc w:val="right"/>
              <w:rPr>
                <w:rtl/>
              </w:rPr>
            </w:pPr>
          </w:p>
        </w:tc>
        <w:tc>
          <w:tcPr>
            <w:tcW w:w="3526" w:type="dxa"/>
            <w:shd w:val="clear" w:color="auto" w:fill="auto"/>
          </w:tcPr>
          <w:p w:rsidR="00D13D1C" w:rsidRPr="001E0AFE" w:rsidRDefault="00D13D1C" w:rsidP="00D13D1C">
            <w:pPr>
              <w:pStyle w:val="afffff6"/>
              <w:jc w:val="left"/>
              <w:rPr>
                <w:rtl/>
              </w:rPr>
            </w:pPr>
            <w:r w:rsidRPr="001E0AFE">
              <w:rPr>
                <w:rFonts w:hint="cs"/>
                <w:rtl/>
              </w:rPr>
              <w:t>רפליקציה סינכרונית לאתר מרוחק</w:t>
            </w:r>
          </w:p>
        </w:tc>
        <w:tc>
          <w:tcPr>
            <w:tcW w:w="2410" w:type="dxa"/>
            <w:shd w:val="clear" w:color="auto" w:fill="auto"/>
          </w:tcPr>
          <w:p w:rsidR="00D13D1C" w:rsidRPr="001E0AFE" w:rsidRDefault="00D13D1C" w:rsidP="00D13D1C">
            <w:pPr>
              <w:pStyle w:val="afffff6"/>
              <w:jc w:val="left"/>
              <w:rPr>
                <w:rtl/>
              </w:rPr>
            </w:pPr>
            <w:r w:rsidRPr="001E0AFE">
              <w:rPr>
                <w:rFonts w:hint="cs"/>
                <w:rtl/>
              </w:rPr>
              <w:t>לא נדרש</w:t>
            </w:r>
          </w:p>
        </w:tc>
        <w:tc>
          <w:tcPr>
            <w:tcW w:w="2422" w:type="dxa"/>
            <w:shd w:val="clear" w:color="auto" w:fill="auto"/>
          </w:tcPr>
          <w:p w:rsidR="00D13D1C" w:rsidRPr="001E0AFE" w:rsidRDefault="00D13D1C" w:rsidP="00D13D1C">
            <w:pPr>
              <w:pStyle w:val="afffff6"/>
              <w:jc w:val="left"/>
              <w:rPr>
                <w:rtl/>
              </w:rPr>
            </w:pPr>
          </w:p>
        </w:tc>
      </w:tr>
      <w:tr w:rsidR="00D13D1C" w:rsidRPr="001E0AFE" w:rsidTr="00B64042">
        <w:tc>
          <w:tcPr>
            <w:tcW w:w="715" w:type="dxa"/>
            <w:shd w:val="clear" w:color="auto" w:fill="auto"/>
          </w:tcPr>
          <w:p w:rsidR="00D13D1C" w:rsidRPr="001E0AFE" w:rsidRDefault="00D13D1C" w:rsidP="00E12DBF">
            <w:pPr>
              <w:pStyle w:val="afffff6"/>
              <w:numPr>
                <w:ilvl w:val="1"/>
                <w:numId w:val="78"/>
              </w:numPr>
              <w:jc w:val="right"/>
              <w:rPr>
                <w:rtl/>
              </w:rPr>
            </w:pPr>
          </w:p>
        </w:tc>
        <w:tc>
          <w:tcPr>
            <w:tcW w:w="3526" w:type="dxa"/>
            <w:shd w:val="clear" w:color="auto" w:fill="auto"/>
          </w:tcPr>
          <w:p w:rsidR="00D13D1C" w:rsidRPr="001E0AFE" w:rsidRDefault="00D13D1C" w:rsidP="00D13D1C">
            <w:pPr>
              <w:pStyle w:val="afffff6"/>
              <w:jc w:val="left"/>
              <w:rPr>
                <w:rtl/>
              </w:rPr>
            </w:pPr>
            <w:r w:rsidRPr="001E0AFE">
              <w:rPr>
                <w:rFonts w:hint="cs"/>
                <w:rtl/>
              </w:rPr>
              <w:t>רפליקציה א-סינכרונית לאתר מרוחק</w:t>
            </w:r>
          </w:p>
        </w:tc>
        <w:tc>
          <w:tcPr>
            <w:tcW w:w="2410" w:type="dxa"/>
            <w:shd w:val="clear" w:color="auto" w:fill="auto"/>
          </w:tcPr>
          <w:p w:rsidR="00D13D1C" w:rsidRPr="001E0AFE" w:rsidRDefault="00D13D1C" w:rsidP="00D13D1C">
            <w:pPr>
              <w:pStyle w:val="afffff6"/>
              <w:jc w:val="left"/>
              <w:rPr>
                <w:rtl/>
              </w:rPr>
            </w:pPr>
            <w:r w:rsidRPr="001E0AFE">
              <w:rPr>
                <w:rFonts w:hint="cs"/>
                <w:rtl/>
              </w:rPr>
              <w:t>תמיכה</w:t>
            </w:r>
          </w:p>
        </w:tc>
        <w:tc>
          <w:tcPr>
            <w:tcW w:w="2422" w:type="dxa"/>
            <w:shd w:val="clear" w:color="auto" w:fill="auto"/>
          </w:tcPr>
          <w:p w:rsidR="00D13D1C" w:rsidRPr="001E0AFE" w:rsidRDefault="00D13D1C" w:rsidP="00D13D1C">
            <w:pPr>
              <w:pStyle w:val="afffff6"/>
              <w:jc w:val="left"/>
              <w:rPr>
                <w:rtl/>
              </w:rPr>
            </w:pPr>
          </w:p>
        </w:tc>
      </w:tr>
      <w:tr w:rsidR="00D13D1C" w:rsidRPr="001E0AFE" w:rsidTr="00B64042">
        <w:tc>
          <w:tcPr>
            <w:tcW w:w="715" w:type="dxa"/>
            <w:shd w:val="clear" w:color="auto" w:fill="auto"/>
          </w:tcPr>
          <w:p w:rsidR="00D13D1C" w:rsidRPr="001E0AFE" w:rsidRDefault="00D13D1C" w:rsidP="00E12DBF">
            <w:pPr>
              <w:pStyle w:val="afffff6"/>
              <w:numPr>
                <w:ilvl w:val="1"/>
                <w:numId w:val="78"/>
              </w:numPr>
              <w:jc w:val="right"/>
              <w:rPr>
                <w:rtl/>
              </w:rPr>
            </w:pPr>
          </w:p>
        </w:tc>
        <w:tc>
          <w:tcPr>
            <w:tcW w:w="3526" w:type="dxa"/>
            <w:shd w:val="clear" w:color="auto" w:fill="auto"/>
          </w:tcPr>
          <w:p w:rsidR="00D13D1C" w:rsidRPr="001E0AFE" w:rsidRDefault="00D13D1C" w:rsidP="00D13D1C">
            <w:pPr>
              <w:pStyle w:val="afffff6"/>
              <w:jc w:val="left"/>
              <w:rPr>
                <w:rtl/>
              </w:rPr>
            </w:pPr>
            <w:r w:rsidRPr="001E0AFE">
              <w:t>One to Many replication</w:t>
            </w:r>
          </w:p>
        </w:tc>
        <w:tc>
          <w:tcPr>
            <w:tcW w:w="2410" w:type="dxa"/>
            <w:shd w:val="clear" w:color="auto" w:fill="auto"/>
          </w:tcPr>
          <w:p w:rsidR="00D13D1C" w:rsidRPr="001E0AFE" w:rsidRDefault="00D13D1C" w:rsidP="00D13D1C">
            <w:pPr>
              <w:pStyle w:val="afffff6"/>
              <w:jc w:val="left"/>
            </w:pPr>
            <w:r w:rsidRPr="001E0AFE">
              <w:rPr>
                <w:rFonts w:hint="cs"/>
                <w:rtl/>
              </w:rPr>
              <w:t>לא נדרש</w:t>
            </w:r>
          </w:p>
        </w:tc>
        <w:tc>
          <w:tcPr>
            <w:tcW w:w="2422" w:type="dxa"/>
            <w:shd w:val="clear" w:color="auto" w:fill="auto"/>
          </w:tcPr>
          <w:p w:rsidR="00D13D1C" w:rsidRPr="001E0AFE" w:rsidRDefault="00D13D1C" w:rsidP="00D13D1C">
            <w:pPr>
              <w:pStyle w:val="afffff6"/>
              <w:jc w:val="left"/>
              <w:rPr>
                <w:rtl/>
              </w:rPr>
            </w:pPr>
          </w:p>
        </w:tc>
      </w:tr>
      <w:tr w:rsidR="00D13D1C" w:rsidRPr="001E0AFE" w:rsidTr="00B64042">
        <w:tc>
          <w:tcPr>
            <w:tcW w:w="715" w:type="dxa"/>
            <w:shd w:val="clear" w:color="auto" w:fill="auto"/>
          </w:tcPr>
          <w:p w:rsidR="00D13D1C" w:rsidRPr="001E0AFE" w:rsidRDefault="00D13D1C" w:rsidP="00E12DBF">
            <w:pPr>
              <w:pStyle w:val="afffff6"/>
              <w:numPr>
                <w:ilvl w:val="1"/>
                <w:numId w:val="78"/>
              </w:numPr>
              <w:jc w:val="right"/>
              <w:rPr>
                <w:rtl/>
              </w:rPr>
            </w:pPr>
          </w:p>
        </w:tc>
        <w:tc>
          <w:tcPr>
            <w:tcW w:w="3526" w:type="dxa"/>
            <w:shd w:val="clear" w:color="auto" w:fill="auto"/>
          </w:tcPr>
          <w:p w:rsidR="00D13D1C" w:rsidRPr="001E0AFE" w:rsidRDefault="00D13D1C" w:rsidP="00D13D1C">
            <w:pPr>
              <w:pStyle w:val="afffff6"/>
              <w:jc w:val="left"/>
              <w:rPr>
                <w:rtl/>
              </w:rPr>
            </w:pPr>
            <w:r w:rsidRPr="001E0AFE">
              <w:rPr>
                <w:rFonts w:hint="cs"/>
                <w:rtl/>
              </w:rPr>
              <w:t xml:space="preserve">כמות </w:t>
            </w:r>
            <w:r w:rsidRPr="001E0AFE">
              <w:t>snapshots per Filesystems</w:t>
            </w:r>
          </w:p>
        </w:tc>
        <w:tc>
          <w:tcPr>
            <w:tcW w:w="2410" w:type="dxa"/>
            <w:shd w:val="clear" w:color="auto" w:fill="auto"/>
          </w:tcPr>
          <w:p w:rsidR="00D13D1C" w:rsidRPr="001E0AFE" w:rsidRDefault="00D13D1C" w:rsidP="00D13D1C">
            <w:pPr>
              <w:pStyle w:val="afffff6"/>
              <w:jc w:val="left"/>
              <w:rPr>
                <w:rtl/>
              </w:rPr>
            </w:pPr>
            <w:r w:rsidRPr="001E0AFE">
              <w:t>25</w:t>
            </w:r>
          </w:p>
        </w:tc>
        <w:tc>
          <w:tcPr>
            <w:tcW w:w="2422" w:type="dxa"/>
            <w:shd w:val="clear" w:color="auto" w:fill="auto"/>
          </w:tcPr>
          <w:p w:rsidR="00D13D1C" w:rsidRPr="001E0AFE" w:rsidRDefault="00D13D1C" w:rsidP="00D13D1C">
            <w:pPr>
              <w:pStyle w:val="afffff6"/>
              <w:jc w:val="left"/>
              <w:rPr>
                <w:rtl/>
              </w:rPr>
            </w:pPr>
          </w:p>
        </w:tc>
      </w:tr>
      <w:tr w:rsidR="00D13D1C" w:rsidRPr="001E0AFE" w:rsidTr="00B64042">
        <w:tc>
          <w:tcPr>
            <w:tcW w:w="715" w:type="dxa"/>
            <w:shd w:val="clear" w:color="auto" w:fill="auto"/>
          </w:tcPr>
          <w:p w:rsidR="00D13D1C" w:rsidRPr="001E0AFE" w:rsidRDefault="00D13D1C" w:rsidP="00E12DBF">
            <w:pPr>
              <w:pStyle w:val="afffff6"/>
              <w:numPr>
                <w:ilvl w:val="1"/>
                <w:numId w:val="78"/>
              </w:numPr>
              <w:jc w:val="right"/>
              <w:rPr>
                <w:rtl/>
              </w:rPr>
            </w:pPr>
          </w:p>
        </w:tc>
        <w:tc>
          <w:tcPr>
            <w:tcW w:w="3526" w:type="dxa"/>
            <w:shd w:val="clear" w:color="auto" w:fill="auto"/>
          </w:tcPr>
          <w:p w:rsidR="00D13D1C" w:rsidRPr="001E0AFE" w:rsidRDefault="00D13D1C" w:rsidP="00D13D1C">
            <w:pPr>
              <w:pStyle w:val="afffff6"/>
              <w:jc w:val="left"/>
              <w:rPr>
                <w:rtl/>
              </w:rPr>
            </w:pPr>
            <w:r w:rsidRPr="001E0AFE">
              <w:rPr>
                <w:rFonts w:hint="cs"/>
                <w:rtl/>
              </w:rPr>
              <w:t xml:space="preserve">יכולת ביצוע </w:t>
            </w:r>
            <w:r w:rsidRPr="001E0AFE">
              <w:t>Clone</w:t>
            </w:r>
          </w:p>
        </w:tc>
        <w:tc>
          <w:tcPr>
            <w:tcW w:w="2410" w:type="dxa"/>
            <w:shd w:val="clear" w:color="auto" w:fill="auto"/>
          </w:tcPr>
          <w:p w:rsidR="00D13D1C" w:rsidRPr="001E0AFE" w:rsidRDefault="00D13D1C" w:rsidP="00D13D1C">
            <w:pPr>
              <w:pStyle w:val="afffff6"/>
              <w:jc w:val="left"/>
              <w:rPr>
                <w:rtl/>
              </w:rPr>
            </w:pPr>
            <w:r w:rsidRPr="001E0AFE">
              <w:rPr>
                <w:rFonts w:hint="cs"/>
                <w:rtl/>
              </w:rPr>
              <w:t>נדרש</w:t>
            </w:r>
          </w:p>
        </w:tc>
        <w:tc>
          <w:tcPr>
            <w:tcW w:w="2422" w:type="dxa"/>
            <w:shd w:val="clear" w:color="auto" w:fill="auto"/>
          </w:tcPr>
          <w:p w:rsidR="00D13D1C" w:rsidRPr="001E0AFE" w:rsidRDefault="00D13D1C" w:rsidP="00D13D1C">
            <w:pPr>
              <w:pStyle w:val="afffff6"/>
              <w:jc w:val="left"/>
              <w:rPr>
                <w:rtl/>
              </w:rPr>
            </w:pPr>
          </w:p>
        </w:tc>
      </w:tr>
      <w:tr w:rsidR="00D13D1C" w:rsidRPr="001E0AFE" w:rsidTr="00B64042">
        <w:tc>
          <w:tcPr>
            <w:tcW w:w="715" w:type="dxa"/>
            <w:shd w:val="clear" w:color="auto" w:fill="auto"/>
          </w:tcPr>
          <w:p w:rsidR="00D13D1C" w:rsidRPr="001E0AFE" w:rsidRDefault="00D13D1C" w:rsidP="00E12DBF">
            <w:pPr>
              <w:pStyle w:val="afffff6"/>
              <w:numPr>
                <w:ilvl w:val="0"/>
                <w:numId w:val="78"/>
              </w:numPr>
              <w:ind w:left="34" w:hanging="34"/>
              <w:jc w:val="right"/>
              <w:rPr>
                <w:rtl/>
              </w:rPr>
            </w:pPr>
          </w:p>
        </w:tc>
        <w:tc>
          <w:tcPr>
            <w:tcW w:w="8358" w:type="dxa"/>
            <w:gridSpan w:val="3"/>
            <w:shd w:val="clear" w:color="auto" w:fill="auto"/>
          </w:tcPr>
          <w:p w:rsidR="00D13D1C" w:rsidRPr="001E0AFE" w:rsidRDefault="00D13D1C" w:rsidP="00D13D1C">
            <w:pPr>
              <w:pStyle w:val="afffff6"/>
              <w:jc w:val="left"/>
              <w:rPr>
                <w:b/>
                <w:bCs/>
                <w:rtl/>
              </w:rPr>
            </w:pPr>
            <w:r w:rsidRPr="001E0AFE">
              <w:rPr>
                <w:b/>
                <w:bCs/>
                <w:rtl/>
              </w:rPr>
              <w:t xml:space="preserve">עותקים בתצורת </w:t>
            </w:r>
            <w:r w:rsidRPr="001E0AFE">
              <w:rPr>
                <w:b/>
                <w:bCs/>
              </w:rPr>
              <w:t>Application Aware</w:t>
            </w:r>
            <w:r w:rsidRPr="001E0AFE">
              <w:rPr>
                <w:rFonts w:hint="cs"/>
                <w:b/>
                <w:bCs/>
                <w:rtl/>
              </w:rPr>
              <w:t xml:space="preserve"> (</w:t>
            </w:r>
            <w:r w:rsidRPr="001E0AFE">
              <w:rPr>
                <w:rFonts w:hint="cs"/>
                <w:rtl/>
              </w:rPr>
              <w:t xml:space="preserve">כל מרכיבי הרישוי והחומרה הנדרשים על-מנת לספק עותקי </w:t>
            </w:r>
            <w:r w:rsidRPr="001E0AFE">
              <w:t>Snapshot</w:t>
            </w:r>
            <w:r w:rsidRPr="001E0AFE">
              <w:rPr>
                <w:rFonts w:hint="cs"/>
                <w:rtl/>
              </w:rPr>
              <w:t xml:space="preserve">, </w:t>
            </w:r>
            <w:r w:rsidRPr="001E0AFE">
              <w:t>Clone</w:t>
            </w:r>
            <w:r w:rsidRPr="001E0AFE">
              <w:rPr>
                <w:rFonts w:hint="cs"/>
                <w:rtl/>
              </w:rPr>
              <w:t xml:space="preserve"> ורפליקציה א-סינכרונית מתוזמנת</w:t>
            </w:r>
            <w:r w:rsidRPr="001E0AFE">
              <w:rPr>
                <w:rFonts w:hint="cs"/>
                <w:b/>
                <w:bCs/>
                <w:rtl/>
              </w:rPr>
              <w:t>)</w:t>
            </w:r>
          </w:p>
        </w:tc>
      </w:tr>
      <w:tr w:rsidR="00D13D1C" w:rsidRPr="001E0AFE" w:rsidTr="00B64042">
        <w:tc>
          <w:tcPr>
            <w:tcW w:w="715" w:type="dxa"/>
            <w:shd w:val="clear" w:color="auto" w:fill="auto"/>
          </w:tcPr>
          <w:p w:rsidR="00D13D1C" w:rsidRPr="001E0AFE" w:rsidRDefault="00D13D1C" w:rsidP="00E12DBF">
            <w:pPr>
              <w:pStyle w:val="afffff6"/>
              <w:numPr>
                <w:ilvl w:val="1"/>
                <w:numId w:val="78"/>
              </w:numPr>
              <w:jc w:val="right"/>
              <w:rPr>
                <w:rtl/>
              </w:rPr>
            </w:pPr>
          </w:p>
        </w:tc>
        <w:tc>
          <w:tcPr>
            <w:tcW w:w="3526" w:type="dxa"/>
            <w:shd w:val="clear" w:color="auto" w:fill="auto"/>
          </w:tcPr>
          <w:p w:rsidR="00D13D1C" w:rsidRPr="001E0AFE" w:rsidRDefault="00D13D1C" w:rsidP="00D13D1C">
            <w:pPr>
              <w:pStyle w:val="afffff6"/>
              <w:jc w:val="left"/>
              <w:rPr>
                <w:rtl/>
              </w:rPr>
            </w:pPr>
            <w:r w:rsidRPr="001E0AFE">
              <w:t>Microsoft Exchange</w:t>
            </w:r>
          </w:p>
        </w:tc>
        <w:tc>
          <w:tcPr>
            <w:tcW w:w="2410" w:type="dxa"/>
            <w:shd w:val="clear" w:color="auto" w:fill="auto"/>
          </w:tcPr>
          <w:p w:rsidR="00D13D1C" w:rsidRPr="001E0AFE" w:rsidRDefault="00D13D1C" w:rsidP="00D13D1C">
            <w:pPr>
              <w:pStyle w:val="afffff6"/>
              <w:jc w:val="left"/>
              <w:rPr>
                <w:rtl/>
              </w:rPr>
            </w:pPr>
            <w:r w:rsidRPr="001E0AFE">
              <w:rPr>
                <w:rFonts w:hint="cs"/>
                <w:rtl/>
              </w:rPr>
              <w:t>2 שרתים</w:t>
            </w:r>
          </w:p>
        </w:tc>
        <w:tc>
          <w:tcPr>
            <w:tcW w:w="2422" w:type="dxa"/>
            <w:shd w:val="clear" w:color="auto" w:fill="auto"/>
          </w:tcPr>
          <w:p w:rsidR="00D13D1C" w:rsidRPr="001E0AFE" w:rsidRDefault="00D13D1C" w:rsidP="00D13D1C">
            <w:pPr>
              <w:pStyle w:val="afffff6"/>
              <w:jc w:val="left"/>
              <w:rPr>
                <w:rtl/>
              </w:rPr>
            </w:pPr>
          </w:p>
        </w:tc>
      </w:tr>
      <w:tr w:rsidR="00D13D1C" w:rsidRPr="001E0AFE" w:rsidTr="00D13D1C">
        <w:trPr>
          <w:del w:id="1308" w:author="מחבר"/>
        </w:trPr>
        <w:tc>
          <w:tcPr>
            <w:tcW w:w="715" w:type="dxa"/>
            <w:shd w:val="clear" w:color="auto" w:fill="auto"/>
          </w:tcPr>
          <w:p w:rsidR="00D13D1C" w:rsidRPr="001E0AFE" w:rsidRDefault="00D13D1C" w:rsidP="00E12DBF">
            <w:pPr>
              <w:pStyle w:val="afffff6"/>
              <w:numPr>
                <w:ilvl w:val="1"/>
                <w:numId w:val="78"/>
              </w:numPr>
              <w:jc w:val="right"/>
              <w:rPr>
                <w:del w:id="1309" w:author="מחבר"/>
                <w:rtl/>
              </w:rPr>
            </w:pPr>
          </w:p>
        </w:tc>
        <w:tc>
          <w:tcPr>
            <w:tcW w:w="3526" w:type="dxa"/>
            <w:shd w:val="clear" w:color="auto" w:fill="auto"/>
          </w:tcPr>
          <w:p w:rsidR="00D13D1C" w:rsidRPr="001E0AFE" w:rsidRDefault="00D13D1C" w:rsidP="00D13D1C">
            <w:pPr>
              <w:pStyle w:val="afffff6"/>
              <w:jc w:val="left"/>
              <w:rPr>
                <w:del w:id="1310" w:author="מחבר"/>
                <w:rtl/>
              </w:rPr>
            </w:pPr>
            <w:del w:id="1311" w:author="מחבר">
              <w:r w:rsidRPr="001E0AFE">
                <w:rPr>
                  <w:rFonts w:hint="cs"/>
                  <w:rtl/>
                </w:rPr>
                <w:delText xml:space="preserve">שחזור תיבה ב </w:delText>
              </w:r>
              <w:r w:rsidRPr="001E0AFE">
                <w:delText>Exchange</w:delText>
              </w:r>
            </w:del>
          </w:p>
        </w:tc>
        <w:tc>
          <w:tcPr>
            <w:tcW w:w="2410" w:type="dxa"/>
            <w:shd w:val="clear" w:color="auto" w:fill="auto"/>
          </w:tcPr>
          <w:p w:rsidR="00D13D1C" w:rsidRPr="001E0AFE" w:rsidRDefault="00D13D1C" w:rsidP="00D13D1C">
            <w:pPr>
              <w:pStyle w:val="afffff6"/>
              <w:jc w:val="left"/>
              <w:rPr>
                <w:del w:id="1312" w:author="מחבר"/>
              </w:rPr>
            </w:pPr>
            <w:del w:id="1313" w:author="מחבר">
              <w:r w:rsidRPr="001E0AFE">
                <w:rPr>
                  <w:rFonts w:hint="cs"/>
                  <w:rtl/>
                </w:rPr>
                <w:delText>300</w:delText>
              </w:r>
            </w:del>
          </w:p>
        </w:tc>
        <w:tc>
          <w:tcPr>
            <w:tcW w:w="2422" w:type="dxa"/>
            <w:shd w:val="clear" w:color="auto" w:fill="auto"/>
          </w:tcPr>
          <w:p w:rsidR="00D13D1C" w:rsidRPr="001E0AFE" w:rsidRDefault="00D13D1C" w:rsidP="00D13D1C">
            <w:pPr>
              <w:pStyle w:val="afffff6"/>
              <w:jc w:val="left"/>
              <w:rPr>
                <w:del w:id="1314" w:author="מחבר"/>
                <w:rtl/>
              </w:rPr>
            </w:pPr>
          </w:p>
        </w:tc>
      </w:tr>
      <w:tr w:rsidR="00D13D1C" w:rsidRPr="001E0AFE" w:rsidTr="00B64042">
        <w:tc>
          <w:tcPr>
            <w:tcW w:w="715" w:type="dxa"/>
            <w:shd w:val="clear" w:color="auto" w:fill="auto"/>
          </w:tcPr>
          <w:p w:rsidR="00D13D1C" w:rsidRPr="001E0AFE" w:rsidRDefault="00D13D1C" w:rsidP="00E12DBF">
            <w:pPr>
              <w:pStyle w:val="afffff6"/>
              <w:numPr>
                <w:ilvl w:val="1"/>
                <w:numId w:val="78"/>
              </w:numPr>
              <w:jc w:val="right"/>
              <w:rPr>
                <w:rtl/>
              </w:rPr>
            </w:pPr>
          </w:p>
        </w:tc>
        <w:tc>
          <w:tcPr>
            <w:tcW w:w="3526" w:type="dxa"/>
            <w:shd w:val="clear" w:color="auto" w:fill="auto"/>
          </w:tcPr>
          <w:p w:rsidR="00D13D1C" w:rsidRPr="001E0AFE" w:rsidRDefault="00D13D1C" w:rsidP="00D13D1C">
            <w:pPr>
              <w:pStyle w:val="afffff6"/>
              <w:jc w:val="left"/>
              <w:rPr>
                <w:rtl/>
              </w:rPr>
            </w:pPr>
            <w:r w:rsidRPr="001E0AFE">
              <w:t>Microsoft SQL</w:t>
            </w:r>
          </w:p>
        </w:tc>
        <w:tc>
          <w:tcPr>
            <w:tcW w:w="2410" w:type="dxa"/>
            <w:shd w:val="clear" w:color="auto" w:fill="auto"/>
          </w:tcPr>
          <w:p w:rsidR="00D13D1C" w:rsidRPr="001E0AFE" w:rsidRDefault="00D13D1C" w:rsidP="00D13D1C">
            <w:pPr>
              <w:pStyle w:val="afffff6"/>
              <w:jc w:val="left"/>
              <w:rPr>
                <w:rtl/>
              </w:rPr>
            </w:pPr>
            <w:r w:rsidRPr="001E0AFE">
              <w:rPr>
                <w:rFonts w:hint="cs"/>
                <w:rtl/>
              </w:rPr>
              <w:t>5 שרתים</w:t>
            </w:r>
          </w:p>
        </w:tc>
        <w:tc>
          <w:tcPr>
            <w:tcW w:w="2422" w:type="dxa"/>
            <w:shd w:val="clear" w:color="auto" w:fill="auto"/>
          </w:tcPr>
          <w:p w:rsidR="00D13D1C" w:rsidRPr="001E0AFE" w:rsidRDefault="00D13D1C" w:rsidP="00D13D1C">
            <w:pPr>
              <w:pStyle w:val="afffff6"/>
              <w:jc w:val="left"/>
              <w:rPr>
                <w:rtl/>
              </w:rPr>
            </w:pPr>
          </w:p>
        </w:tc>
      </w:tr>
      <w:tr w:rsidR="00D13D1C" w:rsidRPr="001E0AFE" w:rsidTr="00B64042">
        <w:tc>
          <w:tcPr>
            <w:tcW w:w="715" w:type="dxa"/>
            <w:shd w:val="clear" w:color="auto" w:fill="auto"/>
          </w:tcPr>
          <w:p w:rsidR="00D13D1C" w:rsidRPr="001E0AFE" w:rsidRDefault="00D13D1C" w:rsidP="00E12DBF">
            <w:pPr>
              <w:pStyle w:val="afffff6"/>
              <w:numPr>
                <w:ilvl w:val="1"/>
                <w:numId w:val="78"/>
              </w:numPr>
              <w:jc w:val="right"/>
              <w:rPr>
                <w:rtl/>
              </w:rPr>
            </w:pPr>
          </w:p>
        </w:tc>
        <w:tc>
          <w:tcPr>
            <w:tcW w:w="3526" w:type="dxa"/>
            <w:shd w:val="clear" w:color="auto" w:fill="auto"/>
          </w:tcPr>
          <w:p w:rsidR="00D13D1C" w:rsidRPr="001E0AFE" w:rsidRDefault="00D13D1C" w:rsidP="00D13D1C">
            <w:pPr>
              <w:pStyle w:val="afffff6"/>
              <w:jc w:val="left"/>
              <w:rPr>
                <w:rtl/>
              </w:rPr>
            </w:pPr>
            <w:r w:rsidRPr="001E0AFE">
              <w:rPr>
                <w:rFonts w:hint="cs"/>
              </w:rPr>
              <w:t>VM</w:t>
            </w:r>
            <w:r w:rsidRPr="001E0AFE">
              <w:t>ware</w:t>
            </w:r>
            <w:r w:rsidRPr="001E0AFE">
              <w:rPr>
                <w:rFonts w:hint="cs"/>
                <w:rtl/>
              </w:rPr>
              <w:t xml:space="preserve"> (לרבות שחזור קובץ מ </w:t>
            </w:r>
            <w:r w:rsidRPr="001E0AFE">
              <w:rPr>
                <w:rFonts w:hint="cs"/>
              </w:rPr>
              <w:t>VMDK)</w:t>
            </w:r>
          </w:p>
        </w:tc>
        <w:tc>
          <w:tcPr>
            <w:tcW w:w="2410" w:type="dxa"/>
            <w:shd w:val="clear" w:color="auto" w:fill="auto"/>
          </w:tcPr>
          <w:p w:rsidR="00D13D1C" w:rsidRPr="001E0AFE" w:rsidRDefault="00D13D1C" w:rsidP="00D13D1C">
            <w:pPr>
              <w:pStyle w:val="afffff6"/>
              <w:jc w:val="left"/>
              <w:rPr>
                <w:rtl/>
              </w:rPr>
            </w:pPr>
            <w:r w:rsidRPr="001E0AFE">
              <w:rPr>
                <w:rFonts w:hint="cs"/>
                <w:rtl/>
              </w:rPr>
              <w:t>5 שרתים פיזיים</w:t>
            </w:r>
          </w:p>
        </w:tc>
        <w:tc>
          <w:tcPr>
            <w:tcW w:w="2422" w:type="dxa"/>
            <w:shd w:val="clear" w:color="auto" w:fill="auto"/>
          </w:tcPr>
          <w:p w:rsidR="00D13D1C" w:rsidRPr="001E0AFE" w:rsidRDefault="00D13D1C" w:rsidP="00D13D1C">
            <w:pPr>
              <w:pStyle w:val="afffff6"/>
              <w:jc w:val="left"/>
              <w:rPr>
                <w:rtl/>
              </w:rPr>
            </w:pPr>
          </w:p>
        </w:tc>
      </w:tr>
      <w:tr w:rsidR="00D13D1C" w:rsidRPr="001E0AFE" w:rsidTr="00B64042">
        <w:tc>
          <w:tcPr>
            <w:tcW w:w="715" w:type="dxa"/>
            <w:shd w:val="clear" w:color="auto" w:fill="auto"/>
          </w:tcPr>
          <w:p w:rsidR="00D13D1C" w:rsidRPr="001E0AFE" w:rsidRDefault="00D13D1C" w:rsidP="00E12DBF">
            <w:pPr>
              <w:pStyle w:val="afffff6"/>
              <w:numPr>
                <w:ilvl w:val="1"/>
                <w:numId w:val="78"/>
              </w:numPr>
              <w:jc w:val="right"/>
              <w:rPr>
                <w:rtl/>
              </w:rPr>
            </w:pPr>
          </w:p>
        </w:tc>
        <w:tc>
          <w:tcPr>
            <w:tcW w:w="3526" w:type="dxa"/>
            <w:shd w:val="clear" w:color="auto" w:fill="auto"/>
          </w:tcPr>
          <w:p w:rsidR="00D13D1C" w:rsidRPr="001E0AFE" w:rsidRDefault="00D13D1C" w:rsidP="00D13D1C">
            <w:pPr>
              <w:pStyle w:val="afffff6"/>
              <w:jc w:val="left"/>
              <w:rPr>
                <w:rtl/>
              </w:rPr>
            </w:pPr>
            <w:r w:rsidRPr="001E0AFE">
              <w:t>Hyper-V</w:t>
            </w:r>
            <w:r w:rsidRPr="001E0AFE">
              <w:rPr>
                <w:rFonts w:hint="cs"/>
                <w:rtl/>
              </w:rPr>
              <w:t xml:space="preserve"> לרבות שחזור קובץ מ </w:t>
            </w:r>
            <w:r w:rsidRPr="001E0AFE">
              <w:rPr>
                <w:rFonts w:hint="cs"/>
              </w:rPr>
              <w:t>VHD)</w:t>
            </w:r>
          </w:p>
        </w:tc>
        <w:tc>
          <w:tcPr>
            <w:tcW w:w="2410" w:type="dxa"/>
            <w:shd w:val="clear" w:color="auto" w:fill="auto"/>
          </w:tcPr>
          <w:p w:rsidR="00D13D1C" w:rsidRPr="001E0AFE" w:rsidRDefault="00D13D1C" w:rsidP="00D13D1C">
            <w:pPr>
              <w:pStyle w:val="afffff6"/>
              <w:jc w:val="left"/>
              <w:rPr>
                <w:rtl/>
              </w:rPr>
            </w:pPr>
            <w:r w:rsidRPr="001E0AFE">
              <w:rPr>
                <w:rFonts w:hint="cs"/>
                <w:rtl/>
              </w:rPr>
              <w:t>5 שרתים פיזיים</w:t>
            </w:r>
          </w:p>
        </w:tc>
        <w:tc>
          <w:tcPr>
            <w:tcW w:w="2422" w:type="dxa"/>
            <w:shd w:val="clear" w:color="auto" w:fill="auto"/>
          </w:tcPr>
          <w:p w:rsidR="00D13D1C" w:rsidRPr="001E0AFE" w:rsidRDefault="00D13D1C" w:rsidP="00D13D1C">
            <w:pPr>
              <w:pStyle w:val="afffff6"/>
              <w:jc w:val="left"/>
              <w:rPr>
                <w:rtl/>
              </w:rPr>
            </w:pPr>
          </w:p>
        </w:tc>
      </w:tr>
      <w:tr w:rsidR="00D13D1C" w:rsidRPr="001E0AFE" w:rsidTr="00B64042">
        <w:tc>
          <w:tcPr>
            <w:tcW w:w="715" w:type="dxa"/>
            <w:shd w:val="clear" w:color="auto" w:fill="auto"/>
          </w:tcPr>
          <w:p w:rsidR="00D13D1C" w:rsidRPr="001E0AFE" w:rsidRDefault="00D13D1C" w:rsidP="00E12DBF">
            <w:pPr>
              <w:pStyle w:val="afffff6"/>
              <w:numPr>
                <w:ilvl w:val="0"/>
                <w:numId w:val="78"/>
              </w:numPr>
              <w:ind w:left="34" w:hanging="34"/>
              <w:jc w:val="right"/>
              <w:rPr>
                <w:rtl/>
              </w:rPr>
            </w:pPr>
          </w:p>
        </w:tc>
        <w:tc>
          <w:tcPr>
            <w:tcW w:w="8358" w:type="dxa"/>
            <w:gridSpan w:val="3"/>
            <w:shd w:val="clear" w:color="auto" w:fill="auto"/>
          </w:tcPr>
          <w:p w:rsidR="00D13D1C" w:rsidRPr="001E0AFE" w:rsidRDefault="008A697E" w:rsidP="00D13D1C">
            <w:pPr>
              <w:pStyle w:val="afffff6"/>
              <w:jc w:val="left"/>
              <w:rPr>
                <w:b/>
                <w:bCs/>
                <w:rtl/>
              </w:rPr>
            </w:pPr>
            <w:r w:rsidRPr="001E0AFE">
              <w:rPr>
                <w:rFonts w:hint="cs"/>
                <w:b/>
                <w:bCs/>
                <w:rtl/>
              </w:rPr>
              <w:t>ממשקים (לכיוון המשתמשים)</w:t>
            </w:r>
          </w:p>
        </w:tc>
      </w:tr>
      <w:tr w:rsidR="00D13D1C" w:rsidRPr="001E0AFE" w:rsidTr="00B64042">
        <w:tc>
          <w:tcPr>
            <w:tcW w:w="715" w:type="dxa"/>
            <w:shd w:val="clear" w:color="auto" w:fill="auto"/>
          </w:tcPr>
          <w:p w:rsidR="00D13D1C" w:rsidRPr="001E0AFE" w:rsidRDefault="00D13D1C" w:rsidP="00E12DBF">
            <w:pPr>
              <w:pStyle w:val="afffff6"/>
              <w:numPr>
                <w:ilvl w:val="1"/>
                <w:numId w:val="78"/>
              </w:numPr>
              <w:jc w:val="right"/>
              <w:rPr>
                <w:rtl/>
              </w:rPr>
            </w:pPr>
          </w:p>
        </w:tc>
        <w:tc>
          <w:tcPr>
            <w:tcW w:w="3526" w:type="dxa"/>
            <w:shd w:val="clear" w:color="auto" w:fill="auto"/>
          </w:tcPr>
          <w:p w:rsidR="00D13D1C" w:rsidRPr="001E0AFE" w:rsidRDefault="00D13D1C" w:rsidP="00D13D1C">
            <w:pPr>
              <w:pStyle w:val="afffff6"/>
              <w:jc w:val="left"/>
              <w:rPr>
                <w:rtl/>
              </w:rPr>
            </w:pPr>
            <w:r w:rsidRPr="001E0AFE">
              <w:rPr>
                <w:rFonts w:hint="cs"/>
                <w:rtl/>
              </w:rPr>
              <w:t xml:space="preserve">ממשק </w:t>
            </w:r>
            <w:r w:rsidRPr="001E0AFE">
              <w:t xml:space="preserve">FiberChannel </w:t>
            </w:r>
            <w:r w:rsidR="003344B8" w:rsidRPr="001E0AFE">
              <w:t>8Gb/s</w:t>
            </w:r>
          </w:p>
        </w:tc>
        <w:tc>
          <w:tcPr>
            <w:tcW w:w="2410" w:type="dxa"/>
            <w:shd w:val="clear" w:color="auto" w:fill="auto"/>
          </w:tcPr>
          <w:p w:rsidR="00D13D1C" w:rsidRPr="001E0AFE" w:rsidRDefault="00234427" w:rsidP="00D13D1C">
            <w:pPr>
              <w:pStyle w:val="afffff6"/>
              <w:bidi w:val="0"/>
              <w:jc w:val="left"/>
              <w:rPr>
                <w:rtl/>
              </w:rPr>
            </w:pPr>
            <w:r w:rsidRPr="001E0AFE">
              <w:t>4</w:t>
            </w:r>
            <w:r w:rsidR="00D13D1C" w:rsidRPr="001E0AFE">
              <w:t>/8</w:t>
            </w:r>
          </w:p>
        </w:tc>
        <w:tc>
          <w:tcPr>
            <w:tcW w:w="2422" w:type="dxa"/>
            <w:shd w:val="clear" w:color="auto" w:fill="auto"/>
          </w:tcPr>
          <w:p w:rsidR="00D13D1C" w:rsidRPr="001E0AFE" w:rsidRDefault="00D13D1C" w:rsidP="00D13D1C">
            <w:pPr>
              <w:pStyle w:val="afffff6"/>
              <w:jc w:val="left"/>
              <w:rPr>
                <w:rtl/>
              </w:rPr>
            </w:pPr>
          </w:p>
        </w:tc>
      </w:tr>
      <w:tr w:rsidR="00D13D1C" w:rsidRPr="001E0AFE" w:rsidTr="00B64042">
        <w:tc>
          <w:tcPr>
            <w:tcW w:w="715" w:type="dxa"/>
            <w:shd w:val="clear" w:color="auto" w:fill="auto"/>
          </w:tcPr>
          <w:p w:rsidR="00D13D1C" w:rsidRPr="001E0AFE" w:rsidRDefault="00D13D1C" w:rsidP="00E12DBF">
            <w:pPr>
              <w:pStyle w:val="afffff6"/>
              <w:numPr>
                <w:ilvl w:val="1"/>
                <w:numId w:val="78"/>
              </w:numPr>
              <w:jc w:val="right"/>
              <w:rPr>
                <w:rtl/>
              </w:rPr>
            </w:pPr>
          </w:p>
        </w:tc>
        <w:tc>
          <w:tcPr>
            <w:tcW w:w="3526" w:type="dxa"/>
            <w:shd w:val="clear" w:color="auto" w:fill="auto"/>
          </w:tcPr>
          <w:p w:rsidR="00D13D1C" w:rsidRPr="001E0AFE" w:rsidRDefault="00D13D1C" w:rsidP="00D13D1C">
            <w:pPr>
              <w:pStyle w:val="afffff6"/>
              <w:jc w:val="left"/>
            </w:pPr>
            <w:r w:rsidRPr="001E0AFE">
              <w:rPr>
                <w:rFonts w:hint="cs"/>
                <w:rtl/>
              </w:rPr>
              <w:t xml:space="preserve">ממשק </w:t>
            </w:r>
            <w:r w:rsidRPr="001E0AFE">
              <w:t>Ethernet 1Gbps</w:t>
            </w:r>
          </w:p>
        </w:tc>
        <w:tc>
          <w:tcPr>
            <w:tcW w:w="2410" w:type="dxa"/>
            <w:shd w:val="clear" w:color="auto" w:fill="auto"/>
          </w:tcPr>
          <w:p w:rsidR="00D13D1C" w:rsidRPr="001E0AFE" w:rsidRDefault="00D13D1C" w:rsidP="00D13D1C">
            <w:pPr>
              <w:pStyle w:val="afffff6"/>
              <w:bidi w:val="0"/>
              <w:jc w:val="left"/>
              <w:rPr>
                <w:rtl/>
              </w:rPr>
            </w:pPr>
            <w:r w:rsidRPr="001E0AFE">
              <w:t>4/8</w:t>
            </w:r>
          </w:p>
        </w:tc>
        <w:tc>
          <w:tcPr>
            <w:tcW w:w="2422" w:type="dxa"/>
            <w:shd w:val="clear" w:color="auto" w:fill="auto"/>
          </w:tcPr>
          <w:p w:rsidR="00D13D1C" w:rsidRPr="001E0AFE" w:rsidRDefault="00D13D1C" w:rsidP="00D13D1C">
            <w:pPr>
              <w:pStyle w:val="afffff6"/>
              <w:jc w:val="left"/>
              <w:rPr>
                <w:rtl/>
              </w:rPr>
            </w:pPr>
          </w:p>
        </w:tc>
      </w:tr>
      <w:tr w:rsidR="00D13D1C" w:rsidRPr="001E0AFE" w:rsidTr="00B64042">
        <w:tc>
          <w:tcPr>
            <w:tcW w:w="715" w:type="dxa"/>
            <w:shd w:val="clear" w:color="auto" w:fill="auto"/>
          </w:tcPr>
          <w:p w:rsidR="00D13D1C" w:rsidRPr="001E0AFE" w:rsidRDefault="00D13D1C" w:rsidP="00E12DBF">
            <w:pPr>
              <w:pStyle w:val="afffff6"/>
              <w:numPr>
                <w:ilvl w:val="1"/>
                <w:numId w:val="78"/>
              </w:numPr>
              <w:jc w:val="right"/>
              <w:rPr>
                <w:rtl/>
              </w:rPr>
            </w:pPr>
          </w:p>
        </w:tc>
        <w:tc>
          <w:tcPr>
            <w:tcW w:w="3526" w:type="dxa"/>
            <w:shd w:val="clear" w:color="auto" w:fill="auto"/>
          </w:tcPr>
          <w:p w:rsidR="00D13D1C" w:rsidRPr="001E0AFE" w:rsidRDefault="00D13D1C" w:rsidP="00D13D1C">
            <w:pPr>
              <w:pStyle w:val="afffff6"/>
              <w:jc w:val="left"/>
              <w:rPr>
                <w:rtl/>
              </w:rPr>
            </w:pPr>
            <w:r w:rsidRPr="001E0AFE">
              <w:rPr>
                <w:rFonts w:hint="cs"/>
                <w:rtl/>
              </w:rPr>
              <w:t xml:space="preserve">ממשק </w:t>
            </w:r>
            <w:r w:rsidRPr="001E0AFE">
              <w:t>Ethernet 10Gbps</w:t>
            </w:r>
          </w:p>
        </w:tc>
        <w:tc>
          <w:tcPr>
            <w:tcW w:w="2410" w:type="dxa"/>
            <w:shd w:val="clear" w:color="auto" w:fill="auto"/>
          </w:tcPr>
          <w:p w:rsidR="00D13D1C" w:rsidRPr="001E0AFE" w:rsidRDefault="00D13D1C" w:rsidP="00234427">
            <w:pPr>
              <w:pStyle w:val="afffff6"/>
              <w:bidi w:val="0"/>
              <w:jc w:val="left"/>
              <w:rPr>
                <w:rtl/>
              </w:rPr>
            </w:pPr>
            <w:r w:rsidRPr="001E0AFE">
              <w:t>0/</w:t>
            </w:r>
            <w:r w:rsidR="00234427" w:rsidRPr="001E0AFE">
              <w:t>4</w:t>
            </w:r>
          </w:p>
        </w:tc>
        <w:tc>
          <w:tcPr>
            <w:tcW w:w="2422" w:type="dxa"/>
            <w:shd w:val="clear" w:color="auto" w:fill="auto"/>
          </w:tcPr>
          <w:p w:rsidR="00D13D1C" w:rsidRPr="001E0AFE" w:rsidRDefault="00D13D1C" w:rsidP="00D13D1C">
            <w:pPr>
              <w:pStyle w:val="afffff6"/>
              <w:jc w:val="left"/>
              <w:rPr>
                <w:rtl/>
              </w:rPr>
            </w:pPr>
          </w:p>
        </w:tc>
      </w:tr>
      <w:tr w:rsidR="00D13D1C" w:rsidRPr="001E0AFE" w:rsidTr="00B64042">
        <w:tc>
          <w:tcPr>
            <w:tcW w:w="715" w:type="dxa"/>
            <w:shd w:val="clear" w:color="auto" w:fill="auto"/>
          </w:tcPr>
          <w:p w:rsidR="00D13D1C" w:rsidRPr="001E0AFE" w:rsidRDefault="00D13D1C" w:rsidP="00E12DBF">
            <w:pPr>
              <w:pStyle w:val="afffff6"/>
              <w:numPr>
                <w:ilvl w:val="0"/>
                <w:numId w:val="78"/>
              </w:numPr>
              <w:jc w:val="right"/>
              <w:rPr>
                <w:rtl/>
              </w:rPr>
            </w:pPr>
          </w:p>
        </w:tc>
        <w:tc>
          <w:tcPr>
            <w:tcW w:w="5936" w:type="dxa"/>
            <w:gridSpan w:val="2"/>
            <w:shd w:val="clear" w:color="auto" w:fill="auto"/>
          </w:tcPr>
          <w:p w:rsidR="00D13D1C" w:rsidRPr="001E0AFE" w:rsidRDefault="00D13D1C" w:rsidP="00D13D1C">
            <w:pPr>
              <w:pStyle w:val="afffff6"/>
              <w:jc w:val="left"/>
              <w:rPr>
                <w:rtl/>
              </w:rPr>
            </w:pPr>
            <w:r w:rsidRPr="001E0AFE">
              <w:rPr>
                <w:rFonts w:hint="cs"/>
                <w:rtl/>
              </w:rPr>
              <w:t xml:space="preserve">סה"כ נפח לתצורה (ביחידות </w:t>
            </w:r>
            <w:r w:rsidRPr="001E0AFE">
              <w:rPr>
                <w:rFonts w:hint="cs"/>
              </w:rPr>
              <w:t>U</w:t>
            </w:r>
            <w:r w:rsidRPr="001E0AFE">
              <w:rPr>
                <w:rFonts w:hint="cs"/>
                <w:rtl/>
              </w:rPr>
              <w:t>)</w:t>
            </w:r>
          </w:p>
        </w:tc>
        <w:tc>
          <w:tcPr>
            <w:tcW w:w="2422" w:type="dxa"/>
            <w:shd w:val="clear" w:color="auto" w:fill="auto"/>
          </w:tcPr>
          <w:p w:rsidR="00D13D1C" w:rsidRPr="001E0AFE" w:rsidRDefault="00D13D1C" w:rsidP="00D13D1C">
            <w:pPr>
              <w:pStyle w:val="afffff6"/>
              <w:jc w:val="left"/>
              <w:rPr>
                <w:rtl/>
              </w:rPr>
            </w:pPr>
          </w:p>
        </w:tc>
      </w:tr>
      <w:tr w:rsidR="00D13D1C" w:rsidRPr="001E0AFE" w:rsidTr="00B64042">
        <w:tc>
          <w:tcPr>
            <w:tcW w:w="715" w:type="dxa"/>
            <w:shd w:val="clear" w:color="auto" w:fill="auto"/>
          </w:tcPr>
          <w:p w:rsidR="00D13D1C" w:rsidRPr="001E0AFE" w:rsidRDefault="00D13D1C" w:rsidP="00E12DBF">
            <w:pPr>
              <w:pStyle w:val="afffff6"/>
              <w:numPr>
                <w:ilvl w:val="0"/>
                <w:numId w:val="78"/>
              </w:numPr>
              <w:jc w:val="right"/>
              <w:rPr>
                <w:rtl/>
              </w:rPr>
            </w:pPr>
          </w:p>
        </w:tc>
        <w:tc>
          <w:tcPr>
            <w:tcW w:w="5936" w:type="dxa"/>
            <w:gridSpan w:val="2"/>
            <w:shd w:val="clear" w:color="auto" w:fill="auto"/>
          </w:tcPr>
          <w:p w:rsidR="00D13D1C" w:rsidRPr="001E0AFE" w:rsidRDefault="00D13D1C" w:rsidP="00D13D1C">
            <w:pPr>
              <w:pStyle w:val="afffff6"/>
              <w:jc w:val="left"/>
              <w:rPr>
                <w:rtl/>
              </w:rPr>
            </w:pPr>
            <w:r w:rsidRPr="001E0AFE">
              <w:rPr>
                <w:rFonts w:hint="cs"/>
                <w:rtl/>
              </w:rPr>
              <w:t xml:space="preserve">סה"כ צריכת חשמל לתצורה (ביחידות </w:t>
            </w:r>
            <w:r w:rsidRPr="001E0AFE">
              <w:t>kW-h</w:t>
            </w:r>
            <w:r w:rsidRPr="001E0AFE">
              <w:rPr>
                <w:rFonts w:hint="cs"/>
                <w:rtl/>
              </w:rPr>
              <w:t>)</w:t>
            </w:r>
          </w:p>
        </w:tc>
        <w:tc>
          <w:tcPr>
            <w:tcW w:w="2422" w:type="dxa"/>
            <w:shd w:val="clear" w:color="auto" w:fill="auto"/>
          </w:tcPr>
          <w:p w:rsidR="00D13D1C" w:rsidRPr="001E0AFE" w:rsidRDefault="00D13D1C" w:rsidP="00D13D1C">
            <w:pPr>
              <w:pStyle w:val="afffff6"/>
              <w:jc w:val="left"/>
              <w:rPr>
                <w:rtl/>
              </w:rPr>
            </w:pPr>
          </w:p>
        </w:tc>
      </w:tr>
    </w:tbl>
    <w:p w:rsidR="00C52FF4" w:rsidRPr="001E0AFE" w:rsidRDefault="00C52FF4">
      <w:pPr>
        <w:bidi w:val="0"/>
        <w:rPr>
          <w:rFonts w:cs="David"/>
          <w:b/>
          <w:bCs/>
          <w:color w:val="000000"/>
          <w:sz w:val="28"/>
          <w:szCs w:val="28"/>
          <w:rtl/>
          <w14:scene3d>
            <w14:camera w14:prst="orthographicFront"/>
            <w14:lightRig w14:rig="threePt" w14:dir="t">
              <w14:rot w14:lat="0" w14:lon="0" w14:rev="0"/>
            </w14:lightRig>
          </w14:scene3d>
        </w:rPr>
      </w:pPr>
      <w:r w:rsidRPr="001E0AFE">
        <w:rPr>
          <w:rtl/>
        </w:rPr>
        <w:br w:type="page"/>
      </w:r>
    </w:p>
    <w:p w:rsidR="00C52FF4" w:rsidRPr="001E0AFE" w:rsidRDefault="00C52FF4" w:rsidP="00C52FF4">
      <w:pPr>
        <w:pStyle w:val="22"/>
      </w:pPr>
      <w:r w:rsidRPr="001E0AFE">
        <w:rPr>
          <w:rFonts w:hint="cs"/>
          <w:rtl/>
        </w:rPr>
        <w:lastRenderedPageBreak/>
        <w:t xml:space="preserve">תצורה ב' </w:t>
      </w:r>
      <w:r w:rsidRPr="001E0AFE">
        <w:rPr>
          <w:rtl/>
        </w:rPr>
        <w:t>–</w:t>
      </w:r>
      <w:r w:rsidRPr="001E0AFE">
        <w:rPr>
          <w:rFonts w:hint="cs"/>
          <w:rtl/>
        </w:rPr>
        <w:t xml:space="preserve"> מערכת </w:t>
      </w:r>
      <w:r w:rsidRPr="001E0AFE">
        <w:rPr>
          <w:rFonts w:hint="cs"/>
        </w:rPr>
        <w:t>M</w:t>
      </w:r>
      <w:r w:rsidRPr="001E0AFE">
        <w:t>id-Range</w:t>
      </w:r>
      <w:r w:rsidRPr="001E0AFE">
        <w:rPr>
          <w:rFonts w:hint="cs"/>
          <w:rtl/>
        </w:rPr>
        <w:t xml:space="preserve"> מוטה נפח</w:t>
      </w:r>
    </w:p>
    <w:tbl>
      <w:tblPr>
        <w:tblStyle w:val="afffd"/>
        <w:bidiVisual/>
        <w:tblW w:w="9073" w:type="dxa"/>
        <w:tblInd w:w="24" w:type="dxa"/>
        <w:shd w:val="clear" w:color="auto" w:fill="D9D9D9" w:themeFill="background1" w:themeFillShade="D9"/>
        <w:tblLook w:val="04A0" w:firstRow="1" w:lastRow="0" w:firstColumn="1" w:lastColumn="0" w:noHBand="0" w:noVBand="1"/>
      </w:tblPr>
      <w:tblGrid>
        <w:gridCol w:w="715"/>
        <w:gridCol w:w="3526"/>
        <w:gridCol w:w="2410"/>
        <w:gridCol w:w="2422"/>
      </w:tblGrid>
      <w:tr w:rsidR="00C52FF4" w:rsidRPr="001E0AFE" w:rsidTr="00D13D1C">
        <w:trPr>
          <w:cantSplit/>
          <w:tblHeader/>
        </w:trPr>
        <w:tc>
          <w:tcPr>
            <w:tcW w:w="715" w:type="dxa"/>
            <w:tcBorders>
              <w:bottom w:val="single" w:sz="4" w:space="0" w:color="auto"/>
            </w:tcBorders>
            <w:shd w:val="clear" w:color="auto" w:fill="D9D9D9" w:themeFill="background1" w:themeFillShade="D9"/>
          </w:tcPr>
          <w:p w:rsidR="00C52FF4" w:rsidRPr="001E0AFE" w:rsidRDefault="00C52FF4" w:rsidP="00D13D1C">
            <w:pPr>
              <w:pStyle w:val="afffff5"/>
              <w:rPr>
                <w:rtl/>
              </w:rPr>
            </w:pPr>
            <w:r w:rsidRPr="001E0AFE">
              <w:rPr>
                <w:rFonts w:hint="cs"/>
                <w:rtl/>
              </w:rPr>
              <w:t>מס'</w:t>
            </w:r>
          </w:p>
        </w:tc>
        <w:tc>
          <w:tcPr>
            <w:tcW w:w="3526" w:type="dxa"/>
            <w:tcBorders>
              <w:bottom w:val="single" w:sz="4" w:space="0" w:color="auto"/>
            </w:tcBorders>
            <w:shd w:val="clear" w:color="auto" w:fill="D9D9D9" w:themeFill="background1" w:themeFillShade="D9"/>
          </w:tcPr>
          <w:p w:rsidR="00C52FF4" w:rsidRPr="001E0AFE" w:rsidRDefault="00C52FF4" w:rsidP="00D13D1C">
            <w:pPr>
              <w:pStyle w:val="Normal2"/>
              <w:ind w:left="0"/>
              <w:rPr>
                <w:b/>
                <w:bCs/>
                <w:rtl/>
              </w:rPr>
            </w:pPr>
            <w:r w:rsidRPr="001E0AFE">
              <w:rPr>
                <w:rFonts w:hint="cs"/>
                <w:b/>
                <w:bCs/>
                <w:rtl/>
              </w:rPr>
              <w:t>נושא</w:t>
            </w:r>
          </w:p>
        </w:tc>
        <w:tc>
          <w:tcPr>
            <w:tcW w:w="2410" w:type="dxa"/>
            <w:tcBorders>
              <w:bottom w:val="single" w:sz="4" w:space="0" w:color="auto"/>
            </w:tcBorders>
            <w:shd w:val="clear" w:color="auto" w:fill="D9D9D9" w:themeFill="background1" w:themeFillShade="D9"/>
          </w:tcPr>
          <w:p w:rsidR="00C52FF4" w:rsidRPr="001E0AFE" w:rsidRDefault="00C52FF4" w:rsidP="00D13D1C">
            <w:pPr>
              <w:pStyle w:val="Normal2"/>
              <w:ind w:left="0"/>
              <w:rPr>
                <w:b/>
                <w:bCs/>
                <w:rtl/>
              </w:rPr>
            </w:pPr>
            <w:r w:rsidRPr="001E0AFE">
              <w:rPr>
                <w:rFonts w:hint="cs"/>
                <w:b/>
                <w:bCs/>
                <w:rtl/>
              </w:rPr>
              <w:t>דרישת מינימום (דרישה מיידית/אפשרות הרחבה)</w:t>
            </w:r>
          </w:p>
        </w:tc>
        <w:tc>
          <w:tcPr>
            <w:tcW w:w="2422" w:type="dxa"/>
            <w:tcBorders>
              <w:bottom w:val="single" w:sz="4" w:space="0" w:color="auto"/>
            </w:tcBorders>
            <w:shd w:val="clear" w:color="auto" w:fill="D9D9D9" w:themeFill="background1" w:themeFillShade="D9"/>
          </w:tcPr>
          <w:p w:rsidR="00C52FF4" w:rsidRPr="001E0AFE" w:rsidRDefault="00C52FF4" w:rsidP="00D13D1C">
            <w:pPr>
              <w:pStyle w:val="Normal2"/>
              <w:ind w:left="0"/>
              <w:rPr>
                <w:b/>
                <w:bCs/>
                <w:rtl/>
              </w:rPr>
            </w:pPr>
            <w:r w:rsidRPr="001E0AFE">
              <w:rPr>
                <w:rFonts w:hint="cs"/>
                <w:b/>
                <w:bCs/>
                <w:rtl/>
              </w:rPr>
              <w:t>מענה המציע</w:t>
            </w:r>
          </w:p>
        </w:tc>
      </w:tr>
      <w:tr w:rsidR="00C52FF4" w:rsidRPr="001E0AFE" w:rsidTr="00D13D1C">
        <w:tc>
          <w:tcPr>
            <w:tcW w:w="715" w:type="dxa"/>
            <w:shd w:val="clear" w:color="auto" w:fill="auto"/>
          </w:tcPr>
          <w:p w:rsidR="00C52FF4" w:rsidRPr="001E0AFE" w:rsidRDefault="00C52FF4" w:rsidP="00E12DBF">
            <w:pPr>
              <w:pStyle w:val="afffff6"/>
              <w:numPr>
                <w:ilvl w:val="0"/>
                <w:numId w:val="87"/>
              </w:numPr>
              <w:jc w:val="right"/>
              <w:rPr>
                <w:rtl/>
              </w:rPr>
            </w:pPr>
          </w:p>
        </w:tc>
        <w:tc>
          <w:tcPr>
            <w:tcW w:w="8358" w:type="dxa"/>
            <w:gridSpan w:val="3"/>
            <w:shd w:val="clear" w:color="auto" w:fill="auto"/>
          </w:tcPr>
          <w:p w:rsidR="00C52FF4" w:rsidRPr="001E0AFE" w:rsidRDefault="00C52FF4" w:rsidP="00D13D1C">
            <w:pPr>
              <w:pStyle w:val="afffff6"/>
              <w:jc w:val="left"/>
              <w:rPr>
                <w:b/>
                <w:bCs/>
                <w:rtl/>
              </w:rPr>
            </w:pPr>
            <w:r w:rsidRPr="001E0AFE">
              <w:rPr>
                <w:rFonts w:hint="cs"/>
                <w:b/>
                <w:bCs/>
                <w:rtl/>
              </w:rPr>
              <w:t>נפחים וביצועים</w:t>
            </w:r>
          </w:p>
        </w:tc>
      </w:tr>
      <w:tr w:rsidR="00C52FF4" w:rsidRPr="001E0AFE" w:rsidTr="00D13D1C">
        <w:tc>
          <w:tcPr>
            <w:tcW w:w="715" w:type="dxa"/>
            <w:shd w:val="clear" w:color="auto" w:fill="auto"/>
          </w:tcPr>
          <w:p w:rsidR="00C52FF4" w:rsidRPr="001E0AFE" w:rsidRDefault="00C52FF4" w:rsidP="00E12DBF">
            <w:pPr>
              <w:pStyle w:val="afffff6"/>
              <w:numPr>
                <w:ilvl w:val="1"/>
                <w:numId w:val="87"/>
              </w:numPr>
              <w:jc w:val="right"/>
              <w:rPr>
                <w:rtl/>
              </w:rPr>
            </w:pPr>
          </w:p>
        </w:tc>
        <w:tc>
          <w:tcPr>
            <w:tcW w:w="3526" w:type="dxa"/>
            <w:shd w:val="clear" w:color="auto" w:fill="auto"/>
          </w:tcPr>
          <w:p w:rsidR="00C52FF4" w:rsidRPr="001E0AFE" w:rsidRDefault="00C52FF4" w:rsidP="00D13D1C">
            <w:pPr>
              <w:pStyle w:val="afffff6"/>
              <w:jc w:val="left"/>
              <w:rPr>
                <w:rtl/>
              </w:rPr>
            </w:pPr>
            <w:r w:rsidRPr="001E0AFE">
              <w:rPr>
                <w:rFonts w:hint="cs"/>
                <w:rtl/>
              </w:rPr>
              <w:t xml:space="preserve">נפח נטו זמין לשרתים (ב </w:t>
            </w:r>
            <w:r w:rsidRPr="001E0AFE">
              <w:t>TB</w:t>
            </w:r>
            <w:r w:rsidRPr="001E0AFE">
              <w:rPr>
                <w:rFonts w:hint="cs"/>
                <w:rtl/>
              </w:rPr>
              <w:t>).</w:t>
            </w:r>
          </w:p>
        </w:tc>
        <w:tc>
          <w:tcPr>
            <w:tcW w:w="2410" w:type="dxa"/>
            <w:shd w:val="clear" w:color="auto" w:fill="auto"/>
          </w:tcPr>
          <w:p w:rsidR="00C52FF4" w:rsidRPr="001E0AFE" w:rsidRDefault="008A697E" w:rsidP="008A697E">
            <w:pPr>
              <w:pStyle w:val="afffff6"/>
              <w:jc w:val="left"/>
              <w:rPr>
                <w:rtl/>
              </w:rPr>
            </w:pPr>
            <w:r w:rsidRPr="001E0AFE">
              <w:t>5</w:t>
            </w:r>
            <w:r w:rsidR="00D13D1C" w:rsidRPr="001E0AFE">
              <w:t>0/</w:t>
            </w:r>
            <w:r w:rsidR="00234427" w:rsidRPr="001E0AFE">
              <w:t>1</w:t>
            </w:r>
            <w:r w:rsidRPr="001E0AFE">
              <w:t>2</w:t>
            </w:r>
            <w:r w:rsidR="00D13D1C" w:rsidRPr="001E0AFE">
              <w:t>0</w:t>
            </w:r>
          </w:p>
        </w:tc>
        <w:tc>
          <w:tcPr>
            <w:tcW w:w="2422" w:type="dxa"/>
            <w:shd w:val="clear" w:color="auto" w:fill="auto"/>
          </w:tcPr>
          <w:p w:rsidR="00C52FF4" w:rsidRPr="001E0AFE" w:rsidRDefault="00C52FF4" w:rsidP="00D13D1C">
            <w:pPr>
              <w:pStyle w:val="afffff6"/>
              <w:jc w:val="left"/>
              <w:rPr>
                <w:rtl/>
              </w:rPr>
            </w:pPr>
          </w:p>
        </w:tc>
      </w:tr>
      <w:tr w:rsidR="00C52FF4" w:rsidRPr="001E0AFE" w:rsidTr="00D13D1C">
        <w:tc>
          <w:tcPr>
            <w:tcW w:w="715" w:type="dxa"/>
            <w:shd w:val="clear" w:color="auto" w:fill="auto"/>
          </w:tcPr>
          <w:p w:rsidR="00C52FF4" w:rsidRPr="001E0AFE" w:rsidRDefault="00C52FF4" w:rsidP="00E12DBF">
            <w:pPr>
              <w:pStyle w:val="afffff6"/>
              <w:numPr>
                <w:ilvl w:val="1"/>
                <w:numId w:val="87"/>
              </w:numPr>
              <w:jc w:val="right"/>
              <w:rPr>
                <w:rtl/>
              </w:rPr>
            </w:pPr>
          </w:p>
        </w:tc>
        <w:tc>
          <w:tcPr>
            <w:tcW w:w="3526" w:type="dxa"/>
            <w:shd w:val="clear" w:color="auto" w:fill="auto"/>
          </w:tcPr>
          <w:p w:rsidR="00C52FF4" w:rsidRPr="001E0AFE" w:rsidRDefault="00C52FF4" w:rsidP="00D13D1C">
            <w:pPr>
              <w:pStyle w:val="afffff6"/>
              <w:jc w:val="left"/>
              <w:rPr>
                <w:rtl/>
              </w:rPr>
            </w:pPr>
            <w:r w:rsidRPr="001E0AFE">
              <w:rPr>
                <w:rFonts w:hint="cs"/>
                <w:rtl/>
              </w:rPr>
              <w:t xml:space="preserve">ביצועי </w:t>
            </w:r>
            <w:r w:rsidRPr="001E0AFE">
              <w:rPr>
                <w:rFonts w:hint="cs"/>
              </w:rPr>
              <w:t>IOPS</w:t>
            </w:r>
            <w:r w:rsidRPr="001E0AFE">
              <w:rPr>
                <w:rFonts w:hint="cs"/>
                <w:rtl/>
              </w:rPr>
              <w:t xml:space="preserve"> </w:t>
            </w:r>
          </w:p>
        </w:tc>
        <w:tc>
          <w:tcPr>
            <w:tcW w:w="2410" w:type="dxa"/>
            <w:shd w:val="clear" w:color="auto" w:fill="auto"/>
          </w:tcPr>
          <w:p w:rsidR="00C52FF4" w:rsidRPr="001E0AFE" w:rsidRDefault="00D13D1C" w:rsidP="00D13D1C">
            <w:pPr>
              <w:pStyle w:val="afffff6"/>
              <w:tabs>
                <w:tab w:val="left" w:pos="1015"/>
              </w:tabs>
              <w:jc w:val="left"/>
              <w:rPr>
                <w:rtl/>
              </w:rPr>
            </w:pPr>
            <w:r w:rsidRPr="001E0AFE">
              <w:t>12</w:t>
            </w:r>
            <w:r w:rsidR="00C52FF4" w:rsidRPr="001E0AFE">
              <w:t>K/</w:t>
            </w:r>
            <w:r w:rsidRPr="001E0AFE">
              <w:t>30</w:t>
            </w:r>
            <w:r w:rsidR="00C52FF4" w:rsidRPr="001E0AFE">
              <w:t>K</w:t>
            </w:r>
          </w:p>
        </w:tc>
        <w:tc>
          <w:tcPr>
            <w:tcW w:w="2422" w:type="dxa"/>
            <w:shd w:val="clear" w:color="auto" w:fill="auto"/>
          </w:tcPr>
          <w:p w:rsidR="00C52FF4" w:rsidRPr="001E0AFE" w:rsidRDefault="00C52FF4" w:rsidP="00D13D1C">
            <w:pPr>
              <w:pStyle w:val="afffff6"/>
              <w:jc w:val="left"/>
              <w:rPr>
                <w:rtl/>
              </w:rPr>
            </w:pPr>
          </w:p>
        </w:tc>
      </w:tr>
      <w:tr w:rsidR="00C52FF4" w:rsidRPr="001E0AFE" w:rsidTr="00D13D1C">
        <w:tc>
          <w:tcPr>
            <w:tcW w:w="715" w:type="dxa"/>
            <w:shd w:val="clear" w:color="auto" w:fill="auto"/>
          </w:tcPr>
          <w:p w:rsidR="00C52FF4" w:rsidRPr="001E0AFE" w:rsidRDefault="00C52FF4" w:rsidP="00E12DBF">
            <w:pPr>
              <w:pStyle w:val="afffff6"/>
              <w:numPr>
                <w:ilvl w:val="1"/>
                <w:numId w:val="87"/>
              </w:numPr>
              <w:jc w:val="right"/>
              <w:rPr>
                <w:rtl/>
              </w:rPr>
            </w:pPr>
          </w:p>
        </w:tc>
        <w:tc>
          <w:tcPr>
            <w:tcW w:w="3526" w:type="dxa"/>
            <w:shd w:val="clear" w:color="auto" w:fill="auto"/>
          </w:tcPr>
          <w:p w:rsidR="00C52FF4" w:rsidRPr="001E0AFE" w:rsidRDefault="00C52FF4" w:rsidP="00D13D1C">
            <w:pPr>
              <w:pStyle w:val="afffff6"/>
              <w:jc w:val="left"/>
              <w:rPr>
                <w:rtl/>
              </w:rPr>
            </w:pPr>
            <w:r w:rsidRPr="001E0AFE">
              <w:t>Throughput – CIFS</w:t>
            </w:r>
          </w:p>
        </w:tc>
        <w:tc>
          <w:tcPr>
            <w:tcW w:w="2410" w:type="dxa"/>
            <w:shd w:val="clear" w:color="auto" w:fill="auto"/>
          </w:tcPr>
          <w:p w:rsidR="00C52FF4" w:rsidRPr="001E0AFE" w:rsidRDefault="00C52FF4" w:rsidP="00D13D1C">
            <w:pPr>
              <w:pStyle w:val="afffff6"/>
              <w:jc w:val="left"/>
            </w:pPr>
            <w:r w:rsidRPr="001E0AFE">
              <w:t>500MBps</w:t>
            </w:r>
          </w:p>
        </w:tc>
        <w:tc>
          <w:tcPr>
            <w:tcW w:w="2422" w:type="dxa"/>
            <w:shd w:val="clear" w:color="auto" w:fill="auto"/>
          </w:tcPr>
          <w:p w:rsidR="00C52FF4" w:rsidRPr="001E0AFE" w:rsidRDefault="00C52FF4" w:rsidP="00D13D1C">
            <w:pPr>
              <w:pStyle w:val="afffff6"/>
              <w:jc w:val="left"/>
              <w:rPr>
                <w:rtl/>
              </w:rPr>
            </w:pPr>
          </w:p>
        </w:tc>
      </w:tr>
      <w:tr w:rsidR="00C52FF4" w:rsidRPr="001E0AFE" w:rsidTr="00D13D1C">
        <w:tc>
          <w:tcPr>
            <w:tcW w:w="715" w:type="dxa"/>
            <w:shd w:val="clear" w:color="auto" w:fill="auto"/>
          </w:tcPr>
          <w:p w:rsidR="00C52FF4" w:rsidRPr="001E0AFE" w:rsidRDefault="00C52FF4" w:rsidP="00E12DBF">
            <w:pPr>
              <w:pStyle w:val="afffff6"/>
              <w:numPr>
                <w:ilvl w:val="1"/>
                <w:numId w:val="87"/>
              </w:numPr>
              <w:jc w:val="right"/>
              <w:rPr>
                <w:rtl/>
              </w:rPr>
            </w:pPr>
          </w:p>
        </w:tc>
        <w:tc>
          <w:tcPr>
            <w:tcW w:w="3526" w:type="dxa"/>
            <w:shd w:val="clear" w:color="auto" w:fill="auto"/>
          </w:tcPr>
          <w:p w:rsidR="00C52FF4" w:rsidRPr="001E0AFE" w:rsidRDefault="00C52FF4" w:rsidP="00D13D1C">
            <w:pPr>
              <w:pStyle w:val="afffff6"/>
              <w:jc w:val="left"/>
              <w:rPr>
                <w:rtl/>
              </w:rPr>
            </w:pPr>
            <w:r w:rsidRPr="001E0AFE">
              <w:rPr>
                <w:rFonts w:hint="cs"/>
                <w:rtl/>
              </w:rPr>
              <w:t xml:space="preserve">ה- </w:t>
            </w:r>
            <w:r w:rsidRPr="001E0AFE">
              <w:rPr>
                <w:rFonts w:hint="cs"/>
              </w:rPr>
              <w:t>R</w:t>
            </w:r>
            <w:r w:rsidRPr="001E0AFE">
              <w:t>esponse time</w:t>
            </w:r>
            <w:r w:rsidRPr="001E0AFE">
              <w:rPr>
                <w:rFonts w:hint="cs"/>
                <w:rtl/>
              </w:rPr>
              <w:t xml:space="preserve"> ל 90% מהפעולות לא יעלה על </w:t>
            </w:r>
          </w:p>
        </w:tc>
        <w:tc>
          <w:tcPr>
            <w:tcW w:w="2410" w:type="dxa"/>
            <w:shd w:val="clear" w:color="auto" w:fill="auto"/>
          </w:tcPr>
          <w:p w:rsidR="00C52FF4" w:rsidRPr="001E0AFE" w:rsidRDefault="00C52FF4" w:rsidP="00D13D1C">
            <w:pPr>
              <w:pStyle w:val="afffff6"/>
              <w:jc w:val="left"/>
            </w:pPr>
            <w:r w:rsidRPr="001E0AFE">
              <w:t>10ms</w:t>
            </w:r>
          </w:p>
        </w:tc>
        <w:tc>
          <w:tcPr>
            <w:tcW w:w="2422" w:type="dxa"/>
            <w:shd w:val="clear" w:color="auto" w:fill="auto"/>
          </w:tcPr>
          <w:p w:rsidR="00C52FF4" w:rsidRPr="001E0AFE" w:rsidRDefault="00C52FF4" w:rsidP="00D13D1C">
            <w:pPr>
              <w:pStyle w:val="afffff6"/>
              <w:jc w:val="left"/>
              <w:rPr>
                <w:rtl/>
              </w:rPr>
            </w:pPr>
          </w:p>
        </w:tc>
      </w:tr>
      <w:tr w:rsidR="00C52FF4" w:rsidRPr="001E0AFE" w:rsidTr="00D13D1C">
        <w:tc>
          <w:tcPr>
            <w:tcW w:w="715" w:type="dxa"/>
            <w:shd w:val="clear" w:color="auto" w:fill="auto"/>
          </w:tcPr>
          <w:p w:rsidR="00C52FF4" w:rsidRPr="001E0AFE" w:rsidRDefault="00C52FF4" w:rsidP="00E12DBF">
            <w:pPr>
              <w:pStyle w:val="afffff6"/>
              <w:numPr>
                <w:ilvl w:val="1"/>
                <w:numId w:val="87"/>
              </w:numPr>
              <w:jc w:val="right"/>
              <w:rPr>
                <w:rtl/>
              </w:rPr>
            </w:pPr>
          </w:p>
        </w:tc>
        <w:tc>
          <w:tcPr>
            <w:tcW w:w="3526" w:type="dxa"/>
            <w:shd w:val="clear" w:color="auto" w:fill="auto"/>
          </w:tcPr>
          <w:p w:rsidR="00C52FF4" w:rsidRPr="001E0AFE" w:rsidRDefault="00C52FF4" w:rsidP="00D13D1C">
            <w:pPr>
              <w:pStyle w:val="afffff6"/>
              <w:jc w:val="left"/>
            </w:pPr>
            <w:r w:rsidRPr="001E0AFE">
              <w:rPr>
                <w:rFonts w:hint="cs"/>
                <w:rtl/>
              </w:rPr>
              <w:t xml:space="preserve">נפח ה </w:t>
            </w:r>
            <w:r w:rsidRPr="001E0AFE">
              <w:t>Cache</w:t>
            </w:r>
            <w:r w:rsidRPr="001E0AFE">
              <w:rPr>
                <w:rFonts w:hint="cs"/>
                <w:rtl/>
              </w:rPr>
              <w:t xml:space="preserve"> (לכל בקר)</w:t>
            </w:r>
          </w:p>
        </w:tc>
        <w:tc>
          <w:tcPr>
            <w:tcW w:w="2410" w:type="dxa"/>
            <w:shd w:val="clear" w:color="auto" w:fill="auto"/>
          </w:tcPr>
          <w:p w:rsidR="00C52FF4" w:rsidRPr="001E0AFE" w:rsidRDefault="00E22C2C" w:rsidP="00D13D1C">
            <w:pPr>
              <w:pStyle w:val="afffff6"/>
              <w:jc w:val="left"/>
              <w:rPr>
                <w:rtl/>
              </w:rPr>
            </w:pPr>
            <w:r w:rsidRPr="001E0AFE">
              <w:t>8</w:t>
            </w:r>
            <w:r w:rsidR="00C52FF4" w:rsidRPr="001E0AFE">
              <w:t>GB</w:t>
            </w:r>
          </w:p>
        </w:tc>
        <w:tc>
          <w:tcPr>
            <w:tcW w:w="2422" w:type="dxa"/>
            <w:shd w:val="clear" w:color="auto" w:fill="auto"/>
          </w:tcPr>
          <w:p w:rsidR="00C52FF4" w:rsidRPr="001E0AFE" w:rsidRDefault="00C52FF4" w:rsidP="00D13D1C">
            <w:pPr>
              <w:pStyle w:val="afffff6"/>
              <w:jc w:val="left"/>
              <w:rPr>
                <w:rtl/>
              </w:rPr>
            </w:pPr>
          </w:p>
        </w:tc>
      </w:tr>
      <w:tr w:rsidR="00D13D1C" w:rsidRPr="001E0AFE" w:rsidTr="00D13D1C">
        <w:tc>
          <w:tcPr>
            <w:tcW w:w="715" w:type="dxa"/>
            <w:shd w:val="clear" w:color="auto" w:fill="auto"/>
          </w:tcPr>
          <w:p w:rsidR="00D13D1C" w:rsidRPr="001E0AFE" w:rsidRDefault="00D13D1C" w:rsidP="00E12DBF">
            <w:pPr>
              <w:pStyle w:val="afffff6"/>
              <w:numPr>
                <w:ilvl w:val="1"/>
                <w:numId w:val="87"/>
              </w:numPr>
              <w:jc w:val="right"/>
              <w:rPr>
                <w:rtl/>
              </w:rPr>
            </w:pPr>
          </w:p>
        </w:tc>
        <w:tc>
          <w:tcPr>
            <w:tcW w:w="3526" w:type="dxa"/>
            <w:shd w:val="clear" w:color="auto" w:fill="auto"/>
          </w:tcPr>
          <w:p w:rsidR="00D13D1C" w:rsidRPr="001E0AFE" w:rsidRDefault="00D13D1C" w:rsidP="00D13D1C">
            <w:pPr>
              <w:pStyle w:val="afffff6"/>
              <w:jc w:val="left"/>
            </w:pPr>
            <w:r w:rsidRPr="001E0AFE">
              <w:rPr>
                <w:rFonts w:hint="cs"/>
                <w:rtl/>
              </w:rPr>
              <w:t xml:space="preserve">תמיכה בנפח </w:t>
            </w:r>
            <w:r w:rsidRPr="001E0AFE">
              <w:rPr>
                <w:rFonts w:hint="cs"/>
              </w:rPr>
              <w:t>NAS</w:t>
            </w:r>
            <w:r w:rsidRPr="001E0AFE">
              <w:rPr>
                <w:rFonts w:hint="cs"/>
                <w:rtl/>
              </w:rPr>
              <w:t xml:space="preserve"> מתוך הנפח הכולל (ב </w:t>
            </w:r>
            <w:r w:rsidRPr="001E0AFE">
              <w:rPr>
                <w:rFonts w:hint="cs"/>
              </w:rPr>
              <w:t>TB</w:t>
            </w:r>
            <w:r w:rsidRPr="001E0AFE">
              <w:rPr>
                <w:rFonts w:hint="cs"/>
                <w:rtl/>
              </w:rPr>
              <w:t>)</w:t>
            </w:r>
          </w:p>
        </w:tc>
        <w:tc>
          <w:tcPr>
            <w:tcW w:w="2410" w:type="dxa"/>
            <w:shd w:val="clear" w:color="auto" w:fill="auto"/>
          </w:tcPr>
          <w:p w:rsidR="00D13D1C" w:rsidRPr="001E0AFE" w:rsidRDefault="008A697E" w:rsidP="00D13D1C">
            <w:pPr>
              <w:pStyle w:val="afffff6"/>
              <w:jc w:val="left"/>
              <w:rPr>
                <w:rtl/>
              </w:rPr>
            </w:pPr>
            <w:r w:rsidRPr="001E0AFE">
              <w:t>15</w:t>
            </w:r>
            <w:r w:rsidR="00D13D1C" w:rsidRPr="001E0AFE">
              <w:rPr>
                <w:rFonts w:hint="cs"/>
                <w:rtl/>
              </w:rPr>
              <w:t xml:space="preserve"> </w:t>
            </w:r>
          </w:p>
        </w:tc>
        <w:tc>
          <w:tcPr>
            <w:tcW w:w="2422" w:type="dxa"/>
            <w:shd w:val="clear" w:color="auto" w:fill="auto"/>
          </w:tcPr>
          <w:p w:rsidR="00D13D1C" w:rsidRPr="001E0AFE" w:rsidRDefault="00D13D1C" w:rsidP="00D13D1C">
            <w:pPr>
              <w:pStyle w:val="afffff6"/>
              <w:jc w:val="left"/>
              <w:rPr>
                <w:rtl/>
              </w:rPr>
            </w:pPr>
          </w:p>
        </w:tc>
      </w:tr>
      <w:tr w:rsidR="00C52FF4" w:rsidRPr="001E0AFE" w:rsidTr="00D13D1C">
        <w:tc>
          <w:tcPr>
            <w:tcW w:w="715" w:type="dxa"/>
            <w:shd w:val="clear" w:color="auto" w:fill="auto"/>
          </w:tcPr>
          <w:p w:rsidR="00C52FF4" w:rsidRPr="001E0AFE" w:rsidRDefault="00C52FF4" w:rsidP="00E12DBF">
            <w:pPr>
              <w:pStyle w:val="afffff6"/>
              <w:numPr>
                <w:ilvl w:val="1"/>
                <w:numId w:val="87"/>
              </w:numPr>
              <w:jc w:val="right"/>
              <w:rPr>
                <w:rtl/>
              </w:rPr>
            </w:pPr>
          </w:p>
        </w:tc>
        <w:tc>
          <w:tcPr>
            <w:tcW w:w="3526" w:type="dxa"/>
            <w:shd w:val="clear" w:color="auto" w:fill="auto"/>
          </w:tcPr>
          <w:p w:rsidR="00C52FF4" w:rsidRPr="001E0AFE" w:rsidRDefault="00C52FF4" w:rsidP="00D13D1C">
            <w:pPr>
              <w:pStyle w:val="afffff6"/>
              <w:jc w:val="left"/>
            </w:pPr>
            <w:r w:rsidRPr="001E0AFE">
              <w:rPr>
                <w:rFonts w:hint="cs"/>
                <w:rtl/>
              </w:rPr>
              <w:t xml:space="preserve">כמות משתמשים ב </w:t>
            </w:r>
            <w:r w:rsidRPr="001E0AFE">
              <w:rPr>
                <w:rFonts w:hint="cs"/>
              </w:rPr>
              <w:t>NAS</w:t>
            </w:r>
            <w:r w:rsidRPr="001E0AFE">
              <w:rPr>
                <w:rFonts w:hint="cs"/>
                <w:rtl/>
              </w:rPr>
              <w:t xml:space="preserve"> </w:t>
            </w:r>
          </w:p>
        </w:tc>
        <w:tc>
          <w:tcPr>
            <w:tcW w:w="2410" w:type="dxa"/>
            <w:shd w:val="clear" w:color="auto" w:fill="auto"/>
          </w:tcPr>
          <w:p w:rsidR="00C52FF4" w:rsidRPr="001E0AFE" w:rsidRDefault="00E22C2C" w:rsidP="00D13D1C">
            <w:pPr>
              <w:pStyle w:val="afffff6"/>
              <w:jc w:val="left"/>
              <w:rPr>
                <w:rtl/>
              </w:rPr>
            </w:pPr>
            <w:r w:rsidRPr="001E0AFE">
              <w:t>1500</w:t>
            </w:r>
            <w:r w:rsidR="00C52FF4" w:rsidRPr="001E0AFE">
              <w:rPr>
                <w:rFonts w:hint="cs"/>
                <w:rtl/>
              </w:rPr>
              <w:t xml:space="preserve"> </w:t>
            </w:r>
          </w:p>
        </w:tc>
        <w:tc>
          <w:tcPr>
            <w:tcW w:w="2422" w:type="dxa"/>
            <w:shd w:val="clear" w:color="auto" w:fill="auto"/>
          </w:tcPr>
          <w:p w:rsidR="00C52FF4" w:rsidRPr="001E0AFE" w:rsidRDefault="00C52FF4" w:rsidP="00D13D1C">
            <w:pPr>
              <w:pStyle w:val="afffff6"/>
              <w:jc w:val="left"/>
              <w:rPr>
                <w:rtl/>
              </w:rPr>
            </w:pPr>
          </w:p>
        </w:tc>
      </w:tr>
      <w:tr w:rsidR="00D13D1C" w:rsidRPr="001E0AFE" w:rsidTr="00D13D1C">
        <w:tc>
          <w:tcPr>
            <w:tcW w:w="715" w:type="dxa"/>
            <w:shd w:val="clear" w:color="auto" w:fill="auto"/>
          </w:tcPr>
          <w:p w:rsidR="00D13D1C" w:rsidRPr="001E0AFE" w:rsidRDefault="00D13D1C" w:rsidP="00E12DBF">
            <w:pPr>
              <w:pStyle w:val="afffff6"/>
              <w:numPr>
                <w:ilvl w:val="0"/>
                <w:numId w:val="87"/>
              </w:numPr>
              <w:jc w:val="right"/>
              <w:rPr>
                <w:rtl/>
              </w:rPr>
            </w:pPr>
          </w:p>
        </w:tc>
        <w:tc>
          <w:tcPr>
            <w:tcW w:w="8358" w:type="dxa"/>
            <w:gridSpan w:val="3"/>
            <w:shd w:val="clear" w:color="auto" w:fill="auto"/>
          </w:tcPr>
          <w:p w:rsidR="00D13D1C" w:rsidRPr="001E0AFE" w:rsidRDefault="00D13D1C" w:rsidP="00D13D1C">
            <w:pPr>
              <w:pStyle w:val="afffff6"/>
              <w:jc w:val="left"/>
              <w:rPr>
                <w:b/>
                <w:bCs/>
                <w:rtl/>
              </w:rPr>
            </w:pPr>
            <w:r w:rsidRPr="001E0AFE">
              <w:rPr>
                <w:rFonts w:hint="cs"/>
                <w:b/>
                <w:bCs/>
                <w:rtl/>
              </w:rPr>
              <w:t xml:space="preserve">דיסקים </w:t>
            </w:r>
            <w:r w:rsidRPr="001E0AFE">
              <w:rPr>
                <w:b/>
                <w:bCs/>
                <w:rtl/>
              </w:rPr>
              <w:t>–</w:t>
            </w:r>
            <w:r w:rsidRPr="001E0AFE">
              <w:rPr>
                <w:rFonts w:hint="cs"/>
                <w:b/>
                <w:bCs/>
                <w:rtl/>
              </w:rPr>
              <w:t xml:space="preserve"> </w:t>
            </w:r>
            <w:r w:rsidRPr="001E0AFE">
              <w:rPr>
                <w:rFonts w:hint="cs"/>
                <w:rtl/>
              </w:rPr>
              <w:t>תמיכה בסוגי הדיסקים המפורטים להלן, לכל סוג דיסק מצויין החלק היחסי המינימאלי (או המכסימאלי באם מצויין בפירוש) הנדרש מסוג דיסק זה בתצורה המוצעת.</w:t>
            </w:r>
          </w:p>
        </w:tc>
      </w:tr>
      <w:tr w:rsidR="00D13D1C" w:rsidRPr="001E0AFE" w:rsidTr="00D13D1C">
        <w:tc>
          <w:tcPr>
            <w:tcW w:w="715" w:type="dxa"/>
            <w:shd w:val="clear" w:color="auto" w:fill="auto"/>
          </w:tcPr>
          <w:p w:rsidR="00D13D1C" w:rsidRPr="001E0AFE" w:rsidRDefault="00D13D1C" w:rsidP="00E12DBF">
            <w:pPr>
              <w:pStyle w:val="afffff6"/>
              <w:numPr>
                <w:ilvl w:val="1"/>
                <w:numId w:val="87"/>
              </w:numPr>
              <w:jc w:val="right"/>
              <w:rPr>
                <w:rtl/>
              </w:rPr>
            </w:pPr>
          </w:p>
        </w:tc>
        <w:tc>
          <w:tcPr>
            <w:tcW w:w="3526" w:type="dxa"/>
            <w:shd w:val="clear" w:color="auto" w:fill="auto"/>
          </w:tcPr>
          <w:p w:rsidR="00D13D1C" w:rsidRPr="001E0AFE" w:rsidRDefault="00D13D1C" w:rsidP="00D13D1C">
            <w:pPr>
              <w:pStyle w:val="afffff6"/>
              <w:jc w:val="left"/>
              <w:rPr>
                <w:rtl/>
              </w:rPr>
            </w:pPr>
            <w:r w:rsidRPr="001E0AFE">
              <w:rPr>
                <w:rFonts w:hint="cs"/>
              </w:rPr>
              <w:t>SSD</w:t>
            </w:r>
          </w:p>
        </w:tc>
        <w:tc>
          <w:tcPr>
            <w:tcW w:w="2410" w:type="dxa"/>
            <w:shd w:val="clear" w:color="auto" w:fill="auto"/>
          </w:tcPr>
          <w:p w:rsidR="00D13D1C" w:rsidRPr="001E0AFE" w:rsidRDefault="00AC19C5" w:rsidP="00D13D1C">
            <w:pPr>
              <w:pStyle w:val="afffff6"/>
              <w:jc w:val="left"/>
              <w:rPr>
                <w:rtl/>
              </w:rPr>
            </w:pPr>
            <w:r w:rsidRPr="001E0AFE">
              <w:rPr>
                <w:rFonts w:hint="cs"/>
                <w:rtl/>
              </w:rPr>
              <w:t>3</w:t>
            </w:r>
            <w:r w:rsidR="00D13D1C" w:rsidRPr="001E0AFE">
              <w:rPr>
                <w:rFonts w:hint="cs"/>
                <w:rtl/>
              </w:rPr>
              <w:t>%</w:t>
            </w:r>
          </w:p>
        </w:tc>
        <w:tc>
          <w:tcPr>
            <w:tcW w:w="2422" w:type="dxa"/>
            <w:shd w:val="clear" w:color="auto" w:fill="auto"/>
          </w:tcPr>
          <w:p w:rsidR="00D13D1C" w:rsidRPr="001E0AFE" w:rsidRDefault="00D13D1C" w:rsidP="00D13D1C">
            <w:pPr>
              <w:pStyle w:val="afffff6"/>
              <w:jc w:val="left"/>
              <w:rPr>
                <w:rtl/>
              </w:rPr>
            </w:pPr>
          </w:p>
        </w:tc>
      </w:tr>
      <w:tr w:rsidR="00D13D1C" w:rsidRPr="001E0AFE" w:rsidTr="00D13D1C">
        <w:tc>
          <w:tcPr>
            <w:tcW w:w="715" w:type="dxa"/>
            <w:shd w:val="clear" w:color="auto" w:fill="auto"/>
          </w:tcPr>
          <w:p w:rsidR="00D13D1C" w:rsidRPr="001E0AFE" w:rsidRDefault="00D13D1C" w:rsidP="00E12DBF">
            <w:pPr>
              <w:pStyle w:val="afffff6"/>
              <w:numPr>
                <w:ilvl w:val="1"/>
                <w:numId w:val="87"/>
              </w:numPr>
              <w:jc w:val="right"/>
              <w:rPr>
                <w:rtl/>
              </w:rPr>
            </w:pPr>
          </w:p>
        </w:tc>
        <w:tc>
          <w:tcPr>
            <w:tcW w:w="3526" w:type="dxa"/>
            <w:shd w:val="clear" w:color="auto" w:fill="auto"/>
          </w:tcPr>
          <w:p w:rsidR="00D13D1C" w:rsidRPr="001E0AFE" w:rsidRDefault="00D13D1C" w:rsidP="00D13D1C">
            <w:pPr>
              <w:pStyle w:val="afffff6"/>
              <w:jc w:val="left"/>
              <w:rPr>
                <w:rtl/>
              </w:rPr>
            </w:pPr>
            <w:r w:rsidRPr="001E0AFE">
              <w:rPr>
                <w:rFonts w:hint="cs"/>
              </w:rPr>
              <w:t>SAS</w:t>
            </w:r>
            <w:r w:rsidRPr="001E0AFE">
              <w:t xml:space="preserve"> 10K RPM</w:t>
            </w:r>
          </w:p>
        </w:tc>
        <w:tc>
          <w:tcPr>
            <w:tcW w:w="2410" w:type="dxa"/>
            <w:shd w:val="clear" w:color="auto" w:fill="auto"/>
          </w:tcPr>
          <w:p w:rsidR="00D13D1C" w:rsidRPr="001E0AFE" w:rsidRDefault="00D13D1C" w:rsidP="00D13D1C">
            <w:pPr>
              <w:pStyle w:val="afffff6"/>
              <w:tabs>
                <w:tab w:val="left" w:pos="1015"/>
              </w:tabs>
              <w:jc w:val="left"/>
              <w:rPr>
                <w:rtl/>
              </w:rPr>
            </w:pPr>
            <w:r w:rsidRPr="001E0AFE">
              <w:rPr>
                <w:rFonts w:hint="cs"/>
                <w:rtl/>
              </w:rPr>
              <w:t>נדרש</w:t>
            </w:r>
          </w:p>
        </w:tc>
        <w:tc>
          <w:tcPr>
            <w:tcW w:w="2422" w:type="dxa"/>
            <w:shd w:val="clear" w:color="auto" w:fill="auto"/>
          </w:tcPr>
          <w:p w:rsidR="00D13D1C" w:rsidRPr="001E0AFE" w:rsidRDefault="00D13D1C" w:rsidP="00D13D1C">
            <w:pPr>
              <w:pStyle w:val="afffff6"/>
              <w:jc w:val="left"/>
              <w:rPr>
                <w:rtl/>
              </w:rPr>
            </w:pPr>
          </w:p>
        </w:tc>
      </w:tr>
      <w:tr w:rsidR="00D13D1C" w:rsidRPr="001E0AFE" w:rsidTr="00D13D1C">
        <w:tc>
          <w:tcPr>
            <w:tcW w:w="715" w:type="dxa"/>
            <w:shd w:val="clear" w:color="auto" w:fill="auto"/>
          </w:tcPr>
          <w:p w:rsidR="00D13D1C" w:rsidRPr="001E0AFE" w:rsidRDefault="00D13D1C" w:rsidP="00E12DBF">
            <w:pPr>
              <w:pStyle w:val="afffff6"/>
              <w:numPr>
                <w:ilvl w:val="1"/>
                <w:numId w:val="87"/>
              </w:numPr>
              <w:jc w:val="right"/>
              <w:rPr>
                <w:rtl/>
              </w:rPr>
            </w:pPr>
          </w:p>
        </w:tc>
        <w:tc>
          <w:tcPr>
            <w:tcW w:w="3526" w:type="dxa"/>
            <w:shd w:val="clear" w:color="auto" w:fill="auto"/>
          </w:tcPr>
          <w:p w:rsidR="00D13D1C" w:rsidRPr="001E0AFE" w:rsidRDefault="00D13D1C" w:rsidP="00D13D1C">
            <w:pPr>
              <w:pStyle w:val="afffff6"/>
              <w:jc w:val="left"/>
              <w:rPr>
                <w:rtl/>
              </w:rPr>
            </w:pPr>
            <w:r w:rsidRPr="001E0AFE">
              <w:rPr>
                <w:rFonts w:hint="cs"/>
              </w:rPr>
              <w:t>SAS</w:t>
            </w:r>
            <w:r w:rsidRPr="001E0AFE">
              <w:t xml:space="preserve"> 15K RPM</w:t>
            </w:r>
          </w:p>
        </w:tc>
        <w:tc>
          <w:tcPr>
            <w:tcW w:w="2410" w:type="dxa"/>
            <w:shd w:val="clear" w:color="auto" w:fill="auto"/>
          </w:tcPr>
          <w:p w:rsidR="00D13D1C" w:rsidRPr="001E0AFE" w:rsidRDefault="00D13D1C" w:rsidP="00D13D1C">
            <w:pPr>
              <w:pStyle w:val="afffff6"/>
              <w:jc w:val="left"/>
              <w:rPr>
                <w:rtl/>
              </w:rPr>
            </w:pPr>
            <w:r w:rsidRPr="001E0AFE">
              <w:rPr>
                <w:rFonts w:hint="cs"/>
                <w:rtl/>
              </w:rPr>
              <w:t>נדרש</w:t>
            </w:r>
          </w:p>
        </w:tc>
        <w:tc>
          <w:tcPr>
            <w:tcW w:w="2422" w:type="dxa"/>
            <w:shd w:val="clear" w:color="auto" w:fill="auto"/>
          </w:tcPr>
          <w:p w:rsidR="00D13D1C" w:rsidRPr="001E0AFE" w:rsidRDefault="00D13D1C" w:rsidP="00D13D1C">
            <w:pPr>
              <w:pStyle w:val="afffff6"/>
              <w:jc w:val="left"/>
              <w:rPr>
                <w:rtl/>
              </w:rPr>
            </w:pPr>
          </w:p>
        </w:tc>
      </w:tr>
      <w:tr w:rsidR="00D13D1C" w:rsidRPr="001E0AFE" w:rsidTr="00D13D1C">
        <w:tc>
          <w:tcPr>
            <w:tcW w:w="715" w:type="dxa"/>
            <w:shd w:val="clear" w:color="auto" w:fill="auto"/>
          </w:tcPr>
          <w:p w:rsidR="00D13D1C" w:rsidRPr="001E0AFE" w:rsidRDefault="00D13D1C" w:rsidP="00E12DBF">
            <w:pPr>
              <w:pStyle w:val="afffff6"/>
              <w:numPr>
                <w:ilvl w:val="1"/>
                <w:numId w:val="87"/>
              </w:numPr>
              <w:jc w:val="right"/>
              <w:rPr>
                <w:rtl/>
              </w:rPr>
            </w:pPr>
          </w:p>
        </w:tc>
        <w:tc>
          <w:tcPr>
            <w:tcW w:w="3526" w:type="dxa"/>
            <w:shd w:val="clear" w:color="auto" w:fill="auto"/>
          </w:tcPr>
          <w:p w:rsidR="00D13D1C" w:rsidRPr="001E0AFE" w:rsidRDefault="00D13D1C" w:rsidP="00D13D1C">
            <w:pPr>
              <w:pStyle w:val="afffff6"/>
              <w:jc w:val="left"/>
              <w:rPr>
                <w:rtl/>
              </w:rPr>
            </w:pPr>
            <w:r w:rsidRPr="001E0AFE">
              <w:t>Near Line SAS 7.2K RPM</w:t>
            </w:r>
          </w:p>
        </w:tc>
        <w:tc>
          <w:tcPr>
            <w:tcW w:w="2410" w:type="dxa"/>
            <w:shd w:val="clear" w:color="auto" w:fill="auto"/>
          </w:tcPr>
          <w:p w:rsidR="00D13D1C" w:rsidRPr="001E0AFE" w:rsidRDefault="00D13D1C" w:rsidP="00D13D1C">
            <w:pPr>
              <w:pStyle w:val="afffff6"/>
              <w:jc w:val="left"/>
              <w:rPr>
                <w:rtl/>
              </w:rPr>
            </w:pPr>
            <w:r w:rsidRPr="001E0AFE">
              <w:rPr>
                <w:rFonts w:hint="cs"/>
                <w:rtl/>
              </w:rPr>
              <w:t>לא יותר מ 50%</w:t>
            </w:r>
          </w:p>
        </w:tc>
        <w:tc>
          <w:tcPr>
            <w:tcW w:w="2422" w:type="dxa"/>
            <w:shd w:val="clear" w:color="auto" w:fill="auto"/>
          </w:tcPr>
          <w:p w:rsidR="00D13D1C" w:rsidRPr="001E0AFE" w:rsidRDefault="00D13D1C" w:rsidP="00D13D1C">
            <w:pPr>
              <w:pStyle w:val="afffff6"/>
              <w:jc w:val="left"/>
              <w:rPr>
                <w:rtl/>
              </w:rPr>
            </w:pPr>
          </w:p>
        </w:tc>
      </w:tr>
      <w:tr w:rsidR="00C52FF4" w:rsidRPr="001E0AFE" w:rsidTr="00D13D1C">
        <w:tc>
          <w:tcPr>
            <w:tcW w:w="715" w:type="dxa"/>
            <w:shd w:val="clear" w:color="auto" w:fill="auto"/>
          </w:tcPr>
          <w:p w:rsidR="00C52FF4" w:rsidRPr="001E0AFE" w:rsidRDefault="00C52FF4" w:rsidP="00E12DBF">
            <w:pPr>
              <w:pStyle w:val="afffff6"/>
              <w:numPr>
                <w:ilvl w:val="0"/>
                <w:numId w:val="87"/>
              </w:numPr>
              <w:ind w:left="34" w:hanging="34"/>
              <w:jc w:val="right"/>
              <w:rPr>
                <w:rtl/>
              </w:rPr>
            </w:pPr>
          </w:p>
        </w:tc>
        <w:tc>
          <w:tcPr>
            <w:tcW w:w="8358" w:type="dxa"/>
            <w:gridSpan w:val="3"/>
            <w:shd w:val="clear" w:color="auto" w:fill="auto"/>
          </w:tcPr>
          <w:p w:rsidR="00C52FF4" w:rsidRPr="001E0AFE" w:rsidRDefault="00C52FF4" w:rsidP="00D13D1C">
            <w:pPr>
              <w:pStyle w:val="afffff6"/>
              <w:jc w:val="left"/>
              <w:rPr>
                <w:b/>
                <w:bCs/>
                <w:rtl/>
              </w:rPr>
            </w:pPr>
            <w:r w:rsidRPr="001E0AFE">
              <w:rPr>
                <w:rFonts w:hint="cs"/>
                <w:b/>
                <w:bCs/>
                <w:rtl/>
              </w:rPr>
              <w:t>זמינות והגנה על המידע</w:t>
            </w:r>
          </w:p>
        </w:tc>
      </w:tr>
      <w:tr w:rsidR="00C52FF4" w:rsidRPr="001E0AFE" w:rsidTr="00D13D1C">
        <w:tc>
          <w:tcPr>
            <w:tcW w:w="715" w:type="dxa"/>
            <w:shd w:val="clear" w:color="auto" w:fill="auto"/>
          </w:tcPr>
          <w:p w:rsidR="00C52FF4" w:rsidRPr="001E0AFE" w:rsidRDefault="00C52FF4" w:rsidP="00E12DBF">
            <w:pPr>
              <w:pStyle w:val="afffff6"/>
              <w:numPr>
                <w:ilvl w:val="1"/>
                <w:numId w:val="87"/>
              </w:numPr>
              <w:jc w:val="right"/>
              <w:rPr>
                <w:rtl/>
              </w:rPr>
            </w:pPr>
          </w:p>
        </w:tc>
        <w:tc>
          <w:tcPr>
            <w:tcW w:w="3526" w:type="dxa"/>
            <w:shd w:val="clear" w:color="auto" w:fill="auto"/>
          </w:tcPr>
          <w:p w:rsidR="00C52FF4" w:rsidRPr="001E0AFE" w:rsidRDefault="00C52FF4" w:rsidP="00D13D1C">
            <w:pPr>
              <w:pStyle w:val="afffff6"/>
              <w:jc w:val="left"/>
              <w:rPr>
                <w:rtl/>
              </w:rPr>
            </w:pPr>
            <w:r w:rsidRPr="001E0AFE">
              <w:rPr>
                <w:rFonts w:hint="cs"/>
                <w:rtl/>
              </w:rPr>
              <w:t>יתירות מערך</w:t>
            </w:r>
          </w:p>
        </w:tc>
        <w:tc>
          <w:tcPr>
            <w:tcW w:w="2410" w:type="dxa"/>
            <w:shd w:val="clear" w:color="auto" w:fill="auto"/>
          </w:tcPr>
          <w:p w:rsidR="00C52FF4" w:rsidRPr="001E0AFE" w:rsidRDefault="00C52FF4" w:rsidP="00D13D1C">
            <w:pPr>
              <w:pStyle w:val="afffff6"/>
              <w:bidi w:val="0"/>
              <w:jc w:val="right"/>
              <w:rPr>
                <w:rtl/>
              </w:rPr>
            </w:pPr>
            <w:r w:rsidRPr="001E0AFE">
              <w:rPr>
                <w:rFonts w:hint="cs"/>
                <w:rtl/>
              </w:rPr>
              <w:t>נדרש</w:t>
            </w:r>
          </w:p>
        </w:tc>
        <w:tc>
          <w:tcPr>
            <w:tcW w:w="2422" w:type="dxa"/>
            <w:shd w:val="clear" w:color="auto" w:fill="auto"/>
          </w:tcPr>
          <w:p w:rsidR="00C52FF4" w:rsidRPr="001E0AFE" w:rsidRDefault="00C52FF4" w:rsidP="00D13D1C">
            <w:pPr>
              <w:pStyle w:val="afffff6"/>
              <w:jc w:val="left"/>
              <w:rPr>
                <w:rtl/>
              </w:rPr>
            </w:pPr>
          </w:p>
        </w:tc>
      </w:tr>
      <w:tr w:rsidR="00C52FF4" w:rsidRPr="001E0AFE" w:rsidTr="00D13D1C">
        <w:tc>
          <w:tcPr>
            <w:tcW w:w="715" w:type="dxa"/>
            <w:shd w:val="clear" w:color="auto" w:fill="auto"/>
          </w:tcPr>
          <w:p w:rsidR="00C52FF4" w:rsidRPr="001E0AFE" w:rsidRDefault="00C52FF4" w:rsidP="00E12DBF">
            <w:pPr>
              <w:pStyle w:val="afffff6"/>
              <w:numPr>
                <w:ilvl w:val="1"/>
                <w:numId w:val="87"/>
              </w:numPr>
              <w:jc w:val="right"/>
              <w:rPr>
                <w:rtl/>
              </w:rPr>
            </w:pPr>
          </w:p>
        </w:tc>
        <w:tc>
          <w:tcPr>
            <w:tcW w:w="3526" w:type="dxa"/>
            <w:shd w:val="clear" w:color="auto" w:fill="auto"/>
          </w:tcPr>
          <w:p w:rsidR="00C52FF4" w:rsidRPr="001E0AFE" w:rsidRDefault="00C52FF4" w:rsidP="00D13D1C">
            <w:pPr>
              <w:pStyle w:val="afffff6"/>
              <w:tabs>
                <w:tab w:val="left" w:pos="1174"/>
              </w:tabs>
              <w:jc w:val="left"/>
              <w:rPr>
                <w:rtl/>
              </w:rPr>
            </w:pPr>
            <w:r w:rsidRPr="001E0AFE">
              <w:rPr>
                <w:rFonts w:hint="cs"/>
                <w:rtl/>
              </w:rPr>
              <w:t xml:space="preserve">אפשרות לביצוע </w:t>
            </w:r>
            <w:r w:rsidRPr="001E0AFE">
              <w:rPr>
                <w:rFonts w:hint="cs"/>
              </w:rPr>
              <w:t>O</w:t>
            </w:r>
            <w:r w:rsidRPr="001E0AFE">
              <w:t xml:space="preserve">nline Maintenance </w:t>
            </w:r>
          </w:p>
        </w:tc>
        <w:tc>
          <w:tcPr>
            <w:tcW w:w="2410" w:type="dxa"/>
            <w:shd w:val="clear" w:color="auto" w:fill="auto"/>
          </w:tcPr>
          <w:p w:rsidR="00C52FF4" w:rsidRPr="001E0AFE" w:rsidRDefault="00C52FF4" w:rsidP="00D13D1C">
            <w:pPr>
              <w:pStyle w:val="afffff6"/>
              <w:jc w:val="left"/>
            </w:pPr>
            <w:r w:rsidRPr="001E0AFE">
              <w:rPr>
                <w:rFonts w:hint="cs"/>
                <w:rtl/>
              </w:rPr>
              <w:t>נדרש</w:t>
            </w:r>
          </w:p>
        </w:tc>
        <w:tc>
          <w:tcPr>
            <w:tcW w:w="2422" w:type="dxa"/>
            <w:shd w:val="clear" w:color="auto" w:fill="auto"/>
          </w:tcPr>
          <w:p w:rsidR="00C52FF4" w:rsidRPr="001E0AFE" w:rsidRDefault="00C52FF4" w:rsidP="00D13D1C">
            <w:pPr>
              <w:pStyle w:val="afffff6"/>
              <w:jc w:val="left"/>
              <w:rPr>
                <w:rtl/>
              </w:rPr>
            </w:pPr>
          </w:p>
        </w:tc>
      </w:tr>
      <w:tr w:rsidR="00C52FF4" w:rsidRPr="001E0AFE" w:rsidTr="00D13D1C">
        <w:tc>
          <w:tcPr>
            <w:tcW w:w="715" w:type="dxa"/>
            <w:shd w:val="clear" w:color="auto" w:fill="auto"/>
          </w:tcPr>
          <w:p w:rsidR="00C52FF4" w:rsidRPr="001E0AFE" w:rsidRDefault="00C52FF4" w:rsidP="00E12DBF">
            <w:pPr>
              <w:pStyle w:val="afffff6"/>
              <w:numPr>
                <w:ilvl w:val="1"/>
                <w:numId w:val="87"/>
              </w:numPr>
              <w:jc w:val="right"/>
              <w:rPr>
                <w:rtl/>
              </w:rPr>
            </w:pPr>
          </w:p>
        </w:tc>
        <w:tc>
          <w:tcPr>
            <w:tcW w:w="3526" w:type="dxa"/>
            <w:shd w:val="clear" w:color="auto" w:fill="auto"/>
          </w:tcPr>
          <w:p w:rsidR="00C52FF4" w:rsidRPr="001E0AFE" w:rsidRDefault="00C52FF4" w:rsidP="00D13D1C">
            <w:pPr>
              <w:pStyle w:val="afffff6"/>
              <w:jc w:val="left"/>
              <w:rPr>
                <w:rtl/>
              </w:rPr>
            </w:pPr>
            <w:r w:rsidRPr="001E0AFE">
              <w:rPr>
                <w:rFonts w:hint="cs"/>
                <w:rtl/>
              </w:rPr>
              <w:t>רפליקציה סינכרונית לאתר מרוחק</w:t>
            </w:r>
          </w:p>
        </w:tc>
        <w:tc>
          <w:tcPr>
            <w:tcW w:w="2410" w:type="dxa"/>
            <w:shd w:val="clear" w:color="auto" w:fill="auto"/>
          </w:tcPr>
          <w:p w:rsidR="00C52FF4" w:rsidRPr="001E0AFE" w:rsidRDefault="00E22C2C" w:rsidP="00D13D1C">
            <w:pPr>
              <w:pStyle w:val="afffff6"/>
              <w:jc w:val="left"/>
              <w:rPr>
                <w:rtl/>
              </w:rPr>
            </w:pPr>
            <w:r w:rsidRPr="001E0AFE">
              <w:rPr>
                <w:rFonts w:hint="cs"/>
                <w:rtl/>
              </w:rPr>
              <w:t>תמיכה</w:t>
            </w:r>
          </w:p>
        </w:tc>
        <w:tc>
          <w:tcPr>
            <w:tcW w:w="2422" w:type="dxa"/>
            <w:shd w:val="clear" w:color="auto" w:fill="auto"/>
          </w:tcPr>
          <w:p w:rsidR="00C52FF4" w:rsidRPr="001E0AFE" w:rsidRDefault="00C52FF4" w:rsidP="00D13D1C">
            <w:pPr>
              <w:pStyle w:val="afffff6"/>
              <w:jc w:val="left"/>
              <w:rPr>
                <w:rtl/>
              </w:rPr>
            </w:pPr>
          </w:p>
        </w:tc>
      </w:tr>
      <w:tr w:rsidR="00C52FF4" w:rsidRPr="001E0AFE" w:rsidTr="00D13D1C">
        <w:tc>
          <w:tcPr>
            <w:tcW w:w="715" w:type="dxa"/>
            <w:shd w:val="clear" w:color="auto" w:fill="auto"/>
          </w:tcPr>
          <w:p w:rsidR="00C52FF4" w:rsidRPr="001E0AFE" w:rsidRDefault="00C52FF4" w:rsidP="00E12DBF">
            <w:pPr>
              <w:pStyle w:val="afffff6"/>
              <w:numPr>
                <w:ilvl w:val="1"/>
                <w:numId w:val="87"/>
              </w:numPr>
              <w:jc w:val="right"/>
              <w:rPr>
                <w:rtl/>
              </w:rPr>
            </w:pPr>
          </w:p>
        </w:tc>
        <w:tc>
          <w:tcPr>
            <w:tcW w:w="3526" w:type="dxa"/>
            <w:shd w:val="clear" w:color="auto" w:fill="auto"/>
          </w:tcPr>
          <w:p w:rsidR="00C52FF4" w:rsidRPr="001E0AFE" w:rsidRDefault="00C52FF4" w:rsidP="00D13D1C">
            <w:pPr>
              <w:pStyle w:val="afffff6"/>
              <w:jc w:val="left"/>
              <w:rPr>
                <w:rtl/>
              </w:rPr>
            </w:pPr>
            <w:r w:rsidRPr="001E0AFE">
              <w:rPr>
                <w:rFonts w:hint="cs"/>
                <w:rtl/>
              </w:rPr>
              <w:t>רפליקציה א-סינכרונית לאתר מרוחק</w:t>
            </w:r>
          </w:p>
        </w:tc>
        <w:tc>
          <w:tcPr>
            <w:tcW w:w="2410" w:type="dxa"/>
            <w:shd w:val="clear" w:color="auto" w:fill="auto"/>
          </w:tcPr>
          <w:p w:rsidR="00C52FF4" w:rsidRPr="001E0AFE" w:rsidRDefault="00E22C2C" w:rsidP="00D13D1C">
            <w:pPr>
              <w:pStyle w:val="afffff6"/>
              <w:jc w:val="left"/>
              <w:rPr>
                <w:rtl/>
              </w:rPr>
            </w:pPr>
            <w:r w:rsidRPr="001E0AFE">
              <w:rPr>
                <w:rFonts w:hint="cs"/>
                <w:rtl/>
              </w:rPr>
              <w:t>נדרש</w:t>
            </w:r>
          </w:p>
        </w:tc>
        <w:tc>
          <w:tcPr>
            <w:tcW w:w="2422" w:type="dxa"/>
            <w:shd w:val="clear" w:color="auto" w:fill="auto"/>
          </w:tcPr>
          <w:p w:rsidR="00C52FF4" w:rsidRPr="001E0AFE" w:rsidRDefault="00C52FF4" w:rsidP="00D13D1C">
            <w:pPr>
              <w:pStyle w:val="afffff6"/>
              <w:jc w:val="left"/>
              <w:rPr>
                <w:rtl/>
              </w:rPr>
            </w:pPr>
          </w:p>
        </w:tc>
      </w:tr>
      <w:tr w:rsidR="00C52FF4" w:rsidRPr="001E0AFE" w:rsidTr="00D13D1C">
        <w:tc>
          <w:tcPr>
            <w:tcW w:w="715" w:type="dxa"/>
            <w:shd w:val="clear" w:color="auto" w:fill="auto"/>
          </w:tcPr>
          <w:p w:rsidR="00C52FF4" w:rsidRPr="001E0AFE" w:rsidRDefault="00C52FF4" w:rsidP="00E12DBF">
            <w:pPr>
              <w:pStyle w:val="afffff6"/>
              <w:numPr>
                <w:ilvl w:val="1"/>
                <w:numId w:val="87"/>
              </w:numPr>
              <w:jc w:val="right"/>
              <w:rPr>
                <w:rtl/>
              </w:rPr>
            </w:pPr>
          </w:p>
        </w:tc>
        <w:tc>
          <w:tcPr>
            <w:tcW w:w="3526" w:type="dxa"/>
            <w:shd w:val="clear" w:color="auto" w:fill="auto"/>
          </w:tcPr>
          <w:p w:rsidR="00C52FF4" w:rsidRPr="001E0AFE" w:rsidRDefault="00C52FF4" w:rsidP="00D13D1C">
            <w:pPr>
              <w:pStyle w:val="afffff6"/>
              <w:jc w:val="left"/>
              <w:rPr>
                <w:rtl/>
              </w:rPr>
            </w:pPr>
            <w:r w:rsidRPr="001E0AFE">
              <w:t>One to Many replication</w:t>
            </w:r>
          </w:p>
        </w:tc>
        <w:tc>
          <w:tcPr>
            <w:tcW w:w="2410" w:type="dxa"/>
            <w:shd w:val="clear" w:color="auto" w:fill="auto"/>
          </w:tcPr>
          <w:p w:rsidR="00C52FF4" w:rsidRPr="001E0AFE" w:rsidRDefault="00C52FF4" w:rsidP="00D13D1C">
            <w:pPr>
              <w:pStyle w:val="afffff6"/>
              <w:jc w:val="left"/>
            </w:pPr>
            <w:r w:rsidRPr="001E0AFE">
              <w:rPr>
                <w:rFonts w:hint="cs"/>
                <w:rtl/>
              </w:rPr>
              <w:t>לא נדרש</w:t>
            </w:r>
          </w:p>
        </w:tc>
        <w:tc>
          <w:tcPr>
            <w:tcW w:w="2422" w:type="dxa"/>
            <w:shd w:val="clear" w:color="auto" w:fill="auto"/>
          </w:tcPr>
          <w:p w:rsidR="00C52FF4" w:rsidRPr="001E0AFE" w:rsidRDefault="00C52FF4" w:rsidP="00D13D1C">
            <w:pPr>
              <w:pStyle w:val="afffff6"/>
              <w:jc w:val="left"/>
              <w:rPr>
                <w:rtl/>
              </w:rPr>
            </w:pPr>
          </w:p>
        </w:tc>
      </w:tr>
      <w:tr w:rsidR="00C52FF4" w:rsidRPr="001E0AFE" w:rsidTr="00D13D1C">
        <w:tc>
          <w:tcPr>
            <w:tcW w:w="715" w:type="dxa"/>
            <w:shd w:val="clear" w:color="auto" w:fill="auto"/>
          </w:tcPr>
          <w:p w:rsidR="00C52FF4" w:rsidRPr="001E0AFE" w:rsidRDefault="00C52FF4" w:rsidP="00E12DBF">
            <w:pPr>
              <w:pStyle w:val="afffff6"/>
              <w:numPr>
                <w:ilvl w:val="1"/>
                <w:numId w:val="87"/>
              </w:numPr>
              <w:jc w:val="right"/>
              <w:rPr>
                <w:rtl/>
              </w:rPr>
            </w:pPr>
          </w:p>
        </w:tc>
        <w:tc>
          <w:tcPr>
            <w:tcW w:w="3526" w:type="dxa"/>
            <w:shd w:val="clear" w:color="auto" w:fill="auto"/>
          </w:tcPr>
          <w:p w:rsidR="00C52FF4" w:rsidRPr="001E0AFE" w:rsidRDefault="00C52FF4" w:rsidP="00D13D1C">
            <w:pPr>
              <w:pStyle w:val="afffff6"/>
              <w:jc w:val="left"/>
              <w:rPr>
                <w:rtl/>
              </w:rPr>
            </w:pPr>
            <w:r w:rsidRPr="001E0AFE">
              <w:rPr>
                <w:rFonts w:hint="cs"/>
                <w:rtl/>
              </w:rPr>
              <w:t xml:space="preserve">כמות </w:t>
            </w:r>
            <w:r w:rsidRPr="001E0AFE">
              <w:t>snapshots per Filesystems</w:t>
            </w:r>
          </w:p>
        </w:tc>
        <w:tc>
          <w:tcPr>
            <w:tcW w:w="2410" w:type="dxa"/>
            <w:shd w:val="clear" w:color="auto" w:fill="auto"/>
          </w:tcPr>
          <w:p w:rsidR="00C52FF4" w:rsidRPr="001E0AFE" w:rsidRDefault="00E22C2C" w:rsidP="00D13D1C">
            <w:pPr>
              <w:pStyle w:val="afffff6"/>
              <w:jc w:val="left"/>
              <w:rPr>
                <w:rtl/>
              </w:rPr>
            </w:pPr>
            <w:r w:rsidRPr="001E0AFE">
              <w:t>50</w:t>
            </w:r>
          </w:p>
        </w:tc>
        <w:tc>
          <w:tcPr>
            <w:tcW w:w="2422" w:type="dxa"/>
            <w:shd w:val="clear" w:color="auto" w:fill="auto"/>
          </w:tcPr>
          <w:p w:rsidR="00C52FF4" w:rsidRPr="001E0AFE" w:rsidRDefault="00C52FF4" w:rsidP="00D13D1C">
            <w:pPr>
              <w:pStyle w:val="afffff6"/>
              <w:jc w:val="left"/>
              <w:rPr>
                <w:rtl/>
              </w:rPr>
            </w:pPr>
          </w:p>
        </w:tc>
      </w:tr>
      <w:tr w:rsidR="00C52FF4" w:rsidRPr="001E0AFE" w:rsidTr="00D13D1C">
        <w:tc>
          <w:tcPr>
            <w:tcW w:w="715" w:type="dxa"/>
            <w:shd w:val="clear" w:color="auto" w:fill="auto"/>
          </w:tcPr>
          <w:p w:rsidR="00C52FF4" w:rsidRPr="001E0AFE" w:rsidRDefault="00C52FF4" w:rsidP="00E12DBF">
            <w:pPr>
              <w:pStyle w:val="afffff6"/>
              <w:numPr>
                <w:ilvl w:val="1"/>
                <w:numId w:val="87"/>
              </w:numPr>
              <w:jc w:val="right"/>
              <w:rPr>
                <w:rtl/>
              </w:rPr>
            </w:pPr>
          </w:p>
        </w:tc>
        <w:tc>
          <w:tcPr>
            <w:tcW w:w="3526" w:type="dxa"/>
            <w:shd w:val="clear" w:color="auto" w:fill="auto"/>
          </w:tcPr>
          <w:p w:rsidR="00C52FF4" w:rsidRPr="001E0AFE" w:rsidRDefault="00C52FF4" w:rsidP="00D13D1C">
            <w:pPr>
              <w:pStyle w:val="afffff6"/>
              <w:jc w:val="left"/>
              <w:rPr>
                <w:rtl/>
              </w:rPr>
            </w:pPr>
            <w:r w:rsidRPr="001E0AFE">
              <w:rPr>
                <w:rFonts w:hint="cs"/>
                <w:rtl/>
              </w:rPr>
              <w:t xml:space="preserve">יכולת ביצוע </w:t>
            </w:r>
            <w:r w:rsidRPr="001E0AFE">
              <w:t>Clone</w:t>
            </w:r>
          </w:p>
        </w:tc>
        <w:tc>
          <w:tcPr>
            <w:tcW w:w="2410" w:type="dxa"/>
            <w:shd w:val="clear" w:color="auto" w:fill="auto"/>
          </w:tcPr>
          <w:p w:rsidR="00C52FF4" w:rsidRPr="001E0AFE" w:rsidRDefault="00C52FF4" w:rsidP="00D13D1C">
            <w:pPr>
              <w:pStyle w:val="afffff6"/>
              <w:jc w:val="left"/>
              <w:rPr>
                <w:rtl/>
              </w:rPr>
            </w:pPr>
            <w:r w:rsidRPr="001E0AFE">
              <w:rPr>
                <w:rFonts w:hint="cs"/>
                <w:rtl/>
              </w:rPr>
              <w:t>נדרש</w:t>
            </w:r>
          </w:p>
        </w:tc>
        <w:tc>
          <w:tcPr>
            <w:tcW w:w="2422" w:type="dxa"/>
            <w:shd w:val="clear" w:color="auto" w:fill="auto"/>
          </w:tcPr>
          <w:p w:rsidR="00C52FF4" w:rsidRPr="001E0AFE" w:rsidRDefault="00C52FF4" w:rsidP="00D13D1C">
            <w:pPr>
              <w:pStyle w:val="afffff6"/>
              <w:jc w:val="left"/>
              <w:rPr>
                <w:rtl/>
              </w:rPr>
            </w:pPr>
          </w:p>
        </w:tc>
      </w:tr>
      <w:tr w:rsidR="00C52FF4" w:rsidRPr="001E0AFE" w:rsidTr="00D13D1C">
        <w:tc>
          <w:tcPr>
            <w:tcW w:w="715" w:type="dxa"/>
            <w:shd w:val="clear" w:color="auto" w:fill="auto"/>
          </w:tcPr>
          <w:p w:rsidR="00C52FF4" w:rsidRPr="001E0AFE" w:rsidRDefault="00C52FF4" w:rsidP="00E12DBF">
            <w:pPr>
              <w:pStyle w:val="afffff6"/>
              <w:numPr>
                <w:ilvl w:val="0"/>
                <w:numId w:val="87"/>
              </w:numPr>
              <w:ind w:left="34" w:hanging="34"/>
              <w:jc w:val="right"/>
              <w:rPr>
                <w:rtl/>
              </w:rPr>
            </w:pPr>
          </w:p>
        </w:tc>
        <w:tc>
          <w:tcPr>
            <w:tcW w:w="8358" w:type="dxa"/>
            <w:gridSpan w:val="3"/>
            <w:shd w:val="clear" w:color="auto" w:fill="auto"/>
          </w:tcPr>
          <w:p w:rsidR="00C52FF4" w:rsidRPr="001E0AFE" w:rsidRDefault="00C52FF4" w:rsidP="00D13D1C">
            <w:pPr>
              <w:pStyle w:val="afffff6"/>
              <w:jc w:val="left"/>
              <w:rPr>
                <w:b/>
                <w:bCs/>
                <w:rtl/>
              </w:rPr>
            </w:pPr>
            <w:r w:rsidRPr="001E0AFE">
              <w:rPr>
                <w:b/>
                <w:bCs/>
                <w:rtl/>
              </w:rPr>
              <w:t xml:space="preserve">עותקים בתצורת </w:t>
            </w:r>
            <w:r w:rsidRPr="001E0AFE">
              <w:rPr>
                <w:b/>
                <w:bCs/>
              </w:rPr>
              <w:t>Application Aware</w:t>
            </w:r>
            <w:r w:rsidRPr="001E0AFE">
              <w:rPr>
                <w:rFonts w:hint="cs"/>
                <w:b/>
                <w:bCs/>
                <w:rtl/>
              </w:rPr>
              <w:t xml:space="preserve"> (</w:t>
            </w:r>
            <w:r w:rsidRPr="001E0AFE">
              <w:rPr>
                <w:rFonts w:hint="cs"/>
                <w:rtl/>
              </w:rPr>
              <w:t xml:space="preserve">כל מרכיבי הרישוי והחומרה הנדרשים על-מנת לספק עותקי </w:t>
            </w:r>
            <w:r w:rsidRPr="001E0AFE">
              <w:t>Snapshot</w:t>
            </w:r>
            <w:r w:rsidRPr="001E0AFE">
              <w:rPr>
                <w:rFonts w:hint="cs"/>
                <w:rtl/>
              </w:rPr>
              <w:t xml:space="preserve">, </w:t>
            </w:r>
            <w:r w:rsidRPr="001E0AFE">
              <w:t>Clone</w:t>
            </w:r>
            <w:r w:rsidRPr="001E0AFE">
              <w:rPr>
                <w:rFonts w:hint="cs"/>
                <w:rtl/>
              </w:rPr>
              <w:t xml:space="preserve"> ורפליקציה א-סינכרונית מתוזמנת</w:t>
            </w:r>
            <w:r w:rsidRPr="001E0AFE">
              <w:rPr>
                <w:rFonts w:hint="cs"/>
                <w:b/>
                <w:bCs/>
                <w:rtl/>
              </w:rPr>
              <w:t>)</w:t>
            </w:r>
          </w:p>
        </w:tc>
      </w:tr>
      <w:tr w:rsidR="00C52FF4" w:rsidRPr="001E0AFE" w:rsidTr="00D13D1C">
        <w:tc>
          <w:tcPr>
            <w:tcW w:w="715" w:type="dxa"/>
            <w:shd w:val="clear" w:color="auto" w:fill="auto"/>
          </w:tcPr>
          <w:p w:rsidR="00C52FF4" w:rsidRPr="001E0AFE" w:rsidRDefault="00C52FF4" w:rsidP="00E12DBF">
            <w:pPr>
              <w:pStyle w:val="afffff6"/>
              <w:numPr>
                <w:ilvl w:val="1"/>
                <w:numId w:val="87"/>
              </w:numPr>
              <w:jc w:val="right"/>
              <w:rPr>
                <w:rtl/>
              </w:rPr>
            </w:pPr>
          </w:p>
        </w:tc>
        <w:tc>
          <w:tcPr>
            <w:tcW w:w="3526" w:type="dxa"/>
            <w:shd w:val="clear" w:color="auto" w:fill="auto"/>
          </w:tcPr>
          <w:p w:rsidR="00C52FF4" w:rsidRPr="001E0AFE" w:rsidRDefault="00C52FF4" w:rsidP="00D13D1C">
            <w:pPr>
              <w:pStyle w:val="afffff6"/>
              <w:jc w:val="left"/>
              <w:rPr>
                <w:rtl/>
              </w:rPr>
            </w:pPr>
            <w:r w:rsidRPr="001E0AFE">
              <w:t>Microsoft Exchange</w:t>
            </w:r>
          </w:p>
        </w:tc>
        <w:tc>
          <w:tcPr>
            <w:tcW w:w="2410" w:type="dxa"/>
            <w:shd w:val="clear" w:color="auto" w:fill="auto"/>
          </w:tcPr>
          <w:p w:rsidR="00C52FF4" w:rsidRPr="001E0AFE" w:rsidRDefault="00E22C2C" w:rsidP="00D13D1C">
            <w:pPr>
              <w:pStyle w:val="afffff6"/>
              <w:jc w:val="left"/>
              <w:rPr>
                <w:rtl/>
              </w:rPr>
            </w:pPr>
            <w:r w:rsidRPr="001E0AFE">
              <w:rPr>
                <w:rFonts w:hint="cs"/>
                <w:rtl/>
              </w:rPr>
              <w:t>4</w:t>
            </w:r>
            <w:r w:rsidR="00C52FF4" w:rsidRPr="001E0AFE">
              <w:rPr>
                <w:rFonts w:hint="cs"/>
                <w:rtl/>
              </w:rPr>
              <w:t xml:space="preserve"> שרתים</w:t>
            </w:r>
          </w:p>
        </w:tc>
        <w:tc>
          <w:tcPr>
            <w:tcW w:w="2422" w:type="dxa"/>
            <w:shd w:val="clear" w:color="auto" w:fill="auto"/>
          </w:tcPr>
          <w:p w:rsidR="00C52FF4" w:rsidRPr="001E0AFE" w:rsidRDefault="00C52FF4" w:rsidP="00D13D1C">
            <w:pPr>
              <w:pStyle w:val="afffff6"/>
              <w:jc w:val="left"/>
              <w:rPr>
                <w:rtl/>
              </w:rPr>
            </w:pPr>
          </w:p>
        </w:tc>
      </w:tr>
      <w:tr w:rsidR="00C52FF4" w:rsidRPr="001E0AFE" w:rsidTr="00D13D1C">
        <w:trPr>
          <w:del w:id="1315" w:author="מחבר"/>
        </w:trPr>
        <w:tc>
          <w:tcPr>
            <w:tcW w:w="715" w:type="dxa"/>
            <w:shd w:val="clear" w:color="auto" w:fill="auto"/>
          </w:tcPr>
          <w:p w:rsidR="00C52FF4" w:rsidRPr="001E0AFE" w:rsidRDefault="00C52FF4" w:rsidP="00E12DBF">
            <w:pPr>
              <w:pStyle w:val="afffff6"/>
              <w:numPr>
                <w:ilvl w:val="1"/>
                <w:numId w:val="87"/>
              </w:numPr>
              <w:jc w:val="right"/>
              <w:rPr>
                <w:del w:id="1316" w:author="מחבר"/>
                <w:rtl/>
              </w:rPr>
            </w:pPr>
          </w:p>
        </w:tc>
        <w:tc>
          <w:tcPr>
            <w:tcW w:w="3526" w:type="dxa"/>
            <w:shd w:val="clear" w:color="auto" w:fill="auto"/>
          </w:tcPr>
          <w:p w:rsidR="00C52FF4" w:rsidRPr="001E0AFE" w:rsidRDefault="00C52FF4" w:rsidP="00D13D1C">
            <w:pPr>
              <w:pStyle w:val="afffff6"/>
              <w:jc w:val="left"/>
              <w:rPr>
                <w:del w:id="1317" w:author="מחבר"/>
                <w:rtl/>
              </w:rPr>
            </w:pPr>
            <w:del w:id="1318" w:author="מחבר">
              <w:r w:rsidRPr="001E0AFE">
                <w:rPr>
                  <w:rFonts w:hint="cs"/>
                  <w:rtl/>
                </w:rPr>
                <w:delText xml:space="preserve">שחזור תיבה ב </w:delText>
              </w:r>
              <w:r w:rsidRPr="001E0AFE">
                <w:delText>Exchange</w:delText>
              </w:r>
            </w:del>
          </w:p>
        </w:tc>
        <w:tc>
          <w:tcPr>
            <w:tcW w:w="2410" w:type="dxa"/>
            <w:shd w:val="clear" w:color="auto" w:fill="auto"/>
          </w:tcPr>
          <w:p w:rsidR="00C52FF4" w:rsidRPr="001E0AFE" w:rsidRDefault="00E22C2C" w:rsidP="00D13D1C">
            <w:pPr>
              <w:pStyle w:val="afffff6"/>
              <w:jc w:val="left"/>
              <w:rPr>
                <w:del w:id="1319" w:author="מחבר"/>
              </w:rPr>
            </w:pPr>
            <w:del w:id="1320" w:author="מחבר">
              <w:r w:rsidRPr="001E0AFE">
                <w:rPr>
                  <w:rFonts w:hint="cs"/>
                  <w:rtl/>
                </w:rPr>
                <w:delText>800</w:delText>
              </w:r>
            </w:del>
          </w:p>
        </w:tc>
        <w:tc>
          <w:tcPr>
            <w:tcW w:w="2422" w:type="dxa"/>
            <w:shd w:val="clear" w:color="auto" w:fill="auto"/>
          </w:tcPr>
          <w:p w:rsidR="00C52FF4" w:rsidRPr="001E0AFE" w:rsidRDefault="00C52FF4" w:rsidP="00D13D1C">
            <w:pPr>
              <w:pStyle w:val="afffff6"/>
              <w:jc w:val="left"/>
              <w:rPr>
                <w:del w:id="1321" w:author="מחבר"/>
                <w:rtl/>
              </w:rPr>
            </w:pPr>
          </w:p>
        </w:tc>
      </w:tr>
      <w:tr w:rsidR="00E22C2C" w:rsidRPr="001E0AFE" w:rsidTr="00AC19C5">
        <w:tc>
          <w:tcPr>
            <w:tcW w:w="715" w:type="dxa"/>
            <w:shd w:val="clear" w:color="auto" w:fill="auto"/>
          </w:tcPr>
          <w:p w:rsidR="00E22C2C" w:rsidRPr="001E0AFE" w:rsidRDefault="00E22C2C" w:rsidP="00E12DBF">
            <w:pPr>
              <w:pStyle w:val="afffff6"/>
              <w:numPr>
                <w:ilvl w:val="1"/>
                <w:numId w:val="87"/>
              </w:numPr>
              <w:jc w:val="right"/>
              <w:rPr>
                <w:rtl/>
              </w:rPr>
            </w:pPr>
          </w:p>
        </w:tc>
        <w:tc>
          <w:tcPr>
            <w:tcW w:w="3526" w:type="dxa"/>
            <w:shd w:val="clear" w:color="auto" w:fill="auto"/>
          </w:tcPr>
          <w:p w:rsidR="00E22C2C" w:rsidRPr="001E0AFE" w:rsidRDefault="00E22C2C" w:rsidP="00AC19C5">
            <w:pPr>
              <w:pStyle w:val="afffff6"/>
              <w:jc w:val="left"/>
              <w:rPr>
                <w:rtl/>
              </w:rPr>
            </w:pPr>
            <w:r w:rsidRPr="001E0AFE">
              <w:t>Microsoft SQL</w:t>
            </w:r>
          </w:p>
        </w:tc>
        <w:tc>
          <w:tcPr>
            <w:tcW w:w="2410" w:type="dxa"/>
            <w:shd w:val="clear" w:color="auto" w:fill="auto"/>
          </w:tcPr>
          <w:p w:rsidR="00E22C2C" w:rsidRPr="001E0AFE" w:rsidRDefault="00E22C2C" w:rsidP="008A697E">
            <w:pPr>
              <w:pStyle w:val="afffff6"/>
              <w:jc w:val="left"/>
              <w:rPr>
                <w:rtl/>
              </w:rPr>
            </w:pPr>
            <w:r w:rsidRPr="001E0AFE">
              <w:rPr>
                <w:rFonts w:hint="cs"/>
                <w:rtl/>
              </w:rPr>
              <w:t>1</w:t>
            </w:r>
            <w:r w:rsidR="008A697E" w:rsidRPr="001E0AFE">
              <w:rPr>
                <w:rFonts w:hint="cs"/>
                <w:rtl/>
              </w:rPr>
              <w:t>5</w:t>
            </w:r>
            <w:r w:rsidRPr="001E0AFE">
              <w:rPr>
                <w:rFonts w:hint="cs"/>
                <w:rtl/>
              </w:rPr>
              <w:t xml:space="preserve"> שרתים</w:t>
            </w:r>
          </w:p>
        </w:tc>
        <w:tc>
          <w:tcPr>
            <w:tcW w:w="2422" w:type="dxa"/>
            <w:shd w:val="clear" w:color="auto" w:fill="auto"/>
          </w:tcPr>
          <w:p w:rsidR="00E22C2C" w:rsidRPr="001E0AFE" w:rsidRDefault="00E22C2C" w:rsidP="00AC19C5">
            <w:pPr>
              <w:pStyle w:val="afffff6"/>
              <w:jc w:val="left"/>
              <w:rPr>
                <w:rtl/>
              </w:rPr>
            </w:pPr>
          </w:p>
        </w:tc>
      </w:tr>
      <w:tr w:rsidR="00C52FF4" w:rsidRPr="001E0AFE" w:rsidTr="00D13D1C">
        <w:tc>
          <w:tcPr>
            <w:tcW w:w="715" w:type="dxa"/>
            <w:shd w:val="clear" w:color="auto" w:fill="auto"/>
          </w:tcPr>
          <w:p w:rsidR="00C52FF4" w:rsidRPr="001E0AFE" w:rsidRDefault="00C52FF4" w:rsidP="00E12DBF">
            <w:pPr>
              <w:pStyle w:val="afffff6"/>
              <w:numPr>
                <w:ilvl w:val="1"/>
                <w:numId w:val="87"/>
              </w:numPr>
              <w:jc w:val="right"/>
              <w:rPr>
                <w:rtl/>
              </w:rPr>
            </w:pPr>
          </w:p>
        </w:tc>
        <w:tc>
          <w:tcPr>
            <w:tcW w:w="3526" w:type="dxa"/>
            <w:shd w:val="clear" w:color="auto" w:fill="auto"/>
          </w:tcPr>
          <w:p w:rsidR="00C52FF4" w:rsidRPr="001E0AFE" w:rsidRDefault="00E22C2C" w:rsidP="00E22C2C">
            <w:pPr>
              <w:pStyle w:val="afffff6"/>
              <w:jc w:val="left"/>
              <w:rPr>
                <w:rtl/>
              </w:rPr>
            </w:pPr>
            <w:r w:rsidRPr="001E0AFE">
              <w:t>Oracle DB</w:t>
            </w:r>
          </w:p>
        </w:tc>
        <w:tc>
          <w:tcPr>
            <w:tcW w:w="2410" w:type="dxa"/>
            <w:shd w:val="clear" w:color="auto" w:fill="auto"/>
          </w:tcPr>
          <w:p w:rsidR="00C52FF4" w:rsidRPr="001E0AFE" w:rsidRDefault="00E22C2C" w:rsidP="00D13D1C">
            <w:pPr>
              <w:pStyle w:val="afffff6"/>
              <w:jc w:val="left"/>
              <w:rPr>
                <w:rtl/>
              </w:rPr>
            </w:pPr>
            <w:r w:rsidRPr="001E0AFE">
              <w:rPr>
                <w:rFonts w:hint="cs"/>
                <w:rtl/>
              </w:rPr>
              <w:t>5</w:t>
            </w:r>
            <w:r w:rsidR="00C52FF4" w:rsidRPr="001E0AFE">
              <w:rPr>
                <w:rFonts w:hint="cs"/>
                <w:rtl/>
              </w:rPr>
              <w:t xml:space="preserve"> שרתים</w:t>
            </w:r>
          </w:p>
        </w:tc>
        <w:tc>
          <w:tcPr>
            <w:tcW w:w="2422" w:type="dxa"/>
            <w:shd w:val="clear" w:color="auto" w:fill="auto"/>
          </w:tcPr>
          <w:p w:rsidR="00C52FF4" w:rsidRPr="001E0AFE" w:rsidRDefault="00C52FF4" w:rsidP="00D13D1C">
            <w:pPr>
              <w:pStyle w:val="afffff6"/>
              <w:jc w:val="left"/>
              <w:rPr>
                <w:rtl/>
              </w:rPr>
            </w:pPr>
          </w:p>
        </w:tc>
      </w:tr>
      <w:tr w:rsidR="00C52FF4" w:rsidRPr="001E0AFE" w:rsidTr="00D13D1C">
        <w:tc>
          <w:tcPr>
            <w:tcW w:w="715" w:type="dxa"/>
            <w:shd w:val="clear" w:color="auto" w:fill="auto"/>
          </w:tcPr>
          <w:p w:rsidR="00C52FF4" w:rsidRPr="001E0AFE" w:rsidRDefault="00C52FF4" w:rsidP="00E12DBF">
            <w:pPr>
              <w:pStyle w:val="afffff6"/>
              <w:numPr>
                <w:ilvl w:val="1"/>
                <w:numId w:val="87"/>
              </w:numPr>
              <w:jc w:val="right"/>
              <w:rPr>
                <w:rtl/>
              </w:rPr>
            </w:pPr>
          </w:p>
        </w:tc>
        <w:tc>
          <w:tcPr>
            <w:tcW w:w="3526" w:type="dxa"/>
            <w:shd w:val="clear" w:color="auto" w:fill="auto"/>
          </w:tcPr>
          <w:p w:rsidR="00C52FF4" w:rsidRPr="001E0AFE" w:rsidRDefault="00C52FF4" w:rsidP="00D13D1C">
            <w:pPr>
              <w:pStyle w:val="afffff6"/>
              <w:jc w:val="left"/>
              <w:rPr>
                <w:rtl/>
              </w:rPr>
            </w:pPr>
            <w:r w:rsidRPr="001E0AFE">
              <w:rPr>
                <w:rFonts w:hint="cs"/>
              </w:rPr>
              <w:t>VM</w:t>
            </w:r>
            <w:r w:rsidRPr="001E0AFE">
              <w:t>ware</w:t>
            </w:r>
            <w:r w:rsidRPr="001E0AFE">
              <w:rPr>
                <w:rFonts w:hint="cs"/>
                <w:rtl/>
              </w:rPr>
              <w:t xml:space="preserve"> (לרבות שחזור קובץ מ </w:t>
            </w:r>
            <w:r w:rsidRPr="001E0AFE">
              <w:rPr>
                <w:rFonts w:hint="cs"/>
              </w:rPr>
              <w:t>VMDK)</w:t>
            </w:r>
          </w:p>
        </w:tc>
        <w:tc>
          <w:tcPr>
            <w:tcW w:w="2410" w:type="dxa"/>
            <w:shd w:val="clear" w:color="auto" w:fill="auto"/>
          </w:tcPr>
          <w:p w:rsidR="00C52FF4" w:rsidRPr="001E0AFE" w:rsidRDefault="00E22C2C" w:rsidP="008A697E">
            <w:pPr>
              <w:pStyle w:val="afffff6"/>
              <w:jc w:val="left"/>
              <w:rPr>
                <w:rtl/>
              </w:rPr>
            </w:pPr>
            <w:r w:rsidRPr="001E0AFE">
              <w:rPr>
                <w:rFonts w:hint="cs"/>
                <w:rtl/>
              </w:rPr>
              <w:t>1</w:t>
            </w:r>
            <w:r w:rsidR="008A697E" w:rsidRPr="001E0AFE">
              <w:rPr>
                <w:rFonts w:hint="cs"/>
                <w:rtl/>
              </w:rPr>
              <w:t>5</w:t>
            </w:r>
            <w:r w:rsidR="00C52FF4" w:rsidRPr="001E0AFE">
              <w:rPr>
                <w:rFonts w:hint="cs"/>
                <w:rtl/>
              </w:rPr>
              <w:t xml:space="preserve"> שרתים פיזיים</w:t>
            </w:r>
          </w:p>
        </w:tc>
        <w:tc>
          <w:tcPr>
            <w:tcW w:w="2422" w:type="dxa"/>
            <w:shd w:val="clear" w:color="auto" w:fill="auto"/>
          </w:tcPr>
          <w:p w:rsidR="00C52FF4" w:rsidRPr="001E0AFE" w:rsidRDefault="00C52FF4" w:rsidP="00D13D1C">
            <w:pPr>
              <w:pStyle w:val="afffff6"/>
              <w:jc w:val="left"/>
              <w:rPr>
                <w:rtl/>
              </w:rPr>
            </w:pPr>
          </w:p>
        </w:tc>
      </w:tr>
      <w:tr w:rsidR="00C52FF4" w:rsidRPr="001E0AFE" w:rsidTr="00D13D1C">
        <w:tc>
          <w:tcPr>
            <w:tcW w:w="715" w:type="dxa"/>
            <w:shd w:val="clear" w:color="auto" w:fill="auto"/>
          </w:tcPr>
          <w:p w:rsidR="00C52FF4" w:rsidRPr="001E0AFE" w:rsidRDefault="00C52FF4" w:rsidP="00E12DBF">
            <w:pPr>
              <w:pStyle w:val="afffff6"/>
              <w:numPr>
                <w:ilvl w:val="1"/>
                <w:numId w:val="87"/>
              </w:numPr>
              <w:jc w:val="right"/>
              <w:rPr>
                <w:rtl/>
              </w:rPr>
            </w:pPr>
          </w:p>
        </w:tc>
        <w:tc>
          <w:tcPr>
            <w:tcW w:w="3526" w:type="dxa"/>
            <w:shd w:val="clear" w:color="auto" w:fill="auto"/>
          </w:tcPr>
          <w:p w:rsidR="00C52FF4" w:rsidRPr="001E0AFE" w:rsidRDefault="00C52FF4" w:rsidP="00D13D1C">
            <w:pPr>
              <w:pStyle w:val="afffff6"/>
              <w:jc w:val="left"/>
              <w:rPr>
                <w:rtl/>
              </w:rPr>
            </w:pPr>
            <w:r w:rsidRPr="001E0AFE">
              <w:t>Hyper-V</w:t>
            </w:r>
            <w:r w:rsidRPr="001E0AFE">
              <w:rPr>
                <w:rFonts w:hint="cs"/>
                <w:rtl/>
              </w:rPr>
              <w:t xml:space="preserve"> לרבות שחזור קובץ מ </w:t>
            </w:r>
            <w:r w:rsidRPr="001E0AFE">
              <w:rPr>
                <w:rFonts w:hint="cs"/>
              </w:rPr>
              <w:t>VHD)</w:t>
            </w:r>
          </w:p>
        </w:tc>
        <w:tc>
          <w:tcPr>
            <w:tcW w:w="2410" w:type="dxa"/>
            <w:shd w:val="clear" w:color="auto" w:fill="auto"/>
          </w:tcPr>
          <w:p w:rsidR="00C52FF4" w:rsidRPr="001E0AFE" w:rsidRDefault="00E22C2C" w:rsidP="00D13D1C">
            <w:pPr>
              <w:pStyle w:val="afffff6"/>
              <w:jc w:val="left"/>
              <w:rPr>
                <w:rtl/>
              </w:rPr>
            </w:pPr>
            <w:r w:rsidRPr="001E0AFE">
              <w:rPr>
                <w:rFonts w:hint="cs"/>
                <w:rtl/>
              </w:rPr>
              <w:t>10</w:t>
            </w:r>
            <w:r w:rsidR="00C52FF4" w:rsidRPr="001E0AFE">
              <w:rPr>
                <w:rFonts w:hint="cs"/>
                <w:rtl/>
              </w:rPr>
              <w:t xml:space="preserve"> שרתים פיזיים</w:t>
            </w:r>
          </w:p>
        </w:tc>
        <w:tc>
          <w:tcPr>
            <w:tcW w:w="2422" w:type="dxa"/>
            <w:shd w:val="clear" w:color="auto" w:fill="auto"/>
          </w:tcPr>
          <w:p w:rsidR="00C52FF4" w:rsidRPr="001E0AFE" w:rsidRDefault="00C52FF4" w:rsidP="00D13D1C">
            <w:pPr>
              <w:pStyle w:val="afffff6"/>
              <w:jc w:val="left"/>
              <w:rPr>
                <w:rtl/>
              </w:rPr>
            </w:pPr>
          </w:p>
        </w:tc>
      </w:tr>
      <w:tr w:rsidR="00C52FF4" w:rsidRPr="001E0AFE" w:rsidTr="00D13D1C">
        <w:tc>
          <w:tcPr>
            <w:tcW w:w="715" w:type="dxa"/>
            <w:shd w:val="clear" w:color="auto" w:fill="auto"/>
          </w:tcPr>
          <w:p w:rsidR="00C52FF4" w:rsidRPr="001E0AFE" w:rsidRDefault="00C52FF4" w:rsidP="00E12DBF">
            <w:pPr>
              <w:pStyle w:val="afffff6"/>
              <w:numPr>
                <w:ilvl w:val="0"/>
                <w:numId w:val="87"/>
              </w:numPr>
              <w:ind w:left="34" w:hanging="34"/>
              <w:jc w:val="right"/>
              <w:rPr>
                <w:rtl/>
              </w:rPr>
            </w:pPr>
          </w:p>
        </w:tc>
        <w:tc>
          <w:tcPr>
            <w:tcW w:w="8358" w:type="dxa"/>
            <w:gridSpan w:val="3"/>
            <w:shd w:val="clear" w:color="auto" w:fill="auto"/>
          </w:tcPr>
          <w:p w:rsidR="00C52FF4" w:rsidRPr="001E0AFE" w:rsidRDefault="008A697E" w:rsidP="00E22C2C">
            <w:pPr>
              <w:pStyle w:val="afffff6"/>
              <w:jc w:val="left"/>
              <w:rPr>
                <w:b/>
                <w:bCs/>
                <w:rtl/>
              </w:rPr>
            </w:pPr>
            <w:r w:rsidRPr="001E0AFE">
              <w:rPr>
                <w:rFonts w:hint="cs"/>
                <w:b/>
                <w:bCs/>
                <w:rtl/>
              </w:rPr>
              <w:t>ממשקים (לכיוון המשתמשים)</w:t>
            </w:r>
          </w:p>
        </w:tc>
      </w:tr>
      <w:tr w:rsidR="00C52FF4" w:rsidRPr="001E0AFE" w:rsidTr="00D13D1C">
        <w:tc>
          <w:tcPr>
            <w:tcW w:w="715" w:type="dxa"/>
            <w:shd w:val="clear" w:color="auto" w:fill="auto"/>
          </w:tcPr>
          <w:p w:rsidR="00C52FF4" w:rsidRPr="001E0AFE" w:rsidRDefault="00C52FF4" w:rsidP="00E12DBF">
            <w:pPr>
              <w:pStyle w:val="afffff6"/>
              <w:numPr>
                <w:ilvl w:val="1"/>
                <w:numId w:val="87"/>
              </w:numPr>
              <w:jc w:val="right"/>
              <w:rPr>
                <w:rtl/>
              </w:rPr>
            </w:pPr>
          </w:p>
        </w:tc>
        <w:tc>
          <w:tcPr>
            <w:tcW w:w="3526" w:type="dxa"/>
            <w:shd w:val="clear" w:color="auto" w:fill="auto"/>
          </w:tcPr>
          <w:p w:rsidR="00C52FF4" w:rsidRPr="001E0AFE" w:rsidRDefault="00C52FF4" w:rsidP="00D13D1C">
            <w:pPr>
              <w:pStyle w:val="afffff6"/>
              <w:jc w:val="left"/>
              <w:rPr>
                <w:rtl/>
              </w:rPr>
            </w:pPr>
            <w:r w:rsidRPr="001E0AFE">
              <w:rPr>
                <w:rFonts w:hint="cs"/>
                <w:rtl/>
              </w:rPr>
              <w:t xml:space="preserve">ממשק </w:t>
            </w:r>
            <w:r w:rsidRPr="001E0AFE">
              <w:t xml:space="preserve">FiberChannel </w:t>
            </w:r>
            <w:r w:rsidR="003344B8" w:rsidRPr="001E0AFE">
              <w:t>8Gb/s</w:t>
            </w:r>
          </w:p>
        </w:tc>
        <w:tc>
          <w:tcPr>
            <w:tcW w:w="2410" w:type="dxa"/>
            <w:shd w:val="clear" w:color="auto" w:fill="auto"/>
          </w:tcPr>
          <w:p w:rsidR="00C52FF4" w:rsidRPr="001E0AFE" w:rsidRDefault="00234427" w:rsidP="00234427">
            <w:pPr>
              <w:pStyle w:val="afffff6"/>
              <w:bidi w:val="0"/>
              <w:jc w:val="left"/>
              <w:rPr>
                <w:rtl/>
              </w:rPr>
            </w:pPr>
            <w:r w:rsidRPr="001E0AFE">
              <w:t>8</w:t>
            </w:r>
            <w:r w:rsidR="00C52FF4" w:rsidRPr="001E0AFE">
              <w:t>/</w:t>
            </w:r>
            <w:r w:rsidR="00E22C2C" w:rsidRPr="001E0AFE">
              <w:t>1</w:t>
            </w:r>
            <w:r w:rsidRPr="001E0AFE">
              <w:t>6</w:t>
            </w:r>
          </w:p>
        </w:tc>
        <w:tc>
          <w:tcPr>
            <w:tcW w:w="2422" w:type="dxa"/>
            <w:shd w:val="clear" w:color="auto" w:fill="auto"/>
          </w:tcPr>
          <w:p w:rsidR="00C52FF4" w:rsidRPr="001E0AFE" w:rsidRDefault="00C52FF4" w:rsidP="00D13D1C">
            <w:pPr>
              <w:pStyle w:val="afffff6"/>
              <w:jc w:val="left"/>
              <w:rPr>
                <w:rtl/>
              </w:rPr>
            </w:pPr>
          </w:p>
        </w:tc>
      </w:tr>
      <w:tr w:rsidR="00C52FF4" w:rsidRPr="001E0AFE" w:rsidTr="00D13D1C">
        <w:tc>
          <w:tcPr>
            <w:tcW w:w="715" w:type="dxa"/>
            <w:shd w:val="clear" w:color="auto" w:fill="auto"/>
          </w:tcPr>
          <w:p w:rsidR="00C52FF4" w:rsidRPr="001E0AFE" w:rsidRDefault="00C52FF4" w:rsidP="00E12DBF">
            <w:pPr>
              <w:pStyle w:val="afffff6"/>
              <w:numPr>
                <w:ilvl w:val="1"/>
                <w:numId w:val="87"/>
              </w:numPr>
              <w:jc w:val="right"/>
              <w:rPr>
                <w:rtl/>
              </w:rPr>
            </w:pPr>
          </w:p>
        </w:tc>
        <w:tc>
          <w:tcPr>
            <w:tcW w:w="3526" w:type="dxa"/>
            <w:shd w:val="clear" w:color="auto" w:fill="auto"/>
          </w:tcPr>
          <w:p w:rsidR="00C52FF4" w:rsidRPr="001E0AFE" w:rsidRDefault="00C52FF4" w:rsidP="00D13D1C">
            <w:pPr>
              <w:pStyle w:val="afffff6"/>
              <w:jc w:val="left"/>
            </w:pPr>
            <w:r w:rsidRPr="001E0AFE">
              <w:rPr>
                <w:rFonts w:hint="cs"/>
                <w:rtl/>
              </w:rPr>
              <w:t xml:space="preserve">ממשק </w:t>
            </w:r>
            <w:r w:rsidRPr="001E0AFE">
              <w:t>Ethernet 1Gbps</w:t>
            </w:r>
          </w:p>
        </w:tc>
        <w:tc>
          <w:tcPr>
            <w:tcW w:w="2410" w:type="dxa"/>
            <w:shd w:val="clear" w:color="auto" w:fill="auto"/>
          </w:tcPr>
          <w:p w:rsidR="00C52FF4" w:rsidRPr="001E0AFE" w:rsidRDefault="00234427" w:rsidP="00234427">
            <w:pPr>
              <w:pStyle w:val="afffff6"/>
              <w:bidi w:val="0"/>
              <w:jc w:val="left"/>
              <w:rPr>
                <w:rtl/>
              </w:rPr>
            </w:pPr>
            <w:r w:rsidRPr="001E0AFE">
              <w:t>4</w:t>
            </w:r>
            <w:r w:rsidR="00C52FF4" w:rsidRPr="001E0AFE">
              <w:t>/</w:t>
            </w:r>
            <w:r w:rsidRPr="001E0AFE">
              <w:t>16</w:t>
            </w:r>
          </w:p>
        </w:tc>
        <w:tc>
          <w:tcPr>
            <w:tcW w:w="2422" w:type="dxa"/>
            <w:shd w:val="clear" w:color="auto" w:fill="auto"/>
          </w:tcPr>
          <w:p w:rsidR="00C52FF4" w:rsidRPr="001E0AFE" w:rsidRDefault="00C52FF4" w:rsidP="00D13D1C">
            <w:pPr>
              <w:pStyle w:val="afffff6"/>
              <w:jc w:val="left"/>
              <w:rPr>
                <w:rtl/>
              </w:rPr>
            </w:pPr>
          </w:p>
        </w:tc>
      </w:tr>
      <w:tr w:rsidR="00E22C2C" w:rsidRPr="001E0AFE" w:rsidTr="00AC19C5">
        <w:tc>
          <w:tcPr>
            <w:tcW w:w="715" w:type="dxa"/>
            <w:shd w:val="clear" w:color="auto" w:fill="auto"/>
          </w:tcPr>
          <w:p w:rsidR="00E22C2C" w:rsidRPr="001E0AFE" w:rsidRDefault="00E22C2C" w:rsidP="00E12DBF">
            <w:pPr>
              <w:pStyle w:val="afffff6"/>
              <w:numPr>
                <w:ilvl w:val="1"/>
                <w:numId w:val="87"/>
              </w:numPr>
              <w:jc w:val="right"/>
              <w:rPr>
                <w:rtl/>
              </w:rPr>
            </w:pPr>
          </w:p>
        </w:tc>
        <w:tc>
          <w:tcPr>
            <w:tcW w:w="3526" w:type="dxa"/>
            <w:shd w:val="clear" w:color="auto" w:fill="auto"/>
          </w:tcPr>
          <w:p w:rsidR="00E22C2C" w:rsidRPr="001E0AFE" w:rsidRDefault="00E22C2C" w:rsidP="00AC19C5">
            <w:pPr>
              <w:pStyle w:val="afffff6"/>
              <w:jc w:val="left"/>
              <w:rPr>
                <w:rtl/>
              </w:rPr>
            </w:pPr>
            <w:r w:rsidRPr="001E0AFE">
              <w:rPr>
                <w:rFonts w:hint="cs"/>
                <w:rtl/>
              </w:rPr>
              <w:t xml:space="preserve">ממשק </w:t>
            </w:r>
            <w:r w:rsidRPr="001E0AFE">
              <w:t>Ethernet 10Gbps</w:t>
            </w:r>
          </w:p>
        </w:tc>
        <w:tc>
          <w:tcPr>
            <w:tcW w:w="2410" w:type="dxa"/>
            <w:shd w:val="clear" w:color="auto" w:fill="auto"/>
          </w:tcPr>
          <w:p w:rsidR="00E22C2C" w:rsidRPr="001E0AFE" w:rsidRDefault="00234427" w:rsidP="00234427">
            <w:pPr>
              <w:pStyle w:val="afffff6"/>
              <w:bidi w:val="0"/>
              <w:jc w:val="left"/>
              <w:rPr>
                <w:rtl/>
              </w:rPr>
            </w:pPr>
            <w:r w:rsidRPr="001E0AFE">
              <w:t>2</w:t>
            </w:r>
            <w:r w:rsidR="00E22C2C" w:rsidRPr="001E0AFE">
              <w:t>/</w:t>
            </w:r>
            <w:r w:rsidRPr="001E0AFE">
              <w:t>4</w:t>
            </w:r>
          </w:p>
        </w:tc>
        <w:tc>
          <w:tcPr>
            <w:tcW w:w="2422" w:type="dxa"/>
            <w:shd w:val="clear" w:color="auto" w:fill="auto"/>
          </w:tcPr>
          <w:p w:rsidR="00E22C2C" w:rsidRPr="001E0AFE" w:rsidRDefault="00E22C2C" w:rsidP="00AC19C5">
            <w:pPr>
              <w:pStyle w:val="afffff6"/>
              <w:jc w:val="left"/>
              <w:rPr>
                <w:rtl/>
              </w:rPr>
            </w:pPr>
          </w:p>
        </w:tc>
      </w:tr>
      <w:tr w:rsidR="00C52FF4" w:rsidRPr="001E0AFE" w:rsidTr="00D13D1C">
        <w:tc>
          <w:tcPr>
            <w:tcW w:w="715" w:type="dxa"/>
            <w:shd w:val="clear" w:color="auto" w:fill="auto"/>
          </w:tcPr>
          <w:p w:rsidR="00C52FF4" w:rsidRPr="001E0AFE" w:rsidRDefault="00C52FF4" w:rsidP="00E12DBF">
            <w:pPr>
              <w:pStyle w:val="afffff6"/>
              <w:numPr>
                <w:ilvl w:val="1"/>
                <w:numId w:val="87"/>
              </w:numPr>
              <w:jc w:val="right"/>
              <w:rPr>
                <w:rtl/>
              </w:rPr>
            </w:pPr>
          </w:p>
        </w:tc>
        <w:tc>
          <w:tcPr>
            <w:tcW w:w="3526" w:type="dxa"/>
            <w:shd w:val="clear" w:color="auto" w:fill="auto"/>
          </w:tcPr>
          <w:p w:rsidR="00C52FF4" w:rsidRPr="001E0AFE" w:rsidRDefault="00E22C2C" w:rsidP="00E22C2C">
            <w:pPr>
              <w:pStyle w:val="afffff6"/>
              <w:tabs>
                <w:tab w:val="left" w:pos="944"/>
              </w:tabs>
              <w:jc w:val="left"/>
              <w:rPr>
                <w:rtl/>
              </w:rPr>
            </w:pPr>
            <w:r w:rsidRPr="001E0AFE">
              <w:rPr>
                <w:rFonts w:hint="cs"/>
                <w:rtl/>
              </w:rPr>
              <w:t xml:space="preserve">מתג </w:t>
            </w:r>
            <w:r w:rsidRPr="001E0AFE">
              <w:t>FiberChannel</w:t>
            </w:r>
            <w:r w:rsidRPr="001E0AFE">
              <w:rPr>
                <w:rFonts w:hint="cs"/>
                <w:rtl/>
              </w:rPr>
              <w:t xml:space="preserve"> בעל 16 מבואות </w:t>
            </w:r>
            <w:r w:rsidR="003344B8" w:rsidRPr="001E0AFE">
              <w:rPr>
                <w:rtl/>
              </w:rPr>
              <w:t>8</w:t>
            </w:r>
            <w:r w:rsidR="003344B8" w:rsidRPr="001E0AFE">
              <w:t>Gb/s</w:t>
            </w:r>
            <w:r w:rsidRPr="001E0AFE">
              <w:rPr>
                <w:rFonts w:hint="cs"/>
                <w:rtl/>
              </w:rPr>
              <w:t xml:space="preserve"> הכולל ספק כח כפול ורשיונות לכל מבואותיו.</w:t>
            </w:r>
          </w:p>
        </w:tc>
        <w:tc>
          <w:tcPr>
            <w:tcW w:w="2410" w:type="dxa"/>
            <w:shd w:val="clear" w:color="auto" w:fill="auto"/>
          </w:tcPr>
          <w:p w:rsidR="00C52FF4" w:rsidRPr="001E0AFE" w:rsidRDefault="00E22C2C" w:rsidP="00D13D1C">
            <w:pPr>
              <w:pStyle w:val="afffff6"/>
              <w:bidi w:val="0"/>
              <w:jc w:val="left"/>
            </w:pPr>
            <w:r w:rsidRPr="001E0AFE">
              <w:t>2</w:t>
            </w:r>
          </w:p>
        </w:tc>
        <w:tc>
          <w:tcPr>
            <w:tcW w:w="2422" w:type="dxa"/>
            <w:shd w:val="clear" w:color="auto" w:fill="auto"/>
          </w:tcPr>
          <w:p w:rsidR="00C52FF4" w:rsidRPr="001E0AFE" w:rsidRDefault="00C52FF4" w:rsidP="00D13D1C">
            <w:pPr>
              <w:pStyle w:val="afffff6"/>
              <w:jc w:val="left"/>
              <w:rPr>
                <w:rtl/>
              </w:rPr>
            </w:pPr>
          </w:p>
        </w:tc>
      </w:tr>
      <w:tr w:rsidR="00C52FF4" w:rsidRPr="001E0AFE" w:rsidTr="00D13D1C">
        <w:tc>
          <w:tcPr>
            <w:tcW w:w="715" w:type="dxa"/>
            <w:shd w:val="clear" w:color="auto" w:fill="auto"/>
          </w:tcPr>
          <w:p w:rsidR="00C52FF4" w:rsidRPr="001E0AFE" w:rsidRDefault="00C52FF4" w:rsidP="00E12DBF">
            <w:pPr>
              <w:pStyle w:val="afffff6"/>
              <w:numPr>
                <w:ilvl w:val="0"/>
                <w:numId w:val="87"/>
              </w:numPr>
              <w:jc w:val="right"/>
              <w:rPr>
                <w:rtl/>
              </w:rPr>
            </w:pPr>
          </w:p>
        </w:tc>
        <w:tc>
          <w:tcPr>
            <w:tcW w:w="5936" w:type="dxa"/>
            <w:gridSpan w:val="2"/>
            <w:shd w:val="clear" w:color="auto" w:fill="auto"/>
          </w:tcPr>
          <w:p w:rsidR="00C52FF4" w:rsidRPr="001E0AFE" w:rsidRDefault="00C52FF4" w:rsidP="00D13D1C">
            <w:pPr>
              <w:pStyle w:val="afffff6"/>
              <w:jc w:val="left"/>
              <w:rPr>
                <w:rtl/>
              </w:rPr>
            </w:pPr>
            <w:r w:rsidRPr="001E0AFE">
              <w:rPr>
                <w:rFonts w:hint="cs"/>
                <w:rtl/>
              </w:rPr>
              <w:t xml:space="preserve">סה"כ נפח לתצורה (ביחידות </w:t>
            </w:r>
            <w:r w:rsidRPr="001E0AFE">
              <w:rPr>
                <w:rFonts w:hint="cs"/>
              </w:rPr>
              <w:t>U</w:t>
            </w:r>
            <w:r w:rsidRPr="001E0AFE">
              <w:rPr>
                <w:rFonts w:hint="cs"/>
                <w:rtl/>
              </w:rPr>
              <w:t>)</w:t>
            </w:r>
          </w:p>
        </w:tc>
        <w:tc>
          <w:tcPr>
            <w:tcW w:w="2422" w:type="dxa"/>
            <w:shd w:val="clear" w:color="auto" w:fill="auto"/>
          </w:tcPr>
          <w:p w:rsidR="00C52FF4" w:rsidRPr="001E0AFE" w:rsidRDefault="00C52FF4" w:rsidP="00D13D1C">
            <w:pPr>
              <w:pStyle w:val="afffff6"/>
              <w:jc w:val="left"/>
              <w:rPr>
                <w:rtl/>
              </w:rPr>
            </w:pPr>
          </w:p>
        </w:tc>
      </w:tr>
      <w:tr w:rsidR="00C52FF4" w:rsidRPr="001E0AFE" w:rsidTr="00D13D1C">
        <w:tc>
          <w:tcPr>
            <w:tcW w:w="715" w:type="dxa"/>
            <w:shd w:val="clear" w:color="auto" w:fill="auto"/>
          </w:tcPr>
          <w:p w:rsidR="00C52FF4" w:rsidRPr="001E0AFE" w:rsidRDefault="00C52FF4" w:rsidP="00E12DBF">
            <w:pPr>
              <w:pStyle w:val="afffff6"/>
              <w:numPr>
                <w:ilvl w:val="0"/>
                <w:numId w:val="87"/>
              </w:numPr>
              <w:jc w:val="right"/>
              <w:rPr>
                <w:rtl/>
              </w:rPr>
            </w:pPr>
          </w:p>
        </w:tc>
        <w:tc>
          <w:tcPr>
            <w:tcW w:w="5936" w:type="dxa"/>
            <w:gridSpan w:val="2"/>
            <w:shd w:val="clear" w:color="auto" w:fill="auto"/>
          </w:tcPr>
          <w:p w:rsidR="00C52FF4" w:rsidRPr="001E0AFE" w:rsidRDefault="00C52FF4" w:rsidP="00D13D1C">
            <w:pPr>
              <w:pStyle w:val="afffff6"/>
              <w:jc w:val="left"/>
              <w:rPr>
                <w:rtl/>
              </w:rPr>
            </w:pPr>
            <w:r w:rsidRPr="001E0AFE">
              <w:rPr>
                <w:rFonts w:hint="cs"/>
                <w:rtl/>
              </w:rPr>
              <w:t xml:space="preserve">סה"כ צריכת חשמל לתצורה (ביחידות </w:t>
            </w:r>
            <w:r w:rsidRPr="001E0AFE">
              <w:t>kW-h</w:t>
            </w:r>
            <w:r w:rsidRPr="001E0AFE">
              <w:rPr>
                <w:rFonts w:hint="cs"/>
                <w:rtl/>
              </w:rPr>
              <w:t>)</w:t>
            </w:r>
          </w:p>
        </w:tc>
        <w:tc>
          <w:tcPr>
            <w:tcW w:w="2422" w:type="dxa"/>
            <w:shd w:val="clear" w:color="auto" w:fill="auto"/>
          </w:tcPr>
          <w:p w:rsidR="00C52FF4" w:rsidRPr="001E0AFE" w:rsidRDefault="00C52FF4" w:rsidP="00D13D1C">
            <w:pPr>
              <w:pStyle w:val="afffff6"/>
              <w:jc w:val="left"/>
              <w:rPr>
                <w:rtl/>
              </w:rPr>
            </w:pPr>
          </w:p>
        </w:tc>
      </w:tr>
    </w:tbl>
    <w:p w:rsidR="00234427" w:rsidRPr="001E0AFE" w:rsidRDefault="00234427">
      <w:pPr>
        <w:bidi w:val="0"/>
        <w:rPr>
          <w:rFonts w:cs="David"/>
          <w:b/>
          <w:bCs/>
          <w:color w:val="000000"/>
          <w:sz w:val="28"/>
          <w:szCs w:val="28"/>
          <w:rtl/>
          <w14:scene3d>
            <w14:camera w14:prst="orthographicFront"/>
            <w14:lightRig w14:rig="threePt" w14:dir="t">
              <w14:rot w14:lat="0" w14:lon="0" w14:rev="0"/>
            </w14:lightRig>
          </w14:scene3d>
        </w:rPr>
      </w:pPr>
    </w:p>
    <w:p w:rsidR="00234427" w:rsidRPr="001E0AFE" w:rsidRDefault="00234427" w:rsidP="00234427">
      <w:pPr>
        <w:pStyle w:val="22"/>
      </w:pPr>
      <w:r w:rsidRPr="001E0AFE">
        <w:rPr>
          <w:rFonts w:hint="cs"/>
          <w:rtl/>
        </w:rPr>
        <w:t xml:space="preserve">תצורה ג' </w:t>
      </w:r>
      <w:r w:rsidRPr="001E0AFE">
        <w:rPr>
          <w:rtl/>
        </w:rPr>
        <w:t>–</w:t>
      </w:r>
      <w:r w:rsidRPr="001E0AFE">
        <w:rPr>
          <w:rFonts w:hint="cs"/>
          <w:rtl/>
        </w:rPr>
        <w:t xml:space="preserve"> מערכת </w:t>
      </w:r>
      <w:r w:rsidRPr="001E0AFE">
        <w:rPr>
          <w:rFonts w:hint="cs"/>
        </w:rPr>
        <w:t>M</w:t>
      </w:r>
      <w:r w:rsidRPr="001E0AFE">
        <w:t>id-Range</w:t>
      </w:r>
      <w:r w:rsidRPr="001E0AFE">
        <w:rPr>
          <w:rFonts w:hint="cs"/>
          <w:rtl/>
        </w:rPr>
        <w:t xml:space="preserve"> מוטה ביצועים</w:t>
      </w:r>
    </w:p>
    <w:tbl>
      <w:tblPr>
        <w:tblStyle w:val="afffd"/>
        <w:bidiVisual/>
        <w:tblW w:w="9073" w:type="dxa"/>
        <w:tblInd w:w="24" w:type="dxa"/>
        <w:shd w:val="clear" w:color="auto" w:fill="D9D9D9" w:themeFill="background1" w:themeFillShade="D9"/>
        <w:tblLook w:val="04A0" w:firstRow="1" w:lastRow="0" w:firstColumn="1" w:lastColumn="0" w:noHBand="0" w:noVBand="1"/>
      </w:tblPr>
      <w:tblGrid>
        <w:gridCol w:w="715"/>
        <w:gridCol w:w="3526"/>
        <w:gridCol w:w="2410"/>
        <w:gridCol w:w="2422"/>
      </w:tblGrid>
      <w:tr w:rsidR="00234427" w:rsidRPr="001E0AFE" w:rsidTr="00AC19C5">
        <w:trPr>
          <w:cantSplit/>
          <w:tblHeader/>
        </w:trPr>
        <w:tc>
          <w:tcPr>
            <w:tcW w:w="715" w:type="dxa"/>
            <w:tcBorders>
              <w:bottom w:val="single" w:sz="4" w:space="0" w:color="auto"/>
            </w:tcBorders>
            <w:shd w:val="clear" w:color="auto" w:fill="D9D9D9" w:themeFill="background1" w:themeFillShade="D9"/>
          </w:tcPr>
          <w:p w:rsidR="00234427" w:rsidRPr="001E0AFE" w:rsidRDefault="00234427" w:rsidP="00AC19C5">
            <w:pPr>
              <w:pStyle w:val="afffff5"/>
              <w:rPr>
                <w:rtl/>
              </w:rPr>
            </w:pPr>
            <w:r w:rsidRPr="001E0AFE">
              <w:rPr>
                <w:rFonts w:hint="cs"/>
                <w:rtl/>
              </w:rPr>
              <w:lastRenderedPageBreak/>
              <w:t>מס'</w:t>
            </w:r>
          </w:p>
        </w:tc>
        <w:tc>
          <w:tcPr>
            <w:tcW w:w="3526" w:type="dxa"/>
            <w:tcBorders>
              <w:bottom w:val="single" w:sz="4" w:space="0" w:color="auto"/>
            </w:tcBorders>
            <w:shd w:val="clear" w:color="auto" w:fill="D9D9D9" w:themeFill="background1" w:themeFillShade="D9"/>
          </w:tcPr>
          <w:p w:rsidR="00234427" w:rsidRPr="001E0AFE" w:rsidRDefault="00234427" w:rsidP="00AC19C5">
            <w:pPr>
              <w:pStyle w:val="Normal2"/>
              <w:ind w:left="0"/>
              <w:rPr>
                <w:b/>
                <w:bCs/>
                <w:rtl/>
              </w:rPr>
            </w:pPr>
            <w:r w:rsidRPr="001E0AFE">
              <w:rPr>
                <w:rFonts w:hint="cs"/>
                <w:b/>
                <w:bCs/>
                <w:rtl/>
              </w:rPr>
              <w:t>נושא</w:t>
            </w:r>
          </w:p>
        </w:tc>
        <w:tc>
          <w:tcPr>
            <w:tcW w:w="2410" w:type="dxa"/>
            <w:tcBorders>
              <w:bottom w:val="single" w:sz="4" w:space="0" w:color="auto"/>
            </w:tcBorders>
            <w:shd w:val="clear" w:color="auto" w:fill="D9D9D9" w:themeFill="background1" w:themeFillShade="D9"/>
          </w:tcPr>
          <w:p w:rsidR="00234427" w:rsidRPr="001E0AFE" w:rsidRDefault="00234427" w:rsidP="00AC19C5">
            <w:pPr>
              <w:pStyle w:val="Normal2"/>
              <w:ind w:left="0"/>
              <w:rPr>
                <w:b/>
                <w:bCs/>
                <w:rtl/>
              </w:rPr>
            </w:pPr>
            <w:r w:rsidRPr="001E0AFE">
              <w:rPr>
                <w:rFonts w:hint="cs"/>
                <w:b/>
                <w:bCs/>
                <w:rtl/>
              </w:rPr>
              <w:t>דרישת מינימום (דרישה מיידית/אפשרות הרחבה)</w:t>
            </w:r>
          </w:p>
        </w:tc>
        <w:tc>
          <w:tcPr>
            <w:tcW w:w="2422" w:type="dxa"/>
            <w:tcBorders>
              <w:bottom w:val="single" w:sz="4" w:space="0" w:color="auto"/>
            </w:tcBorders>
            <w:shd w:val="clear" w:color="auto" w:fill="D9D9D9" w:themeFill="background1" w:themeFillShade="D9"/>
          </w:tcPr>
          <w:p w:rsidR="00234427" w:rsidRPr="001E0AFE" w:rsidRDefault="00234427" w:rsidP="00AC19C5">
            <w:pPr>
              <w:pStyle w:val="Normal2"/>
              <w:ind w:left="0"/>
              <w:rPr>
                <w:b/>
                <w:bCs/>
                <w:rtl/>
              </w:rPr>
            </w:pPr>
            <w:r w:rsidRPr="001E0AFE">
              <w:rPr>
                <w:rFonts w:hint="cs"/>
                <w:b/>
                <w:bCs/>
                <w:rtl/>
              </w:rPr>
              <w:t>מענה המציע</w:t>
            </w:r>
          </w:p>
        </w:tc>
      </w:tr>
      <w:tr w:rsidR="00234427" w:rsidRPr="001E0AFE" w:rsidTr="00AC19C5">
        <w:tc>
          <w:tcPr>
            <w:tcW w:w="715" w:type="dxa"/>
            <w:shd w:val="clear" w:color="auto" w:fill="auto"/>
          </w:tcPr>
          <w:p w:rsidR="00234427" w:rsidRPr="001E0AFE" w:rsidRDefault="00234427" w:rsidP="00E12DBF">
            <w:pPr>
              <w:pStyle w:val="afffff6"/>
              <w:numPr>
                <w:ilvl w:val="0"/>
                <w:numId w:val="81"/>
              </w:numPr>
              <w:jc w:val="right"/>
              <w:rPr>
                <w:rtl/>
              </w:rPr>
            </w:pPr>
          </w:p>
        </w:tc>
        <w:tc>
          <w:tcPr>
            <w:tcW w:w="8358" w:type="dxa"/>
            <w:gridSpan w:val="3"/>
            <w:shd w:val="clear" w:color="auto" w:fill="auto"/>
          </w:tcPr>
          <w:p w:rsidR="00234427" w:rsidRPr="001E0AFE" w:rsidRDefault="00234427" w:rsidP="00AC19C5">
            <w:pPr>
              <w:pStyle w:val="afffff6"/>
              <w:jc w:val="left"/>
              <w:rPr>
                <w:b/>
                <w:bCs/>
                <w:rtl/>
              </w:rPr>
            </w:pPr>
            <w:r w:rsidRPr="001E0AFE">
              <w:rPr>
                <w:rFonts w:hint="cs"/>
                <w:b/>
                <w:bCs/>
                <w:rtl/>
              </w:rPr>
              <w:t>נפחים וביצועים</w:t>
            </w:r>
          </w:p>
        </w:tc>
      </w:tr>
      <w:tr w:rsidR="00234427" w:rsidRPr="001E0AFE" w:rsidTr="00AC19C5">
        <w:tc>
          <w:tcPr>
            <w:tcW w:w="715" w:type="dxa"/>
            <w:shd w:val="clear" w:color="auto" w:fill="auto"/>
          </w:tcPr>
          <w:p w:rsidR="00234427" w:rsidRPr="001E0AFE" w:rsidRDefault="00234427" w:rsidP="00E12DBF">
            <w:pPr>
              <w:pStyle w:val="afffff6"/>
              <w:numPr>
                <w:ilvl w:val="1"/>
                <w:numId w:val="81"/>
              </w:numPr>
              <w:jc w:val="right"/>
              <w:rPr>
                <w:rtl/>
              </w:rPr>
            </w:pPr>
          </w:p>
        </w:tc>
        <w:tc>
          <w:tcPr>
            <w:tcW w:w="3526" w:type="dxa"/>
            <w:shd w:val="clear" w:color="auto" w:fill="auto"/>
          </w:tcPr>
          <w:p w:rsidR="00234427" w:rsidRPr="001E0AFE" w:rsidRDefault="00234427" w:rsidP="00AC19C5">
            <w:pPr>
              <w:pStyle w:val="afffff6"/>
              <w:jc w:val="left"/>
              <w:rPr>
                <w:rtl/>
              </w:rPr>
            </w:pPr>
            <w:r w:rsidRPr="001E0AFE">
              <w:rPr>
                <w:rFonts w:hint="cs"/>
                <w:rtl/>
              </w:rPr>
              <w:t xml:space="preserve">נפח נטו זמין לשרתים (ב </w:t>
            </w:r>
            <w:r w:rsidRPr="001E0AFE">
              <w:t>TB</w:t>
            </w:r>
            <w:r w:rsidRPr="001E0AFE">
              <w:rPr>
                <w:rFonts w:hint="cs"/>
                <w:rtl/>
              </w:rPr>
              <w:t>).</w:t>
            </w:r>
          </w:p>
        </w:tc>
        <w:tc>
          <w:tcPr>
            <w:tcW w:w="2410" w:type="dxa"/>
            <w:shd w:val="clear" w:color="auto" w:fill="auto"/>
          </w:tcPr>
          <w:p w:rsidR="00234427" w:rsidRPr="001E0AFE" w:rsidRDefault="00234427" w:rsidP="008A697E">
            <w:pPr>
              <w:pStyle w:val="afffff6"/>
              <w:jc w:val="left"/>
              <w:rPr>
                <w:rtl/>
              </w:rPr>
            </w:pPr>
            <w:r w:rsidRPr="001E0AFE">
              <w:t>30/</w:t>
            </w:r>
            <w:r w:rsidR="008A697E" w:rsidRPr="001E0AFE">
              <w:t>8</w:t>
            </w:r>
            <w:r w:rsidRPr="001E0AFE">
              <w:t>0</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1"/>
              </w:numPr>
              <w:jc w:val="right"/>
              <w:rPr>
                <w:rtl/>
              </w:rPr>
            </w:pPr>
          </w:p>
        </w:tc>
        <w:tc>
          <w:tcPr>
            <w:tcW w:w="3526" w:type="dxa"/>
            <w:shd w:val="clear" w:color="auto" w:fill="auto"/>
          </w:tcPr>
          <w:p w:rsidR="00234427" w:rsidRPr="001E0AFE" w:rsidRDefault="00234427" w:rsidP="00AC19C5">
            <w:pPr>
              <w:pStyle w:val="afffff6"/>
              <w:jc w:val="left"/>
              <w:rPr>
                <w:rtl/>
              </w:rPr>
            </w:pPr>
            <w:r w:rsidRPr="001E0AFE">
              <w:rPr>
                <w:rFonts w:hint="cs"/>
                <w:rtl/>
              </w:rPr>
              <w:t xml:space="preserve">ביצועי </w:t>
            </w:r>
            <w:r w:rsidRPr="001E0AFE">
              <w:rPr>
                <w:rFonts w:hint="cs"/>
              </w:rPr>
              <w:t>IOPS</w:t>
            </w:r>
            <w:r w:rsidRPr="001E0AFE">
              <w:rPr>
                <w:rFonts w:hint="cs"/>
                <w:rtl/>
              </w:rPr>
              <w:t xml:space="preserve"> </w:t>
            </w:r>
          </w:p>
        </w:tc>
        <w:tc>
          <w:tcPr>
            <w:tcW w:w="2410" w:type="dxa"/>
            <w:shd w:val="clear" w:color="auto" w:fill="auto"/>
          </w:tcPr>
          <w:p w:rsidR="00234427" w:rsidRPr="001E0AFE" w:rsidRDefault="00234427" w:rsidP="00234427">
            <w:pPr>
              <w:pStyle w:val="afffff6"/>
              <w:tabs>
                <w:tab w:val="left" w:pos="1015"/>
              </w:tabs>
              <w:jc w:val="left"/>
              <w:rPr>
                <w:rtl/>
              </w:rPr>
            </w:pPr>
            <w:r w:rsidRPr="001E0AFE">
              <w:t>30K/80K</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1"/>
              </w:numPr>
              <w:jc w:val="right"/>
              <w:rPr>
                <w:rtl/>
              </w:rPr>
            </w:pPr>
          </w:p>
        </w:tc>
        <w:tc>
          <w:tcPr>
            <w:tcW w:w="3526" w:type="dxa"/>
            <w:shd w:val="clear" w:color="auto" w:fill="auto"/>
          </w:tcPr>
          <w:p w:rsidR="00234427" w:rsidRPr="001E0AFE" w:rsidRDefault="00234427" w:rsidP="00AC19C5">
            <w:pPr>
              <w:pStyle w:val="afffff6"/>
              <w:jc w:val="left"/>
              <w:rPr>
                <w:rtl/>
              </w:rPr>
            </w:pPr>
            <w:r w:rsidRPr="001E0AFE">
              <w:t>Throughput – CIFS</w:t>
            </w:r>
          </w:p>
        </w:tc>
        <w:tc>
          <w:tcPr>
            <w:tcW w:w="2410" w:type="dxa"/>
            <w:shd w:val="clear" w:color="auto" w:fill="auto"/>
          </w:tcPr>
          <w:p w:rsidR="00234427" w:rsidRPr="001E0AFE" w:rsidRDefault="00234427" w:rsidP="00AC19C5">
            <w:pPr>
              <w:pStyle w:val="afffff6"/>
              <w:jc w:val="left"/>
            </w:pPr>
            <w:r w:rsidRPr="001E0AFE">
              <w:t>1GBps</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1"/>
              </w:numPr>
              <w:jc w:val="right"/>
              <w:rPr>
                <w:rtl/>
              </w:rPr>
            </w:pPr>
          </w:p>
        </w:tc>
        <w:tc>
          <w:tcPr>
            <w:tcW w:w="3526" w:type="dxa"/>
            <w:shd w:val="clear" w:color="auto" w:fill="auto"/>
          </w:tcPr>
          <w:p w:rsidR="00234427" w:rsidRPr="001E0AFE" w:rsidRDefault="00234427" w:rsidP="00AC19C5">
            <w:pPr>
              <w:pStyle w:val="afffff6"/>
              <w:jc w:val="left"/>
              <w:rPr>
                <w:rtl/>
              </w:rPr>
            </w:pPr>
            <w:r w:rsidRPr="001E0AFE">
              <w:rPr>
                <w:rFonts w:hint="cs"/>
                <w:rtl/>
              </w:rPr>
              <w:t xml:space="preserve">ה- </w:t>
            </w:r>
            <w:r w:rsidRPr="001E0AFE">
              <w:rPr>
                <w:rFonts w:hint="cs"/>
              </w:rPr>
              <w:t>R</w:t>
            </w:r>
            <w:r w:rsidRPr="001E0AFE">
              <w:t>esponse time</w:t>
            </w:r>
            <w:r w:rsidRPr="001E0AFE">
              <w:rPr>
                <w:rFonts w:hint="cs"/>
                <w:rtl/>
              </w:rPr>
              <w:t xml:space="preserve"> ל 90% מהפעולות לא יעלה על </w:t>
            </w:r>
          </w:p>
        </w:tc>
        <w:tc>
          <w:tcPr>
            <w:tcW w:w="2410" w:type="dxa"/>
            <w:shd w:val="clear" w:color="auto" w:fill="auto"/>
          </w:tcPr>
          <w:p w:rsidR="00234427" w:rsidRPr="001E0AFE" w:rsidRDefault="00234427" w:rsidP="00AC19C5">
            <w:pPr>
              <w:pStyle w:val="afffff6"/>
              <w:jc w:val="left"/>
            </w:pPr>
            <w:r w:rsidRPr="001E0AFE">
              <w:t>6ms</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1"/>
              </w:numPr>
              <w:jc w:val="right"/>
              <w:rPr>
                <w:rtl/>
              </w:rPr>
            </w:pPr>
          </w:p>
        </w:tc>
        <w:tc>
          <w:tcPr>
            <w:tcW w:w="3526" w:type="dxa"/>
            <w:shd w:val="clear" w:color="auto" w:fill="auto"/>
          </w:tcPr>
          <w:p w:rsidR="00234427" w:rsidRPr="001E0AFE" w:rsidRDefault="00234427" w:rsidP="00AC19C5">
            <w:pPr>
              <w:pStyle w:val="afffff6"/>
              <w:jc w:val="left"/>
            </w:pPr>
            <w:r w:rsidRPr="001E0AFE">
              <w:rPr>
                <w:rFonts w:hint="cs"/>
                <w:rtl/>
              </w:rPr>
              <w:t xml:space="preserve">נפח ה </w:t>
            </w:r>
            <w:r w:rsidRPr="001E0AFE">
              <w:t>Cache</w:t>
            </w:r>
            <w:r w:rsidRPr="001E0AFE">
              <w:rPr>
                <w:rFonts w:hint="cs"/>
                <w:rtl/>
              </w:rPr>
              <w:t xml:space="preserve"> (לכל בקר)</w:t>
            </w:r>
          </w:p>
        </w:tc>
        <w:tc>
          <w:tcPr>
            <w:tcW w:w="2410" w:type="dxa"/>
            <w:shd w:val="clear" w:color="auto" w:fill="auto"/>
          </w:tcPr>
          <w:p w:rsidR="00234427" w:rsidRPr="001E0AFE" w:rsidRDefault="008A697E" w:rsidP="00AC19C5">
            <w:pPr>
              <w:pStyle w:val="afffff6"/>
              <w:jc w:val="left"/>
              <w:rPr>
                <w:rtl/>
              </w:rPr>
            </w:pPr>
            <w:r w:rsidRPr="001E0AFE">
              <w:t>8</w:t>
            </w:r>
            <w:r w:rsidR="00234427" w:rsidRPr="001E0AFE">
              <w:t>GB</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1"/>
              </w:numPr>
              <w:jc w:val="right"/>
              <w:rPr>
                <w:rtl/>
              </w:rPr>
            </w:pPr>
          </w:p>
        </w:tc>
        <w:tc>
          <w:tcPr>
            <w:tcW w:w="3526" w:type="dxa"/>
            <w:shd w:val="clear" w:color="auto" w:fill="auto"/>
          </w:tcPr>
          <w:p w:rsidR="00234427" w:rsidRPr="001E0AFE" w:rsidRDefault="00234427" w:rsidP="00AC19C5">
            <w:pPr>
              <w:pStyle w:val="afffff6"/>
              <w:jc w:val="left"/>
            </w:pPr>
            <w:r w:rsidRPr="001E0AFE">
              <w:rPr>
                <w:rFonts w:hint="cs"/>
                <w:rtl/>
              </w:rPr>
              <w:t xml:space="preserve">תמיכה בנפח </w:t>
            </w:r>
            <w:r w:rsidRPr="001E0AFE">
              <w:rPr>
                <w:rFonts w:hint="cs"/>
              </w:rPr>
              <w:t>NAS</w:t>
            </w:r>
            <w:r w:rsidRPr="001E0AFE">
              <w:rPr>
                <w:rFonts w:hint="cs"/>
                <w:rtl/>
              </w:rPr>
              <w:t xml:space="preserve"> מתוך הנפח הכולל (ב </w:t>
            </w:r>
            <w:r w:rsidRPr="001E0AFE">
              <w:rPr>
                <w:rFonts w:hint="cs"/>
              </w:rPr>
              <w:t>TB</w:t>
            </w:r>
            <w:r w:rsidRPr="001E0AFE">
              <w:rPr>
                <w:rFonts w:hint="cs"/>
                <w:rtl/>
              </w:rPr>
              <w:t>)</w:t>
            </w:r>
          </w:p>
        </w:tc>
        <w:tc>
          <w:tcPr>
            <w:tcW w:w="2410" w:type="dxa"/>
            <w:shd w:val="clear" w:color="auto" w:fill="auto"/>
          </w:tcPr>
          <w:p w:rsidR="00234427" w:rsidRPr="001E0AFE" w:rsidRDefault="008A697E" w:rsidP="008A697E">
            <w:pPr>
              <w:pStyle w:val="afffff6"/>
              <w:jc w:val="left"/>
              <w:rPr>
                <w:rtl/>
              </w:rPr>
            </w:pPr>
            <w:r w:rsidRPr="001E0AFE">
              <w:t>15</w:t>
            </w:r>
            <w:r w:rsidR="00234427" w:rsidRPr="001E0AFE">
              <w:rPr>
                <w:rFonts w:hint="cs"/>
                <w:rtl/>
              </w:rPr>
              <w:t xml:space="preserve"> </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1"/>
              </w:numPr>
              <w:jc w:val="right"/>
              <w:rPr>
                <w:rtl/>
              </w:rPr>
            </w:pPr>
          </w:p>
        </w:tc>
        <w:tc>
          <w:tcPr>
            <w:tcW w:w="3526" w:type="dxa"/>
            <w:shd w:val="clear" w:color="auto" w:fill="auto"/>
          </w:tcPr>
          <w:p w:rsidR="00234427" w:rsidRPr="001E0AFE" w:rsidRDefault="00234427" w:rsidP="00AC19C5">
            <w:pPr>
              <w:pStyle w:val="afffff6"/>
              <w:jc w:val="left"/>
            </w:pPr>
            <w:r w:rsidRPr="001E0AFE">
              <w:rPr>
                <w:rFonts w:hint="cs"/>
                <w:rtl/>
              </w:rPr>
              <w:t xml:space="preserve">כמות משתמשים ב </w:t>
            </w:r>
            <w:r w:rsidRPr="001E0AFE">
              <w:rPr>
                <w:rFonts w:hint="cs"/>
              </w:rPr>
              <w:t>NAS</w:t>
            </w:r>
            <w:r w:rsidRPr="001E0AFE">
              <w:rPr>
                <w:rFonts w:hint="cs"/>
                <w:rtl/>
              </w:rPr>
              <w:t xml:space="preserve"> </w:t>
            </w:r>
          </w:p>
        </w:tc>
        <w:tc>
          <w:tcPr>
            <w:tcW w:w="2410" w:type="dxa"/>
            <w:shd w:val="clear" w:color="auto" w:fill="auto"/>
          </w:tcPr>
          <w:p w:rsidR="00234427" w:rsidRPr="001E0AFE" w:rsidRDefault="00234427" w:rsidP="00AC19C5">
            <w:pPr>
              <w:pStyle w:val="afffff6"/>
              <w:jc w:val="left"/>
              <w:rPr>
                <w:rtl/>
              </w:rPr>
            </w:pPr>
            <w:r w:rsidRPr="001E0AFE">
              <w:t>1500</w:t>
            </w:r>
            <w:r w:rsidRPr="001E0AFE">
              <w:rPr>
                <w:rFonts w:hint="cs"/>
                <w:rtl/>
              </w:rPr>
              <w:t xml:space="preserve"> </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0"/>
                <w:numId w:val="81"/>
              </w:numPr>
              <w:jc w:val="right"/>
              <w:rPr>
                <w:rtl/>
              </w:rPr>
            </w:pPr>
          </w:p>
        </w:tc>
        <w:tc>
          <w:tcPr>
            <w:tcW w:w="8358" w:type="dxa"/>
            <w:gridSpan w:val="3"/>
            <w:shd w:val="clear" w:color="auto" w:fill="auto"/>
          </w:tcPr>
          <w:p w:rsidR="00234427" w:rsidRPr="001E0AFE" w:rsidRDefault="00234427" w:rsidP="00AC19C5">
            <w:pPr>
              <w:pStyle w:val="afffff6"/>
              <w:jc w:val="left"/>
              <w:rPr>
                <w:b/>
                <w:bCs/>
                <w:rtl/>
              </w:rPr>
            </w:pPr>
            <w:r w:rsidRPr="001E0AFE">
              <w:rPr>
                <w:rFonts w:hint="cs"/>
                <w:b/>
                <w:bCs/>
                <w:rtl/>
              </w:rPr>
              <w:t xml:space="preserve">דיסקים </w:t>
            </w:r>
            <w:r w:rsidRPr="001E0AFE">
              <w:rPr>
                <w:b/>
                <w:bCs/>
                <w:rtl/>
              </w:rPr>
              <w:t>–</w:t>
            </w:r>
            <w:r w:rsidRPr="001E0AFE">
              <w:rPr>
                <w:rFonts w:hint="cs"/>
                <w:b/>
                <w:bCs/>
                <w:rtl/>
              </w:rPr>
              <w:t xml:space="preserve"> </w:t>
            </w:r>
            <w:r w:rsidRPr="001E0AFE">
              <w:rPr>
                <w:rFonts w:hint="cs"/>
                <w:rtl/>
              </w:rPr>
              <w:t>תמיכה בסוגי הדיסקים המפורטים להלן, לכל סוג דיסק מצויין החלק היחסי המינימאלי (או המכסימאלי באם מצויין בפירוש) הנדרש מסוג דיסק זה בתצורה המוצעת.</w:t>
            </w:r>
          </w:p>
        </w:tc>
      </w:tr>
      <w:tr w:rsidR="00234427" w:rsidRPr="001E0AFE" w:rsidTr="00AC19C5">
        <w:tc>
          <w:tcPr>
            <w:tcW w:w="715" w:type="dxa"/>
            <w:shd w:val="clear" w:color="auto" w:fill="auto"/>
          </w:tcPr>
          <w:p w:rsidR="00234427" w:rsidRPr="001E0AFE" w:rsidRDefault="00234427" w:rsidP="00E12DBF">
            <w:pPr>
              <w:pStyle w:val="afffff6"/>
              <w:numPr>
                <w:ilvl w:val="1"/>
                <w:numId w:val="81"/>
              </w:numPr>
              <w:jc w:val="right"/>
              <w:rPr>
                <w:rtl/>
              </w:rPr>
            </w:pPr>
          </w:p>
        </w:tc>
        <w:tc>
          <w:tcPr>
            <w:tcW w:w="3526" w:type="dxa"/>
            <w:shd w:val="clear" w:color="auto" w:fill="auto"/>
          </w:tcPr>
          <w:p w:rsidR="00234427" w:rsidRPr="001E0AFE" w:rsidRDefault="00234427" w:rsidP="00AC19C5">
            <w:pPr>
              <w:pStyle w:val="afffff6"/>
              <w:jc w:val="left"/>
              <w:rPr>
                <w:rtl/>
              </w:rPr>
            </w:pPr>
            <w:r w:rsidRPr="001E0AFE">
              <w:rPr>
                <w:rFonts w:hint="cs"/>
              </w:rPr>
              <w:t>SSD</w:t>
            </w:r>
          </w:p>
        </w:tc>
        <w:tc>
          <w:tcPr>
            <w:tcW w:w="2410" w:type="dxa"/>
            <w:shd w:val="clear" w:color="auto" w:fill="auto"/>
          </w:tcPr>
          <w:p w:rsidR="00234427" w:rsidRPr="001E0AFE" w:rsidRDefault="00AC19C5" w:rsidP="00AC19C5">
            <w:pPr>
              <w:pStyle w:val="afffff6"/>
              <w:jc w:val="left"/>
              <w:rPr>
                <w:rtl/>
              </w:rPr>
            </w:pPr>
            <w:r w:rsidRPr="001E0AFE">
              <w:rPr>
                <w:rFonts w:hint="cs"/>
                <w:rtl/>
              </w:rPr>
              <w:t>5</w:t>
            </w:r>
            <w:r w:rsidR="00234427" w:rsidRPr="001E0AFE">
              <w:rPr>
                <w:rFonts w:hint="cs"/>
                <w:rtl/>
              </w:rPr>
              <w:t>%</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1"/>
              </w:numPr>
              <w:jc w:val="right"/>
              <w:rPr>
                <w:rtl/>
              </w:rPr>
            </w:pPr>
          </w:p>
        </w:tc>
        <w:tc>
          <w:tcPr>
            <w:tcW w:w="3526" w:type="dxa"/>
            <w:shd w:val="clear" w:color="auto" w:fill="auto"/>
          </w:tcPr>
          <w:p w:rsidR="00234427" w:rsidRPr="001E0AFE" w:rsidRDefault="00234427" w:rsidP="00AC19C5">
            <w:pPr>
              <w:pStyle w:val="afffff6"/>
              <w:jc w:val="left"/>
              <w:rPr>
                <w:rtl/>
              </w:rPr>
            </w:pPr>
            <w:r w:rsidRPr="001E0AFE">
              <w:rPr>
                <w:rFonts w:hint="cs"/>
              </w:rPr>
              <w:t>SAS</w:t>
            </w:r>
            <w:r w:rsidRPr="001E0AFE">
              <w:t xml:space="preserve"> 10K RPM</w:t>
            </w:r>
          </w:p>
        </w:tc>
        <w:tc>
          <w:tcPr>
            <w:tcW w:w="2410" w:type="dxa"/>
            <w:shd w:val="clear" w:color="auto" w:fill="auto"/>
          </w:tcPr>
          <w:p w:rsidR="00234427" w:rsidRPr="001E0AFE" w:rsidRDefault="00234427" w:rsidP="00AC19C5">
            <w:pPr>
              <w:pStyle w:val="afffff6"/>
              <w:tabs>
                <w:tab w:val="left" w:pos="1015"/>
              </w:tabs>
              <w:jc w:val="left"/>
              <w:rPr>
                <w:rtl/>
              </w:rPr>
            </w:pPr>
            <w:r w:rsidRPr="001E0AFE">
              <w:rPr>
                <w:rFonts w:hint="cs"/>
                <w:rtl/>
              </w:rPr>
              <w:t>נדרש</w:t>
            </w:r>
          </w:p>
        </w:tc>
        <w:tc>
          <w:tcPr>
            <w:tcW w:w="2422" w:type="dxa"/>
            <w:shd w:val="clear" w:color="auto" w:fill="auto"/>
          </w:tcPr>
          <w:p w:rsidR="00234427" w:rsidRPr="001E0AFE" w:rsidRDefault="00234427"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1"/>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Pr>
              <w:t>SAS</w:t>
            </w:r>
            <w:r w:rsidRPr="001E0AFE">
              <w:t xml:space="preserve"> 15K RPM</w:t>
            </w:r>
          </w:p>
        </w:tc>
        <w:tc>
          <w:tcPr>
            <w:tcW w:w="2410" w:type="dxa"/>
            <w:shd w:val="clear" w:color="auto" w:fill="auto"/>
          </w:tcPr>
          <w:p w:rsidR="00AC19C5" w:rsidRPr="001E0AFE" w:rsidRDefault="00AC19C5" w:rsidP="00AC19C5">
            <w:pPr>
              <w:pStyle w:val="afffff6"/>
              <w:jc w:val="left"/>
              <w:rPr>
                <w:rtl/>
              </w:rPr>
            </w:pPr>
            <w:r w:rsidRPr="001E0AFE">
              <w:rPr>
                <w:rFonts w:hint="cs"/>
                <w:rtl/>
              </w:rPr>
              <w:t>לפחות 30%</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1"/>
              </w:numPr>
              <w:jc w:val="right"/>
              <w:rPr>
                <w:rtl/>
              </w:rPr>
            </w:pPr>
          </w:p>
        </w:tc>
        <w:tc>
          <w:tcPr>
            <w:tcW w:w="3526" w:type="dxa"/>
            <w:shd w:val="clear" w:color="auto" w:fill="auto"/>
          </w:tcPr>
          <w:p w:rsidR="00AC19C5" w:rsidRPr="001E0AFE" w:rsidRDefault="00AC19C5" w:rsidP="00AC19C5">
            <w:pPr>
              <w:pStyle w:val="afffff6"/>
              <w:jc w:val="left"/>
              <w:rPr>
                <w:rtl/>
              </w:rPr>
            </w:pPr>
            <w:r w:rsidRPr="001E0AFE">
              <w:t>Near Line SAS 7.2K RPM</w:t>
            </w:r>
          </w:p>
        </w:tc>
        <w:tc>
          <w:tcPr>
            <w:tcW w:w="2410" w:type="dxa"/>
            <w:shd w:val="clear" w:color="auto" w:fill="auto"/>
          </w:tcPr>
          <w:p w:rsidR="00AC19C5" w:rsidRPr="001E0AFE" w:rsidRDefault="00AC19C5" w:rsidP="00AC19C5">
            <w:pPr>
              <w:pStyle w:val="afffff6"/>
              <w:jc w:val="left"/>
              <w:rPr>
                <w:rtl/>
              </w:rPr>
            </w:pPr>
            <w:r w:rsidRPr="001E0AFE">
              <w:rPr>
                <w:rFonts w:hint="cs"/>
                <w:rtl/>
              </w:rPr>
              <w:t>לא יותר מ 40%</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0"/>
                <w:numId w:val="81"/>
              </w:numPr>
              <w:ind w:left="34" w:hanging="34"/>
              <w:jc w:val="right"/>
              <w:rPr>
                <w:rtl/>
              </w:rPr>
            </w:pPr>
          </w:p>
        </w:tc>
        <w:tc>
          <w:tcPr>
            <w:tcW w:w="8358" w:type="dxa"/>
            <w:gridSpan w:val="3"/>
            <w:shd w:val="clear" w:color="auto" w:fill="auto"/>
          </w:tcPr>
          <w:p w:rsidR="00AC19C5" w:rsidRPr="001E0AFE" w:rsidRDefault="00AC19C5" w:rsidP="00AC19C5">
            <w:pPr>
              <w:pStyle w:val="afffff6"/>
              <w:jc w:val="left"/>
              <w:rPr>
                <w:b/>
                <w:bCs/>
                <w:rtl/>
              </w:rPr>
            </w:pPr>
            <w:r w:rsidRPr="001E0AFE">
              <w:rPr>
                <w:rFonts w:hint="cs"/>
                <w:b/>
                <w:bCs/>
                <w:rtl/>
              </w:rPr>
              <w:t>זמינות והגנה על המידע</w:t>
            </w:r>
          </w:p>
        </w:tc>
      </w:tr>
      <w:tr w:rsidR="00AC19C5" w:rsidRPr="001E0AFE" w:rsidTr="00AC19C5">
        <w:tc>
          <w:tcPr>
            <w:tcW w:w="715" w:type="dxa"/>
            <w:shd w:val="clear" w:color="auto" w:fill="auto"/>
          </w:tcPr>
          <w:p w:rsidR="00AC19C5" w:rsidRPr="001E0AFE" w:rsidRDefault="00AC19C5" w:rsidP="00E12DBF">
            <w:pPr>
              <w:pStyle w:val="afffff6"/>
              <w:numPr>
                <w:ilvl w:val="1"/>
                <w:numId w:val="81"/>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tl/>
              </w:rPr>
              <w:t>יתירות מערך</w:t>
            </w:r>
          </w:p>
        </w:tc>
        <w:tc>
          <w:tcPr>
            <w:tcW w:w="2410" w:type="dxa"/>
            <w:shd w:val="clear" w:color="auto" w:fill="auto"/>
          </w:tcPr>
          <w:p w:rsidR="00AC19C5" w:rsidRPr="001E0AFE" w:rsidRDefault="00AC19C5" w:rsidP="00AC19C5">
            <w:pPr>
              <w:pStyle w:val="afffff6"/>
              <w:bidi w:val="0"/>
              <w:jc w:val="right"/>
              <w:rPr>
                <w:rtl/>
              </w:rPr>
            </w:pPr>
            <w:r w:rsidRPr="001E0AFE">
              <w:rPr>
                <w:rFonts w:hint="cs"/>
                <w:rtl/>
              </w:rPr>
              <w:t>נדרש</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1"/>
              </w:numPr>
              <w:jc w:val="right"/>
              <w:rPr>
                <w:rtl/>
              </w:rPr>
            </w:pPr>
          </w:p>
        </w:tc>
        <w:tc>
          <w:tcPr>
            <w:tcW w:w="3526" w:type="dxa"/>
            <w:shd w:val="clear" w:color="auto" w:fill="auto"/>
          </w:tcPr>
          <w:p w:rsidR="00AC19C5" w:rsidRPr="001E0AFE" w:rsidRDefault="00AC19C5" w:rsidP="00AC19C5">
            <w:pPr>
              <w:pStyle w:val="afffff6"/>
              <w:tabs>
                <w:tab w:val="left" w:pos="1174"/>
              </w:tabs>
              <w:jc w:val="left"/>
              <w:rPr>
                <w:rtl/>
              </w:rPr>
            </w:pPr>
            <w:r w:rsidRPr="001E0AFE">
              <w:rPr>
                <w:rFonts w:hint="cs"/>
                <w:rtl/>
              </w:rPr>
              <w:t xml:space="preserve">אפשרות לביצוע </w:t>
            </w:r>
            <w:r w:rsidRPr="001E0AFE">
              <w:rPr>
                <w:rFonts w:hint="cs"/>
              </w:rPr>
              <w:t>O</w:t>
            </w:r>
            <w:r w:rsidRPr="001E0AFE">
              <w:t xml:space="preserve">nline Maintenance </w:t>
            </w:r>
          </w:p>
        </w:tc>
        <w:tc>
          <w:tcPr>
            <w:tcW w:w="2410" w:type="dxa"/>
            <w:shd w:val="clear" w:color="auto" w:fill="auto"/>
          </w:tcPr>
          <w:p w:rsidR="00AC19C5" w:rsidRPr="001E0AFE" w:rsidRDefault="00AC19C5" w:rsidP="00AC19C5">
            <w:pPr>
              <w:pStyle w:val="afffff6"/>
              <w:jc w:val="left"/>
            </w:pPr>
            <w:r w:rsidRPr="001E0AFE">
              <w:rPr>
                <w:rFonts w:hint="cs"/>
                <w:rtl/>
              </w:rPr>
              <w:t>נדרש</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1"/>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tl/>
              </w:rPr>
              <w:t>רפליקציה סינכרונית לאתר מרוחק</w:t>
            </w:r>
          </w:p>
        </w:tc>
        <w:tc>
          <w:tcPr>
            <w:tcW w:w="2410" w:type="dxa"/>
            <w:shd w:val="clear" w:color="auto" w:fill="auto"/>
          </w:tcPr>
          <w:p w:rsidR="00AC19C5" w:rsidRPr="001E0AFE" w:rsidRDefault="00AC19C5" w:rsidP="00AC19C5">
            <w:pPr>
              <w:pStyle w:val="afffff6"/>
              <w:jc w:val="left"/>
              <w:rPr>
                <w:rtl/>
              </w:rPr>
            </w:pPr>
            <w:r w:rsidRPr="001E0AFE">
              <w:rPr>
                <w:rFonts w:hint="cs"/>
                <w:rtl/>
              </w:rPr>
              <w:t>תמיכה</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1"/>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tl/>
              </w:rPr>
              <w:t>רפליקציה א-סינכרונית לאתר מרוחק</w:t>
            </w:r>
          </w:p>
        </w:tc>
        <w:tc>
          <w:tcPr>
            <w:tcW w:w="2410" w:type="dxa"/>
            <w:shd w:val="clear" w:color="auto" w:fill="auto"/>
          </w:tcPr>
          <w:p w:rsidR="00AC19C5" w:rsidRPr="001E0AFE" w:rsidRDefault="00AC19C5" w:rsidP="00AC19C5">
            <w:pPr>
              <w:pStyle w:val="afffff6"/>
              <w:jc w:val="left"/>
              <w:rPr>
                <w:rtl/>
              </w:rPr>
            </w:pPr>
            <w:r w:rsidRPr="001E0AFE">
              <w:rPr>
                <w:rFonts w:hint="cs"/>
                <w:rtl/>
              </w:rPr>
              <w:t>נדרש</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1"/>
              </w:numPr>
              <w:jc w:val="right"/>
              <w:rPr>
                <w:rtl/>
              </w:rPr>
            </w:pPr>
          </w:p>
        </w:tc>
        <w:tc>
          <w:tcPr>
            <w:tcW w:w="3526" w:type="dxa"/>
            <w:shd w:val="clear" w:color="auto" w:fill="auto"/>
          </w:tcPr>
          <w:p w:rsidR="00AC19C5" w:rsidRPr="001E0AFE" w:rsidRDefault="00AC19C5" w:rsidP="00AC19C5">
            <w:pPr>
              <w:pStyle w:val="afffff6"/>
              <w:jc w:val="left"/>
              <w:rPr>
                <w:rtl/>
              </w:rPr>
            </w:pPr>
            <w:r w:rsidRPr="001E0AFE">
              <w:t>One to Many replication</w:t>
            </w:r>
          </w:p>
        </w:tc>
        <w:tc>
          <w:tcPr>
            <w:tcW w:w="2410" w:type="dxa"/>
            <w:shd w:val="clear" w:color="auto" w:fill="auto"/>
          </w:tcPr>
          <w:p w:rsidR="00AC19C5" w:rsidRPr="001E0AFE" w:rsidRDefault="00AC19C5" w:rsidP="00AC19C5">
            <w:pPr>
              <w:pStyle w:val="afffff6"/>
              <w:jc w:val="left"/>
            </w:pPr>
            <w:r w:rsidRPr="001E0AFE">
              <w:rPr>
                <w:rFonts w:hint="cs"/>
                <w:rtl/>
              </w:rPr>
              <w:t>לא נדרש</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1"/>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tl/>
              </w:rPr>
              <w:t xml:space="preserve">כמות </w:t>
            </w:r>
            <w:r w:rsidRPr="001E0AFE">
              <w:t>snapshots per Filesystems</w:t>
            </w:r>
          </w:p>
        </w:tc>
        <w:tc>
          <w:tcPr>
            <w:tcW w:w="2410" w:type="dxa"/>
            <w:shd w:val="clear" w:color="auto" w:fill="auto"/>
          </w:tcPr>
          <w:p w:rsidR="00AC19C5" w:rsidRPr="001E0AFE" w:rsidRDefault="00AC19C5" w:rsidP="00AC19C5">
            <w:pPr>
              <w:pStyle w:val="afffff6"/>
              <w:jc w:val="left"/>
              <w:rPr>
                <w:rtl/>
              </w:rPr>
            </w:pPr>
            <w:r w:rsidRPr="001E0AFE">
              <w:t>50</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1"/>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tl/>
              </w:rPr>
              <w:t xml:space="preserve">יכולת ביצוע </w:t>
            </w:r>
            <w:r w:rsidRPr="001E0AFE">
              <w:t>Clone</w:t>
            </w:r>
          </w:p>
        </w:tc>
        <w:tc>
          <w:tcPr>
            <w:tcW w:w="2410" w:type="dxa"/>
            <w:shd w:val="clear" w:color="auto" w:fill="auto"/>
          </w:tcPr>
          <w:p w:rsidR="00AC19C5" w:rsidRPr="001E0AFE" w:rsidRDefault="00AC19C5" w:rsidP="00AC19C5">
            <w:pPr>
              <w:pStyle w:val="afffff6"/>
              <w:jc w:val="left"/>
              <w:rPr>
                <w:rtl/>
              </w:rPr>
            </w:pPr>
            <w:r w:rsidRPr="001E0AFE">
              <w:rPr>
                <w:rFonts w:hint="cs"/>
                <w:rtl/>
              </w:rPr>
              <w:t>נדרש</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0"/>
                <w:numId w:val="81"/>
              </w:numPr>
              <w:ind w:left="34" w:hanging="34"/>
              <w:jc w:val="right"/>
              <w:rPr>
                <w:rtl/>
              </w:rPr>
            </w:pPr>
          </w:p>
        </w:tc>
        <w:tc>
          <w:tcPr>
            <w:tcW w:w="8358" w:type="dxa"/>
            <w:gridSpan w:val="3"/>
            <w:shd w:val="clear" w:color="auto" w:fill="auto"/>
          </w:tcPr>
          <w:p w:rsidR="00AC19C5" w:rsidRPr="001E0AFE" w:rsidRDefault="00AC19C5" w:rsidP="00AC19C5">
            <w:pPr>
              <w:pStyle w:val="afffff6"/>
              <w:jc w:val="left"/>
              <w:rPr>
                <w:b/>
                <w:bCs/>
                <w:rtl/>
              </w:rPr>
            </w:pPr>
            <w:r w:rsidRPr="001E0AFE">
              <w:rPr>
                <w:b/>
                <w:bCs/>
                <w:rtl/>
              </w:rPr>
              <w:t xml:space="preserve">עותקים בתצורת </w:t>
            </w:r>
            <w:r w:rsidRPr="001E0AFE">
              <w:rPr>
                <w:b/>
                <w:bCs/>
              </w:rPr>
              <w:t>Application Aware</w:t>
            </w:r>
            <w:r w:rsidRPr="001E0AFE">
              <w:rPr>
                <w:rFonts w:hint="cs"/>
                <w:b/>
                <w:bCs/>
                <w:rtl/>
              </w:rPr>
              <w:t xml:space="preserve"> (</w:t>
            </w:r>
            <w:r w:rsidRPr="001E0AFE">
              <w:rPr>
                <w:rFonts w:hint="cs"/>
                <w:rtl/>
              </w:rPr>
              <w:t xml:space="preserve">כל מרכיבי הרישוי והחומרה הנדרשים על-מנת לספק עותקי </w:t>
            </w:r>
            <w:r w:rsidRPr="001E0AFE">
              <w:t>Snapshot</w:t>
            </w:r>
            <w:r w:rsidRPr="001E0AFE">
              <w:rPr>
                <w:rFonts w:hint="cs"/>
                <w:rtl/>
              </w:rPr>
              <w:t xml:space="preserve">, </w:t>
            </w:r>
            <w:r w:rsidRPr="001E0AFE">
              <w:t>Clone</w:t>
            </w:r>
            <w:r w:rsidRPr="001E0AFE">
              <w:rPr>
                <w:rFonts w:hint="cs"/>
                <w:rtl/>
              </w:rPr>
              <w:t xml:space="preserve"> ורפליקציה א-סינכרונית מתוזמנת</w:t>
            </w:r>
            <w:r w:rsidRPr="001E0AFE">
              <w:rPr>
                <w:rFonts w:hint="cs"/>
                <w:b/>
                <w:bCs/>
                <w:rtl/>
              </w:rPr>
              <w:t>)</w:t>
            </w:r>
          </w:p>
        </w:tc>
      </w:tr>
      <w:tr w:rsidR="00AC19C5" w:rsidRPr="001E0AFE" w:rsidTr="00AC19C5">
        <w:tc>
          <w:tcPr>
            <w:tcW w:w="715" w:type="dxa"/>
            <w:shd w:val="clear" w:color="auto" w:fill="auto"/>
          </w:tcPr>
          <w:p w:rsidR="00AC19C5" w:rsidRPr="001E0AFE" w:rsidRDefault="00AC19C5" w:rsidP="00E12DBF">
            <w:pPr>
              <w:pStyle w:val="afffff6"/>
              <w:numPr>
                <w:ilvl w:val="1"/>
                <w:numId w:val="81"/>
              </w:numPr>
              <w:jc w:val="right"/>
              <w:rPr>
                <w:rtl/>
              </w:rPr>
            </w:pPr>
          </w:p>
        </w:tc>
        <w:tc>
          <w:tcPr>
            <w:tcW w:w="3526" w:type="dxa"/>
            <w:shd w:val="clear" w:color="auto" w:fill="auto"/>
          </w:tcPr>
          <w:p w:rsidR="00AC19C5" w:rsidRPr="001E0AFE" w:rsidRDefault="00AC19C5" w:rsidP="00AC19C5">
            <w:pPr>
              <w:pStyle w:val="afffff6"/>
              <w:jc w:val="left"/>
              <w:rPr>
                <w:rtl/>
              </w:rPr>
            </w:pPr>
            <w:r w:rsidRPr="001E0AFE">
              <w:t>Microsoft Exchange</w:t>
            </w:r>
          </w:p>
        </w:tc>
        <w:tc>
          <w:tcPr>
            <w:tcW w:w="2410" w:type="dxa"/>
            <w:shd w:val="clear" w:color="auto" w:fill="auto"/>
          </w:tcPr>
          <w:p w:rsidR="00AC19C5" w:rsidRPr="001E0AFE" w:rsidRDefault="00AC19C5" w:rsidP="00AC19C5">
            <w:pPr>
              <w:pStyle w:val="afffff6"/>
              <w:jc w:val="left"/>
              <w:rPr>
                <w:rtl/>
              </w:rPr>
            </w:pPr>
            <w:r w:rsidRPr="001E0AFE">
              <w:rPr>
                <w:rFonts w:hint="cs"/>
                <w:rtl/>
              </w:rPr>
              <w:t>4 שרתים</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rPr>
          <w:del w:id="1322" w:author="מחבר"/>
        </w:trPr>
        <w:tc>
          <w:tcPr>
            <w:tcW w:w="715" w:type="dxa"/>
            <w:shd w:val="clear" w:color="auto" w:fill="auto"/>
          </w:tcPr>
          <w:p w:rsidR="00AC19C5" w:rsidRPr="001E0AFE" w:rsidRDefault="00AC19C5" w:rsidP="00E12DBF">
            <w:pPr>
              <w:pStyle w:val="afffff6"/>
              <w:numPr>
                <w:ilvl w:val="1"/>
                <w:numId w:val="81"/>
              </w:numPr>
              <w:jc w:val="right"/>
              <w:rPr>
                <w:del w:id="1323" w:author="מחבר"/>
                <w:rtl/>
              </w:rPr>
            </w:pPr>
          </w:p>
        </w:tc>
        <w:tc>
          <w:tcPr>
            <w:tcW w:w="3526" w:type="dxa"/>
            <w:shd w:val="clear" w:color="auto" w:fill="auto"/>
          </w:tcPr>
          <w:p w:rsidR="00AC19C5" w:rsidRPr="001E0AFE" w:rsidRDefault="00AC19C5" w:rsidP="00AC19C5">
            <w:pPr>
              <w:pStyle w:val="afffff6"/>
              <w:jc w:val="left"/>
              <w:rPr>
                <w:del w:id="1324" w:author="מחבר"/>
                <w:rtl/>
              </w:rPr>
            </w:pPr>
            <w:del w:id="1325" w:author="מחבר">
              <w:r w:rsidRPr="001E0AFE">
                <w:rPr>
                  <w:rFonts w:hint="cs"/>
                  <w:rtl/>
                </w:rPr>
                <w:delText xml:space="preserve">שחזור תיבה ב </w:delText>
              </w:r>
              <w:r w:rsidRPr="001E0AFE">
                <w:delText>Exchange</w:delText>
              </w:r>
            </w:del>
          </w:p>
        </w:tc>
        <w:tc>
          <w:tcPr>
            <w:tcW w:w="2410" w:type="dxa"/>
            <w:shd w:val="clear" w:color="auto" w:fill="auto"/>
          </w:tcPr>
          <w:p w:rsidR="00AC19C5" w:rsidRPr="001E0AFE" w:rsidRDefault="00AC19C5" w:rsidP="00AC19C5">
            <w:pPr>
              <w:pStyle w:val="afffff6"/>
              <w:jc w:val="left"/>
              <w:rPr>
                <w:del w:id="1326" w:author="מחבר"/>
              </w:rPr>
            </w:pPr>
            <w:del w:id="1327" w:author="מחבר">
              <w:r w:rsidRPr="001E0AFE">
                <w:rPr>
                  <w:rFonts w:hint="cs"/>
                  <w:rtl/>
                </w:rPr>
                <w:delText>800</w:delText>
              </w:r>
            </w:del>
          </w:p>
        </w:tc>
        <w:tc>
          <w:tcPr>
            <w:tcW w:w="2422" w:type="dxa"/>
            <w:shd w:val="clear" w:color="auto" w:fill="auto"/>
          </w:tcPr>
          <w:p w:rsidR="00AC19C5" w:rsidRPr="001E0AFE" w:rsidRDefault="00AC19C5" w:rsidP="00AC19C5">
            <w:pPr>
              <w:pStyle w:val="afffff6"/>
              <w:jc w:val="left"/>
              <w:rPr>
                <w:del w:id="1328" w:author="מחבר"/>
                <w:rtl/>
              </w:rPr>
            </w:pPr>
          </w:p>
        </w:tc>
      </w:tr>
      <w:tr w:rsidR="00AC19C5" w:rsidRPr="001E0AFE" w:rsidTr="00AC19C5">
        <w:tc>
          <w:tcPr>
            <w:tcW w:w="715" w:type="dxa"/>
            <w:shd w:val="clear" w:color="auto" w:fill="auto"/>
          </w:tcPr>
          <w:p w:rsidR="00AC19C5" w:rsidRPr="001E0AFE" w:rsidRDefault="00AC19C5" w:rsidP="00E12DBF">
            <w:pPr>
              <w:pStyle w:val="afffff6"/>
              <w:numPr>
                <w:ilvl w:val="1"/>
                <w:numId w:val="81"/>
              </w:numPr>
              <w:jc w:val="right"/>
              <w:rPr>
                <w:rtl/>
              </w:rPr>
            </w:pPr>
          </w:p>
        </w:tc>
        <w:tc>
          <w:tcPr>
            <w:tcW w:w="3526" w:type="dxa"/>
            <w:shd w:val="clear" w:color="auto" w:fill="auto"/>
          </w:tcPr>
          <w:p w:rsidR="00AC19C5" w:rsidRPr="001E0AFE" w:rsidRDefault="00AC19C5" w:rsidP="00AC19C5">
            <w:pPr>
              <w:pStyle w:val="afffff6"/>
              <w:jc w:val="left"/>
              <w:rPr>
                <w:rtl/>
              </w:rPr>
            </w:pPr>
            <w:r w:rsidRPr="001E0AFE">
              <w:t>Microsoft SQL</w:t>
            </w:r>
          </w:p>
        </w:tc>
        <w:tc>
          <w:tcPr>
            <w:tcW w:w="2410" w:type="dxa"/>
            <w:shd w:val="clear" w:color="auto" w:fill="auto"/>
          </w:tcPr>
          <w:p w:rsidR="00AC19C5" w:rsidRPr="001E0AFE" w:rsidRDefault="00AC19C5" w:rsidP="00AC19C5">
            <w:pPr>
              <w:pStyle w:val="afffff6"/>
              <w:jc w:val="left"/>
              <w:rPr>
                <w:rtl/>
              </w:rPr>
            </w:pPr>
            <w:r w:rsidRPr="001E0AFE">
              <w:rPr>
                <w:rFonts w:hint="cs"/>
                <w:rtl/>
              </w:rPr>
              <w:t>15 שרתים</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1"/>
              </w:numPr>
              <w:jc w:val="right"/>
              <w:rPr>
                <w:rtl/>
              </w:rPr>
            </w:pPr>
          </w:p>
        </w:tc>
        <w:tc>
          <w:tcPr>
            <w:tcW w:w="3526" w:type="dxa"/>
            <w:shd w:val="clear" w:color="auto" w:fill="auto"/>
          </w:tcPr>
          <w:p w:rsidR="00AC19C5" w:rsidRPr="001E0AFE" w:rsidRDefault="00AC19C5" w:rsidP="00AC19C5">
            <w:pPr>
              <w:pStyle w:val="afffff6"/>
              <w:jc w:val="left"/>
              <w:rPr>
                <w:rtl/>
              </w:rPr>
            </w:pPr>
            <w:r w:rsidRPr="001E0AFE">
              <w:t>Oracle DB</w:t>
            </w:r>
          </w:p>
        </w:tc>
        <w:tc>
          <w:tcPr>
            <w:tcW w:w="2410" w:type="dxa"/>
            <w:shd w:val="clear" w:color="auto" w:fill="auto"/>
          </w:tcPr>
          <w:p w:rsidR="00AC19C5" w:rsidRPr="001E0AFE" w:rsidRDefault="00AC19C5" w:rsidP="00AC19C5">
            <w:pPr>
              <w:pStyle w:val="afffff6"/>
              <w:jc w:val="left"/>
              <w:rPr>
                <w:rtl/>
              </w:rPr>
            </w:pPr>
            <w:r w:rsidRPr="001E0AFE">
              <w:rPr>
                <w:rFonts w:hint="cs"/>
                <w:rtl/>
              </w:rPr>
              <w:t>5 שרתים</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1"/>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Pr>
              <w:t>VM</w:t>
            </w:r>
            <w:r w:rsidRPr="001E0AFE">
              <w:t>ware</w:t>
            </w:r>
            <w:r w:rsidRPr="001E0AFE">
              <w:rPr>
                <w:rFonts w:hint="cs"/>
                <w:rtl/>
              </w:rPr>
              <w:t xml:space="preserve"> (לרבות שחזור קובץ מ </w:t>
            </w:r>
            <w:r w:rsidRPr="001E0AFE">
              <w:rPr>
                <w:rFonts w:hint="cs"/>
              </w:rPr>
              <w:t>VMDK)</w:t>
            </w:r>
          </w:p>
        </w:tc>
        <w:tc>
          <w:tcPr>
            <w:tcW w:w="2410" w:type="dxa"/>
            <w:shd w:val="clear" w:color="auto" w:fill="auto"/>
          </w:tcPr>
          <w:p w:rsidR="00AC19C5" w:rsidRPr="001E0AFE" w:rsidRDefault="00AC19C5" w:rsidP="00AC19C5">
            <w:pPr>
              <w:pStyle w:val="afffff6"/>
              <w:jc w:val="left"/>
              <w:rPr>
                <w:rtl/>
              </w:rPr>
            </w:pPr>
            <w:r w:rsidRPr="001E0AFE">
              <w:rPr>
                <w:rFonts w:hint="cs"/>
                <w:rtl/>
              </w:rPr>
              <w:t>10 שרתים פיזיים</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1"/>
              </w:numPr>
              <w:jc w:val="right"/>
              <w:rPr>
                <w:rtl/>
              </w:rPr>
            </w:pPr>
          </w:p>
        </w:tc>
        <w:tc>
          <w:tcPr>
            <w:tcW w:w="3526" w:type="dxa"/>
            <w:shd w:val="clear" w:color="auto" w:fill="auto"/>
          </w:tcPr>
          <w:p w:rsidR="00AC19C5" w:rsidRPr="001E0AFE" w:rsidRDefault="00AC19C5" w:rsidP="00AC19C5">
            <w:pPr>
              <w:pStyle w:val="afffff6"/>
              <w:jc w:val="left"/>
              <w:rPr>
                <w:rtl/>
              </w:rPr>
            </w:pPr>
            <w:r w:rsidRPr="001E0AFE">
              <w:t>Hyper-V</w:t>
            </w:r>
            <w:r w:rsidRPr="001E0AFE">
              <w:rPr>
                <w:rFonts w:hint="cs"/>
                <w:rtl/>
              </w:rPr>
              <w:t xml:space="preserve"> לרבות שחזור קובץ מ </w:t>
            </w:r>
            <w:r w:rsidRPr="001E0AFE">
              <w:rPr>
                <w:rFonts w:hint="cs"/>
              </w:rPr>
              <w:t>VHD)</w:t>
            </w:r>
          </w:p>
        </w:tc>
        <w:tc>
          <w:tcPr>
            <w:tcW w:w="2410" w:type="dxa"/>
            <w:shd w:val="clear" w:color="auto" w:fill="auto"/>
          </w:tcPr>
          <w:p w:rsidR="00AC19C5" w:rsidRPr="001E0AFE" w:rsidRDefault="00AC19C5" w:rsidP="00AC19C5">
            <w:pPr>
              <w:pStyle w:val="afffff6"/>
              <w:jc w:val="left"/>
              <w:rPr>
                <w:rtl/>
              </w:rPr>
            </w:pPr>
            <w:r w:rsidRPr="001E0AFE">
              <w:rPr>
                <w:rFonts w:hint="cs"/>
                <w:rtl/>
              </w:rPr>
              <w:t>10 שרתים פיזיים</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0"/>
                <w:numId w:val="81"/>
              </w:numPr>
              <w:ind w:left="34" w:hanging="34"/>
              <w:jc w:val="right"/>
              <w:rPr>
                <w:rtl/>
              </w:rPr>
            </w:pPr>
          </w:p>
        </w:tc>
        <w:tc>
          <w:tcPr>
            <w:tcW w:w="8358" w:type="dxa"/>
            <w:gridSpan w:val="3"/>
            <w:shd w:val="clear" w:color="auto" w:fill="auto"/>
          </w:tcPr>
          <w:p w:rsidR="00AC19C5" w:rsidRPr="001E0AFE" w:rsidRDefault="00AC19C5" w:rsidP="00AC19C5">
            <w:pPr>
              <w:pStyle w:val="afffff6"/>
              <w:jc w:val="left"/>
              <w:rPr>
                <w:b/>
                <w:bCs/>
                <w:rtl/>
              </w:rPr>
            </w:pPr>
            <w:r w:rsidRPr="001E0AFE">
              <w:rPr>
                <w:rFonts w:hint="cs"/>
                <w:b/>
                <w:bCs/>
                <w:rtl/>
              </w:rPr>
              <w:t>ממשקים (לכיוון המשתמשים)</w:t>
            </w:r>
          </w:p>
        </w:tc>
      </w:tr>
      <w:tr w:rsidR="00AC19C5" w:rsidRPr="001E0AFE" w:rsidTr="00AC19C5">
        <w:tc>
          <w:tcPr>
            <w:tcW w:w="715" w:type="dxa"/>
            <w:shd w:val="clear" w:color="auto" w:fill="auto"/>
          </w:tcPr>
          <w:p w:rsidR="00AC19C5" w:rsidRPr="001E0AFE" w:rsidRDefault="00AC19C5" w:rsidP="00E12DBF">
            <w:pPr>
              <w:pStyle w:val="afffff6"/>
              <w:numPr>
                <w:ilvl w:val="1"/>
                <w:numId w:val="81"/>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tl/>
              </w:rPr>
              <w:t xml:space="preserve">ממשק </w:t>
            </w:r>
            <w:r w:rsidRPr="001E0AFE">
              <w:t xml:space="preserve">FiberChannel </w:t>
            </w:r>
            <w:r w:rsidR="003344B8" w:rsidRPr="001E0AFE">
              <w:t>8Gb/s</w:t>
            </w:r>
          </w:p>
        </w:tc>
        <w:tc>
          <w:tcPr>
            <w:tcW w:w="2410" w:type="dxa"/>
            <w:shd w:val="clear" w:color="auto" w:fill="auto"/>
          </w:tcPr>
          <w:p w:rsidR="00AC19C5" w:rsidRPr="001E0AFE" w:rsidRDefault="00AC19C5" w:rsidP="00AC19C5">
            <w:pPr>
              <w:pStyle w:val="afffff6"/>
              <w:bidi w:val="0"/>
              <w:jc w:val="left"/>
              <w:rPr>
                <w:rtl/>
              </w:rPr>
            </w:pPr>
            <w:r w:rsidRPr="001E0AFE">
              <w:t>8/16</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1"/>
              </w:numPr>
              <w:jc w:val="right"/>
              <w:rPr>
                <w:rtl/>
              </w:rPr>
            </w:pPr>
          </w:p>
        </w:tc>
        <w:tc>
          <w:tcPr>
            <w:tcW w:w="3526" w:type="dxa"/>
            <w:shd w:val="clear" w:color="auto" w:fill="auto"/>
          </w:tcPr>
          <w:p w:rsidR="00AC19C5" w:rsidRPr="001E0AFE" w:rsidRDefault="00AC19C5" w:rsidP="00AC19C5">
            <w:pPr>
              <w:pStyle w:val="afffff6"/>
              <w:jc w:val="left"/>
            </w:pPr>
            <w:r w:rsidRPr="001E0AFE">
              <w:rPr>
                <w:rFonts w:hint="cs"/>
                <w:rtl/>
              </w:rPr>
              <w:t xml:space="preserve">ממשק </w:t>
            </w:r>
            <w:r w:rsidRPr="001E0AFE">
              <w:t>Ethernet 1Gbps</w:t>
            </w:r>
          </w:p>
        </w:tc>
        <w:tc>
          <w:tcPr>
            <w:tcW w:w="2410" w:type="dxa"/>
            <w:shd w:val="clear" w:color="auto" w:fill="auto"/>
          </w:tcPr>
          <w:p w:rsidR="00AC19C5" w:rsidRPr="001E0AFE" w:rsidRDefault="00AC19C5" w:rsidP="00AC19C5">
            <w:pPr>
              <w:pStyle w:val="afffff6"/>
              <w:bidi w:val="0"/>
              <w:jc w:val="left"/>
              <w:rPr>
                <w:rtl/>
              </w:rPr>
            </w:pPr>
            <w:r w:rsidRPr="001E0AFE">
              <w:t>4/16</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1"/>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tl/>
              </w:rPr>
              <w:t xml:space="preserve">ממשק </w:t>
            </w:r>
            <w:r w:rsidRPr="001E0AFE">
              <w:t>Ethernet 10Gbps</w:t>
            </w:r>
          </w:p>
        </w:tc>
        <w:tc>
          <w:tcPr>
            <w:tcW w:w="2410" w:type="dxa"/>
            <w:shd w:val="clear" w:color="auto" w:fill="auto"/>
          </w:tcPr>
          <w:p w:rsidR="00AC19C5" w:rsidRPr="001E0AFE" w:rsidRDefault="00AC19C5" w:rsidP="00AC19C5">
            <w:pPr>
              <w:pStyle w:val="afffff6"/>
              <w:bidi w:val="0"/>
              <w:jc w:val="left"/>
              <w:rPr>
                <w:rtl/>
              </w:rPr>
            </w:pPr>
            <w:r w:rsidRPr="001E0AFE">
              <w:t>4/</w:t>
            </w:r>
            <w:ins w:id="1329" w:author="מחבר">
              <w:r w:rsidR="003521B6">
                <w:t>4</w:t>
              </w:r>
            </w:ins>
            <w:del w:id="1330" w:author="מחבר">
              <w:r w:rsidRPr="001E0AFE">
                <w:delText>8</w:delText>
              </w:r>
            </w:del>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1"/>
              </w:numPr>
              <w:jc w:val="right"/>
              <w:rPr>
                <w:rtl/>
              </w:rPr>
            </w:pPr>
          </w:p>
        </w:tc>
        <w:tc>
          <w:tcPr>
            <w:tcW w:w="3526" w:type="dxa"/>
            <w:shd w:val="clear" w:color="auto" w:fill="auto"/>
          </w:tcPr>
          <w:p w:rsidR="00AC19C5" w:rsidRPr="001E0AFE" w:rsidRDefault="00AC19C5" w:rsidP="00AC19C5">
            <w:pPr>
              <w:pStyle w:val="afffff6"/>
              <w:tabs>
                <w:tab w:val="left" w:pos="944"/>
              </w:tabs>
              <w:jc w:val="left"/>
              <w:rPr>
                <w:rtl/>
              </w:rPr>
            </w:pPr>
            <w:r w:rsidRPr="001E0AFE">
              <w:rPr>
                <w:rFonts w:hint="cs"/>
                <w:rtl/>
              </w:rPr>
              <w:t xml:space="preserve">מתג </w:t>
            </w:r>
            <w:r w:rsidRPr="001E0AFE">
              <w:t>FiberChannel</w:t>
            </w:r>
            <w:r w:rsidRPr="001E0AFE">
              <w:rPr>
                <w:rFonts w:hint="cs"/>
                <w:rtl/>
              </w:rPr>
              <w:t xml:space="preserve"> בעל 16 מבואות </w:t>
            </w:r>
            <w:r w:rsidR="003344B8" w:rsidRPr="001E0AFE">
              <w:rPr>
                <w:rtl/>
              </w:rPr>
              <w:t>8</w:t>
            </w:r>
            <w:r w:rsidR="003344B8" w:rsidRPr="001E0AFE">
              <w:t>Gb/s</w:t>
            </w:r>
            <w:r w:rsidRPr="001E0AFE">
              <w:rPr>
                <w:rFonts w:hint="cs"/>
                <w:rtl/>
              </w:rPr>
              <w:t xml:space="preserve"> הכולל ספק כח כפול ורשיונות לכל מבואותיו.</w:t>
            </w:r>
          </w:p>
        </w:tc>
        <w:tc>
          <w:tcPr>
            <w:tcW w:w="2410" w:type="dxa"/>
            <w:shd w:val="clear" w:color="auto" w:fill="auto"/>
          </w:tcPr>
          <w:p w:rsidR="00AC19C5" w:rsidRPr="001E0AFE" w:rsidRDefault="00AC19C5" w:rsidP="00AC19C5">
            <w:pPr>
              <w:pStyle w:val="afffff6"/>
              <w:bidi w:val="0"/>
              <w:jc w:val="left"/>
            </w:pPr>
            <w:r w:rsidRPr="001E0AFE">
              <w:t>4</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0"/>
                <w:numId w:val="81"/>
              </w:numPr>
              <w:jc w:val="right"/>
              <w:rPr>
                <w:rtl/>
              </w:rPr>
            </w:pPr>
          </w:p>
        </w:tc>
        <w:tc>
          <w:tcPr>
            <w:tcW w:w="5936" w:type="dxa"/>
            <w:gridSpan w:val="2"/>
            <w:shd w:val="clear" w:color="auto" w:fill="auto"/>
          </w:tcPr>
          <w:p w:rsidR="00AC19C5" w:rsidRPr="001E0AFE" w:rsidRDefault="00AC19C5" w:rsidP="00AC19C5">
            <w:pPr>
              <w:pStyle w:val="afffff6"/>
              <w:jc w:val="left"/>
              <w:rPr>
                <w:rtl/>
              </w:rPr>
            </w:pPr>
            <w:r w:rsidRPr="001E0AFE">
              <w:rPr>
                <w:rFonts w:hint="cs"/>
                <w:rtl/>
              </w:rPr>
              <w:t xml:space="preserve">סה"כ נפח לתצורה (ביחידות </w:t>
            </w:r>
            <w:r w:rsidRPr="001E0AFE">
              <w:rPr>
                <w:rFonts w:hint="cs"/>
              </w:rPr>
              <w:t>U</w:t>
            </w:r>
            <w:r w:rsidRPr="001E0AFE">
              <w:rPr>
                <w:rFonts w:hint="cs"/>
                <w:rtl/>
              </w:rPr>
              <w:t>)</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0"/>
                <w:numId w:val="81"/>
              </w:numPr>
              <w:jc w:val="right"/>
              <w:rPr>
                <w:rtl/>
              </w:rPr>
            </w:pPr>
          </w:p>
        </w:tc>
        <w:tc>
          <w:tcPr>
            <w:tcW w:w="5936" w:type="dxa"/>
            <w:gridSpan w:val="2"/>
            <w:shd w:val="clear" w:color="auto" w:fill="auto"/>
          </w:tcPr>
          <w:p w:rsidR="00AC19C5" w:rsidRPr="001E0AFE" w:rsidRDefault="00AC19C5" w:rsidP="00AC19C5">
            <w:pPr>
              <w:pStyle w:val="afffff6"/>
              <w:jc w:val="left"/>
              <w:rPr>
                <w:rtl/>
              </w:rPr>
            </w:pPr>
            <w:r w:rsidRPr="001E0AFE">
              <w:rPr>
                <w:rFonts w:hint="cs"/>
                <w:rtl/>
              </w:rPr>
              <w:t xml:space="preserve">סה"כ צריכת חשמל לתצורה (ביחידות </w:t>
            </w:r>
            <w:r w:rsidRPr="001E0AFE">
              <w:t>kW-h</w:t>
            </w:r>
            <w:r w:rsidRPr="001E0AFE">
              <w:rPr>
                <w:rFonts w:hint="cs"/>
                <w:rtl/>
              </w:rPr>
              <w:t>)</w:t>
            </w:r>
          </w:p>
        </w:tc>
        <w:tc>
          <w:tcPr>
            <w:tcW w:w="2422" w:type="dxa"/>
            <w:shd w:val="clear" w:color="auto" w:fill="auto"/>
          </w:tcPr>
          <w:p w:rsidR="00AC19C5" w:rsidRPr="001E0AFE" w:rsidRDefault="00AC19C5" w:rsidP="00AC19C5">
            <w:pPr>
              <w:pStyle w:val="afffff6"/>
              <w:jc w:val="left"/>
              <w:rPr>
                <w:rtl/>
              </w:rPr>
            </w:pPr>
          </w:p>
        </w:tc>
      </w:tr>
    </w:tbl>
    <w:p w:rsidR="00234427" w:rsidRPr="001E0AFE" w:rsidRDefault="00234427" w:rsidP="00234427">
      <w:pPr>
        <w:pStyle w:val="Normal3"/>
        <w:rPr>
          <w:rtl/>
        </w:rPr>
      </w:pPr>
    </w:p>
    <w:p w:rsidR="00234427" w:rsidRPr="001E0AFE" w:rsidRDefault="00234427" w:rsidP="00235673">
      <w:pPr>
        <w:pStyle w:val="22"/>
      </w:pPr>
      <w:r w:rsidRPr="001E0AFE">
        <w:rPr>
          <w:rFonts w:hint="cs"/>
          <w:rtl/>
        </w:rPr>
        <w:t xml:space="preserve">תצורה </w:t>
      </w:r>
      <w:r w:rsidR="00235673" w:rsidRPr="001E0AFE">
        <w:rPr>
          <w:rFonts w:hint="cs"/>
          <w:rtl/>
        </w:rPr>
        <w:t>ד</w:t>
      </w:r>
      <w:r w:rsidRPr="001E0AFE">
        <w:rPr>
          <w:rFonts w:hint="cs"/>
          <w:rtl/>
        </w:rPr>
        <w:t xml:space="preserve">' </w:t>
      </w:r>
      <w:r w:rsidRPr="001E0AFE">
        <w:rPr>
          <w:rtl/>
        </w:rPr>
        <w:t>–</w:t>
      </w:r>
      <w:r w:rsidRPr="001E0AFE">
        <w:rPr>
          <w:rFonts w:hint="cs"/>
          <w:rtl/>
        </w:rPr>
        <w:t xml:space="preserve"> מערכת </w:t>
      </w:r>
      <w:r w:rsidR="00235673" w:rsidRPr="001E0AFE">
        <w:t>High-End</w:t>
      </w:r>
      <w:r w:rsidR="00235673" w:rsidRPr="001E0AFE">
        <w:rPr>
          <w:rFonts w:hint="cs"/>
          <w:rtl/>
        </w:rPr>
        <w:t xml:space="preserve"> </w:t>
      </w:r>
      <w:del w:id="1331" w:author="מחבר">
        <w:r w:rsidR="00235673" w:rsidRPr="001E0AFE">
          <w:rPr>
            <w:rFonts w:hint="cs"/>
            <w:rtl/>
          </w:rPr>
          <w:delText>מוטה נפח</w:delText>
        </w:r>
      </w:del>
    </w:p>
    <w:tbl>
      <w:tblPr>
        <w:tblStyle w:val="afffd"/>
        <w:bidiVisual/>
        <w:tblW w:w="9073" w:type="dxa"/>
        <w:tblInd w:w="24" w:type="dxa"/>
        <w:shd w:val="clear" w:color="auto" w:fill="D9D9D9" w:themeFill="background1" w:themeFillShade="D9"/>
        <w:tblLook w:val="04A0" w:firstRow="1" w:lastRow="0" w:firstColumn="1" w:lastColumn="0" w:noHBand="0" w:noVBand="1"/>
      </w:tblPr>
      <w:tblGrid>
        <w:gridCol w:w="715"/>
        <w:gridCol w:w="3526"/>
        <w:gridCol w:w="2410"/>
        <w:gridCol w:w="2422"/>
      </w:tblGrid>
      <w:tr w:rsidR="00234427" w:rsidRPr="001E0AFE" w:rsidTr="00AC19C5">
        <w:trPr>
          <w:cantSplit/>
          <w:tblHeader/>
        </w:trPr>
        <w:tc>
          <w:tcPr>
            <w:tcW w:w="715" w:type="dxa"/>
            <w:tcBorders>
              <w:bottom w:val="single" w:sz="4" w:space="0" w:color="auto"/>
            </w:tcBorders>
            <w:shd w:val="clear" w:color="auto" w:fill="D9D9D9" w:themeFill="background1" w:themeFillShade="D9"/>
          </w:tcPr>
          <w:p w:rsidR="00234427" w:rsidRPr="001E0AFE" w:rsidRDefault="00234427" w:rsidP="00AC19C5">
            <w:pPr>
              <w:pStyle w:val="afffff5"/>
              <w:rPr>
                <w:rtl/>
              </w:rPr>
            </w:pPr>
            <w:r w:rsidRPr="001E0AFE">
              <w:rPr>
                <w:rFonts w:hint="cs"/>
                <w:rtl/>
              </w:rPr>
              <w:lastRenderedPageBreak/>
              <w:t>מס'</w:t>
            </w:r>
          </w:p>
        </w:tc>
        <w:tc>
          <w:tcPr>
            <w:tcW w:w="3526" w:type="dxa"/>
            <w:tcBorders>
              <w:bottom w:val="single" w:sz="4" w:space="0" w:color="auto"/>
            </w:tcBorders>
            <w:shd w:val="clear" w:color="auto" w:fill="D9D9D9" w:themeFill="background1" w:themeFillShade="D9"/>
          </w:tcPr>
          <w:p w:rsidR="00234427" w:rsidRPr="001E0AFE" w:rsidRDefault="00234427" w:rsidP="00AC19C5">
            <w:pPr>
              <w:pStyle w:val="Normal2"/>
              <w:ind w:left="0"/>
              <w:rPr>
                <w:b/>
                <w:bCs/>
                <w:rtl/>
              </w:rPr>
            </w:pPr>
            <w:r w:rsidRPr="001E0AFE">
              <w:rPr>
                <w:rFonts w:hint="cs"/>
                <w:b/>
                <w:bCs/>
                <w:rtl/>
              </w:rPr>
              <w:t>נושא</w:t>
            </w:r>
          </w:p>
        </w:tc>
        <w:tc>
          <w:tcPr>
            <w:tcW w:w="2410" w:type="dxa"/>
            <w:tcBorders>
              <w:bottom w:val="single" w:sz="4" w:space="0" w:color="auto"/>
            </w:tcBorders>
            <w:shd w:val="clear" w:color="auto" w:fill="D9D9D9" w:themeFill="background1" w:themeFillShade="D9"/>
          </w:tcPr>
          <w:p w:rsidR="00234427" w:rsidRPr="001E0AFE" w:rsidRDefault="00234427" w:rsidP="00AC19C5">
            <w:pPr>
              <w:pStyle w:val="Normal2"/>
              <w:ind w:left="0"/>
              <w:rPr>
                <w:b/>
                <w:bCs/>
                <w:rtl/>
              </w:rPr>
            </w:pPr>
            <w:r w:rsidRPr="001E0AFE">
              <w:rPr>
                <w:rFonts w:hint="cs"/>
                <w:b/>
                <w:bCs/>
                <w:rtl/>
              </w:rPr>
              <w:t>דרישת מינימום (דרישה מיידית/אפשרות הרחבה)</w:t>
            </w:r>
          </w:p>
        </w:tc>
        <w:tc>
          <w:tcPr>
            <w:tcW w:w="2422" w:type="dxa"/>
            <w:tcBorders>
              <w:bottom w:val="single" w:sz="4" w:space="0" w:color="auto"/>
            </w:tcBorders>
            <w:shd w:val="clear" w:color="auto" w:fill="D9D9D9" w:themeFill="background1" w:themeFillShade="D9"/>
          </w:tcPr>
          <w:p w:rsidR="00234427" w:rsidRPr="001E0AFE" w:rsidRDefault="00234427" w:rsidP="00AC19C5">
            <w:pPr>
              <w:pStyle w:val="Normal2"/>
              <w:ind w:left="0"/>
              <w:rPr>
                <w:b/>
                <w:bCs/>
                <w:rtl/>
              </w:rPr>
            </w:pPr>
            <w:r w:rsidRPr="001E0AFE">
              <w:rPr>
                <w:rFonts w:hint="cs"/>
                <w:b/>
                <w:bCs/>
                <w:rtl/>
              </w:rPr>
              <w:t>מענה המציע</w:t>
            </w:r>
          </w:p>
        </w:tc>
      </w:tr>
      <w:tr w:rsidR="00234427" w:rsidRPr="001E0AFE" w:rsidTr="00AC19C5">
        <w:tc>
          <w:tcPr>
            <w:tcW w:w="715" w:type="dxa"/>
            <w:shd w:val="clear" w:color="auto" w:fill="auto"/>
          </w:tcPr>
          <w:p w:rsidR="00234427" w:rsidRPr="001E0AFE" w:rsidRDefault="00234427" w:rsidP="00E12DBF">
            <w:pPr>
              <w:pStyle w:val="afffff6"/>
              <w:numPr>
                <w:ilvl w:val="0"/>
                <w:numId w:val="80"/>
              </w:numPr>
              <w:jc w:val="right"/>
              <w:rPr>
                <w:rtl/>
              </w:rPr>
            </w:pPr>
          </w:p>
        </w:tc>
        <w:tc>
          <w:tcPr>
            <w:tcW w:w="8358" w:type="dxa"/>
            <w:gridSpan w:val="3"/>
            <w:shd w:val="clear" w:color="auto" w:fill="auto"/>
          </w:tcPr>
          <w:p w:rsidR="00234427" w:rsidRPr="001E0AFE" w:rsidRDefault="00234427" w:rsidP="00AC19C5">
            <w:pPr>
              <w:pStyle w:val="afffff6"/>
              <w:jc w:val="left"/>
              <w:rPr>
                <w:b/>
                <w:bCs/>
                <w:rtl/>
              </w:rPr>
            </w:pPr>
            <w:r w:rsidRPr="001E0AFE">
              <w:rPr>
                <w:rFonts w:hint="cs"/>
                <w:b/>
                <w:bCs/>
                <w:rtl/>
              </w:rPr>
              <w:t>נפחים וביצועים</w:t>
            </w: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jc w:val="left"/>
              <w:rPr>
                <w:rtl/>
              </w:rPr>
            </w:pPr>
            <w:r w:rsidRPr="001E0AFE">
              <w:rPr>
                <w:rFonts w:hint="cs"/>
                <w:rtl/>
              </w:rPr>
              <w:t xml:space="preserve">נפח נטו זמין לשרתים (ב </w:t>
            </w:r>
            <w:r w:rsidRPr="001E0AFE">
              <w:t>TB</w:t>
            </w:r>
            <w:r w:rsidRPr="001E0AFE">
              <w:rPr>
                <w:rFonts w:hint="cs"/>
                <w:rtl/>
              </w:rPr>
              <w:t>).</w:t>
            </w:r>
          </w:p>
        </w:tc>
        <w:tc>
          <w:tcPr>
            <w:tcW w:w="2410" w:type="dxa"/>
            <w:shd w:val="clear" w:color="auto" w:fill="auto"/>
          </w:tcPr>
          <w:p w:rsidR="00234427" w:rsidRPr="001E0AFE" w:rsidRDefault="00235673" w:rsidP="00235673">
            <w:pPr>
              <w:pStyle w:val="afffff6"/>
              <w:jc w:val="left"/>
              <w:rPr>
                <w:rtl/>
              </w:rPr>
            </w:pPr>
            <w:r w:rsidRPr="001E0AFE">
              <w:t>350</w:t>
            </w:r>
            <w:r w:rsidR="00234427" w:rsidRPr="001E0AFE">
              <w:t>/</w:t>
            </w:r>
            <w:r w:rsidRPr="001E0AFE">
              <w:t>600</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jc w:val="left"/>
              <w:rPr>
                <w:rtl/>
              </w:rPr>
            </w:pPr>
            <w:r w:rsidRPr="001E0AFE">
              <w:rPr>
                <w:rFonts w:hint="cs"/>
                <w:rtl/>
              </w:rPr>
              <w:t xml:space="preserve">ביצועי </w:t>
            </w:r>
            <w:r w:rsidRPr="001E0AFE">
              <w:rPr>
                <w:rFonts w:hint="cs"/>
              </w:rPr>
              <w:t>IOPS</w:t>
            </w:r>
            <w:r w:rsidRPr="001E0AFE">
              <w:rPr>
                <w:rFonts w:hint="cs"/>
                <w:rtl/>
              </w:rPr>
              <w:t xml:space="preserve"> </w:t>
            </w:r>
          </w:p>
        </w:tc>
        <w:tc>
          <w:tcPr>
            <w:tcW w:w="2410" w:type="dxa"/>
            <w:shd w:val="clear" w:color="auto" w:fill="auto"/>
          </w:tcPr>
          <w:p w:rsidR="00234427" w:rsidRPr="001E0AFE" w:rsidRDefault="00235673" w:rsidP="00235673">
            <w:pPr>
              <w:pStyle w:val="afffff6"/>
              <w:tabs>
                <w:tab w:val="left" w:pos="1015"/>
              </w:tabs>
              <w:jc w:val="left"/>
              <w:rPr>
                <w:rtl/>
              </w:rPr>
            </w:pPr>
            <w:r w:rsidRPr="001E0AFE">
              <w:t>120</w:t>
            </w:r>
            <w:r w:rsidR="00234427" w:rsidRPr="001E0AFE">
              <w:t>K/</w:t>
            </w:r>
            <w:r w:rsidRPr="001E0AFE">
              <w:t>250</w:t>
            </w:r>
            <w:r w:rsidR="00234427" w:rsidRPr="001E0AFE">
              <w:t>K</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jc w:val="left"/>
              <w:rPr>
                <w:rtl/>
              </w:rPr>
            </w:pPr>
            <w:r w:rsidRPr="001E0AFE">
              <w:t>Throughput – CIFS</w:t>
            </w:r>
          </w:p>
        </w:tc>
        <w:tc>
          <w:tcPr>
            <w:tcW w:w="2410" w:type="dxa"/>
            <w:shd w:val="clear" w:color="auto" w:fill="auto"/>
          </w:tcPr>
          <w:p w:rsidR="00234427" w:rsidRPr="001E0AFE" w:rsidRDefault="00234427" w:rsidP="00AC19C5">
            <w:pPr>
              <w:pStyle w:val="afffff6"/>
              <w:jc w:val="left"/>
            </w:pPr>
            <w:r w:rsidRPr="001E0AFE">
              <w:t>1GBps</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jc w:val="left"/>
              <w:rPr>
                <w:rtl/>
              </w:rPr>
            </w:pPr>
            <w:r w:rsidRPr="001E0AFE">
              <w:rPr>
                <w:rFonts w:hint="cs"/>
                <w:rtl/>
              </w:rPr>
              <w:t xml:space="preserve">ה- </w:t>
            </w:r>
            <w:r w:rsidRPr="001E0AFE">
              <w:rPr>
                <w:rFonts w:hint="cs"/>
              </w:rPr>
              <w:t>R</w:t>
            </w:r>
            <w:r w:rsidRPr="001E0AFE">
              <w:t>esponse time</w:t>
            </w:r>
            <w:r w:rsidRPr="001E0AFE">
              <w:rPr>
                <w:rFonts w:hint="cs"/>
                <w:rtl/>
              </w:rPr>
              <w:t xml:space="preserve"> ל 90% מהפעולות לא יעלה על </w:t>
            </w:r>
          </w:p>
        </w:tc>
        <w:tc>
          <w:tcPr>
            <w:tcW w:w="2410" w:type="dxa"/>
            <w:shd w:val="clear" w:color="auto" w:fill="auto"/>
          </w:tcPr>
          <w:p w:rsidR="00234427" w:rsidRPr="001E0AFE" w:rsidRDefault="00234427" w:rsidP="00AC19C5">
            <w:pPr>
              <w:pStyle w:val="afffff6"/>
              <w:jc w:val="left"/>
            </w:pPr>
            <w:r w:rsidRPr="001E0AFE">
              <w:t>6ms</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jc w:val="left"/>
            </w:pPr>
            <w:r w:rsidRPr="001E0AFE">
              <w:rPr>
                <w:rFonts w:hint="cs"/>
                <w:rtl/>
              </w:rPr>
              <w:t xml:space="preserve">נפח ה </w:t>
            </w:r>
            <w:r w:rsidRPr="001E0AFE">
              <w:t>Cache</w:t>
            </w:r>
            <w:r w:rsidRPr="001E0AFE">
              <w:rPr>
                <w:rFonts w:hint="cs"/>
                <w:rtl/>
              </w:rPr>
              <w:t xml:space="preserve"> (לכל בקר)</w:t>
            </w:r>
          </w:p>
        </w:tc>
        <w:tc>
          <w:tcPr>
            <w:tcW w:w="2410" w:type="dxa"/>
            <w:shd w:val="clear" w:color="auto" w:fill="auto"/>
          </w:tcPr>
          <w:p w:rsidR="00234427" w:rsidRPr="001E0AFE" w:rsidRDefault="008A697E" w:rsidP="00AC19C5">
            <w:pPr>
              <w:pStyle w:val="afffff6"/>
              <w:jc w:val="left"/>
              <w:rPr>
                <w:rtl/>
              </w:rPr>
            </w:pPr>
            <w:r w:rsidRPr="001E0AFE">
              <w:t>16</w:t>
            </w:r>
            <w:r w:rsidR="00234427" w:rsidRPr="001E0AFE">
              <w:t>GB</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jc w:val="left"/>
            </w:pPr>
            <w:r w:rsidRPr="001E0AFE">
              <w:rPr>
                <w:rFonts w:hint="cs"/>
                <w:rtl/>
              </w:rPr>
              <w:t xml:space="preserve">תמיכה בנפח </w:t>
            </w:r>
            <w:r w:rsidRPr="001E0AFE">
              <w:rPr>
                <w:rFonts w:hint="cs"/>
              </w:rPr>
              <w:t>NAS</w:t>
            </w:r>
            <w:r w:rsidRPr="001E0AFE">
              <w:rPr>
                <w:rFonts w:hint="cs"/>
                <w:rtl/>
              </w:rPr>
              <w:t xml:space="preserve"> מתוך הנפח הכולל (ב </w:t>
            </w:r>
            <w:r w:rsidRPr="001E0AFE">
              <w:rPr>
                <w:rFonts w:hint="cs"/>
              </w:rPr>
              <w:t>TB</w:t>
            </w:r>
            <w:r w:rsidRPr="001E0AFE">
              <w:rPr>
                <w:rFonts w:hint="cs"/>
                <w:rtl/>
              </w:rPr>
              <w:t>)</w:t>
            </w:r>
          </w:p>
        </w:tc>
        <w:tc>
          <w:tcPr>
            <w:tcW w:w="2410" w:type="dxa"/>
            <w:shd w:val="clear" w:color="auto" w:fill="auto"/>
          </w:tcPr>
          <w:p w:rsidR="00234427" w:rsidRPr="001E0AFE" w:rsidRDefault="008A697E" w:rsidP="00AC19C5">
            <w:pPr>
              <w:pStyle w:val="afffff6"/>
              <w:jc w:val="left"/>
              <w:rPr>
                <w:rtl/>
              </w:rPr>
            </w:pPr>
            <w:r w:rsidRPr="001E0AFE">
              <w:t>20</w:t>
            </w:r>
            <w:r w:rsidR="00234427" w:rsidRPr="001E0AFE">
              <w:rPr>
                <w:rFonts w:hint="cs"/>
                <w:rtl/>
              </w:rPr>
              <w:t xml:space="preserve"> </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jc w:val="left"/>
            </w:pPr>
            <w:r w:rsidRPr="001E0AFE">
              <w:rPr>
                <w:rFonts w:hint="cs"/>
                <w:rtl/>
              </w:rPr>
              <w:t xml:space="preserve">כמות משתמשים ב </w:t>
            </w:r>
            <w:r w:rsidRPr="001E0AFE">
              <w:rPr>
                <w:rFonts w:hint="cs"/>
              </w:rPr>
              <w:t>NAS</w:t>
            </w:r>
            <w:r w:rsidRPr="001E0AFE">
              <w:rPr>
                <w:rFonts w:hint="cs"/>
                <w:rtl/>
              </w:rPr>
              <w:t xml:space="preserve"> </w:t>
            </w:r>
          </w:p>
        </w:tc>
        <w:tc>
          <w:tcPr>
            <w:tcW w:w="2410" w:type="dxa"/>
            <w:shd w:val="clear" w:color="auto" w:fill="auto"/>
          </w:tcPr>
          <w:p w:rsidR="00234427" w:rsidRPr="001E0AFE" w:rsidRDefault="008A697E" w:rsidP="00AC19C5">
            <w:pPr>
              <w:pStyle w:val="afffff6"/>
              <w:jc w:val="left"/>
              <w:rPr>
                <w:rtl/>
              </w:rPr>
            </w:pPr>
            <w:r w:rsidRPr="001E0AFE">
              <w:t>6000</w:t>
            </w:r>
            <w:r w:rsidR="00234427" w:rsidRPr="001E0AFE">
              <w:rPr>
                <w:rFonts w:hint="cs"/>
                <w:rtl/>
              </w:rPr>
              <w:t xml:space="preserve"> </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0"/>
                <w:numId w:val="80"/>
              </w:numPr>
              <w:jc w:val="right"/>
              <w:rPr>
                <w:rtl/>
              </w:rPr>
            </w:pPr>
          </w:p>
        </w:tc>
        <w:tc>
          <w:tcPr>
            <w:tcW w:w="8358" w:type="dxa"/>
            <w:gridSpan w:val="3"/>
            <w:shd w:val="clear" w:color="auto" w:fill="auto"/>
          </w:tcPr>
          <w:p w:rsidR="00234427" w:rsidRPr="001E0AFE" w:rsidRDefault="00234427" w:rsidP="00AC19C5">
            <w:pPr>
              <w:pStyle w:val="afffff6"/>
              <w:jc w:val="left"/>
              <w:rPr>
                <w:b/>
                <w:bCs/>
                <w:rtl/>
              </w:rPr>
            </w:pPr>
            <w:r w:rsidRPr="001E0AFE">
              <w:rPr>
                <w:rFonts w:hint="cs"/>
                <w:b/>
                <w:bCs/>
                <w:rtl/>
              </w:rPr>
              <w:t xml:space="preserve">דיסקים </w:t>
            </w:r>
            <w:r w:rsidRPr="001E0AFE">
              <w:rPr>
                <w:b/>
                <w:bCs/>
                <w:rtl/>
              </w:rPr>
              <w:t>–</w:t>
            </w:r>
            <w:r w:rsidRPr="001E0AFE">
              <w:rPr>
                <w:rFonts w:hint="cs"/>
                <w:b/>
                <w:bCs/>
                <w:rtl/>
              </w:rPr>
              <w:t xml:space="preserve"> </w:t>
            </w:r>
            <w:r w:rsidRPr="001E0AFE">
              <w:rPr>
                <w:rFonts w:hint="cs"/>
                <w:rtl/>
              </w:rPr>
              <w:t>תמיכה בסוגי הדיסקים המפורטים להלן, לכל סוג דיסק מצויין החלק היחסי המינימאלי (או המכסימאלי באם מצויין בפירוש) הנדרש מסוג דיסק זה בתצורה המוצעת.</w:t>
            </w: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jc w:val="left"/>
              <w:rPr>
                <w:rtl/>
              </w:rPr>
            </w:pPr>
            <w:r w:rsidRPr="001E0AFE">
              <w:rPr>
                <w:rFonts w:hint="cs"/>
              </w:rPr>
              <w:t>SSD</w:t>
            </w:r>
          </w:p>
        </w:tc>
        <w:tc>
          <w:tcPr>
            <w:tcW w:w="2410" w:type="dxa"/>
            <w:shd w:val="clear" w:color="auto" w:fill="auto"/>
          </w:tcPr>
          <w:p w:rsidR="00234427" w:rsidRPr="001E0AFE" w:rsidRDefault="00AC19C5" w:rsidP="00AC19C5">
            <w:pPr>
              <w:pStyle w:val="afffff6"/>
              <w:jc w:val="left"/>
              <w:rPr>
                <w:rtl/>
              </w:rPr>
            </w:pPr>
            <w:r w:rsidRPr="001E0AFE">
              <w:rPr>
                <w:rFonts w:hint="cs"/>
                <w:rtl/>
              </w:rPr>
              <w:t>2</w:t>
            </w:r>
            <w:r w:rsidR="00234427" w:rsidRPr="001E0AFE">
              <w:rPr>
                <w:rFonts w:hint="cs"/>
                <w:rtl/>
              </w:rPr>
              <w:t>%</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jc w:val="left"/>
              <w:rPr>
                <w:rtl/>
              </w:rPr>
            </w:pPr>
            <w:r w:rsidRPr="001E0AFE">
              <w:rPr>
                <w:rFonts w:hint="cs"/>
              </w:rPr>
              <w:t>SAS</w:t>
            </w:r>
            <w:r w:rsidRPr="001E0AFE">
              <w:t xml:space="preserve"> 10K RPM</w:t>
            </w:r>
          </w:p>
        </w:tc>
        <w:tc>
          <w:tcPr>
            <w:tcW w:w="2410" w:type="dxa"/>
            <w:shd w:val="clear" w:color="auto" w:fill="auto"/>
          </w:tcPr>
          <w:p w:rsidR="00234427" w:rsidRPr="001E0AFE" w:rsidRDefault="00234427" w:rsidP="00AC19C5">
            <w:pPr>
              <w:pStyle w:val="afffff6"/>
              <w:tabs>
                <w:tab w:val="left" w:pos="1015"/>
              </w:tabs>
              <w:jc w:val="left"/>
              <w:rPr>
                <w:rtl/>
              </w:rPr>
            </w:pPr>
            <w:r w:rsidRPr="001E0AFE">
              <w:rPr>
                <w:rFonts w:hint="cs"/>
                <w:rtl/>
              </w:rPr>
              <w:t>נדרש</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jc w:val="left"/>
              <w:rPr>
                <w:rtl/>
              </w:rPr>
            </w:pPr>
            <w:r w:rsidRPr="001E0AFE">
              <w:rPr>
                <w:rFonts w:hint="cs"/>
              </w:rPr>
              <w:t>SAS</w:t>
            </w:r>
            <w:r w:rsidRPr="001E0AFE">
              <w:t xml:space="preserve"> 15K RPM</w:t>
            </w:r>
          </w:p>
        </w:tc>
        <w:tc>
          <w:tcPr>
            <w:tcW w:w="2410" w:type="dxa"/>
            <w:shd w:val="clear" w:color="auto" w:fill="auto"/>
          </w:tcPr>
          <w:p w:rsidR="00234427" w:rsidRPr="001E0AFE" w:rsidRDefault="00234427" w:rsidP="00AC19C5">
            <w:pPr>
              <w:pStyle w:val="afffff6"/>
              <w:jc w:val="left"/>
              <w:rPr>
                <w:rtl/>
              </w:rPr>
            </w:pPr>
            <w:r w:rsidRPr="001E0AFE">
              <w:rPr>
                <w:rFonts w:hint="cs"/>
                <w:rtl/>
              </w:rPr>
              <w:t>נדרש</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jc w:val="left"/>
              <w:rPr>
                <w:rtl/>
              </w:rPr>
            </w:pPr>
            <w:r w:rsidRPr="001E0AFE">
              <w:t>Near Line SAS 7.2K RPM</w:t>
            </w:r>
          </w:p>
        </w:tc>
        <w:tc>
          <w:tcPr>
            <w:tcW w:w="2410" w:type="dxa"/>
            <w:shd w:val="clear" w:color="auto" w:fill="auto"/>
          </w:tcPr>
          <w:p w:rsidR="00234427" w:rsidRPr="001E0AFE" w:rsidRDefault="00234427" w:rsidP="008A697E">
            <w:pPr>
              <w:pStyle w:val="afffff6"/>
              <w:jc w:val="left"/>
              <w:rPr>
                <w:rtl/>
              </w:rPr>
            </w:pPr>
            <w:r w:rsidRPr="001E0AFE">
              <w:rPr>
                <w:rFonts w:hint="cs"/>
                <w:rtl/>
              </w:rPr>
              <w:t xml:space="preserve">לא יותר מ </w:t>
            </w:r>
            <w:r w:rsidR="008A697E" w:rsidRPr="001E0AFE">
              <w:rPr>
                <w:rFonts w:hint="cs"/>
                <w:rtl/>
              </w:rPr>
              <w:t>5</w:t>
            </w:r>
            <w:r w:rsidRPr="001E0AFE">
              <w:rPr>
                <w:rFonts w:hint="cs"/>
                <w:rtl/>
              </w:rPr>
              <w:t>0%</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0"/>
                <w:numId w:val="80"/>
              </w:numPr>
              <w:ind w:left="34" w:hanging="34"/>
              <w:jc w:val="right"/>
              <w:rPr>
                <w:rtl/>
              </w:rPr>
            </w:pPr>
          </w:p>
        </w:tc>
        <w:tc>
          <w:tcPr>
            <w:tcW w:w="8358" w:type="dxa"/>
            <w:gridSpan w:val="3"/>
            <w:shd w:val="clear" w:color="auto" w:fill="auto"/>
          </w:tcPr>
          <w:p w:rsidR="00234427" w:rsidRPr="001E0AFE" w:rsidRDefault="00234427" w:rsidP="00AC19C5">
            <w:pPr>
              <w:pStyle w:val="afffff6"/>
              <w:jc w:val="left"/>
              <w:rPr>
                <w:b/>
                <w:bCs/>
                <w:rtl/>
              </w:rPr>
            </w:pPr>
            <w:r w:rsidRPr="001E0AFE">
              <w:rPr>
                <w:rFonts w:hint="cs"/>
                <w:b/>
                <w:bCs/>
                <w:rtl/>
              </w:rPr>
              <w:t>זמינות והגנה על המידע</w:t>
            </w: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jc w:val="left"/>
              <w:rPr>
                <w:rtl/>
              </w:rPr>
            </w:pPr>
            <w:r w:rsidRPr="001E0AFE">
              <w:rPr>
                <w:rFonts w:hint="cs"/>
                <w:rtl/>
              </w:rPr>
              <w:t>יתירות מערך</w:t>
            </w:r>
          </w:p>
        </w:tc>
        <w:tc>
          <w:tcPr>
            <w:tcW w:w="2410" w:type="dxa"/>
            <w:shd w:val="clear" w:color="auto" w:fill="auto"/>
          </w:tcPr>
          <w:p w:rsidR="00234427" w:rsidRPr="001E0AFE" w:rsidRDefault="00234427" w:rsidP="00AC19C5">
            <w:pPr>
              <w:pStyle w:val="afffff6"/>
              <w:bidi w:val="0"/>
              <w:jc w:val="right"/>
              <w:rPr>
                <w:rtl/>
              </w:rPr>
            </w:pPr>
            <w:r w:rsidRPr="001E0AFE">
              <w:rPr>
                <w:rFonts w:hint="cs"/>
                <w:rtl/>
              </w:rPr>
              <w:t>נדרש</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tabs>
                <w:tab w:val="left" w:pos="1174"/>
              </w:tabs>
              <w:jc w:val="left"/>
              <w:rPr>
                <w:rtl/>
              </w:rPr>
            </w:pPr>
            <w:r w:rsidRPr="001E0AFE">
              <w:rPr>
                <w:rFonts w:hint="cs"/>
                <w:rtl/>
              </w:rPr>
              <w:t xml:space="preserve">אפשרות לביצוע </w:t>
            </w:r>
            <w:r w:rsidRPr="001E0AFE">
              <w:rPr>
                <w:rFonts w:hint="cs"/>
              </w:rPr>
              <w:t>O</w:t>
            </w:r>
            <w:r w:rsidRPr="001E0AFE">
              <w:t xml:space="preserve">nline Maintenance </w:t>
            </w:r>
          </w:p>
        </w:tc>
        <w:tc>
          <w:tcPr>
            <w:tcW w:w="2410" w:type="dxa"/>
            <w:shd w:val="clear" w:color="auto" w:fill="auto"/>
          </w:tcPr>
          <w:p w:rsidR="00234427" w:rsidRPr="001E0AFE" w:rsidRDefault="00234427" w:rsidP="00AC19C5">
            <w:pPr>
              <w:pStyle w:val="afffff6"/>
              <w:jc w:val="left"/>
            </w:pPr>
            <w:r w:rsidRPr="001E0AFE">
              <w:rPr>
                <w:rFonts w:hint="cs"/>
                <w:rtl/>
              </w:rPr>
              <w:t>נדרש</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jc w:val="left"/>
              <w:rPr>
                <w:rtl/>
              </w:rPr>
            </w:pPr>
            <w:r w:rsidRPr="001E0AFE">
              <w:rPr>
                <w:rFonts w:hint="cs"/>
                <w:rtl/>
              </w:rPr>
              <w:t>רפליקציה סינכרונית לאתר מרוחק</w:t>
            </w:r>
          </w:p>
        </w:tc>
        <w:tc>
          <w:tcPr>
            <w:tcW w:w="2410" w:type="dxa"/>
            <w:shd w:val="clear" w:color="auto" w:fill="auto"/>
          </w:tcPr>
          <w:p w:rsidR="00234427" w:rsidRPr="001E0AFE" w:rsidRDefault="008A697E" w:rsidP="00AC19C5">
            <w:pPr>
              <w:pStyle w:val="afffff6"/>
              <w:jc w:val="left"/>
              <w:rPr>
                <w:rtl/>
              </w:rPr>
            </w:pPr>
            <w:r w:rsidRPr="001E0AFE">
              <w:rPr>
                <w:rFonts w:hint="cs"/>
                <w:rtl/>
              </w:rPr>
              <w:t>נדרש</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jc w:val="left"/>
              <w:rPr>
                <w:rtl/>
              </w:rPr>
            </w:pPr>
            <w:r w:rsidRPr="001E0AFE">
              <w:rPr>
                <w:rFonts w:hint="cs"/>
                <w:rtl/>
              </w:rPr>
              <w:t>רפליקציה א-סינכרונית לאתר מרוחק</w:t>
            </w:r>
          </w:p>
        </w:tc>
        <w:tc>
          <w:tcPr>
            <w:tcW w:w="2410" w:type="dxa"/>
            <w:shd w:val="clear" w:color="auto" w:fill="auto"/>
          </w:tcPr>
          <w:p w:rsidR="00234427" w:rsidRPr="001E0AFE" w:rsidRDefault="00234427" w:rsidP="00AC19C5">
            <w:pPr>
              <w:pStyle w:val="afffff6"/>
              <w:jc w:val="left"/>
              <w:rPr>
                <w:rtl/>
              </w:rPr>
            </w:pPr>
            <w:r w:rsidRPr="001E0AFE">
              <w:rPr>
                <w:rFonts w:hint="cs"/>
                <w:rtl/>
              </w:rPr>
              <w:t>נדרש</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jc w:val="left"/>
              <w:rPr>
                <w:rtl/>
              </w:rPr>
            </w:pPr>
            <w:r w:rsidRPr="001E0AFE">
              <w:t>One to Many replication</w:t>
            </w:r>
          </w:p>
        </w:tc>
        <w:tc>
          <w:tcPr>
            <w:tcW w:w="2410" w:type="dxa"/>
            <w:shd w:val="clear" w:color="auto" w:fill="auto"/>
          </w:tcPr>
          <w:p w:rsidR="00234427" w:rsidRPr="001E0AFE" w:rsidRDefault="008A697E" w:rsidP="00AC19C5">
            <w:pPr>
              <w:pStyle w:val="afffff6"/>
              <w:jc w:val="left"/>
            </w:pPr>
            <w:r w:rsidRPr="001E0AFE">
              <w:rPr>
                <w:rFonts w:hint="cs"/>
                <w:rtl/>
              </w:rPr>
              <w:t>נדרש</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jc w:val="left"/>
              <w:rPr>
                <w:rtl/>
              </w:rPr>
            </w:pPr>
            <w:r w:rsidRPr="001E0AFE">
              <w:rPr>
                <w:rFonts w:hint="cs"/>
                <w:rtl/>
              </w:rPr>
              <w:t xml:space="preserve">כמות </w:t>
            </w:r>
            <w:r w:rsidRPr="001E0AFE">
              <w:t>snapshots per Filesystems</w:t>
            </w:r>
          </w:p>
        </w:tc>
        <w:tc>
          <w:tcPr>
            <w:tcW w:w="2410" w:type="dxa"/>
            <w:shd w:val="clear" w:color="auto" w:fill="auto"/>
          </w:tcPr>
          <w:p w:rsidR="00234427" w:rsidRPr="001E0AFE" w:rsidRDefault="008A697E" w:rsidP="00AC19C5">
            <w:pPr>
              <w:pStyle w:val="afffff6"/>
              <w:jc w:val="left"/>
              <w:rPr>
                <w:rtl/>
              </w:rPr>
            </w:pPr>
            <w:r w:rsidRPr="001E0AFE">
              <w:t>100</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jc w:val="left"/>
              <w:rPr>
                <w:rtl/>
              </w:rPr>
            </w:pPr>
            <w:r w:rsidRPr="001E0AFE">
              <w:rPr>
                <w:rFonts w:hint="cs"/>
                <w:rtl/>
              </w:rPr>
              <w:t xml:space="preserve">יכולת ביצוע </w:t>
            </w:r>
            <w:r w:rsidRPr="001E0AFE">
              <w:t>Clone</w:t>
            </w:r>
          </w:p>
        </w:tc>
        <w:tc>
          <w:tcPr>
            <w:tcW w:w="2410" w:type="dxa"/>
            <w:shd w:val="clear" w:color="auto" w:fill="auto"/>
          </w:tcPr>
          <w:p w:rsidR="00234427" w:rsidRPr="001E0AFE" w:rsidRDefault="00234427" w:rsidP="00AC19C5">
            <w:pPr>
              <w:pStyle w:val="afffff6"/>
              <w:jc w:val="left"/>
              <w:rPr>
                <w:rtl/>
              </w:rPr>
            </w:pPr>
            <w:r w:rsidRPr="001E0AFE">
              <w:rPr>
                <w:rFonts w:hint="cs"/>
                <w:rtl/>
              </w:rPr>
              <w:t>נדרש</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0"/>
                <w:numId w:val="80"/>
              </w:numPr>
              <w:ind w:left="34" w:hanging="34"/>
              <w:jc w:val="right"/>
              <w:rPr>
                <w:rtl/>
              </w:rPr>
            </w:pPr>
          </w:p>
        </w:tc>
        <w:tc>
          <w:tcPr>
            <w:tcW w:w="8358" w:type="dxa"/>
            <w:gridSpan w:val="3"/>
            <w:shd w:val="clear" w:color="auto" w:fill="auto"/>
          </w:tcPr>
          <w:p w:rsidR="00234427" w:rsidRPr="001E0AFE" w:rsidRDefault="00234427" w:rsidP="00AC19C5">
            <w:pPr>
              <w:pStyle w:val="afffff6"/>
              <w:jc w:val="left"/>
              <w:rPr>
                <w:b/>
                <w:bCs/>
                <w:rtl/>
              </w:rPr>
            </w:pPr>
            <w:r w:rsidRPr="001E0AFE">
              <w:rPr>
                <w:b/>
                <w:bCs/>
                <w:rtl/>
              </w:rPr>
              <w:t xml:space="preserve">עותקים בתצורת </w:t>
            </w:r>
            <w:r w:rsidRPr="001E0AFE">
              <w:rPr>
                <w:b/>
                <w:bCs/>
              </w:rPr>
              <w:t>Application Aware</w:t>
            </w:r>
            <w:r w:rsidRPr="001E0AFE">
              <w:rPr>
                <w:rFonts w:hint="cs"/>
                <w:b/>
                <w:bCs/>
                <w:rtl/>
              </w:rPr>
              <w:t xml:space="preserve"> (</w:t>
            </w:r>
            <w:r w:rsidRPr="001E0AFE">
              <w:rPr>
                <w:rFonts w:hint="cs"/>
                <w:rtl/>
              </w:rPr>
              <w:t xml:space="preserve">כל מרכיבי הרישוי והחומרה הנדרשים על-מנת לספק עותקי </w:t>
            </w:r>
            <w:r w:rsidRPr="001E0AFE">
              <w:t>Snapshot</w:t>
            </w:r>
            <w:r w:rsidRPr="001E0AFE">
              <w:rPr>
                <w:rFonts w:hint="cs"/>
                <w:rtl/>
              </w:rPr>
              <w:t xml:space="preserve">, </w:t>
            </w:r>
            <w:r w:rsidRPr="001E0AFE">
              <w:t>Clone</w:t>
            </w:r>
            <w:r w:rsidRPr="001E0AFE">
              <w:rPr>
                <w:rFonts w:hint="cs"/>
                <w:rtl/>
              </w:rPr>
              <w:t xml:space="preserve"> ורפליקציה א-סינכרונית מתוזמנת</w:t>
            </w:r>
            <w:r w:rsidRPr="001E0AFE">
              <w:rPr>
                <w:rFonts w:hint="cs"/>
                <w:b/>
                <w:bCs/>
                <w:rtl/>
              </w:rPr>
              <w:t>)</w:t>
            </w: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jc w:val="left"/>
              <w:rPr>
                <w:rtl/>
              </w:rPr>
            </w:pPr>
            <w:r w:rsidRPr="001E0AFE">
              <w:t>Microsoft Exchange</w:t>
            </w:r>
          </w:p>
        </w:tc>
        <w:tc>
          <w:tcPr>
            <w:tcW w:w="2410" w:type="dxa"/>
            <w:shd w:val="clear" w:color="auto" w:fill="auto"/>
          </w:tcPr>
          <w:p w:rsidR="00234427" w:rsidRPr="001E0AFE" w:rsidRDefault="008A697E" w:rsidP="00AC19C5">
            <w:pPr>
              <w:pStyle w:val="afffff6"/>
              <w:jc w:val="left"/>
              <w:rPr>
                <w:rtl/>
              </w:rPr>
            </w:pPr>
            <w:r w:rsidRPr="001E0AFE">
              <w:rPr>
                <w:rFonts w:hint="cs"/>
                <w:rtl/>
              </w:rPr>
              <w:t>8</w:t>
            </w:r>
            <w:r w:rsidR="00234427" w:rsidRPr="001E0AFE">
              <w:rPr>
                <w:rFonts w:hint="cs"/>
                <w:rtl/>
              </w:rPr>
              <w:t xml:space="preserve"> שרתים</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rPr>
          <w:del w:id="1332" w:author="מחבר"/>
        </w:trPr>
        <w:tc>
          <w:tcPr>
            <w:tcW w:w="715" w:type="dxa"/>
            <w:shd w:val="clear" w:color="auto" w:fill="auto"/>
          </w:tcPr>
          <w:p w:rsidR="00234427" w:rsidRPr="001E0AFE" w:rsidRDefault="00234427" w:rsidP="00E12DBF">
            <w:pPr>
              <w:pStyle w:val="afffff6"/>
              <w:numPr>
                <w:ilvl w:val="1"/>
                <w:numId w:val="80"/>
              </w:numPr>
              <w:jc w:val="right"/>
              <w:rPr>
                <w:del w:id="1333" w:author="מחבר"/>
                <w:rtl/>
              </w:rPr>
            </w:pPr>
          </w:p>
        </w:tc>
        <w:tc>
          <w:tcPr>
            <w:tcW w:w="3526" w:type="dxa"/>
            <w:shd w:val="clear" w:color="auto" w:fill="auto"/>
          </w:tcPr>
          <w:p w:rsidR="00234427" w:rsidRPr="001E0AFE" w:rsidRDefault="00234427" w:rsidP="00AC19C5">
            <w:pPr>
              <w:pStyle w:val="afffff6"/>
              <w:jc w:val="left"/>
              <w:rPr>
                <w:del w:id="1334" w:author="מחבר"/>
                <w:rtl/>
              </w:rPr>
            </w:pPr>
            <w:del w:id="1335" w:author="מחבר">
              <w:r w:rsidRPr="001E0AFE">
                <w:rPr>
                  <w:rFonts w:hint="cs"/>
                  <w:rtl/>
                </w:rPr>
                <w:delText xml:space="preserve">שחזור תיבה ב </w:delText>
              </w:r>
              <w:r w:rsidRPr="001E0AFE">
                <w:delText>Exchange</w:delText>
              </w:r>
            </w:del>
          </w:p>
        </w:tc>
        <w:tc>
          <w:tcPr>
            <w:tcW w:w="2410" w:type="dxa"/>
            <w:shd w:val="clear" w:color="auto" w:fill="auto"/>
          </w:tcPr>
          <w:p w:rsidR="00234427" w:rsidRPr="001E0AFE" w:rsidRDefault="008A697E" w:rsidP="00AC19C5">
            <w:pPr>
              <w:pStyle w:val="afffff6"/>
              <w:jc w:val="left"/>
              <w:rPr>
                <w:del w:id="1336" w:author="מחבר"/>
              </w:rPr>
            </w:pPr>
            <w:del w:id="1337" w:author="מחבר">
              <w:r w:rsidRPr="001E0AFE">
                <w:rPr>
                  <w:rFonts w:hint="cs"/>
                  <w:rtl/>
                </w:rPr>
                <w:delText>1500</w:delText>
              </w:r>
            </w:del>
          </w:p>
        </w:tc>
        <w:tc>
          <w:tcPr>
            <w:tcW w:w="2422" w:type="dxa"/>
            <w:shd w:val="clear" w:color="auto" w:fill="auto"/>
          </w:tcPr>
          <w:p w:rsidR="00234427" w:rsidRPr="001E0AFE" w:rsidRDefault="00234427" w:rsidP="00AC19C5">
            <w:pPr>
              <w:pStyle w:val="afffff6"/>
              <w:jc w:val="left"/>
              <w:rPr>
                <w:del w:id="1338" w:author="מחבר"/>
                <w:rtl/>
              </w:rPr>
            </w:pP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jc w:val="left"/>
              <w:rPr>
                <w:rtl/>
              </w:rPr>
            </w:pPr>
            <w:r w:rsidRPr="001E0AFE">
              <w:t>Microsoft SQL</w:t>
            </w:r>
          </w:p>
        </w:tc>
        <w:tc>
          <w:tcPr>
            <w:tcW w:w="2410" w:type="dxa"/>
            <w:shd w:val="clear" w:color="auto" w:fill="auto"/>
          </w:tcPr>
          <w:p w:rsidR="00234427" w:rsidRPr="001E0AFE" w:rsidRDefault="008A697E" w:rsidP="00AC19C5">
            <w:pPr>
              <w:pStyle w:val="afffff6"/>
              <w:jc w:val="left"/>
              <w:rPr>
                <w:rtl/>
              </w:rPr>
            </w:pPr>
            <w:r w:rsidRPr="001E0AFE">
              <w:rPr>
                <w:rFonts w:hint="cs"/>
                <w:rtl/>
              </w:rPr>
              <w:t>40</w:t>
            </w:r>
            <w:r w:rsidR="00234427" w:rsidRPr="001E0AFE">
              <w:rPr>
                <w:rFonts w:hint="cs"/>
                <w:rtl/>
              </w:rPr>
              <w:t xml:space="preserve"> שרתים</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jc w:val="left"/>
              <w:rPr>
                <w:rtl/>
              </w:rPr>
            </w:pPr>
            <w:r w:rsidRPr="001E0AFE">
              <w:t>Oracle DB</w:t>
            </w:r>
          </w:p>
        </w:tc>
        <w:tc>
          <w:tcPr>
            <w:tcW w:w="2410" w:type="dxa"/>
            <w:shd w:val="clear" w:color="auto" w:fill="auto"/>
          </w:tcPr>
          <w:p w:rsidR="00234427" w:rsidRPr="001E0AFE" w:rsidRDefault="008A697E" w:rsidP="00AC19C5">
            <w:pPr>
              <w:pStyle w:val="afffff6"/>
              <w:jc w:val="left"/>
              <w:rPr>
                <w:rtl/>
              </w:rPr>
            </w:pPr>
            <w:r w:rsidRPr="001E0AFE">
              <w:rPr>
                <w:rFonts w:hint="cs"/>
                <w:rtl/>
              </w:rPr>
              <w:t>10</w:t>
            </w:r>
            <w:r w:rsidR="00234427" w:rsidRPr="001E0AFE">
              <w:rPr>
                <w:rFonts w:hint="cs"/>
                <w:rtl/>
              </w:rPr>
              <w:t xml:space="preserve"> שרתים</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jc w:val="left"/>
              <w:rPr>
                <w:rtl/>
              </w:rPr>
            </w:pPr>
            <w:r w:rsidRPr="001E0AFE">
              <w:rPr>
                <w:rFonts w:hint="cs"/>
              </w:rPr>
              <w:t>VM</w:t>
            </w:r>
            <w:r w:rsidRPr="001E0AFE">
              <w:t>ware</w:t>
            </w:r>
            <w:r w:rsidRPr="001E0AFE">
              <w:rPr>
                <w:rFonts w:hint="cs"/>
                <w:rtl/>
              </w:rPr>
              <w:t xml:space="preserve"> (לרבות שחזור קובץ מ </w:t>
            </w:r>
            <w:r w:rsidRPr="001E0AFE">
              <w:rPr>
                <w:rFonts w:hint="cs"/>
              </w:rPr>
              <w:t>VMDK)</w:t>
            </w:r>
          </w:p>
        </w:tc>
        <w:tc>
          <w:tcPr>
            <w:tcW w:w="2410" w:type="dxa"/>
            <w:shd w:val="clear" w:color="auto" w:fill="auto"/>
          </w:tcPr>
          <w:p w:rsidR="00234427" w:rsidRPr="001E0AFE" w:rsidRDefault="008A697E" w:rsidP="00AC19C5">
            <w:pPr>
              <w:pStyle w:val="afffff6"/>
              <w:jc w:val="left"/>
              <w:rPr>
                <w:rtl/>
              </w:rPr>
            </w:pPr>
            <w:r w:rsidRPr="001E0AFE">
              <w:rPr>
                <w:rFonts w:hint="cs"/>
                <w:rtl/>
              </w:rPr>
              <w:t>3</w:t>
            </w:r>
            <w:r w:rsidR="00234427" w:rsidRPr="001E0AFE">
              <w:rPr>
                <w:rFonts w:hint="cs"/>
                <w:rtl/>
              </w:rPr>
              <w:t>0 שרתים פיזיים</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jc w:val="left"/>
              <w:rPr>
                <w:rtl/>
              </w:rPr>
            </w:pPr>
            <w:r w:rsidRPr="001E0AFE">
              <w:t>Hyper-V</w:t>
            </w:r>
            <w:r w:rsidRPr="001E0AFE">
              <w:rPr>
                <w:rFonts w:hint="cs"/>
                <w:rtl/>
              </w:rPr>
              <w:t xml:space="preserve"> לרבות שחזור קובץ מ </w:t>
            </w:r>
            <w:r w:rsidRPr="001E0AFE">
              <w:rPr>
                <w:rFonts w:hint="cs"/>
              </w:rPr>
              <w:t>VHD)</w:t>
            </w:r>
          </w:p>
        </w:tc>
        <w:tc>
          <w:tcPr>
            <w:tcW w:w="2410" w:type="dxa"/>
            <w:shd w:val="clear" w:color="auto" w:fill="auto"/>
          </w:tcPr>
          <w:p w:rsidR="00234427" w:rsidRPr="001E0AFE" w:rsidRDefault="008A697E" w:rsidP="00AC19C5">
            <w:pPr>
              <w:pStyle w:val="afffff6"/>
              <w:jc w:val="left"/>
              <w:rPr>
                <w:rtl/>
              </w:rPr>
            </w:pPr>
            <w:r w:rsidRPr="001E0AFE">
              <w:rPr>
                <w:rFonts w:hint="cs"/>
                <w:rtl/>
              </w:rPr>
              <w:t>2</w:t>
            </w:r>
            <w:r w:rsidR="00234427" w:rsidRPr="001E0AFE">
              <w:rPr>
                <w:rFonts w:hint="cs"/>
                <w:rtl/>
              </w:rPr>
              <w:t>0 שרתים פיזיים</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0"/>
                <w:numId w:val="80"/>
              </w:numPr>
              <w:ind w:left="34" w:hanging="34"/>
              <w:jc w:val="right"/>
              <w:rPr>
                <w:rtl/>
              </w:rPr>
            </w:pPr>
          </w:p>
        </w:tc>
        <w:tc>
          <w:tcPr>
            <w:tcW w:w="8358" w:type="dxa"/>
            <w:gridSpan w:val="3"/>
            <w:shd w:val="clear" w:color="auto" w:fill="auto"/>
          </w:tcPr>
          <w:p w:rsidR="00234427" w:rsidRPr="001E0AFE" w:rsidRDefault="00234427" w:rsidP="00AC19C5">
            <w:pPr>
              <w:pStyle w:val="afffff6"/>
              <w:jc w:val="left"/>
              <w:rPr>
                <w:b/>
                <w:bCs/>
                <w:rtl/>
              </w:rPr>
            </w:pPr>
            <w:r w:rsidRPr="001E0AFE">
              <w:rPr>
                <w:rFonts w:hint="cs"/>
                <w:b/>
                <w:bCs/>
                <w:rtl/>
              </w:rPr>
              <w:t xml:space="preserve">ממשקים </w:t>
            </w:r>
            <w:r w:rsidR="008A697E" w:rsidRPr="001E0AFE">
              <w:rPr>
                <w:rFonts w:hint="cs"/>
                <w:b/>
                <w:bCs/>
                <w:rtl/>
              </w:rPr>
              <w:t>(לכיוון המשתמשים)</w:t>
            </w: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jc w:val="left"/>
              <w:rPr>
                <w:rtl/>
              </w:rPr>
            </w:pPr>
            <w:r w:rsidRPr="001E0AFE">
              <w:rPr>
                <w:rFonts w:hint="cs"/>
                <w:rtl/>
              </w:rPr>
              <w:t xml:space="preserve">ממשק </w:t>
            </w:r>
            <w:r w:rsidRPr="001E0AFE">
              <w:t xml:space="preserve">FiberChannel </w:t>
            </w:r>
            <w:r w:rsidR="003344B8" w:rsidRPr="001E0AFE">
              <w:t>16Gb/s</w:t>
            </w:r>
          </w:p>
        </w:tc>
        <w:tc>
          <w:tcPr>
            <w:tcW w:w="2410" w:type="dxa"/>
            <w:shd w:val="clear" w:color="auto" w:fill="auto"/>
          </w:tcPr>
          <w:p w:rsidR="00234427" w:rsidRPr="001E0AFE" w:rsidRDefault="008A697E" w:rsidP="008A697E">
            <w:pPr>
              <w:pStyle w:val="afffff6"/>
              <w:bidi w:val="0"/>
              <w:jc w:val="left"/>
              <w:rPr>
                <w:rtl/>
              </w:rPr>
            </w:pPr>
            <w:r w:rsidRPr="001E0AFE">
              <w:t>12</w:t>
            </w:r>
            <w:r w:rsidR="00234427" w:rsidRPr="001E0AFE">
              <w:t>/</w:t>
            </w:r>
            <w:r w:rsidRPr="001E0AFE">
              <w:t>24</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jc w:val="left"/>
            </w:pPr>
            <w:r w:rsidRPr="001E0AFE">
              <w:rPr>
                <w:rFonts w:hint="cs"/>
                <w:rtl/>
              </w:rPr>
              <w:t xml:space="preserve">ממשק </w:t>
            </w:r>
            <w:r w:rsidRPr="001E0AFE">
              <w:t>Ethernet 1Gbps</w:t>
            </w:r>
          </w:p>
        </w:tc>
        <w:tc>
          <w:tcPr>
            <w:tcW w:w="2410" w:type="dxa"/>
            <w:shd w:val="clear" w:color="auto" w:fill="auto"/>
          </w:tcPr>
          <w:p w:rsidR="00234427" w:rsidRPr="001E0AFE" w:rsidRDefault="008A697E" w:rsidP="008A697E">
            <w:pPr>
              <w:pStyle w:val="afffff6"/>
              <w:bidi w:val="0"/>
              <w:jc w:val="left"/>
              <w:rPr>
                <w:rtl/>
              </w:rPr>
            </w:pPr>
            <w:r w:rsidRPr="001E0AFE">
              <w:t>8</w:t>
            </w:r>
            <w:r w:rsidR="00234427" w:rsidRPr="001E0AFE">
              <w:t>/</w:t>
            </w:r>
            <w:r w:rsidRPr="001E0AFE">
              <w:t>16</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AC19C5">
            <w:pPr>
              <w:pStyle w:val="afffff6"/>
              <w:jc w:val="left"/>
              <w:rPr>
                <w:rtl/>
              </w:rPr>
            </w:pPr>
            <w:r w:rsidRPr="001E0AFE">
              <w:rPr>
                <w:rFonts w:hint="cs"/>
                <w:rtl/>
              </w:rPr>
              <w:t xml:space="preserve">ממשק </w:t>
            </w:r>
            <w:r w:rsidRPr="001E0AFE">
              <w:t>Ethernet 10Gbps</w:t>
            </w:r>
          </w:p>
        </w:tc>
        <w:tc>
          <w:tcPr>
            <w:tcW w:w="2410" w:type="dxa"/>
            <w:shd w:val="clear" w:color="auto" w:fill="auto"/>
          </w:tcPr>
          <w:p w:rsidR="00234427" w:rsidRPr="001E0AFE" w:rsidRDefault="00234427" w:rsidP="00AC19C5">
            <w:pPr>
              <w:pStyle w:val="afffff6"/>
              <w:bidi w:val="0"/>
              <w:jc w:val="left"/>
              <w:rPr>
                <w:rtl/>
              </w:rPr>
            </w:pPr>
            <w:r w:rsidRPr="001E0AFE">
              <w:t>4/8</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1"/>
                <w:numId w:val="80"/>
              </w:numPr>
              <w:jc w:val="right"/>
              <w:rPr>
                <w:rtl/>
              </w:rPr>
            </w:pPr>
          </w:p>
        </w:tc>
        <w:tc>
          <w:tcPr>
            <w:tcW w:w="3526" w:type="dxa"/>
            <w:shd w:val="clear" w:color="auto" w:fill="auto"/>
          </w:tcPr>
          <w:p w:rsidR="00234427" w:rsidRPr="001E0AFE" w:rsidRDefault="00234427" w:rsidP="008A697E">
            <w:pPr>
              <w:pStyle w:val="afffff6"/>
              <w:tabs>
                <w:tab w:val="left" w:pos="944"/>
              </w:tabs>
              <w:jc w:val="left"/>
              <w:rPr>
                <w:rtl/>
              </w:rPr>
            </w:pPr>
            <w:r w:rsidRPr="001E0AFE">
              <w:rPr>
                <w:rFonts w:hint="cs"/>
                <w:rtl/>
              </w:rPr>
              <w:t xml:space="preserve">מתג </w:t>
            </w:r>
            <w:r w:rsidRPr="001E0AFE">
              <w:t>FiberChannel</w:t>
            </w:r>
            <w:r w:rsidRPr="001E0AFE">
              <w:rPr>
                <w:rFonts w:hint="cs"/>
                <w:rtl/>
              </w:rPr>
              <w:t xml:space="preserve"> בעל </w:t>
            </w:r>
            <w:r w:rsidR="008A697E" w:rsidRPr="001E0AFE">
              <w:rPr>
                <w:rFonts w:hint="cs"/>
                <w:rtl/>
              </w:rPr>
              <w:t>24</w:t>
            </w:r>
            <w:r w:rsidRPr="001E0AFE">
              <w:rPr>
                <w:rFonts w:hint="cs"/>
                <w:rtl/>
              </w:rPr>
              <w:t xml:space="preserve"> מבואות </w:t>
            </w:r>
            <w:r w:rsidR="003344B8" w:rsidRPr="001E0AFE">
              <w:rPr>
                <w:rtl/>
              </w:rPr>
              <w:t>8</w:t>
            </w:r>
            <w:r w:rsidR="003344B8" w:rsidRPr="001E0AFE">
              <w:t>Gb/s</w:t>
            </w:r>
            <w:r w:rsidRPr="001E0AFE">
              <w:rPr>
                <w:rFonts w:hint="cs"/>
                <w:rtl/>
              </w:rPr>
              <w:t xml:space="preserve"> הכולל ספק כח כפול ורשיונות לכל מבואותיו.</w:t>
            </w:r>
          </w:p>
        </w:tc>
        <w:tc>
          <w:tcPr>
            <w:tcW w:w="2410" w:type="dxa"/>
            <w:shd w:val="clear" w:color="auto" w:fill="auto"/>
          </w:tcPr>
          <w:p w:rsidR="00234427" w:rsidRPr="001E0AFE" w:rsidRDefault="00234427" w:rsidP="00AC19C5">
            <w:pPr>
              <w:pStyle w:val="afffff6"/>
              <w:bidi w:val="0"/>
              <w:jc w:val="left"/>
            </w:pPr>
            <w:r w:rsidRPr="001E0AFE">
              <w:t>4</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0"/>
                <w:numId w:val="80"/>
              </w:numPr>
              <w:jc w:val="right"/>
              <w:rPr>
                <w:rtl/>
              </w:rPr>
            </w:pPr>
          </w:p>
        </w:tc>
        <w:tc>
          <w:tcPr>
            <w:tcW w:w="5936" w:type="dxa"/>
            <w:gridSpan w:val="2"/>
            <w:shd w:val="clear" w:color="auto" w:fill="auto"/>
          </w:tcPr>
          <w:p w:rsidR="00234427" w:rsidRPr="001E0AFE" w:rsidRDefault="00234427" w:rsidP="00AC19C5">
            <w:pPr>
              <w:pStyle w:val="afffff6"/>
              <w:jc w:val="left"/>
              <w:rPr>
                <w:rtl/>
              </w:rPr>
            </w:pPr>
            <w:r w:rsidRPr="001E0AFE">
              <w:rPr>
                <w:rFonts w:hint="cs"/>
                <w:rtl/>
              </w:rPr>
              <w:t xml:space="preserve">סה"כ נפח לתצורה (ביחידות </w:t>
            </w:r>
            <w:r w:rsidRPr="001E0AFE">
              <w:rPr>
                <w:rFonts w:hint="cs"/>
              </w:rPr>
              <w:t>U</w:t>
            </w:r>
            <w:r w:rsidRPr="001E0AFE">
              <w:rPr>
                <w:rFonts w:hint="cs"/>
                <w:rtl/>
              </w:rPr>
              <w:t>)</w:t>
            </w:r>
          </w:p>
        </w:tc>
        <w:tc>
          <w:tcPr>
            <w:tcW w:w="2422" w:type="dxa"/>
            <w:shd w:val="clear" w:color="auto" w:fill="auto"/>
          </w:tcPr>
          <w:p w:rsidR="00234427" w:rsidRPr="001E0AFE" w:rsidRDefault="00234427" w:rsidP="00AC19C5">
            <w:pPr>
              <w:pStyle w:val="afffff6"/>
              <w:jc w:val="left"/>
              <w:rPr>
                <w:rtl/>
              </w:rPr>
            </w:pPr>
          </w:p>
        </w:tc>
      </w:tr>
      <w:tr w:rsidR="00234427" w:rsidRPr="001E0AFE" w:rsidTr="00AC19C5">
        <w:tc>
          <w:tcPr>
            <w:tcW w:w="715" w:type="dxa"/>
            <w:shd w:val="clear" w:color="auto" w:fill="auto"/>
          </w:tcPr>
          <w:p w:rsidR="00234427" w:rsidRPr="001E0AFE" w:rsidRDefault="00234427" w:rsidP="00E12DBF">
            <w:pPr>
              <w:pStyle w:val="afffff6"/>
              <w:numPr>
                <w:ilvl w:val="0"/>
                <w:numId w:val="80"/>
              </w:numPr>
              <w:jc w:val="right"/>
              <w:rPr>
                <w:rtl/>
              </w:rPr>
            </w:pPr>
          </w:p>
        </w:tc>
        <w:tc>
          <w:tcPr>
            <w:tcW w:w="5936" w:type="dxa"/>
            <w:gridSpan w:val="2"/>
            <w:shd w:val="clear" w:color="auto" w:fill="auto"/>
          </w:tcPr>
          <w:p w:rsidR="00234427" w:rsidRPr="001E0AFE" w:rsidRDefault="00234427" w:rsidP="00AC19C5">
            <w:pPr>
              <w:pStyle w:val="afffff6"/>
              <w:jc w:val="left"/>
              <w:rPr>
                <w:rtl/>
              </w:rPr>
            </w:pPr>
            <w:r w:rsidRPr="001E0AFE">
              <w:rPr>
                <w:rFonts w:hint="cs"/>
                <w:rtl/>
              </w:rPr>
              <w:t xml:space="preserve">סה"כ צריכת חשמל לתצורה (ביחידות </w:t>
            </w:r>
            <w:r w:rsidRPr="001E0AFE">
              <w:t>kW-h</w:t>
            </w:r>
            <w:r w:rsidRPr="001E0AFE">
              <w:rPr>
                <w:rFonts w:hint="cs"/>
                <w:rtl/>
              </w:rPr>
              <w:t>)</w:t>
            </w:r>
          </w:p>
        </w:tc>
        <w:tc>
          <w:tcPr>
            <w:tcW w:w="2422" w:type="dxa"/>
            <w:shd w:val="clear" w:color="auto" w:fill="auto"/>
          </w:tcPr>
          <w:p w:rsidR="00234427" w:rsidRPr="001E0AFE" w:rsidRDefault="00234427" w:rsidP="00AC19C5">
            <w:pPr>
              <w:pStyle w:val="afffff6"/>
              <w:jc w:val="left"/>
              <w:rPr>
                <w:rtl/>
              </w:rPr>
            </w:pPr>
          </w:p>
        </w:tc>
      </w:tr>
    </w:tbl>
    <w:p w:rsidR="00AC19C5" w:rsidRPr="001E0AFE" w:rsidRDefault="00AC19C5">
      <w:pPr>
        <w:bidi w:val="0"/>
        <w:rPr>
          <w:rFonts w:cs="David"/>
          <w:b/>
          <w:bCs/>
          <w:color w:val="000000"/>
          <w:sz w:val="32"/>
          <w:szCs w:val="32"/>
          <w:rtl/>
          <w14:scene3d>
            <w14:camera w14:prst="orthographicFront"/>
            <w14:lightRig w14:rig="threePt" w14:dir="t">
              <w14:rot w14:lat="0" w14:lon="0" w14:rev="0"/>
            </w14:lightRig>
          </w14:scene3d>
        </w:rPr>
      </w:pPr>
      <w:r w:rsidRPr="001E0AFE">
        <w:rPr>
          <w:sz w:val="32"/>
          <w:szCs w:val="32"/>
          <w:rtl/>
        </w:rPr>
        <w:br w:type="page"/>
      </w:r>
    </w:p>
    <w:p w:rsidR="00AC19C5" w:rsidRPr="001E0AFE" w:rsidRDefault="00AC19C5" w:rsidP="00E12DBF">
      <w:pPr>
        <w:pStyle w:val="14"/>
        <w:numPr>
          <w:ilvl w:val="0"/>
          <w:numId w:val="72"/>
        </w:numPr>
        <w:rPr>
          <w:sz w:val="32"/>
          <w:szCs w:val="32"/>
        </w:rPr>
      </w:pPr>
      <w:r w:rsidRPr="001E0AFE">
        <w:rPr>
          <w:sz w:val="32"/>
          <w:szCs w:val="32"/>
          <w:rtl/>
        </w:rPr>
        <w:lastRenderedPageBreak/>
        <w:t xml:space="preserve">סל </w:t>
      </w:r>
      <w:r w:rsidRPr="001E0AFE">
        <w:rPr>
          <w:rFonts w:hint="cs"/>
          <w:sz w:val="32"/>
          <w:szCs w:val="32"/>
          <w:rtl/>
        </w:rPr>
        <w:t>4</w:t>
      </w:r>
      <w:r w:rsidRPr="001E0AFE">
        <w:rPr>
          <w:sz w:val="32"/>
          <w:szCs w:val="32"/>
          <w:rtl/>
        </w:rPr>
        <w:t xml:space="preserve"> – </w:t>
      </w:r>
      <w:r w:rsidRPr="001E0AFE">
        <w:rPr>
          <w:rtl/>
        </w:rPr>
        <w:t xml:space="preserve">מערכות אחסון מבוססות </w:t>
      </w:r>
      <w:r w:rsidRPr="001E0AFE">
        <w:t>SAN</w:t>
      </w:r>
      <w:r w:rsidRPr="001E0AFE">
        <w:rPr>
          <w:rtl/>
        </w:rPr>
        <w:t xml:space="preserve"> לסביבות ה </w:t>
      </w:r>
      <w:r w:rsidRPr="001E0AFE">
        <w:t>OPEN</w:t>
      </w:r>
      <w:r w:rsidRPr="001E0AFE">
        <w:rPr>
          <w:rFonts w:hint="cs"/>
          <w:sz w:val="32"/>
          <w:szCs w:val="32"/>
          <w:rtl/>
        </w:rPr>
        <w:t xml:space="preserve"> (</w:t>
      </w:r>
      <w:r w:rsidRPr="001E0AFE">
        <w:rPr>
          <w:rFonts w:hint="cs"/>
          <w:sz w:val="32"/>
          <w:szCs w:val="32"/>
        </w:rPr>
        <w:t>S</w:t>
      </w:r>
      <w:r w:rsidRPr="001E0AFE">
        <w:rPr>
          <w:rFonts w:hint="cs"/>
          <w:sz w:val="32"/>
          <w:szCs w:val="32"/>
          <w:rtl/>
        </w:rPr>
        <w:t>)</w:t>
      </w:r>
    </w:p>
    <w:p w:rsidR="00AC19C5" w:rsidRPr="001E0AFE" w:rsidRDefault="00AC19C5" w:rsidP="00AC19C5">
      <w:pPr>
        <w:pStyle w:val="22"/>
      </w:pPr>
      <w:r w:rsidRPr="001E0AFE">
        <w:rPr>
          <w:rFonts w:hint="cs"/>
          <w:rtl/>
        </w:rPr>
        <w:t>דרישות כלליות לכל התצורות בסל</w:t>
      </w:r>
    </w:p>
    <w:p w:rsidR="00AC19C5" w:rsidRPr="001E0AFE" w:rsidRDefault="00AC19C5" w:rsidP="00AC19C5">
      <w:pPr>
        <w:pStyle w:val="3f8"/>
        <w:rPr>
          <w:rtl/>
        </w:rPr>
      </w:pPr>
      <w:r w:rsidRPr="001E0AFE">
        <w:rPr>
          <w:rtl/>
        </w:rPr>
        <w:t>התצורה המתומחרת חייבת להיות מוגדרת בתצורה הניתנת להתקנה באתר הלקוח ולכלול את כלל מרכיבי החומרה והתוכנה הנדרשים להפעלתה כך שתעמוד בכלל הדרישות.</w:t>
      </w:r>
    </w:p>
    <w:p w:rsidR="00AC19C5" w:rsidRPr="001E0AFE" w:rsidRDefault="00AC19C5" w:rsidP="00AC19C5">
      <w:pPr>
        <w:pStyle w:val="3f8"/>
        <w:rPr>
          <w:rtl/>
        </w:rPr>
      </w:pPr>
      <w:r w:rsidRPr="001E0AFE">
        <w:rPr>
          <w:rtl/>
        </w:rPr>
        <w:t>המערכת תכלול תאימות לארונות שרתים של "19 במארז היצרן. אין צורך לתמחר את הארונות בתצורה.</w:t>
      </w:r>
    </w:p>
    <w:p w:rsidR="00AC19C5" w:rsidRPr="001E0AFE" w:rsidRDefault="00AC19C5" w:rsidP="00AC19C5">
      <w:pPr>
        <w:pStyle w:val="3f8"/>
      </w:pPr>
      <w:r w:rsidRPr="001E0AFE">
        <w:rPr>
          <w:rtl/>
        </w:rPr>
        <w:t xml:space="preserve">המערכת תכלול שרידות/יתירות מלאה בספקי הכוח בתצורת </w:t>
      </w:r>
      <w:r w:rsidRPr="001E0AFE">
        <w:t>N+1</w:t>
      </w:r>
      <w:r w:rsidRPr="001E0AFE">
        <w:rPr>
          <w:rtl/>
        </w:rPr>
        <w:t xml:space="preserve"> לכל הפחות בכל מארז</w:t>
      </w:r>
      <w:r w:rsidRPr="001E0AFE">
        <w:rPr>
          <w:rFonts w:hint="cs"/>
          <w:rtl/>
        </w:rPr>
        <w:t>.</w:t>
      </w:r>
    </w:p>
    <w:p w:rsidR="00AC19C5" w:rsidRPr="001E0AFE" w:rsidRDefault="00AC19C5" w:rsidP="00AC19C5">
      <w:pPr>
        <w:pStyle w:val="3f8"/>
      </w:pPr>
      <w:r w:rsidRPr="001E0AFE">
        <w:rPr>
          <w:rFonts w:hint="cs"/>
          <w:rtl/>
        </w:rPr>
        <w:t xml:space="preserve">הנפחים הנדרשים מוגדרים כנפחי </w:t>
      </w:r>
      <w:r w:rsidRPr="001E0AFE">
        <w:rPr>
          <w:rFonts w:hint="cs"/>
          <w:b/>
          <w:bCs/>
          <w:rtl/>
        </w:rPr>
        <w:t>נטו</w:t>
      </w:r>
      <w:r w:rsidRPr="001E0AFE">
        <w:rPr>
          <w:rFonts w:hint="cs"/>
          <w:rtl/>
        </w:rPr>
        <w:t xml:space="preserve"> המוגדרים כשטח הנקי העומד לרשות השרת לאחר הקצאת כלל השטחים הנדרשים לשרידות, </w:t>
      </w:r>
      <w:r w:rsidRPr="001E0AFE">
        <w:rPr>
          <w:rFonts w:hint="cs"/>
        </w:rPr>
        <w:t>SYSTEM</w:t>
      </w:r>
      <w:r w:rsidRPr="001E0AFE">
        <w:rPr>
          <w:rFonts w:hint="cs"/>
          <w:rtl/>
        </w:rPr>
        <w:t xml:space="preserve">, אחסון זמני, ושטח המוקצה ל </w:t>
      </w:r>
      <w:r w:rsidRPr="001E0AFE">
        <w:t>Snapshots</w:t>
      </w:r>
      <w:r w:rsidRPr="001E0AFE">
        <w:rPr>
          <w:rFonts w:hint="cs"/>
          <w:rtl/>
        </w:rPr>
        <w:t xml:space="preserve"> אשר יהיה בגודל של לפחות 30% משטח הנטו הנדרש). </w:t>
      </w:r>
    </w:p>
    <w:p w:rsidR="00AC19C5" w:rsidRPr="001E0AFE" w:rsidRDefault="00AC19C5" w:rsidP="00AC19C5">
      <w:pPr>
        <w:pStyle w:val="3f8"/>
      </w:pPr>
      <w:r w:rsidRPr="001E0AFE">
        <w:rPr>
          <w:rFonts w:hint="cs"/>
          <w:rtl/>
        </w:rPr>
        <w:t xml:space="preserve">דרישות הביצועים המפורטות הינן לתצורה </w:t>
      </w:r>
      <w:r w:rsidRPr="001E0AFE">
        <w:rPr>
          <w:rFonts w:hint="cs"/>
          <w:b/>
          <w:bCs/>
          <w:rtl/>
        </w:rPr>
        <w:t>המוצעת</w:t>
      </w:r>
      <w:r w:rsidRPr="001E0AFE">
        <w:rPr>
          <w:rFonts w:hint="cs"/>
          <w:rtl/>
        </w:rPr>
        <w:t xml:space="preserve"> והמוגדרת על מנת לענות לכל שאר דרישות המפרט ויקחו בחשבון הגנה באמצעות </w:t>
      </w:r>
      <w:r w:rsidRPr="001E0AFE">
        <w:t>RAID5</w:t>
      </w:r>
      <w:r w:rsidRPr="001E0AFE">
        <w:rPr>
          <w:rFonts w:hint="cs"/>
          <w:rtl/>
        </w:rPr>
        <w:t xml:space="preserve"> (או תצורת </w:t>
      </w:r>
      <w:r w:rsidRPr="001E0AFE">
        <w:t>RAID</w:t>
      </w:r>
      <w:r w:rsidRPr="001E0AFE">
        <w:rPr>
          <w:rFonts w:hint="cs"/>
          <w:rtl/>
        </w:rPr>
        <w:t xml:space="preserve"> אחרת המספקת רמה זהה או גבוהה יותר של יתירות) על כל המידע במערכת.</w:t>
      </w:r>
    </w:p>
    <w:p w:rsidR="00AC19C5" w:rsidRPr="001E0AFE" w:rsidRDefault="00AC19C5" w:rsidP="00AC19C5">
      <w:pPr>
        <w:pStyle w:val="3f8"/>
      </w:pPr>
      <w:r w:rsidRPr="001E0AFE">
        <w:rPr>
          <w:rFonts w:hint="cs"/>
          <w:rtl/>
        </w:rPr>
        <w:t xml:space="preserve">ביצועי ה </w:t>
      </w:r>
      <w:r w:rsidRPr="001E0AFE">
        <w:rPr>
          <w:rFonts w:hint="cs"/>
        </w:rPr>
        <w:t>IOPS</w:t>
      </w:r>
      <w:r w:rsidRPr="001E0AFE">
        <w:rPr>
          <w:rFonts w:hint="cs"/>
          <w:rtl/>
        </w:rPr>
        <w:t xml:space="preserve"> ימדדו בגישה אקראית ובגודל בלוק ממוצע של </w:t>
      </w:r>
      <w:r w:rsidRPr="001E0AFE">
        <w:t>16KB</w:t>
      </w:r>
      <w:r w:rsidRPr="001E0AFE">
        <w:rPr>
          <w:rFonts w:hint="cs"/>
          <w:rtl/>
        </w:rPr>
        <w:t xml:space="preserve"> ביחס  של 70% קריאה ו- 30% כתיבה.</w:t>
      </w:r>
    </w:p>
    <w:p w:rsidR="00AC19C5" w:rsidRPr="001E0AFE" w:rsidRDefault="00AC19C5" w:rsidP="00AC19C5">
      <w:pPr>
        <w:pStyle w:val="3f8"/>
      </w:pPr>
      <w:r w:rsidRPr="001E0AFE">
        <w:rPr>
          <w:rFonts w:hint="cs"/>
          <w:rtl/>
        </w:rPr>
        <w:t xml:space="preserve">ביצועי ה </w:t>
      </w:r>
      <w:r w:rsidRPr="001E0AFE">
        <w:t>Throghput</w:t>
      </w:r>
      <w:r w:rsidRPr="001E0AFE">
        <w:rPr>
          <w:rFonts w:hint="cs"/>
          <w:rtl/>
        </w:rPr>
        <w:t xml:space="preserve"> בגישה רציפה ובגודל בלוק ממוצע של </w:t>
      </w:r>
      <w:ins w:id="1339" w:author="מחבר">
        <w:r w:rsidR="00220460">
          <w:t>128</w:t>
        </w:r>
        <w:r w:rsidR="00220460" w:rsidRPr="001E0AFE">
          <w:t>KB</w:t>
        </w:r>
      </w:ins>
      <w:del w:id="1340" w:author="מחבר">
        <w:r w:rsidRPr="001E0AFE">
          <w:delText>32KB</w:delText>
        </w:r>
      </w:del>
      <w:r w:rsidRPr="001E0AFE">
        <w:rPr>
          <w:rFonts w:hint="cs"/>
          <w:rtl/>
        </w:rPr>
        <w:t xml:space="preserve"> ביחס  של 70% קריאה ו- 30% כתיבה.</w:t>
      </w:r>
    </w:p>
    <w:p w:rsidR="00AC19C5" w:rsidRPr="001E0AFE" w:rsidRDefault="00AC19C5" w:rsidP="00AC19C5">
      <w:pPr>
        <w:pStyle w:val="3f8"/>
      </w:pPr>
      <w:r w:rsidRPr="001E0AFE">
        <w:rPr>
          <w:rFonts w:hint="cs"/>
          <w:rtl/>
        </w:rPr>
        <w:t>בכל סעיף בו מצויינים שני ערכי דרישה (לדוגמה 8/24) הכוונה הינה לכך שהתצורה המוצעת תכלול את התכונה הנמוכה יותר אולם ניתן יהיה להרחיב את התצורה לתכונה הגבוהה יותר ללא החלפת ראש או בקר המערכת).</w:t>
      </w:r>
    </w:p>
    <w:p w:rsidR="00AC19C5" w:rsidRPr="001E0AFE" w:rsidRDefault="00AC19C5" w:rsidP="00AC19C5">
      <w:pPr>
        <w:pStyle w:val="3f8"/>
      </w:pPr>
      <w:r w:rsidRPr="001E0AFE">
        <w:rPr>
          <w:rFonts w:hint="cs"/>
          <w:rtl/>
        </w:rPr>
        <w:t>בכל סעיף בו מצויין "נדרש" יש לכלול את הדרישה בתצורה המוצעת.</w:t>
      </w:r>
    </w:p>
    <w:p w:rsidR="00AC19C5" w:rsidRPr="001E0AFE" w:rsidRDefault="00AC19C5" w:rsidP="00AC19C5">
      <w:pPr>
        <w:pStyle w:val="3f8"/>
      </w:pPr>
      <w:r w:rsidRPr="001E0AFE">
        <w:rPr>
          <w:rFonts w:hint="cs"/>
          <w:rtl/>
        </w:rPr>
        <w:t>בכל סעיף בו מצויין "תמיכה", על התצורה המוצעת לתמוך בהוספת היכולת ללא צורך בשדרוג המערכת (החלפת ראש, בקר וכו').</w:t>
      </w:r>
    </w:p>
    <w:p w:rsidR="00AC19C5" w:rsidRPr="001E0AFE" w:rsidRDefault="00AC19C5" w:rsidP="00AC19C5">
      <w:pPr>
        <w:pStyle w:val="3f8"/>
        <w:rPr>
          <w:rtl/>
        </w:rPr>
      </w:pPr>
      <w:r w:rsidRPr="001E0AFE">
        <w:rPr>
          <w:rFonts w:hint="cs"/>
          <w:rtl/>
        </w:rPr>
        <w:t xml:space="preserve">התצורות ייבנו על פי ה </w:t>
      </w:r>
      <w:r w:rsidRPr="001E0AFE">
        <w:rPr>
          <w:rFonts w:hint="cs"/>
        </w:rPr>
        <w:t>B</w:t>
      </w:r>
      <w:r w:rsidRPr="001E0AFE">
        <w:t>est Practice</w:t>
      </w:r>
      <w:r w:rsidRPr="001E0AFE">
        <w:rPr>
          <w:rFonts w:hint="cs"/>
          <w:rtl/>
        </w:rPr>
        <w:t xml:space="preserve"> של היצרן. בכל מקרה, כל תצורה תכלול דיסקים/מערכים אשר יוקצו כ  </w:t>
      </w:r>
      <w:r w:rsidRPr="001E0AFE">
        <w:rPr>
          <w:rFonts w:hint="cs"/>
        </w:rPr>
        <w:t>HOT</w:t>
      </w:r>
      <w:r w:rsidRPr="001E0AFE">
        <w:rPr>
          <w:rFonts w:hint="cs"/>
          <w:rtl/>
        </w:rPr>
        <w:t xml:space="preserve"> </w:t>
      </w:r>
      <w:r w:rsidRPr="001E0AFE">
        <w:rPr>
          <w:rFonts w:hint="cs"/>
        </w:rPr>
        <w:t>SPARE</w:t>
      </w:r>
      <w:r w:rsidRPr="001E0AFE">
        <w:rPr>
          <w:rFonts w:hint="cs"/>
          <w:rtl/>
        </w:rPr>
        <w:t xml:space="preserve"> ויגבו את כל יחידות האחסון לפי יחס של 1 ל 15 דיסקים מאותו הסוג לפחות (מעוגל כלפי מעלה). בנוסף במערכי </w:t>
      </w:r>
      <w:r w:rsidRPr="001E0AFE">
        <w:rPr>
          <w:rtl/>
        </w:rPr>
        <w:t xml:space="preserve">דיסקים מסוג </w:t>
      </w:r>
      <w:r w:rsidRPr="001E0AFE">
        <w:t>NLS</w:t>
      </w:r>
      <w:r w:rsidRPr="001E0AFE">
        <w:rPr>
          <w:rtl/>
        </w:rPr>
        <w:t xml:space="preserve"> , </w:t>
      </w:r>
      <w:r w:rsidRPr="001E0AFE">
        <w:rPr>
          <w:rFonts w:hint="cs"/>
          <w:rtl/>
        </w:rPr>
        <w:t xml:space="preserve">יש </w:t>
      </w:r>
      <w:r w:rsidRPr="001E0AFE">
        <w:rPr>
          <w:rtl/>
        </w:rPr>
        <w:t xml:space="preserve">ליישם הגנה מסוג </w:t>
      </w:r>
      <w:r w:rsidRPr="001E0AFE">
        <w:t>RAID6</w:t>
      </w:r>
      <w:r w:rsidRPr="001E0AFE">
        <w:rPr>
          <w:rtl/>
        </w:rPr>
        <w:t xml:space="preserve"> כדי לשפר את מנגנוני ה-</w:t>
      </w:r>
      <w:r w:rsidRPr="001E0AFE">
        <w:t>REBUILD</w:t>
      </w:r>
      <w:r w:rsidRPr="001E0AFE">
        <w:rPr>
          <w:rFonts w:hint="cs"/>
          <w:rtl/>
        </w:rPr>
        <w:t>.</w:t>
      </w:r>
    </w:p>
    <w:p w:rsidR="00AC19C5" w:rsidRPr="001E0AFE" w:rsidRDefault="00AC19C5" w:rsidP="00AC19C5">
      <w:pPr>
        <w:bidi w:val="0"/>
        <w:rPr>
          <w:rFonts w:cs="David"/>
          <w:b/>
          <w:bCs/>
          <w:color w:val="000000"/>
          <w:sz w:val="28"/>
          <w:szCs w:val="28"/>
          <w:rtl/>
          <w14:scene3d>
            <w14:camera w14:prst="orthographicFront"/>
            <w14:lightRig w14:rig="threePt" w14:dir="t">
              <w14:rot w14:lat="0" w14:lon="0" w14:rev="0"/>
            </w14:lightRig>
          </w14:scene3d>
        </w:rPr>
      </w:pPr>
      <w:r w:rsidRPr="001E0AFE">
        <w:rPr>
          <w:rtl/>
        </w:rPr>
        <w:br w:type="page"/>
      </w:r>
    </w:p>
    <w:p w:rsidR="005D6E71" w:rsidRPr="001E0AFE" w:rsidRDefault="005D6E71">
      <w:pPr>
        <w:bidi w:val="0"/>
        <w:rPr>
          <w:rFonts w:cs="David"/>
          <w:b/>
          <w:bCs/>
          <w:color w:val="000000"/>
          <w:sz w:val="28"/>
          <w:szCs w:val="28"/>
          <w:rtl/>
          <w14:scene3d>
            <w14:camera w14:prst="orthographicFront"/>
            <w14:lightRig w14:rig="threePt" w14:dir="t">
              <w14:rot w14:lat="0" w14:lon="0" w14:rev="0"/>
            </w14:lightRig>
          </w14:scene3d>
        </w:rPr>
      </w:pPr>
    </w:p>
    <w:p w:rsidR="005D6E71" w:rsidRPr="001E0AFE" w:rsidRDefault="005D6E71" w:rsidP="005D6E71">
      <w:pPr>
        <w:pStyle w:val="22"/>
      </w:pPr>
      <w:r w:rsidRPr="001E0AFE">
        <w:rPr>
          <w:rFonts w:hint="cs"/>
          <w:rtl/>
        </w:rPr>
        <w:t xml:space="preserve">תצורה א' </w:t>
      </w:r>
      <w:r w:rsidRPr="001E0AFE">
        <w:rPr>
          <w:rtl/>
        </w:rPr>
        <w:t>–</w:t>
      </w:r>
      <w:r w:rsidRPr="001E0AFE">
        <w:rPr>
          <w:rFonts w:hint="cs"/>
          <w:rtl/>
        </w:rPr>
        <w:t xml:space="preserve"> מערכת </w:t>
      </w:r>
      <w:r w:rsidRPr="001E0AFE">
        <w:t>Low End</w:t>
      </w:r>
    </w:p>
    <w:tbl>
      <w:tblPr>
        <w:tblStyle w:val="afffd"/>
        <w:bidiVisual/>
        <w:tblW w:w="9073" w:type="dxa"/>
        <w:tblInd w:w="24" w:type="dxa"/>
        <w:shd w:val="clear" w:color="auto" w:fill="D9D9D9" w:themeFill="background1" w:themeFillShade="D9"/>
        <w:tblLook w:val="04A0" w:firstRow="1" w:lastRow="0" w:firstColumn="1" w:lastColumn="0" w:noHBand="0" w:noVBand="1"/>
      </w:tblPr>
      <w:tblGrid>
        <w:gridCol w:w="715"/>
        <w:gridCol w:w="3526"/>
        <w:gridCol w:w="2410"/>
        <w:gridCol w:w="2422"/>
      </w:tblGrid>
      <w:tr w:rsidR="005D6E71" w:rsidRPr="001E0AFE" w:rsidTr="00786825">
        <w:trPr>
          <w:cantSplit/>
          <w:tblHeader/>
        </w:trPr>
        <w:tc>
          <w:tcPr>
            <w:tcW w:w="715" w:type="dxa"/>
            <w:tcBorders>
              <w:bottom w:val="single" w:sz="4" w:space="0" w:color="auto"/>
            </w:tcBorders>
            <w:shd w:val="clear" w:color="auto" w:fill="D9D9D9" w:themeFill="background1" w:themeFillShade="D9"/>
          </w:tcPr>
          <w:p w:rsidR="005D6E71" w:rsidRPr="001E0AFE" w:rsidRDefault="005D6E71" w:rsidP="00786825">
            <w:pPr>
              <w:pStyle w:val="afffff5"/>
              <w:rPr>
                <w:rtl/>
              </w:rPr>
            </w:pPr>
            <w:r w:rsidRPr="001E0AFE">
              <w:rPr>
                <w:rFonts w:hint="cs"/>
                <w:rtl/>
              </w:rPr>
              <w:t>מס'</w:t>
            </w:r>
          </w:p>
        </w:tc>
        <w:tc>
          <w:tcPr>
            <w:tcW w:w="3526" w:type="dxa"/>
            <w:tcBorders>
              <w:bottom w:val="single" w:sz="4" w:space="0" w:color="auto"/>
            </w:tcBorders>
            <w:shd w:val="clear" w:color="auto" w:fill="D9D9D9" w:themeFill="background1" w:themeFillShade="D9"/>
          </w:tcPr>
          <w:p w:rsidR="005D6E71" w:rsidRPr="001E0AFE" w:rsidRDefault="005D6E71" w:rsidP="00786825">
            <w:pPr>
              <w:pStyle w:val="Normal2"/>
              <w:ind w:left="0"/>
              <w:rPr>
                <w:b/>
                <w:bCs/>
                <w:rtl/>
              </w:rPr>
            </w:pPr>
            <w:r w:rsidRPr="001E0AFE">
              <w:rPr>
                <w:rFonts w:hint="cs"/>
                <w:b/>
                <w:bCs/>
                <w:rtl/>
              </w:rPr>
              <w:t>נושא</w:t>
            </w:r>
          </w:p>
        </w:tc>
        <w:tc>
          <w:tcPr>
            <w:tcW w:w="2410" w:type="dxa"/>
            <w:tcBorders>
              <w:bottom w:val="single" w:sz="4" w:space="0" w:color="auto"/>
            </w:tcBorders>
            <w:shd w:val="clear" w:color="auto" w:fill="D9D9D9" w:themeFill="background1" w:themeFillShade="D9"/>
          </w:tcPr>
          <w:p w:rsidR="005D6E71" w:rsidRPr="001E0AFE" w:rsidRDefault="005D6E71" w:rsidP="00786825">
            <w:pPr>
              <w:pStyle w:val="Normal2"/>
              <w:ind w:left="0"/>
              <w:rPr>
                <w:b/>
                <w:bCs/>
                <w:rtl/>
              </w:rPr>
            </w:pPr>
            <w:r w:rsidRPr="001E0AFE">
              <w:rPr>
                <w:rFonts w:hint="cs"/>
                <w:b/>
                <w:bCs/>
                <w:rtl/>
              </w:rPr>
              <w:t>דרישת מינימום (דרישה מיידית/אפשרות הרחבה)</w:t>
            </w:r>
          </w:p>
        </w:tc>
        <w:tc>
          <w:tcPr>
            <w:tcW w:w="2422" w:type="dxa"/>
            <w:tcBorders>
              <w:bottom w:val="single" w:sz="4" w:space="0" w:color="auto"/>
            </w:tcBorders>
            <w:shd w:val="clear" w:color="auto" w:fill="D9D9D9" w:themeFill="background1" w:themeFillShade="D9"/>
          </w:tcPr>
          <w:p w:rsidR="005D6E71" w:rsidRPr="001E0AFE" w:rsidRDefault="005D6E71" w:rsidP="00786825">
            <w:pPr>
              <w:pStyle w:val="Normal2"/>
              <w:ind w:left="0"/>
              <w:rPr>
                <w:b/>
                <w:bCs/>
                <w:rtl/>
              </w:rPr>
            </w:pPr>
            <w:r w:rsidRPr="001E0AFE">
              <w:rPr>
                <w:rFonts w:hint="cs"/>
                <w:b/>
                <w:bCs/>
                <w:rtl/>
              </w:rPr>
              <w:t>מענה המציע</w:t>
            </w:r>
          </w:p>
        </w:tc>
      </w:tr>
      <w:tr w:rsidR="005D6E71" w:rsidRPr="001E0AFE" w:rsidTr="00786825">
        <w:tc>
          <w:tcPr>
            <w:tcW w:w="715" w:type="dxa"/>
            <w:shd w:val="clear" w:color="auto" w:fill="auto"/>
          </w:tcPr>
          <w:p w:rsidR="005D6E71" w:rsidRPr="001E0AFE" w:rsidRDefault="005D6E71" w:rsidP="00E12DBF">
            <w:pPr>
              <w:pStyle w:val="afffff6"/>
              <w:numPr>
                <w:ilvl w:val="0"/>
                <w:numId w:val="86"/>
              </w:numPr>
              <w:jc w:val="right"/>
              <w:rPr>
                <w:rtl/>
              </w:rPr>
            </w:pPr>
          </w:p>
        </w:tc>
        <w:tc>
          <w:tcPr>
            <w:tcW w:w="8358" w:type="dxa"/>
            <w:gridSpan w:val="3"/>
            <w:shd w:val="clear" w:color="auto" w:fill="auto"/>
          </w:tcPr>
          <w:p w:rsidR="005D6E71" w:rsidRPr="001E0AFE" w:rsidRDefault="005D6E71" w:rsidP="00786825">
            <w:pPr>
              <w:pStyle w:val="afffff6"/>
              <w:jc w:val="left"/>
              <w:rPr>
                <w:b/>
                <w:bCs/>
                <w:rtl/>
              </w:rPr>
            </w:pPr>
            <w:r w:rsidRPr="001E0AFE">
              <w:rPr>
                <w:rFonts w:hint="cs"/>
                <w:b/>
                <w:bCs/>
                <w:rtl/>
              </w:rPr>
              <w:t>נפחים וביצועים</w:t>
            </w:r>
          </w:p>
        </w:tc>
      </w:tr>
      <w:tr w:rsidR="005D6E71" w:rsidRPr="001E0AFE" w:rsidTr="00786825">
        <w:tc>
          <w:tcPr>
            <w:tcW w:w="715" w:type="dxa"/>
            <w:shd w:val="clear" w:color="auto" w:fill="auto"/>
          </w:tcPr>
          <w:p w:rsidR="005D6E71" w:rsidRPr="001E0AFE" w:rsidRDefault="005D6E71" w:rsidP="00E12DBF">
            <w:pPr>
              <w:pStyle w:val="afffff6"/>
              <w:numPr>
                <w:ilvl w:val="1"/>
                <w:numId w:val="86"/>
              </w:numPr>
              <w:jc w:val="right"/>
              <w:rPr>
                <w:rtl/>
              </w:rPr>
            </w:pPr>
          </w:p>
        </w:tc>
        <w:tc>
          <w:tcPr>
            <w:tcW w:w="3526" w:type="dxa"/>
            <w:shd w:val="clear" w:color="auto" w:fill="auto"/>
          </w:tcPr>
          <w:p w:rsidR="005D6E71" w:rsidRPr="001E0AFE" w:rsidRDefault="005D6E71" w:rsidP="00786825">
            <w:pPr>
              <w:pStyle w:val="afffff6"/>
              <w:jc w:val="left"/>
              <w:rPr>
                <w:rtl/>
              </w:rPr>
            </w:pPr>
            <w:r w:rsidRPr="001E0AFE">
              <w:rPr>
                <w:rFonts w:hint="cs"/>
                <w:rtl/>
              </w:rPr>
              <w:t xml:space="preserve">נפח נטו זמין לשרתים (ב </w:t>
            </w:r>
            <w:r w:rsidRPr="001E0AFE">
              <w:t>TB</w:t>
            </w:r>
            <w:r w:rsidRPr="001E0AFE">
              <w:rPr>
                <w:rFonts w:hint="cs"/>
                <w:rtl/>
              </w:rPr>
              <w:t>).</w:t>
            </w:r>
          </w:p>
        </w:tc>
        <w:tc>
          <w:tcPr>
            <w:tcW w:w="2410" w:type="dxa"/>
            <w:shd w:val="clear" w:color="auto" w:fill="auto"/>
          </w:tcPr>
          <w:p w:rsidR="005D6E71" w:rsidRPr="001E0AFE" w:rsidRDefault="005D6E71" w:rsidP="00786825">
            <w:pPr>
              <w:pStyle w:val="afffff6"/>
              <w:jc w:val="left"/>
              <w:rPr>
                <w:rtl/>
              </w:rPr>
            </w:pPr>
            <w:r w:rsidRPr="001E0AFE">
              <w:t>15/40</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6"/>
              </w:numPr>
              <w:jc w:val="right"/>
              <w:rPr>
                <w:rtl/>
              </w:rPr>
            </w:pPr>
          </w:p>
        </w:tc>
        <w:tc>
          <w:tcPr>
            <w:tcW w:w="3526" w:type="dxa"/>
            <w:shd w:val="clear" w:color="auto" w:fill="auto"/>
          </w:tcPr>
          <w:p w:rsidR="005D6E71" w:rsidRPr="001E0AFE" w:rsidRDefault="005D6E71" w:rsidP="00786825">
            <w:pPr>
              <w:pStyle w:val="afffff6"/>
              <w:jc w:val="left"/>
              <w:rPr>
                <w:rtl/>
              </w:rPr>
            </w:pPr>
            <w:r w:rsidRPr="001E0AFE">
              <w:rPr>
                <w:rFonts w:hint="cs"/>
                <w:rtl/>
              </w:rPr>
              <w:t xml:space="preserve">ביצועי </w:t>
            </w:r>
            <w:r w:rsidRPr="001E0AFE">
              <w:rPr>
                <w:rFonts w:hint="cs"/>
              </w:rPr>
              <w:t>IOPS</w:t>
            </w:r>
            <w:r w:rsidRPr="001E0AFE">
              <w:rPr>
                <w:rFonts w:hint="cs"/>
                <w:rtl/>
              </w:rPr>
              <w:t xml:space="preserve"> </w:t>
            </w:r>
          </w:p>
        </w:tc>
        <w:tc>
          <w:tcPr>
            <w:tcW w:w="2410" w:type="dxa"/>
            <w:shd w:val="clear" w:color="auto" w:fill="auto"/>
          </w:tcPr>
          <w:p w:rsidR="005D6E71" w:rsidRPr="001E0AFE" w:rsidRDefault="005D6E71" w:rsidP="00786825">
            <w:pPr>
              <w:pStyle w:val="afffff6"/>
              <w:tabs>
                <w:tab w:val="left" w:pos="1015"/>
              </w:tabs>
              <w:jc w:val="left"/>
              <w:rPr>
                <w:rtl/>
              </w:rPr>
            </w:pPr>
            <w:r w:rsidRPr="001E0AFE">
              <w:t>6K/12K</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6"/>
              </w:numPr>
              <w:jc w:val="right"/>
              <w:rPr>
                <w:rtl/>
              </w:rPr>
            </w:pPr>
          </w:p>
        </w:tc>
        <w:tc>
          <w:tcPr>
            <w:tcW w:w="3526" w:type="dxa"/>
            <w:shd w:val="clear" w:color="auto" w:fill="auto"/>
          </w:tcPr>
          <w:p w:rsidR="005D6E71" w:rsidRPr="001E0AFE" w:rsidRDefault="005D6E71" w:rsidP="005D6E71">
            <w:pPr>
              <w:pStyle w:val="afffff6"/>
              <w:jc w:val="left"/>
              <w:rPr>
                <w:rtl/>
              </w:rPr>
            </w:pPr>
            <w:r w:rsidRPr="001E0AFE">
              <w:t>Throughput</w:t>
            </w:r>
          </w:p>
        </w:tc>
        <w:tc>
          <w:tcPr>
            <w:tcW w:w="2410" w:type="dxa"/>
            <w:shd w:val="clear" w:color="auto" w:fill="auto"/>
          </w:tcPr>
          <w:p w:rsidR="005D6E71" w:rsidRPr="001E0AFE" w:rsidRDefault="005D6E71" w:rsidP="00786825">
            <w:pPr>
              <w:pStyle w:val="afffff6"/>
              <w:jc w:val="left"/>
            </w:pPr>
            <w:r w:rsidRPr="001E0AFE">
              <w:t>500MBps</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6"/>
              </w:numPr>
              <w:jc w:val="right"/>
              <w:rPr>
                <w:rtl/>
              </w:rPr>
            </w:pPr>
          </w:p>
        </w:tc>
        <w:tc>
          <w:tcPr>
            <w:tcW w:w="3526" w:type="dxa"/>
            <w:shd w:val="clear" w:color="auto" w:fill="auto"/>
          </w:tcPr>
          <w:p w:rsidR="005D6E71" w:rsidRPr="001E0AFE" w:rsidRDefault="005D6E71" w:rsidP="00786825">
            <w:pPr>
              <w:pStyle w:val="afffff6"/>
              <w:jc w:val="left"/>
              <w:rPr>
                <w:rtl/>
              </w:rPr>
            </w:pPr>
            <w:r w:rsidRPr="001E0AFE">
              <w:rPr>
                <w:rFonts w:hint="cs"/>
                <w:rtl/>
              </w:rPr>
              <w:t xml:space="preserve">ה- </w:t>
            </w:r>
            <w:r w:rsidRPr="001E0AFE">
              <w:rPr>
                <w:rFonts w:hint="cs"/>
              </w:rPr>
              <w:t>R</w:t>
            </w:r>
            <w:r w:rsidRPr="001E0AFE">
              <w:t>esponse time</w:t>
            </w:r>
            <w:r w:rsidRPr="001E0AFE">
              <w:rPr>
                <w:rFonts w:hint="cs"/>
                <w:rtl/>
              </w:rPr>
              <w:t xml:space="preserve"> ל 90% מהפעולות לא יעלה על </w:t>
            </w:r>
          </w:p>
        </w:tc>
        <w:tc>
          <w:tcPr>
            <w:tcW w:w="2410" w:type="dxa"/>
            <w:shd w:val="clear" w:color="auto" w:fill="auto"/>
          </w:tcPr>
          <w:p w:rsidR="005D6E71" w:rsidRPr="001E0AFE" w:rsidRDefault="005D6E71" w:rsidP="00786825">
            <w:pPr>
              <w:pStyle w:val="afffff6"/>
              <w:jc w:val="left"/>
            </w:pPr>
            <w:r w:rsidRPr="001E0AFE">
              <w:t>10ms</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6"/>
              </w:numPr>
              <w:jc w:val="right"/>
              <w:rPr>
                <w:rtl/>
              </w:rPr>
            </w:pPr>
          </w:p>
        </w:tc>
        <w:tc>
          <w:tcPr>
            <w:tcW w:w="3526" w:type="dxa"/>
            <w:shd w:val="clear" w:color="auto" w:fill="auto"/>
          </w:tcPr>
          <w:p w:rsidR="005D6E71" w:rsidRPr="001E0AFE" w:rsidRDefault="005D6E71" w:rsidP="00786825">
            <w:pPr>
              <w:pStyle w:val="afffff6"/>
              <w:jc w:val="left"/>
            </w:pPr>
            <w:r w:rsidRPr="001E0AFE">
              <w:rPr>
                <w:rFonts w:hint="cs"/>
                <w:rtl/>
              </w:rPr>
              <w:t xml:space="preserve">נפח ה </w:t>
            </w:r>
            <w:r w:rsidRPr="001E0AFE">
              <w:t>Cache</w:t>
            </w:r>
            <w:r w:rsidRPr="001E0AFE">
              <w:rPr>
                <w:rFonts w:hint="cs"/>
                <w:rtl/>
              </w:rPr>
              <w:t xml:space="preserve"> (לכל בקר)</w:t>
            </w:r>
          </w:p>
        </w:tc>
        <w:tc>
          <w:tcPr>
            <w:tcW w:w="2410" w:type="dxa"/>
            <w:shd w:val="clear" w:color="auto" w:fill="auto"/>
          </w:tcPr>
          <w:p w:rsidR="005D6E71" w:rsidRPr="001E0AFE" w:rsidRDefault="005D6E71" w:rsidP="00786825">
            <w:pPr>
              <w:pStyle w:val="afffff6"/>
              <w:jc w:val="left"/>
              <w:rPr>
                <w:rtl/>
              </w:rPr>
            </w:pPr>
            <w:r w:rsidRPr="001E0AFE">
              <w:t>4GB</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0"/>
                <w:numId w:val="86"/>
              </w:numPr>
              <w:jc w:val="right"/>
              <w:rPr>
                <w:rtl/>
              </w:rPr>
            </w:pPr>
          </w:p>
        </w:tc>
        <w:tc>
          <w:tcPr>
            <w:tcW w:w="8358" w:type="dxa"/>
            <w:gridSpan w:val="3"/>
            <w:shd w:val="clear" w:color="auto" w:fill="auto"/>
          </w:tcPr>
          <w:p w:rsidR="005D6E71" w:rsidRPr="001E0AFE" w:rsidRDefault="005D6E71" w:rsidP="00786825">
            <w:pPr>
              <w:pStyle w:val="afffff6"/>
              <w:jc w:val="left"/>
              <w:rPr>
                <w:b/>
                <w:bCs/>
                <w:rtl/>
              </w:rPr>
            </w:pPr>
            <w:r w:rsidRPr="001E0AFE">
              <w:rPr>
                <w:rFonts w:hint="cs"/>
                <w:b/>
                <w:bCs/>
                <w:rtl/>
              </w:rPr>
              <w:t xml:space="preserve">דיסקים </w:t>
            </w:r>
            <w:r w:rsidRPr="001E0AFE">
              <w:rPr>
                <w:b/>
                <w:bCs/>
                <w:rtl/>
              </w:rPr>
              <w:t>–</w:t>
            </w:r>
            <w:r w:rsidRPr="001E0AFE">
              <w:rPr>
                <w:rFonts w:hint="cs"/>
                <w:b/>
                <w:bCs/>
                <w:rtl/>
              </w:rPr>
              <w:t xml:space="preserve"> </w:t>
            </w:r>
            <w:r w:rsidRPr="001E0AFE">
              <w:rPr>
                <w:rFonts w:hint="cs"/>
                <w:rtl/>
              </w:rPr>
              <w:t>תמיכה בסוגי הדיסקים המפורטים להלן, לכל סוג דיסק מצויין החלק היחסי המינימאלי (או המכסימאלי באם מצויין בפירוש) הנדרש מסוג דיסק זה בתצורה המוצעת.</w:t>
            </w:r>
          </w:p>
        </w:tc>
      </w:tr>
      <w:tr w:rsidR="005D6E71" w:rsidRPr="001E0AFE" w:rsidTr="00786825">
        <w:tc>
          <w:tcPr>
            <w:tcW w:w="715" w:type="dxa"/>
            <w:shd w:val="clear" w:color="auto" w:fill="auto"/>
          </w:tcPr>
          <w:p w:rsidR="005D6E71" w:rsidRPr="001E0AFE" w:rsidRDefault="005D6E71" w:rsidP="00E12DBF">
            <w:pPr>
              <w:pStyle w:val="afffff6"/>
              <w:numPr>
                <w:ilvl w:val="1"/>
                <w:numId w:val="86"/>
              </w:numPr>
              <w:jc w:val="right"/>
              <w:rPr>
                <w:rtl/>
              </w:rPr>
            </w:pPr>
          </w:p>
        </w:tc>
        <w:tc>
          <w:tcPr>
            <w:tcW w:w="3526" w:type="dxa"/>
            <w:shd w:val="clear" w:color="auto" w:fill="auto"/>
          </w:tcPr>
          <w:p w:rsidR="005D6E71" w:rsidRPr="001E0AFE" w:rsidRDefault="005D6E71" w:rsidP="00786825">
            <w:pPr>
              <w:pStyle w:val="afffff6"/>
              <w:jc w:val="left"/>
              <w:rPr>
                <w:rtl/>
              </w:rPr>
            </w:pPr>
            <w:r w:rsidRPr="001E0AFE">
              <w:rPr>
                <w:rFonts w:hint="cs"/>
              </w:rPr>
              <w:t>SSD</w:t>
            </w:r>
          </w:p>
        </w:tc>
        <w:tc>
          <w:tcPr>
            <w:tcW w:w="2410" w:type="dxa"/>
            <w:shd w:val="clear" w:color="auto" w:fill="auto"/>
          </w:tcPr>
          <w:p w:rsidR="005D6E71" w:rsidRPr="001E0AFE" w:rsidRDefault="005D6E71" w:rsidP="00786825">
            <w:pPr>
              <w:pStyle w:val="afffff6"/>
              <w:jc w:val="left"/>
              <w:rPr>
                <w:rtl/>
              </w:rPr>
            </w:pPr>
            <w:r w:rsidRPr="001E0AFE">
              <w:rPr>
                <w:rFonts w:hint="cs"/>
                <w:rtl/>
              </w:rPr>
              <w:t>3%</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6"/>
              </w:numPr>
              <w:jc w:val="right"/>
              <w:rPr>
                <w:rtl/>
              </w:rPr>
            </w:pPr>
          </w:p>
        </w:tc>
        <w:tc>
          <w:tcPr>
            <w:tcW w:w="3526" w:type="dxa"/>
            <w:shd w:val="clear" w:color="auto" w:fill="auto"/>
          </w:tcPr>
          <w:p w:rsidR="005D6E71" w:rsidRPr="001E0AFE" w:rsidRDefault="005D6E71" w:rsidP="00786825">
            <w:pPr>
              <w:pStyle w:val="afffff6"/>
              <w:jc w:val="left"/>
              <w:rPr>
                <w:rtl/>
              </w:rPr>
            </w:pPr>
            <w:r w:rsidRPr="001E0AFE">
              <w:rPr>
                <w:rFonts w:hint="cs"/>
              </w:rPr>
              <w:t>SAS</w:t>
            </w:r>
            <w:r w:rsidRPr="001E0AFE">
              <w:t xml:space="preserve"> 10K RPM</w:t>
            </w:r>
          </w:p>
        </w:tc>
        <w:tc>
          <w:tcPr>
            <w:tcW w:w="2410" w:type="dxa"/>
            <w:shd w:val="clear" w:color="auto" w:fill="auto"/>
          </w:tcPr>
          <w:p w:rsidR="005D6E71" w:rsidRPr="001E0AFE" w:rsidRDefault="005D6E71" w:rsidP="00786825">
            <w:pPr>
              <w:pStyle w:val="afffff6"/>
              <w:tabs>
                <w:tab w:val="left" w:pos="1015"/>
              </w:tabs>
              <w:jc w:val="left"/>
              <w:rPr>
                <w:rtl/>
              </w:rPr>
            </w:pPr>
            <w:r w:rsidRPr="001E0AFE">
              <w:rPr>
                <w:rFonts w:hint="cs"/>
                <w:rtl/>
              </w:rPr>
              <w:t>נדרש</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6"/>
              </w:numPr>
              <w:jc w:val="right"/>
              <w:rPr>
                <w:rtl/>
              </w:rPr>
            </w:pPr>
          </w:p>
        </w:tc>
        <w:tc>
          <w:tcPr>
            <w:tcW w:w="3526" w:type="dxa"/>
            <w:shd w:val="clear" w:color="auto" w:fill="auto"/>
          </w:tcPr>
          <w:p w:rsidR="005D6E71" w:rsidRPr="001E0AFE" w:rsidRDefault="005D6E71" w:rsidP="00786825">
            <w:pPr>
              <w:pStyle w:val="afffff6"/>
              <w:jc w:val="left"/>
              <w:rPr>
                <w:rtl/>
              </w:rPr>
            </w:pPr>
            <w:r w:rsidRPr="001E0AFE">
              <w:rPr>
                <w:rFonts w:hint="cs"/>
              </w:rPr>
              <w:t>SAS</w:t>
            </w:r>
            <w:r w:rsidRPr="001E0AFE">
              <w:t xml:space="preserve"> 15K RPM</w:t>
            </w:r>
          </w:p>
        </w:tc>
        <w:tc>
          <w:tcPr>
            <w:tcW w:w="2410" w:type="dxa"/>
            <w:shd w:val="clear" w:color="auto" w:fill="auto"/>
          </w:tcPr>
          <w:p w:rsidR="005D6E71" w:rsidRPr="001E0AFE" w:rsidRDefault="005D6E71" w:rsidP="00786825">
            <w:pPr>
              <w:pStyle w:val="afffff6"/>
              <w:jc w:val="left"/>
              <w:rPr>
                <w:rtl/>
              </w:rPr>
            </w:pPr>
            <w:r w:rsidRPr="001E0AFE">
              <w:rPr>
                <w:rFonts w:hint="cs"/>
                <w:rtl/>
              </w:rPr>
              <w:t>נדרש</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6"/>
              </w:numPr>
              <w:jc w:val="right"/>
              <w:rPr>
                <w:rtl/>
              </w:rPr>
            </w:pPr>
          </w:p>
        </w:tc>
        <w:tc>
          <w:tcPr>
            <w:tcW w:w="3526" w:type="dxa"/>
            <w:shd w:val="clear" w:color="auto" w:fill="auto"/>
          </w:tcPr>
          <w:p w:rsidR="005D6E71" w:rsidRPr="001E0AFE" w:rsidRDefault="005D6E71" w:rsidP="00786825">
            <w:pPr>
              <w:pStyle w:val="afffff6"/>
              <w:jc w:val="left"/>
              <w:rPr>
                <w:rtl/>
              </w:rPr>
            </w:pPr>
            <w:r w:rsidRPr="001E0AFE">
              <w:t>Near Line SAS 7.2K RPM</w:t>
            </w:r>
          </w:p>
        </w:tc>
        <w:tc>
          <w:tcPr>
            <w:tcW w:w="2410" w:type="dxa"/>
            <w:shd w:val="clear" w:color="auto" w:fill="auto"/>
          </w:tcPr>
          <w:p w:rsidR="005D6E71" w:rsidRPr="001E0AFE" w:rsidRDefault="005D6E71" w:rsidP="00786825">
            <w:pPr>
              <w:pStyle w:val="afffff6"/>
              <w:jc w:val="left"/>
              <w:rPr>
                <w:rtl/>
              </w:rPr>
            </w:pPr>
            <w:r w:rsidRPr="001E0AFE">
              <w:rPr>
                <w:rFonts w:hint="cs"/>
                <w:rtl/>
              </w:rPr>
              <w:t>לא יותר מ 50%</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0"/>
                <w:numId w:val="86"/>
              </w:numPr>
              <w:ind w:left="34" w:hanging="34"/>
              <w:jc w:val="right"/>
              <w:rPr>
                <w:rtl/>
              </w:rPr>
            </w:pPr>
          </w:p>
        </w:tc>
        <w:tc>
          <w:tcPr>
            <w:tcW w:w="8358" w:type="dxa"/>
            <w:gridSpan w:val="3"/>
            <w:shd w:val="clear" w:color="auto" w:fill="auto"/>
          </w:tcPr>
          <w:p w:rsidR="005D6E71" w:rsidRPr="001E0AFE" w:rsidRDefault="005D6E71" w:rsidP="00786825">
            <w:pPr>
              <w:pStyle w:val="afffff6"/>
              <w:jc w:val="left"/>
              <w:rPr>
                <w:b/>
                <w:bCs/>
                <w:rtl/>
              </w:rPr>
            </w:pPr>
            <w:r w:rsidRPr="001E0AFE">
              <w:rPr>
                <w:rFonts w:hint="cs"/>
                <w:b/>
                <w:bCs/>
                <w:rtl/>
              </w:rPr>
              <w:t>זמינות והגנה על המידע</w:t>
            </w:r>
          </w:p>
        </w:tc>
      </w:tr>
      <w:tr w:rsidR="005D6E71" w:rsidRPr="001E0AFE" w:rsidTr="00786825">
        <w:tc>
          <w:tcPr>
            <w:tcW w:w="715" w:type="dxa"/>
            <w:shd w:val="clear" w:color="auto" w:fill="auto"/>
          </w:tcPr>
          <w:p w:rsidR="005D6E71" w:rsidRPr="001E0AFE" w:rsidRDefault="005D6E71" w:rsidP="00E12DBF">
            <w:pPr>
              <w:pStyle w:val="afffff6"/>
              <w:numPr>
                <w:ilvl w:val="1"/>
                <w:numId w:val="86"/>
              </w:numPr>
              <w:jc w:val="right"/>
              <w:rPr>
                <w:rtl/>
              </w:rPr>
            </w:pPr>
          </w:p>
        </w:tc>
        <w:tc>
          <w:tcPr>
            <w:tcW w:w="3526" w:type="dxa"/>
            <w:shd w:val="clear" w:color="auto" w:fill="auto"/>
          </w:tcPr>
          <w:p w:rsidR="005D6E71" w:rsidRPr="001E0AFE" w:rsidRDefault="005D6E71" w:rsidP="00786825">
            <w:pPr>
              <w:pStyle w:val="afffff6"/>
              <w:jc w:val="left"/>
              <w:rPr>
                <w:rtl/>
              </w:rPr>
            </w:pPr>
            <w:r w:rsidRPr="001E0AFE">
              <w:rPr>
                <w:rFonts w:hint="cs"/>
                <w:rtl/>
              </w:rPr>
              <w:t>יתירות מערך</w:t>
            </w:r>
          </w:p>
        </w:tc>
        <w:tc>
          <w:tcPr>
            <w:tcW w:w="2410" w:type="dxa"/>
            <w:shd w:val="clear" w:color="auto" w:fill="auto"/>
          </w:tcPr>
          <w:p w:rsidR="005D6E71" w:rsidRPr="001E0AFE" w:rsidRDefault="005D6E71" w:rsidP="00786825">
            <w:pPr>
              <w:pStyle w:val="afffff6"/>
              <w:bidi w:val="0"/>
              <w:jc w:val="right"/>
              <w:rPr>
                <w:rtl/>
              </w:rPr>
            </w:pPr>
            <w:r w:rsidRPr="001E0AFE">
              <w:rPr>
                <w:rFonts w:hint="cs"/>
                <w:rtl/>
              </w:rPr>
              <w:t>נדרש</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6"/>
              </w:numPr>
              <w:jc w:val="right"/>
              <w:rPr>
                <w:rtl/>
              </w:rPr>
            </w:pPr>
          </w:p>
        </w:tc>
        <w:tc>
          <w:tcPr>
            <w:tcW w:w="3526" w:type="dxa"/>
            <w:shd w:val="clear" w:color="auto" w:fill="auto"/>
          </w:tcPr>
          <w:p w:rsidR="005D6E71" w:rsidRPr="001E0AFE" w:rsidRDefault="005D6E71" w:rsidP="00786825">
            <w:pPr>
              <w:pStyle w:val="afffff6"/>
              <w:tabs>
                <w:tab w:val="left" w:pos="1174"/>
              </w:tabs>
              <w:jc w:val="left"/>
              <w:rPr>
                <w:rtl/>
              </w:rPr>
            </w:pPr>
            <w:r w:rsidRPr="001E0AFE">
              <w:rPr>
                <w:rFonts w:hint="cs"/>
                <w:rtl/>
              </w:rPr>
              <w:t xml:space="preserve">אפשרות לביצוע </w:t>
            </w:r>
            <w:r w:rsidRPr="001E0AFE">
              <w:rPr>
                <w:rFonts w:hint="cs"/>
              </w:rPr>
              <w:t>O</w:t>
            </w:r>
            <w:r w:rsidRPr="001E0AFE">
              <w:t xml:space="preserve">nline Maintenance </w:t>
            </w:r>
          </w:p>
        </w:tc>
        <w:tc>
          <w:tcPr>
            <w:tcW w:w="2410" w:type="dxa"/>
            <w:shd w:val="clear" w:color="auto" w:fill="auto"/>
          </w:tcPr>
          <w:p w:rsidR="005D6E71" w:rsidRPr="001E0AFE" w:rsidRDefault="005D6E71" w:rsidP="00786825">
            <w:pPr>
              <w:pStyle w:val="afffff6"/>
              <w:jc w:val="left"/>
            </w:pPr>
            <w:r w:rsidRPr="001E0AFE">
              <w:rPr>
                <w:rFonts w:hint="cs"/>
                <w:rtl/>
              </w:rPr>
              <w:t>נדרש</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6"/>
              </w:numPr>
              <w:jc w:val="right"/>
              <w:rPr>
                <w:rtl/>
              </w:rPr>
            </w:pPr>
          </w:p>
        </w:tc>
        <w:tc>
          <w:tcPr>
            <w:tcW w:w="3526" w:type="dxa"/>
            <w:shd w:val="clear" w:color="auto" w:fill="auto"/>
          </w:tcPr>
          <w:p w:rsidR="005D6E71" w:rsidRPr="001E0AFE" w:rsidRDefault="005D6E71" w:rsidP="00786825">
            <w:pPr>
              <w:pStyle w:val="afffff6"/>
              <w:jc w:val="left"/>
              <w:rPr>
                <w:rtl/>
              </w:rPr>
            </w:pPr>
            <w:r w:rsidRPr="001E0AFE">
              <w:rPr>
                <w:rFonts w:hint="cs"/>
                <w:rtl/>
              </w:rPr>
              <w:t>רפליקציה סינכרונית לאתר מרוחק</w:t>
            </w:r>
          </w:p>
        </w:tc>
        <w:tc>
          <w:tcPr>
            <w:tcW w:w="2410" w:type="dxa"/>
            <w:shd w:val="clear" w:color="auto" w:fill="auto"/>
          </w:tcPr>
          <w:p w:rsidR="005D6E71" w:rsidRPr="001E0AFE" w:rsidRDefault="005D6E71" w:rsidP="00786825">
            <w:pPr>
              <w:pStyle w:val="afffff6"/>
              <w:jc w:val="left"/>
              <w:rPr>
                <w:rtl/>
              </w:rPr>
            </w:pPr>
            <w:r w:rsidRPr="001E0AFE">
              <w:rPr>
                <w:rFonts w:hint="cs"/>
                <w:rtl/>
              </w:rPr>
              <w:t>לא נדרש</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6"/>
              </w:numPr>
              <w:jc w:val="right"/>
              <w:rPr>
                <w:rtl/>
              </w:rPr>
            </w:pPr>
          </w:p>
        </w:tc>
        <w:tc>
          <w:tcPr>
            <w:tcW w:w="3526" w:type="dxa"/>
            <w:shd w:val="clear" w:color="auto" w:fill="auto"/>
          </w:tcPr>
          <w:p w:rsidR="005D6E71" w:rsidRPr="001E0AFE" w:rsidRDefault="005D6E71" w:rsidP="00786825">
            <w:pPr>
              <w:pStyle w:val="afffff6"/>
              <w:jc w:val="left"/>
              <w:rPr>
                <w:rtl/>
              </w:rPr>
            </w:pPr>
            <w:r w:rsidRPr="001E0AFE">
              <w:rPr>
                <w:rFonts w:hint="cs"/>
                <w:rtl/>
              </w:rPr>
              <w:t>רפליקציה א-סינכרונית לאתר מרוחק</w:t>
            </w:r>
          </w:p>
        </w:tc>
        <w:tc>
          <w:tcPr>
            <w:tcW w:w="2410" w:type="dxa"/>
            <w:shd w:val="clear" w:color="auto" w:fill="auto"/>
          </w:tcPr>
          <w:p w:rsidR="005D6E71" w:rsidRPr="001E0AFE" w:rsidRDefault="005D6E71" w:rsidP="00786825">
            <w:pPr>
              <w:pStyle w:val="afffff6"/>
              <w:jc w:val="left"/>
              <w:rPr>
                <w:rtl/>
              </w:rPr>
            </w:pPr>
            <w:r w:rsidRPr="001E0AFE">
              <w:rPr>
                <w:rFonts w:hint="cs"/>
                <w:rtl/>
              </w:rPr>
              <w:t>תמיכה</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6"/>
              </w:numPr>
              <w:jc w:val="right"/>
              <w:rPr>
                <w:rtl/>
              </w:rPr>
            </w:pPr>
          </w:p>
        </w:tc>
        <w:tc>
          <w:tcPr>
            <w:tcW w:w="3526" w:type="dxa"/>
            <w:shd w:val="clear" w:color="auto" w:fill="auto"/>
          </w:tcPr>
          <w:p w:rsidR="005D6E71" w:rsidRPr="001E0AFE" w:rsidRDefault="005D6E71" w:rsidP="00786825">
            <w:pPr>
              <w:pStyle w:val="afffff6"/>
              <w:jc w:val="left"/>
              <w:rPr>
                <w:rtl/>
              </w:rPr>
            </w:pPr>
            <w:r w:rsidRPr="001E0AFE">
              <w:t>One to Many replication</w:t>
            </w:r>
          </w:p>
        </w:tc>
        <w:tc>
          <w:tcPr>
            <w:tcW w:w="2410" w:type="dxa"/>
            <w:shd w:val="clear" w:color="auto" w:fill="auto"/>
          </w:tcPr>
          <w:p w:rsidR="005D6E71" w:rsidRPr="001E0AFE" w:rsidRDefault="005D6E71" w:rsidP="00786825">
            <w:pPr>
              <w:pStyle w:val="afffff6"/>
              <w:jc w:val="left"/>
            </w:pPr>
            <w:r w:rsidRPr="001E0AFE">
              <w:rPr>
                <w:rFonts w:hint="cs"/>
                <w:rtl/>
              </w:rPr>
              <w:t>לא נדרש</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rPr>
          <w:del w:id="1341" w:author="מחבר"/>
        </w:trPr>
        <w:tc>
          <w:tcPr>
            <w:tcW w:w="715" w:type="dxa"/>
            <w:shd w:val="clear" w:color="auto" w:fill="auto"/>
          </w:tcPr>
          <w:p w:rsidR="005D6E71" w:rsidRPr="001E0AFE" w:rsidRDefault="005D6E71" w:rsidP="00E12DBF">
            <w:pPr>
              <w:pStyle w:val="afffff6"/>
              <w:numPr>
                <w:ilvl w:val="1"/>
                <w:numId w:val="86"/>
              </w:numPr>
              <w:jc w:val="right"/>
              <w:rPr>
                <w:del w:id="1342" w:author="מחבר"/>
                <w:rtl/>
              </w:rPr>
            </w:pPr>
          </w:p>
        </w:tc>
        <w:tc>
          <w:tcPr>
            <w:tcW w:w="3526" w:type="dxa"/>
            <w:shd w:val="clear" w:color="auto" w:fill="auto"/>
          </w:tcPr>
          <w:p w:rsidR="005D6E71" w:rsidRPr="001E0AFE" w:rsidRDefault="005D6E71" w:rsidP="00786825">
            <w:pPr>
              <w:pStyle w:val="afffff6"/>
              <w:jc w:val="left"/>
              <w:rPr>
                <w:del w:id="1343" w:author="מחבר"/>
                <w:rtl/>
              </w:rPr>
            </w:pPr>
            <w:del w:id="1344" w:author="מחבר">
              <w:r w:rsidRPr="001E0AFE">
                <w:rPr>
                  <w:rFonts w:hint="cs"/>
                  <w:rtl/>
                </w:rPr>
                <w:delText xml:space="preserve">כמות </w:delText>
              </w:r>
              <w:r w:rsidRPr="001E0AFE">
                <w:delText>snapshots per Filesystems</w:delText>
              </w:r>
            </w:del>
          </w:p>
        </w:tc>
        <w:tc>
          <w:tcPr>
            <w:tcW w:w="2410" w:type="dxa"/>
            <w:shd w:val="clear" w:color="auto" w:fill="auto"/>
          </w:tcPr>
          <w:p w:rsidR="005D6E71" w:rsidRPr="001E0AFE" w:rsidRDefault="005D6E71" w:rsidP="00786825">
            <w:pPr>
              <w:pStyle w:val="afffff6"/>
              <w:jc w:val="left"/>
              <w:rPr>
                <w:del w:id="1345" w:author="מחבר"/>
                <w:rtl/>
              </w:rPr>
            </w:pPr>
            <w:del w:id="1346" w:author="מחבר">
              <w:r w:rsidRPr="001E0AFE">
                <w:delText>25</w:delText>
              </w:r>
            </w:del>
          </w:p>
        </w:tc>
        <w:tc>
          <w:tcPr>
            <w:tcW w:w="2422" w:type="dxa"/>
            <w:shd w:val="clear" w:color="auto" w:fill="auto"/>
          </w:tcPr>
          <w:p w:rsidR="005D6E71" w:rsidRPr="001E0AFE" w:rsidRDefault="005D6E71" w:rsidP="00786825">
            <w:pPr>
              <w:pStyle w:val="afffff6"/>
              <w:jc w:val="left"/>
              <w:rPr>
                <w:del w:id="1347" w:author="מחבר"/>
                <w:rtl/>
              </w:rPr>
            </w:pPr>
          </w:p>
        </w:tc>
      </w:tr>
      <w:tr w:rsidR="005D6E71" w:rsidRPr="001E0AFE" w:rsidTr="00786825">
        <w:tc>
          <w:tcPr>
            <w:tcW w:w="715" w:type="dxa"/>
            <w:shd w:val="clear" w:color="auto" w:fill="auto"/>
          </w:tcPr>
          <w:p w:rsidR="005D6E71" w:rsidRPr="001E0AFE" w:rsidRDefault="005D6E71" w:rsidP="00E12DBF">
            <w:pPr>
              <w:pStyle w:val="afffff6"/>
              <w:numPr>
                <w:ilvl w:val="1"/>
                <w:numId w:val="86"/>
              </w:numPr>
              <w:jc w:val="right"/>
              <w:rPr>
                <w:rtl/>
              </w:rPr>
            </w:pPr>
          </w:p>
        </w:tc>
        <w:tc>
          <w:tcPr>
            <w:tcW w:w="3526" w:type="dxa"/>
            <w:shd w:val="clear" w:color="auto" w:fill="auto"/>
          </w:tcPr>
          <w:p w:rsidR="005D6E71" w:rsidRPr="001E0AFE" w:rsidRDefault="005D6E71" w:rsidP="00786825">
            <w:pPr>
              <w:pStyle w:val="afffff6"/>
              <w:jc w:val="left"/>
              <w:rPr>
                <w:rtl/>
              </w:rPr>
            </w:pPr>
            <w:r w:rsidRPr="001E0AFE">
              <w:rPr>
                <w:rFonts w:hint="cs"/>
                <w:rtl/>
              </w:rPr>
              <w:t xml:space="preserve">יכולת ביצוע </w:t>
            </w:r>
            <w:r w:rsidRPr="001E0AFE">
              <w:t>Clone</w:t>
            </w:r>
          </w:p>
        </w:tc>
        <w:tc>
          <w:tcPr>
            <w:tcW w:w="2410" w:type="dxa"/>
            <w:shd w:val="clear" w:color="auto" w:fill="auto"/>
          </w:tcPr>
          <w:p w:rsidR="005D6E71" w:rsidRPr="001E0AFE" w:rsidRDefault="005D6E71" w:rsidP="00786825">
            <w:pPr>
              <w:pStyle w:val="afffff6"/>
              <w:jc w:val="left"/>
              <w:rPr>
                <w:rtl/>
              </w:rPr>
            </w:pPr>
            <w:r w:rsidRPr="001E0AFE">
              <w:rPr>
                <w:rFonts w:hint="cs"/>
                <w:rtl/>
              </w:rPr>
              <w:t>נדרש</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0"/>
                <w:numId w:val="86"/>
              </w:numPr>
              <w:ind w:left="34" w:hanging="34"/>
              <w:jc w:val="right"/>
              <w:rPr>
                <w:rtl/>
              </w:rPr>
            </w:pPr>
          </w:p>
        </w:tc>
        <w:tc>
          <w:tcPr>
            <w:tcW w:w="8358" w:type="dxa"/>
            <w:gridSpan w:val="3"/>
            <w:shd w:val="clear" w:color="auto" w:fill="auto"/>
          </w:tcPr>
          <w:p w:rsidR="005D6E71" w:rsidRPr="001E0AFE" w:rsidRDefault="005D6E71" w:rsidP="00786825">
            <w:pPr>
              <w:pStyle w:val="afffff6"/>
              <w:jc w:val="left"/>
              <w:rPr>
                <w:b/>
                <w:bCs/>
                <w:rtl/>
              </w:rPr>
            </w:pPr>
            <w:r w:rsidRPr="001E0AFE">
              <w:rPr>
                <w:b/>
                <w:bCs/>
                <w:rtl/>
              </w:rPr>
              <w:t xml:space="preserve">עותקים בתצורת </w:t>
            </w:r>
            <w:r w:rsidRPr="001E0AFE">
              <w:rPr>
                <w:b/>
                <w:bCs/>
              </w:rPr>
              <w:t>Application Aware</w:t>
            </w:r>
            <w:r w:rsidRPr="001E0AFE">
              <w:rPr>
                <w:rFonts w:hint="cs"/>
                <w:b/>
                <w:bCs/>
                <w:rtl/>
              </w:rPr>
              <w:t xml:space="preserve"> (</w:t>
            </w:r>
            <w:r w:rsidRPr="001E0AFE">
              <w:rPr>
                <w:rFonts w:hint="cs"/>
                <w:rtl/>
              </w:rPr>
              <w:t xml:space="preserve">כל מרכיבי הרישוי והחומרה הנדרשים על-מנת לספק עותקי </w:t>
            </w:r>
            <w:r w:rsidRPr="001E0AFE">
              <w:t>Snapshot</w:t>
            </w:r>
            <w:r w:rsidRPr="001E0AFE">
              <w:rPr>
                <w:rFonts w:hint="cs"/>
                <w:rtl/>
              </w:rPr>
              <w:t xml:space="preserve">, </w:t>
            </w:r>
            <w:r w:rsidRPr="001E0AFE">
              <w:t>Clone</w:t>
            </w:r>
            <w:r w:rsidRPr="001E0AFE">
              <w:rPr>
                <w:rFonts w:hint="cs"/>
                <w:rtl/>
              </w:rPr>
              <w:t xml:space="preserve"> ורפליקציה א-סינכרונית מתוזמנת</w:t>
            </w:r>
            <w:r w:rsidRPr="001E0AFE">
              <w:rPr>
                <w:rFonts w:hint="cs"/>
                <w:b/>
                <w:bCs/>
                <w:rtl/>
              </w:rPr>
              <w:t>)</w:t>
            </w:r>
          </w:p>
        </w:tc>
      </w:tr>
      <w:tr w:rsidR="005D6E71" w:rsidRPr="001E0AFE" w:rsidTr="00786825">
        <w:tc>
          <w:tcPr>
            <w:tcW w:w="715" w:type="dxa"/>
            <w:shd w:val="clear" w:color="auto" w:fill="auto"/>
          </w:tcPr>
          <w:p w:rsidR="005D6E71" w:rsidRPr="001E0AFE" w:rsidRDefault="005D6E71" w:rsidP="00E12DBF">
            <w:pPr>
              <w:pStyle w:val="afffff6"/>
              <w:numPr>
                <w:ilvl w:val="1"/>
                <w:numId w:val="86"/>
              </w:numPr>
              <w:jc w:val="right"/>
              <w:rPr>
                <w:rtl/>
              </w:rPr>
            </w:pPr>
          </w:p>
        </w:tc>
        <w:tc>
          <w:tcPr>
            <w:tcW w:w="3526" w:type="dxa"/>
            <w:shd w:val="clear" w:color="auto" w:fill="auto"/>
          </w:tcPr>
          <w:p w:rsidR="005D6E71" w:rsidRPr="001E0AFE" w:rsidRDefault="005D6E71" w:rsidP="00786825">
            <w:pPr>
              <w:pStyle w:val="afffff6"/>
              <w:jc w:val="left"/>
              <w:rPr>
                <w:rtl/>
              </w:rPr>
            </w:pPr>
            <w:r w:rsidRPr="001E0AFE">
              <w:t>Microsoft Exchange</w:t>
            </w:r>
          </w:p>
        </w:tc>
        <w:tc>
          <w:tcPr>
            <w:tcW w:w="2410" w:type="dxa"/>
            <w:shd w:val="clear" w:color="auto" w:fill="auto"/>
          </w:tcPr>
          <w:p w:rsidR="005D6E71" w:rsidRPr="001E0AFE" w:rsidRDefault="005D6E71" w:rsidP="00786825">
            <w:pPr>
              <w:pStyle w:val="afffff6"/>
              <w:jc w:val="left"/>
              <w:rPr>
                <w:rtl/>
              </w:rPr>
            </w:pPr>
            <w:r w:rsidRPr="001E0AFE">
              <w:rPr>
                <w:rFonts w:hint="cs"/>
                <w:rtl/>
              </w:rPr>
              <w:t>2 שרתים</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rPr>
          <w:del w:id="1348" w:author="מחבר"/>
        </w:trPr>
        <w:tc>
          <w:tcPr>
            <w:tcW w:w="715" w:type="dxa"/>
            <w:shd w:val="clear" w:color="auto" w:fill="auto"/>
          </w:tcPr>
          <w:p w:rsidR="005D6E71" w:rsidRPr="001E0AFE" w:rsidRDefault="005D6E71" w:rsidP="00E12DBF">
            <w:pPr>
              <w:pStyle w:val="afffff6"/>
              <w:numPr>
                <w:ilvl w:val="1"/>
                <w:numId w:val="86"/>
              </w:numPr>
              <w:jc w:val="right"/>
              <w:rPr>
                <w:del w:id="1349" w:author="מחבר"/>
                <w:rtl/>
              </w:rPr>
            </w:pPr>
          </w:p>
        </w:tc>
        <w:tc>
          <w:tcPr>
            <w:tcW w:w="3526" w:type="dxa"/>
            <w:shd w:val="clear" w:color="auto" w:fill="auto"/>
          </w:tcPr>
          <w:p w:rsidR="005D6E71" w:rsidRPr="001E0AFE" w:rsidRDefault="005D6E71" w:rsidP="00786825">
            <w:pPr>
              <w:pStyle w:val="afffff6"/>
              <w:jc w:val="left"/>
              <w:rPr>
                <w:del w:id="1350" w:author="מחבר"/>
                <w:rtl/>
              </w:rPr>
            </w:pPr>
            <w:del w:id="1351" w:author="מחבר">
              <w:r w:rsidRPr="001E0AFE">
                <w:rPr>
                  <w:rFonts w:hint="cs"/>
                  <w:rtl/>
                </w:rPr>
                <w:delText xml:space="preserve">שחזור תיבה ב </w:delText>
              </w:r>
              <w:r w:rsidRPr="001E0AFE">
                <w:delText>Exchange</w:delText>
              </w:r>
            </w:del>
          </w:p>
        </w:tc>
        <w:tc>
          <w:tcPr>
            <w:tcW w:w="2410" w:type="dxa"/>
            <w:shd w:val="clear" w:color="auto" w:fill="auto"/>
          </w:tcPr>
          <w:p w:rsidR="005D6E71" w:rsidRPr="001E0AFE" w:rsidRDefault="005D6E71" w:rsidP="00786825">
            <w:pPr>
              <w:pStyle w:val="afffff6"/>
              <w:jc w:val="left"/>
              <w:rPr>
                <w:del w:id="1352" w:author="מחבר"/>
              </w:rPr>
            </w:pPr>
            <w:del w:id="1353" w:author="מחבר">
              <w:r w:rsidRPr="001E0AFE">
                <w:rPr>
                  <w:rFonts w:hint="cs"/>
                  <w:rtl/>
                </w:rPr>
                <w:delText>300</w:delText>
              </w:r>
            </w:del>
          </w:p>
        </w:tc>
        <w:tc>
          <w:tcPr>
            <w:tcW w:w="2422" w:type="dxa"/>
            <w:shd w:val="clear" w:color="auto" w:fill="auto"/>
          </w:tcPr>
          <w:p w:rsidR="005D6E71" w:rsidRPr="001E0AFE" w:rsidRDefault="005D6E71" w:rsidP="00786825">
            <w:pPr>
              <w:pStyle w:val="afffff6"/>
              <w:jc w:val="left"/>
              <w:rPr>
                <w:del w:id="1354" w:author="מחבר"/>
                <w:rtl/>
              </w:rPr>
            </w:pPr>
          </w:p>
        </w:tc>
      </w:tr>
      <w:tr w:rsidR="005D6E71" w:rsidRPr="001E0AFE" w:rsidTr="00786825">
        <w:tc>
          <w:tcPr>
            <w:tcW w:w="715" w:type="dxa"/>
            <w:shd w:val="clear" w:color="auto" w:fill="auto"/>
          </w:tcPr>
          <w:p w:rsidR="005D6E71" w:rsidRPr="001E0AFE" w:rsidRDefault="005D6E71" w:rsidP="00E12DBF">
            <w:pPr>
              <w:pStyle w:val="afffff6"/>
              <w:numPr>
                <w:ilvl w:val="1"/>
                <w:numId w:val="86"/>
              </w:numPr>
              <w:jc w:val="right"/>
              <w:rPr>
                <w:rtl/>
              </w:rPr>
            </w:pPr>
          </w:p>
        </w:tc>
        <w:tc>
          <w:tcPr>
            <w:tcW w:w="3526" w:type="dxa"/>
            <w:shd w:val="clear" w:color="auto" w:fill="auto"/>
          </w:tcPr>
          <w:p w:rsidR="005D6E71" w:rsidRPr="001E0AFE" w:rsidRDefault="005D6E71" w:rsidP="00786825">
            <w:pPr>
              <w:pStyle w:val="afffff6"/>
              <w:jc w:val="left"/>
              <w:rPr>
                <w:rtl/>
              </w:rPr>
            </w:pPr>
            <w:r w:rsidRPr="001E0AFE">
              <w:t>Microsoft SQL</w:t>
            </w:r>
          </w:p>
        </w:tc>
        <w:tc>
          <w:tcPr>
            <w:tcW w:w="2410" w:type="dxa"/>
            <w:shd w:val="clear" w:color="auto" w:fill="auto"/>
          </w:tcPr>
          <w:p w:rsidR="005D6E71" w:rsidRPr="001E0AFE" w:rsidRDefault="005D6E71" w:rsidP="00786825">
            <w:pPr>
              <w:pStyle w:val="afffff6"/>
              <w:jc w:val="left"/>
              <w:rPr>
                <w:rtl/>
              </w:rPr>
            </w:pPr>
            <w:r w:rsidRPr="001E0AFE">
              <w:rPr>
                <w:rFonts w:hint="cs"/>
                <w:rtl/>
              </w:rPr>
              <w:t>5 שרתים</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6"/>
              </w:numPr>
              <w:jc w:val="right"/>
              <w:rPr>
                <w:rtl/>
              </w:rPr>
            </w:pPr>
          </w:p>
        </w:tc>
        <w:tc>
          <w:tcPr>
            <w:tcW w:w="3526" w:type="dxa"/>
            <w:shd w:val="clear" w:color="auto" w:fill="auto"/>
          </w:tcPr>
          <w:p w:rsidR="005D6E71" w:rsidRPr="001E0AFE" w:rsidRDefault="005D6E71" w:rsidP="00786825">
            <w:pPr>
              <w:pStyle w:val="afffff6"/>
              <w:jc w:val="left"/>
              <w:rPr>
                <w:rtl/>
              </w:rPr>
            </w:pPr>
            <w:r w:rsidRPr="001E0AFE">
              <w:rPr>
                <w:rFonts w:hint="cs"/>
              </w:rPr>
              <w:t>VM</w:t>
            </w:r>
            <w:r w:rsidRPr="001E0AFE">
              <w:t>ware</w:t>
            </w:r>
            <w:r w:rsidRPr="001E0AFE">
              <w:rPr>
                <w:rFonts w:hint="cs"/>
                <w:rtl/>
              </w:rPr>
              <w:t xml:space="preserve"> (לרבות שחזור קובץ מ </w:t>
            </w:r>
            <w:r w:rsidRPr="001E0AFE">
              <w:rPr>
                <w:rFonts w:hint="cs"/>
              </w:rPr>
              <w:t>VMDK)</w:t>
            </w:r>
          </w:p>
        </w:tc>
        <w:tc>
          <w:tcPr>
            <w:tcW w:w="2410" w:type="dxa"/>
            <w:shd w:val="clear" w:color="auto" w:fill="auto"/>
          </w:tcPr>
          <w:p w:rsidR="005D6E71" w:rsidRPr="001E0AFE" w:rsidRDefault="005D6E71" w:rsidP="00786825">
            <w:pPr>
              <w:pStyle w:val="afffff6"/>
              <w:jc w:val="left"/>
              <w:rPr>
                <w:rtl/>
              </w:rPr>
            </w:pPr>
            <w:r w:rsidRPr="001E0AFE">
              <w:rPr>
                <w:rFonts w:hint="cs"/>
                <w:rtl/>
              </w:rPr>
              <w:t>5 שרתים פיזיים</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6"/>
              </w:numPr>
              <w:jc w:val="right"/>
              <w:rPr>
                <w:rtl/>
              </w:rPr>
            </w:pPr>
          </w:p>
        </w:tc>
        <w:tc>
          <w:tcPr>
            <w:tcW w:w="3526" w:type="dxa"/>
            <w:shd w:val="clear" w:color="auto" w:fill="auto"/>
          </w:tcPr>
          <w:p w:rsidR="005D6E71" w:rsidRPr="001E0AFE" w:rsidRDefault="005D6E71" w:rsidP="00786825">
            <w:pPr>
              <w:pStyle w:val="afffff6"/>
              <w:jc w:val="left"/>
              <w:rPr>
                <w:rtl/>
              </w:rPr>
            </w:pPr>
            <w:r w:rsidRPr="001E0AFE">
              <w:t>Hyper-V</w:t>
            </w:r>
            <w:r w:rsidRPr="001E0AFE">
              <w:rPr>
                <w:rFonts w:hint="cs"/>
                <w:rtl/>
              </w:rPr>
              <w:t xml:space="preserve"> לרבות שחזור קובץ מ </w:t>
            </w:r>
            <w:r w:rsidRPr="001E0AFE">
              <w:rPr>
                <w:rFonts w:hint="cs"/>
              </w:rPr>
              <w:t>VHD)</w:t>
            </w:r>
          </w:p>
        </w:tc>
        <w:tc>
          <w:tcPr>
            <w:tcW w:w="2410" w:type="dxa"/>
            <w:shd w:val="clear" w:color="auto" w:fill="auto"/>
          </w:tcPr>
          <w:p w:rsidR="005D6E71" w:rsidRPr="001E0AFE" w:rsidRDefault="005D6E71" w:rsidP="00786825">
            <w:pPr>
              <w:pStyle w:val="afffff6"/>
              <w:jc w:val="left"/>
              <w:rPr>
                <w:rtl/>
              </w:rPr>
            </w:pPr>
            <w:r w:rsidRPr="001E0AFE">
              <w:rPr>
                <w:rFonts w:hint="cs"/>
                <w:rtl/>
              </w:rPr>
              <w:t>5 שרתים פיזיים</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0"/>
                <w:numId w:val="86"/>
              </w:numPr>
              <w:ind w:left="34" w:hanging="34"/>
              <w:jc w:val="right"/>
              <w:rPr>
                <w:rtl/>
              </w:rPr>
            </w:pPr>
          </w:p>
        </w:tc>
        <w:tc>
          <w:tcPr>
            <w:tcW w:w="8358" w:type="dxa"/>
            <w:gridSpan w:val="3"/>
            <w:shd w:val="clear" w:color="auto" w:fill="auto"/>
          </w:tcPr>
          <w:p w:rsidR="005D6E71" w:rsidRPr="001E0AFE" w:rsidRDefault="005D6E71" w:rsidP="00786825">
            <w:pPr>
              <w:pStyle w:val="afffff6"/>
              <w:jc w:val="left"/>
              <w:rPr>
                <w:b/>
                <w:bCs/>
                <w:rtl/>
              </w:rPr>
            </w:pPr>
            <w:r w:rsidRPr="001E0AFE">
              <w:rPr>
                <w:rFonts w:hint="cs"/>
                <w:b/>
                <w:bCs/>
                <w:rtl/>
              </w:rPr>
              <w:t>ממשקים (לכיוון המשתמשים)</w:t>
            </w:r>
          </w:p>
        </w:tc>
      </w:tr>
      <w:tr w:rsidR="005D6E71" w:rsidRPr="001E0AFE" w:rsidTr="00786825">
        <w:tc>
          <w:tcPr>
            <w:tcW w:w="715" w:type="dxa"/>
            <w:shd w:val="clear" w:color="auto" w:fill="auto"/>
          </w:tcPr>
          <w:p w:rsidR="005D6E71" w:rsidRPr="001E0AFE" w:rsidRDefault="005D6E71" w:rsidP="00E12DBF">
            <w:pPr>
              <w:pStyle w:val="afffff6"/>
              <w:numPr>
                <w:ilvl w:val="1"/>
                <w:numId w:val="86"/>
              </w:numPr>
              <w:jc w:val="right"/>
              <w:rPr>
                <w:rtl/>
              </w:rPr>
            </w:pPr>
          </w:p>
        </w:tc>
        <w:tc>
          <w:tcPr>
            <w:tcW w:w="3526" w:type="dxa"/>
            <w:shd w:val="clear" w:color="auto" w:fill="auto"/>
          </w:tcPr>
          <w:p w:rsidR="005D6E71" w:rsidRPr="001E0AFE" w:rsidRDefault="005D6E71" w:rsidP="00786825">
            <w:pPr>
              <w:pStyle w:val="afffff6"/>
              <w:jc w:val="left"/>
              <w:rPr>
                <w:rtl/>
              </w:rPr>
            </w:pPr>
            <w:r w:rsidRPr="001E0AFE">
              <w:rPr>
                <w:rFonts w:hint="cs"/>
                <w:rtl/>
              </w:rPr>
              <w:t xml:space="preserve">ממשק </w:t>
            </w:r>
            <w:r w:rsidRPr="001E0AFE">
              <w:t xml:space="preserve">FiberChannel </w:t>
            </w:r>
            <w:r w:rsidR="003344B8" w:rsidRPr="001E0AFE">
              <w:t>8Gb/s</w:t>
            </w:r>
          </w:p>
        </w:tc>
        <w:tc>
          <w:tcPr>
            <w:tcW w:w="2410" w:type="dxa"/>
            <w:shd w:val="clear" w:color="auto" w:fill="auto"/>
          </w:tcPr>
          <w:p w:rsidR="005D6E71" w:rsidRPr="001E0AFE" w:rsidRDefault="005D6E71" w:rsidP="00786825">
            <w:pPr>
              <w:pStyle w:val="afffff6"/>
              <w:bidi w:val="0"/>
              <w:jc w:val="left"/>
              <w:rPr>
                <w:rtl/>
              </w:rPr>
            </w:pPr>
            <w:r w:rsidRPr="001E0AFE">
              <w:t>4/</w:t>
            </w:r>
            <w:ins w:id="1355" w:author="מחבר">
              <w:r w:rsidR="002213EB">
                <w:t>4</w:t>
              </w:r>
            </w:ins>
            <w:del w:id="1356" w:author="מחבר">
              <w:r w:rsidRPr="001E0AFE">
                <w:delText>8</w:delText>
              </w:r>
            </w:del>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6"/>
              </w:numPr>
              <w:jc w:val="right"/>
              <w:rPr>
                <w:rtl/>
              </w:rPr>
            </w:pPr>
          </w:p>
        </w:tc>
        <w:tc>
          <w:tcPr>
            <w:tcW w:w="3526" w:type="dxa"/>
            <w:shd w:val="clear" w:color="auto" w:fill="auto"/>
          </w:tcPr>
          <w:p w:rsidR="005D6E71" w:rsidRPr="001E0AFE" w:rsidRDefault="005D6E71" w:rsidP="00786825">
            <w:pPr>
              <w:pStyle w:val="afffff6"/>
              <w:jc w:val="left"/>
            </w:pPr>
            <w:r w:rsidRPr="001E0AFE">
              <w:rPr>
                <w:rFonts w:hint="cs"/>
                <w:rtl/>
              </w:rPr>
              <w:t xml:space="preserve">ממשק </w:t>
            </w:r>
            <w:r w:rsidRPr="001E0AFE">
              <w:t>Ethernet 1Gbps</w:t>
            </w:r>
          </w:p>
        </w:tc>
        <w:tc>
          <w:tcPr>
            <w:tcW w:w="2410" w:type="dxa"/>
            <w:shd w:val="clear" w:color="auto" w:fill="auto"/>
          </w:tcPr>
          <w:p w:rsidR="005D6E71" w:rsidRPr="001E0AFE" w:rsidRDefault="005D6E71" w:rsidP="00786825">
            <w:pPr>
              <w:pStyle w:val="afffff6"/>
              <w:bidi w:val="0"/>
              <w:jc w:val="left"/>
              <w:rPr>
                <w:rtl/>
              </w:rPr>
            </w:pPr>
            <w:r w:rsidRPr="001E0AFE">
              <w:t>4/</w:t>
            </w:r>
            <w:ins w:id="1357" w:author="מחבר">
              <w:r w:rsidR="002213EB">
                <w:t>4</w:t>
              </w:r>
            </w:ins>
            <w:del w:id="1358" w:author="מחבר">
              <w:r w:rsidRPr="001E0AFE">
                <w:delText>8</w:delText>
              </w:r>
            </w:del>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0"/>
                <w:numId w:val="86"/>
              </w:numPr>
              <w:jc w:val="right"/>
              <w:rPr>
                <w:rtl/>
              </w:rPr>
            </w:pPr>
          </w:p>
        </w:tc>
        <w:tc>
          <w:tcPr>
            <w:tcW w:w="5936" w:type="dxa"/>
            <w:gridSpan w:val="2"/>
            <w:shd w:val="clear" w:color="auto" w:fill="auto"/>
          </w:tcPr>
          <w:p w:rsidR="005D6E71" w:rsidRPr="001E0AFE" w:rsidRDefault="005D6E71" w:rsidP="00786825">
            <w:pPr>
              <w:pStyle w:val="afffff6"/>
              <w:jc w:val="left"/>
              <w:rPr>
                <w:rtl/>
              </w:rPr>
            </w:pPr>
            <w:r w:rsidRPr="001E0AFE">
              <w:rPr>
                <w:rFonts w:hint="cs"/>
                <w:rtl/>
              </w:rPr>
              <w:t xml:space="preserve">סה"כ נפח לתצורה (ביחידות </w:t>
            </w:r>
            <w:r w:rsidRPr="001E0AFE">
              <w:rPr>
                <w:rFonts w:hint="cs"/>
              </w:rPr>
              <w:t>U</w:t>
            </w:r>
            <w:r w:rsidRPr="001E0AFE">
              <w:rPr>
                <w:rFonts w:hint="cs"/>
                <w:rtl/>
              </w:rPr>
              <w:t>)</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0"/>
                <w:numId w:val="86"/>
              </w:numPr>
              <w:jc w:val="right"/>
              <w:rPr>
                <w:rtl/>
              </w:rPr>
            </w:pPr>
          </w:p>
        </w:tc>
        <w:tc>
          <w:tcPr>
            <w:tcW w:w="5936" w:type="dxa"/>
            <w:gridSpan w:val="2"/>
            <w:shd w:val="clear" w:color="auto" w:fill="auto"/>
          </w:tcPr>
          <w:p w:rsidR="005D6E71" w:rsidRPr="001E0AFE" w:rsidRDefault="005D6E71" w:rsidP="00786825">
            <w:pPr>
              <w:pStyle w:val="afffff6"/>
              <w:jc w:val="left"/>
              <w:rPr>
                <w:rtl/>
              </w:rPr>
            </w:pPr>
            <w:r w:rsidRPr="001E0AFE">
              <w:rPr>
                <w:rFonts w:hint="cs"/>
                <w:rtl/>
              </w:rPr>
              <w:t xml:space="preserve">סה"כ צריכת חשמל לתצורה (ביחידות </w:t>
            </w:r>
            <w:r w:rsidRPr="001E0AFE">
              <w:t>kW-h</w:t>
            </w:r>
            <w:r w:rsidRPr="001E0AFE">
              <w:rPr>
                <w:rFonts w:hint="cs"/>
                <w:rtl/>
              </w:rPr>
              <w:t>)</w:t>
            </w:r>
          </w:p>
        </w:tc>
        <w:tc>
          <w:tcPr>
            <w:tcW w:w="2422" w:type="dxa"/>
            <w:shd w:val="clear" w:color="auto" w:fill="auto"/>
          </w:tcPr>
          <w:p w:rsidR="005D6E71" w:rsidRPr="001E0AFE" w:rsidRDefault="005D6E71" w:rsidP="00786825">
            <w:pPr>
              <w:pStyle w:val="afffff6"/>
              <w:jc w:val="left"/>
              <w:rPr>
                <w:rtl/>
              </w:rPr>
            </w:pPr>
          </w:p>
        </w:tc>
      </w:tr>
    </w:tbl>
    <w:p w:rsidR="005D6E71" w:rsidRPr="001E0AFE" w:rsidRDefault="005D6E71" w:rsidP="00AC19C5">
      <w:pPr>
        <w:bidi w:val="0"/>
        <w:rPr>
          <w:rFonts w:cs="David"/>
          <w:b/>
          <w:bCs/>
          <w:color w:val="000000"/>
          <w:sz w:val="28"/>
          <w:szCs w:val="28"/>
          <w14:scene3d>
            <w14:camera w14:prst="orthographicFront"/>
            <w14:lightRig w14:rig="threePt" w14:dir="t">
              <w14:rot w14:lat="0" w14:lon="0" w14:rev="0"/>
            </w14:lightRig>
          </w14:scene3d>
        </w:rPr>
      </w:pPr>
    </w:p>
    <w:p w:rsidR="005D6E71" w:rsidRPr="001E0AFE" w:rsidRDefault="005D6E71">
      <w:pPr>
        <w:bidi w:val="0"/>
        <w:rPr>
          <w:rFonts w:cs="David"/>
          <w:b/>
          <w:bCs/>
          <w:color w:val="000000"/>
          <w:sz w:val="28"/>
          <w:szCs w:val="28"/>
          <w14:scene3d>
            <w14:camera w14:prst="orthographicFront"/>
            <w14:lightRig w14:rig="threePt" w14:dir="t">
              <w14:rot w14:lat="0" w14:lon="0" w14:rev="0"/>
            </w14:lightRig>
          </w14:scene3d>
        </w:rPr>
      </w:pPr>
      <w:r w:rsidRPr="001E0AFE">
        <w:rPr>
          <w:rFonts w:cs="David"/>
          <w:b/>
          <w:bCs/>
          <w:color w:val="000000"/>
          <w:sz w:val="28"/>
          <w:szCs w:val="28"/>
          <w14:scene3d>
            <w14:camera w14:prst="orthographicFront"/>
            <w14:lightRig w14:rig="threePt" w14:dir="t">
              <w14:rot w14:lat="0" w14:lon="0" w14:rev="0"/>
            </w14:lightRig>
          </w14:scene3d>
        </w:rPr>
        <w:br w:type="page"/>
      </w:r>
    </w:p>
    <w:p w:rsidR="00AC19C5" w:rsidRPr="001E0AFE" w:rsidRDefault="00AC19C5" w:rsidP="00AC19C5">
      <w:pPr>
        <w:bidi w:val="0"/>
        <w:rPr>
          <w:rFonts w:cs="David"/>
          <w:b/>
          <w:bCs/>
          <w:color w:val="000000"/>
          <w:sz w:val="28"/>
          <w:szCs w:val="28"/>
          <w:rtl/>
          <w14:scene3d>
            <w14:camera w14:prst="orthographicFront"/>
            <w14:lightRig w14:rig="threePt" w14:dir="t">
              <w14:rot w14:lat="0" w14:lon="0" w14:rev="0"/>
            </w14:lightRig>
          </w14:scene3d>
        </w:rPr>
      </w:pPr>
    </w:p>
    <w:p w:rsidR="005D6E71" w:rsidRPr="001E0AFE" w:rsidRDefault="005D6E71" w:rsidP="003344B8">
      <w:pPr>
        <w:pStyle w:val="22"/>
      </w:pPr>
      <w:r w:rsidRPr="001E0AFE">
        <w:rPr>
          <w:rFonts w:hint="cs"/>
          <w:rtl/>
        </w:rPr>
        <w:t xml:space="preserve">תצורה ב' </w:t>
      </w:r>
      <w:r w:rsidRPr="001E0AFE">
        <w:rPr>
          <w:rtl/>
        </w:rPr>
        <w:t>–</w:t>
      </w:r>
      <w:r w:rsidRPr="001E0AFE">
        <w:rPr>
          <w:rFonts w:hint="cs"/>
          <w:rtl/>
        </w:rPr>
        <w:t xml:space="preserve"> מערכת </w:t>
      </w:r>
      <w:r w:rsidR="003344B8" w:rsidRPr="001E0AFE">
        <w:rPr>
          <w:rFonts w:hint="cs"/>
          <w:rtl/>
        </w:rPr>
        <w:t>נפחית</w:t>
      </w:r>
    </w:p>
    <w:tbl>
      <w:tblPr>
        <w:tblStyle w:val="afffd"/>
        <w:bidiVisual/>
        <w:tblW w:w="9073" w:type="dxa"/>
        <w:tblInd w:w="24" w:type="dxa"/>
        <w:shd w:val="clear" w:color="auto" w:fill="D9D9D9" w:themeFill="background1" w:themeFillShade="D9"/>
        <w:tblLook w:val="04A0" w:firstRow="1" w:lastRow="0" w:firstColumn="1" w:lastColumn="0" w:noHBand="0" w:noVBand="1"/>
      </w:tblPr>
      <w:tblGrid>
        <w:gridCol w:w="715"/>
        <w:gridCol w:w="3526"/>
        <w:gridCol w:w="2410"/>
        <w:gridCol w:w="2422"/>
      </w:tblGrid>
      <w:tr w:rsidR="005D6E71" w:rsidRPr="001E0AFE" w:rsidTr="00786825">
        <w:trPr>
          <w:cantSplit/>
          <w:tblHeader/>
        </w:trPr>
        <w:tc>
          <w:tcPr>
            <w:tcW w:w="715" w:type="dxa"/>
            <w:tcBorders>
              <w:bottom w:val="single" w:sz="4" w:space="0" w:color="auto"/>
            </w:tcBorders>
            <w:shd w:val="clear" w:color="auto" w:fill="D9D9D9" w:themeFill="background1" w:themeFillShade="D9"/>
          </w:tcPr>
          <w:p w:rsidR="005D6E71" w:rsidRPr="001E0AFE" w:rsidRDefault="005D6E71" w:rsidP="00786825">
            <w:pPr>
              <w:pStyle w:val="afffff5"/>
              <w:rPr>
                <w:rtl/>
              </w:rPr>
            </w:pPr>
            <w:r w:rsidRPr="001E0AFE">
              <w:rPr>
                <w:rFonts w:hint="cs"/>
                <w:rtl/>
              </w:rPr>
              <w:t>מס'</w:t>
            </w:r>
          </w:p>
        </w:tc>
        <w:tc>
          <w:tcPr>
            <w:tcW w:w="3526" w:type="dxa"/>
            <w:tcBorders>
              <w:bottom w:val="single" w:sz="4" w:space="0" w:color="auto"/>
            </w:tcBorders>
            <w:shd w:val="clear" w:color="auto" w:fill="D9D9D9" w:themeFill="background1" w:themeFillShade="D9"/>
          </w:tcPr>
          <w:p w:rsidR="005D6E71" w:rsidRPr="001E0AFE" w:rsidRDefault="005D6E71" w:rsidP="00786825">
            <w:pPr>
              <w:pStyle w:val="Normal2"/>
              <w:ind w:left="0"/>
              <w:rPr>
                <w:b/>
                <w:bCs/>
                <w:rtl/>
              </w:rPr>
            </w:pPr>
            <w:r w:rsidRPr="001E0AFE">
              <w:rPr>
                <w:rFonts w:hint="cs"/>
                <w:b/>
                <w:bCs/>
                <w:rtl/>
              </w:rPr>
              <w:t>נושא</w:t>
            </w:r>
          </w:p>
        </w:tc>
        <w:tc>
          <w:tcPr>
            <w:tcW w:w="2410" w:type="dxa"/>
            <w:tcBorders>
              <w:bottom w:val="single" w:sz="4" w:space="0" w:color="auto"/>
            </w:tcBorders>
            <w:shd w:val="clear" w:color="auto" w:fill="D9D9D9" w:themeFill="background1" w:themeFillShade="D9"/>
          </w:tcPr>
          <w:p w:rsidR="005D6E71" w:rsidRPr="001E0AFE" w:rsidRDefault="005D6E71" w:rsidP="00786825">
            <w:pPr>
              <w:pStyle w:val="Normal2"/>
              <w:ind w:left="0"/>
              <w:rPr>
                <w:b/>
                <w:bCs/>
                <w:rtl/>
              </w:rPr>
            </w:pPr>
            <w:r w:rsidRPr="001E0AFE">
              <w:rPr>
                <w:rFonts w:hint="cs"/>
                <w:b/>
                <w:bCs/>
                <w:rtl/>
              </w:rPr>
              <w:t>דרישת מינימום (דרישה מיידית/אפשרות הרחבה)</w:t>
            </w:r>
          </w:p>
        </w:tc>
        <w:tc>
          <w:tcPr>
            <w:tcW w:w="2422" w:type="dxa"/>
            <w:tcBorders>
              <w:bottom w:val="single" w:sz="4" w:space="0" w:color="auto"/>
            </w:tcBorders>
            <w:shd w:val="clear" w:color="auto" w:fill="D9D9D9" w:themeFill="background1" w:themeFillShade="D9"/>
          </w:tcPr>
          <w:p w:rsidR="005D6E71" w:rsidRPr="001E0AFE" w:rsidRDefault="005D6E71" w:rsidP="00786825">
            <w:pPr>
              <w:pStyle w:val="Normal2"/>
              <w:ind w:left="0"/>
              <w:rPr>
                <w:b/>
                <w:bCs/>
                <w:rtl/>
              </w:rPr>
            </w:pPr>
            <w:r w:rsidRPr="001E0AFE">
              <w:rPr>
                <w:rFonts w:hint="cs"/>
                <w:b/>
                <w:bCs/>
                <w:rtl/>
              </w:rPr>
              <w:t>מענה המציע</w:t>
            </w:r>
          </w:p>
        </w:tc>
      </w:tr>
      <w:tr w:rsidR="005D6E71" w:rsidRPr="001E0AFE" w:rsidTr="00786825">
        <w:tc>
          <w:tcPr>
            <w:tcW w:w="715" w:type="dxa"/>
            <w:shd w:val="clear" w:color="auto" w:fill="auto"/>
          </w:tcPr>
          <w:p w:rsidR="005D6E71" w:rsidRPr="001E0AFE" w:rsidRDefault="005D6E71" w:rsidP="00E12DBF">
            <w:pPr>
              <w:pStyle w:val="afffff6"/>
              <w:numPr>
                <w:ilvl w:val="0"/>
                <w:numId w:val="85"/>
              </w:numPr>
              <w:jc w:val="right"/>
              <w:rPr>
                <w:rtl/>
              </w:rPr>
            </w:pPr>
          </w:p>
        </w:tc>
        <w:tc>
          <w:tcPr>
            <w:tcW w:w="8358" w:type="dxa"/>
            <w:gridSpan w:val="3"/>
            <w:shd w:val="clear" w:color="auto" w:fill="auto"/>
          </w:tcPr>
          <w:p w:rsidR="005D6E71" w:rsidRPr="001E0AFE" w:rsidRDefault="005D6E71" w:rsidP="00786825">
            <w:pPr>
              <w:pStyle w:val="afffff6"/>
              <w:jc w:val="left"/>
              <w:rPr>
                <w:b/>
                <w:bCs/>
                <w:rtl/>
              </w:rPr>
            </w:pPr>
            <w:r w:rsidRPr="001E0AFE">
              <w:rPr>
                <w:rFonts w:hint="cs"/>
                <w:b/>
                <w:bCs/>
                <w:rtl/>
              </w:rPr>
              <w:t>נפחים וביצועים</w:t>
            </w:r>
          </w:p>
        </w:tc>
      </w:tr>
      <w:tr w:rsidR="005D6E71" w:rsidRPr="001E0AFE" w:rsidTr="00786825">
        <w:tc>
          <w:tcPr>
            <w:tcW w:w="715" w:type="dxa"/>
            <w:shd w:val="clear" w:color="auto" w:fill="auto"/>
          </w:tcPr>
          <w:p w:rsidR="005D6E71" w:rsidRPr="001E0AFE" w:rsidRDefault="005D6E71" w:rsidP="00E12DBF">
            <w:pPr>
              <w:pStyle w:val="afffff6"/>
              <w:numPr>
                <w:ilvl w:val="1"/>
                <w:numId w:val="85"/>
              </w:numPr>
              <w:jc w:val="right"/>
              <w:rPr>
                <w:rtl/>
              </w:rPr>
            </w:pPr>
          </w:p>
        </w:tc>
        <w:tc>
          <w:tcPr>
            <w:tcW w:w="3526" w:type="dxa"/>
            <w:shd w:val="clear" w:color="auto" w:fill="auto"/>
          </w:tcPr>
          <w:p w:rsidR="005D6E71" w:rsidRPr="001E0AFE" w:rsidRDefault="005D6E71" w:rsidP="00786825">
            <w:pPr>
              <w:pStyle w:val="afffff6"/>
              <w:jc w:val="left"/>
              <w:rPr>
                <w:rtl/>
              </w:rPr>
            </w:pPr>
            <w:r w:rsidRPr="001E0AFE">
              <w:rPr>
                <w:rFonts w:hint="cs"/>
                <w:rtl/>
              </w:rPr>
              <w:t xml:space="preserve">נפח נטו זמין לשרתים (ב </w:t>
            </w:r>
            <w:r w:rsidRPr="001E0AFE">
              <w:t>TB</w:t>
            </w:r>
            <w:r w:rsidRPr="001E0AFE">
              <w:rPr>
                <w:rFonts w:hint="cs"/>
                <w:rtl/>
              </w:rPr>
              <w:t>).</w:t>
            </w:r>
          </w:p>
        </w:tc>
        <w:tc>
          <w:tcPr>
            <w:tcW w:w="2410" w:type="dxa"/>
            <w:shd w:val="clear" w:color="auto" w:fill="auto"/>
          </w:tcPr>
          <w:p w:rsidR="005D6E71" w:rsidRPr="001E0AFE" w:rsidRDefault="005D6E71" w:rsidP="00786825">
            <w:pPr>
              <w:pStyle w:val="afffff6"/>
              <w:jc w:val="left"/>
              <w:rPr>
                <w:rtl/>
              </w:rPr>
            </w:pPr>
            <w:r w:rsidRPr="001E0AFE">
              <w:t>100/250</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5"/>
              </w:numPr>
              <w:jc w:val="right"/>
              <w:rPr>
                <w:rtl/>
              </w:rPr>
            </w:pPr>
          </w:p>
        </w:tc>
        <w:tc>
          <w:tcPr>
            <w:tcW w:w="3526" w:type="dxa"/>
            <w:shd w:val="clear" w:color="auto" w:fill="auto"/>
          </w:tcPr>
          <w:p w:rsidR="005D6E71" w:rsidRPr="001E0AFE" w:rsidRDefault="005D6E71" w:rsidP="00786825">
            <w:pPr>
              <w:pStyle w:val="afffff6"/>
              <w:jc w:val="left"/>
              <w:rPr>
                <w:rtl/>
              </w:rPr>
            </w:pPr>
            <w:r w:rsidRPr="001E0AFE">
              <w:rPr>
                <w:rFonts w:hint="cs"/>
                <w:rtl/>
              </w:rPr>
              <w:t xml:space="preserve">ביצועי </w:t>
            </w:r>
            <w:r w:rsidRPr="001E0AFE">
              <w:rPr>
                <w:rFonts w:hint="cs"/>
              </w:rPr>
              <w:t>IOPS</w:t>
            </w:r>
            <w:r w:rsidRPr="001E0AFE">
              <w:rPr>
                <w:rFonts w:hint="cs"/>
                <w:rtl/>
              </w:rPr>
              <w:t xml:space="preserve"> </w:t>
            </w:r>
          </w:p>
        </w:tc>
        <w:tc>
          <w:tcPr>
            <w:tcW w:w="2410" w:type="dxa"/>
            <w:shd w:val="clear" w:color="auto" w:fill="auto"/>
          </w:tcPr>
          <w:p w:rsidR="005D6E71" w:rsidRPr="001E0AFE" w:rsidRDefault="005D6E71" w:rsidP="00786825">
            <w:pPr>
              <w:pStyle w:val="afffff6"/>
              <w:tabs>
                <w:tab w:val="left" w:pos="1015"/>
              </w:tabs>
              <w:jc w:val="left"/>
              <w:rPr>
                <w:rtl/>
              </w:rPr>
            </w:pPr>
            <w:r w:rsidRPr="001E0AFE">
              <w:t>10K/30K</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5"/>
              </w:numPr>
              <w:jc w:val="right"/>
              <w:rPr>
                <w:rtl/>
              </w:rPr>
            </w:pPr>
          </w:p>
        </w:tc>
        <w:tc>
          <w:tcPr>
            <w:tcW w:w="3526" w:type="dxa"/>
            <w:shd w:val="clear" w:color="auto" w:fill="auto"/>
          </w:tcPr>
          <w:p w:rsidR="005D6E71" w:rsidRPr="001E0AFE" w:rsidRDefault="005D6E71" w:rsidP="00786825">
            <w:pPr>
              <w:pStyle w:val="afffff6"/>
              <w:jc w:val="left"/>
              <w:rPr>
                <w:rtl/>
              </w:rPr>
            </w:pPr>
            <w:r w:rsidRPr="001E0AFE">
              <w:t xml:space="preserve">Throughput </w:t>
            </w:r>
          </w:p>
        </w:tc>
        <w:tc>
          <w:tcPr>
            <w:tcW w:w="2410" w:type="dxa"/>
            <w:shd w:val="clear" w:color="auto" w:fill="auto"/>
          </w:tcPr>
          <w:p w:rsidR="005D6E71" w:rsidRPr="001E0AFE" w:rsidRDefault="005D6E71" w:rsidP="00786825">
            <w:pPr>
              <w:pStyle w:val="afffff6"/>
              <w:jc w:val="left"/>
            </w:pPr>
            <w:r w:rsidRPr="001E0AFE">
              <w:t>500MBps</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5"/>
              </w:numPr>
              <w:jc w:val="right"/>
              <w:rPr>
                <w:rtl/>
              </w:rPr>
            </w:pPr>
          </w:p>
        </w:tc>
        <w:tc>
          <w:tcPr>
            <w:tcW w:w="3526" w:type="dxa"/>
            <w:shd w:val="clear" w:color="auto" w:fill="auto"/>
          </w:tcPr>
          <w:p w:rsidR="005D6E71" w:rsidRPr="001E0AFE" w:rsidRDefault="005D6E71" w:rsidP="00786825">
            <w:pPr>
              <w:pStyle w:val="afffff6"/>
              <w:jc w:val="left"/>
              <w:rPr>
                <w:rtl/>
              </w:rPr>
            </w:pPr>
            <w:r w:rsidRPr="001E0AFE">
              <w:rPr>
                <w:rFonts w:hint="cs"/>
                <w:rtl/>
              </w:rPr>
              <w:t xml:space="preserve">ה- </w:t>
            </w:r>
            <w:r w:rsidRPr="001E0AFE">
              <w:rPr>
                <w:rFonts w:hint="cs"/>
              </w:rPr>
              <w:t>R</w:t>
            </w:r>
            <w:r w:rsidRPr="001E0AFE">
              <w:t>esponse time</w:t>
            </w:r>
            <w:r w:rsidRPr="001E0AFE">
              <w:rPr>
                <w:rFonts w:hint="cs"/>
                <w:rtl/>
              </w:rPr>
              <w:t xml:space="preserve"> ל 90% מהפעולות לא יעלה על </w:t>
            </w:r>
          </w:p>
        </w:tc>
        <w:tc>
          <w:tcPr>
            <w:tcW w:w="2410" w:type="dxa"/>
            <w:shd w:val="clear" w:color="auto" w:fill="auto"/>
          </w:tcPr>
          <w:p w:rsidR="005D6E71" w:rsidRPr="001E0AFE" w:rsidRDefault="005D6E71" w:rsidP="00786825">
            <w:pPr>
              <w:pStyle w:val="afffff6"/>
              <w:jc w:val="left"/>
            </w:pPr>
            <w:r w:rsidRPr="001E0AFE">
              <w:t>10ms</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5"/>
              </w:numPr>
              <w:jc w:val="right"/>
              <w:rPr>
                <w:rtl/>
              </w:rPr>
            </w:pPr>
          </w:p>
        </w:tc>
        <w:tc>
          <w:tcPr>
            <w:tcW w:w="3526" w:type="dxa"/>
            <w:shd w:val="clear" w:color="auto" w:fill="auto"/>
          </w:tcPr>
          <w:p w:rsidR="005D6E71" w:rsidRPr="001E0AFE" w:rsidRDefault="005D6E71" w:rsidP="00786825">
            <w:pPr>
              <w:pStyle w:val="afffff6"/>
              <w:jc w:val="left"/>
            </w:pPr>
            <w:r w:rsidRPr="001E0AFE">
              <w:rPr>
                <w:rFonts w:hint="cs"/>
                <w:rtl/>
              </w:rPr>
              <w:t xml:space="preserve">נפח ה </w:t>
            </w:r>
            <w:r w:rsidRPr="001E0AFE">
              <w:t>Cache</w:t>
            </w:r>
            <w:r w:rsidRPr="001E0AFE">
              <w:rPr>
                <w:rFonts w:hint="cs"/>
                <w:rtl/>
              </w:rPr>
              <w:t xml:space="preserve"> (לכל בקר)</w:t>
            </w:r>
          </w:p>
        </w:tc>
        <w:tc>
          <w:tcPr>
            <w:tcW w:w="2410" w:type="dxa"/>
            <w:shd w:val="clear" w:color="auto" w:fill="auto"/>
          </w:tcPr>
          <w:p w:rsidR="005D6E71" w:rsidRPr="001E0AFE" w:rsidRDefault="005D6E71" w:rsidP="00786825">
            <w:pPr>
              <w:pStyle w:val="afffff6"/>
              <w:jc w:val="left"/>
              <w:rPr>
                <w:rtl/>
              </w:rPr>
            </w:pPr>
            <w:r w:rsidRPr="001E0AFE">
              <w:t>4GB</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0"/>
                <w:numId w:val="85"/>
              </w:numPr>
              <w:jc w:val="right"/>
              <w:rPr>
                <w:rtl/>
              </w:rPr>
            </w:pPr>
          </w:p>
        </w:tc>
        <w:tc>
          <w:tcPr>
            <w:tcW w:w="8358" w:type="dxa"/>
            <w:gridSpan w:val="3"/>
            <w:shd w:val="clear" w:color="auto" w:fill="auto"/>
          </w:tcPr>
          <w:p w:rsidR="005D6E71" w:rsidRPr="001E0AFE" w:rsidRDefault="005D6E71" w:rsidP="00786825">
            <w:pPr>
              <w:pStyle w:val="afffff6"/>
              <w:jc w:val="left"/>
              <w:rPr>
                <w:b/>
                <w:bCs/>
                <w:rtl/>
              </w:rPr>
            </w:pPr>
            <w:r w:rsidRPr="001E0AFE">
              <w:rPr>
                <w:rFonts w:hint="cs"/>
                <w:b/>
                <w:bCs/>
                <w:rtl/>
              </w:rPr>
              <w:t xml:space="preserve">דיסקים </w:t>
            </w:r>
            <w:r w:rsidRPr="001E0AFE">
              <w:rPr>
                <w:b/>
                <w:bCs/>
                <w:rtl/>
              </w:rPr>
              <w:t>–</w:t>
            </w:r>
            <w:r w:rsidRPr="001E0AFE">
              <w:rPr>
                <w:rFonts w:hint="cs"/>
                <w:b/>
                <w:bCs/>
                <w:rtl/>
              </w:rPr>
              <w:t xml:space="preserve"> </w:t>
            </w:r>
            <w:r w:rsidRPr="001E0AFE">
              <w:rPr>
                <w:rFonts w:hint="cs"/>
                <w:rtl/>
              </w:rPr>
              <w:t>תמיכה בסוגי הדיסקים המפורטים להלן, לכל סוג דיסק מצויין החלק היחסי המינימאלי (או המכסימאלי באם מצויין בפירוש) הנדרש מסוג דיסק זה בתצורה המוצעת.</w:t>
            </w:r>
          </w:p>
        </w:tc>
      </w:tr>
      <w:tr w:rsidR="005D6E71" w:rsidRPr="001E0AFE" w:rsidTr="00786825">
        <w:tc>
          <w:tcPr>
            <w:tcW w:w="715" w:type="dxa"/>
            <w:shd w:val="clear" w:color="auto" w:fill="auto"/>
          </w:tcPr>
          <w:p w:rsidR="005D6E71" w:rsidRPr="001E0AFE" w:rsidRDefault="005D6E71" w:rsidP="00E12DBF">
            <w:pPr>
              <w:pStyle w:val="afffff6"/>
              <w:numPr>
                <w:ilvl w:val="1"/>
                <w:numId w:val="85"/>
              </w:numPr>
              <w:jc w:val="right"/>
              <w:rPr>
                <w:rtl/>
              </w:rPr>
            </w:pPr>
          </w:p>
        </w:tc>
        <w:tc>
          <w:tcPr>
            <w:tcW w:w="3526" w:type="dxa"/>
            <w:shd w:val="clear" w:color="auto" w:fill="auto"/>
          </w:tcPr>
          <w:p w:rsidR="005D6E71" w:rsidRPr="001E0AFE" w:rsidRDefault="005D6E71" w:rsidP="00786825">
            <w:pPr>
              <w:pStyle w:val="afffff6"/>
              <w:jc w:val="left"/>
              <w:rPr>
                <w:rtl/>
              </w:rPr>
            </w:pPr>
            <w:r w:rsidRPr="001E0AFE">
              <w:rPr>
                <w:rFonts w:hint="cs"/>
              </w:rPr>
              <w:t>SSD</w:t>
            </w:r>
          </w:p>
        </w:tc>
        <w:tc>
          <w:tcPr>
            <w:tcW w:w="2410" w:type="dxa"/>
            <w:shd w:val="clear" w:color="auto" w:fill="auto"/>
          </w:tcPr>
          <w:p w:rsidR="005D6E71" w:rsidRPr="001E0AFE" w:rsidRDefault="005D6E71" w:rsidP="00786825">
            <w:pPr>
              <w:pStyle w:val="afffff6"/>
              <w:jc w:val="left"/>
              <w:rPr>
                <w:rtl/>
              </w:rPr>
            </w:pPr>
            <w:r w:rsidRPr="001E0AFE">
              <w:rPr>
                <w:rFonts w:hint="cs"/>
                <w:rtl/>
              </w:rPr>
              <w:t>נדרש</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5"/>
              </w:numPr>
              <w:jc w:val="right"/>
              <w:rPr>
                <w:rtl/>
              </w:rPr>
            </w:pPr>
          </w:p>
        </w:tc>
        <w:tc>
          <w:tcPr>
            <w:tcW w:w="3526" w:type="dxa"/>
            <w:shd w:val="clear" w:color="auto" w:fill="auto"/>
          </w:tcPr>
          <w:p w:rsidR="005D6E71" w:rsidRPr="001E0AFE" w:rsidRDefault="005D6E71" w:rsidP="00786825">
            <w:pPr>
              <w:pStyle w:val="afffff6"/>
              <w:jc w:val="left"/>
              <w:rPr>
                <w:rtl/>
              </w:rPr>
            </w:pPr>
            <w:r w:rsidRPr="001E0AFE">
              <w:rPr>
                <w:rFonts w:hint="cs"/>
              </w:rPr>
              <w:t>SAS</w:t>
            </w:r>
            <w:r w:rsidRPr="001E0AFE">
              <w:t xml:space="preserve"> 10K RPM</w:t>
            </w:r>
          </w:p>
        </w:tc>
        <w:tc>
          <w:tcPr>
            <w:tcW w:w="2410" w:type="dxa"/>
            <w:shd w:val="clear" w:color="auto" w:fill="auto"/>
          </w:tcPr>
          <w:p w:rsidR="005D6E71" w:rsidRPr="001E0AFE" w:rsidRDefault="005D6E71" w:rsidP="00786825">
            <w:pPr>
              <w:pStyle w:val="afffff6"/>
              <w:tabs>
                <w:tab w:val="left" w:pos="1015"/>
              </w:tabs>
              <w:jc w:val="left"/>
              <w:rPr>
                <w:rtl/>
              </w:rPr>
            </w:pPr>
            <w:r w:rsidRPr="001E0AFE">
              <w:rPr>
                <w:rFonts w:hint="cs"/>
                <w:rtl/>
              </w:rPr>
              <w:t>נדרש</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5"/>
              </w:numPr>
              <w:jc w:val="right"/>
              <w:rPr>
                <w:rtl/>
              </w:rPr>
            </w:pPr>
          </w:p>
        </w:tc>
        <w:tc>
          <w:tcPr>
            <w:tcW w:w="3526" w:type="dxa"/>
            <w:shd w:val="clear" w:color="auto" w:fill="auto"/>
          </w:tcPr>
          <w:p w:rsidR="005D6E71" w:rsidRPr="001E0AFE" w:rsidRDefault="005D6E71" w:rsidP="00786825">
            <w:pPr>
              <w:pStyle w:val="afffff6"/>
              <w:jc w:val="left"/>
              <w:rPr>
                <w:rtl/>
              </w:rPr>
            </w:pPr>
            <w:r w:rsidRPr="001E0AFE">
              <w:rPr>
                <w:rFonts w:hint="cs"/>
              </w:rPr>
              <w:t>SAS</w:t>
            </w:r>
            <w:r w:rsidRPr="001E0AFE">
              <w:t xml:space="preserve"> 15K RPM</w:t>
            </w:r>
          </w:p>
        </w:tc>
        <w:tc>
          <w:tcPr>
            <w:tcW w:w="2410" w:type="dxa"/>
            <w:shd w:val="clear" w:color="auto" w:fill="auto"/>
          </w:tcPr>
          <w:p w:rsidR="005D6E71" w:rsidRPr="001E0AFE" w:rsidRDefault="005D6E71" w:rsidP="00786825">
            <w:pPr>
              <w:pStyle w:val="afffff6"/>
              <w:jc w:val="left"/>
              <w:rPr>
                <w:rtl/>
              </w:rPr>
            </w:pPr>
            <w:r w:rsidRPr="001E0AFE">
              <w:rPr>
                <w:rFonts w:hint="cs"/>
                <w:rtl/>
              </w:rPr>
              <w:t>נדרש</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5"/>
              </w:numPr>
              <w:jc w:val="right"/>
              <w:rPr>
                <w:rtl/>
              </w:rPr>
            </w:pPr>
          </w:p>
        </w:tc>
        <w:tc>
          <w:tcPr>
            <w:tcW w:w="3526" w:type="dxa"/>
            <w:shd w:val="clear" w:color="auto" w:fill="auto"/>
          </w:tcPr>
          <w:p w:rsidR="005D6E71" w:rsidRPr="001E0AFE" w:rsidRDefault="005D6E71" w:rsidP="00786825">
            <w:pPr>
              <w:pStyle w:val="afffff6"/>
              <w:jc w:val="left"/>
              <w:rPr>
                <w:rtl/>
              </w:rPr>
            </w:pPr>
            <w:r w:rsidRPr="001E0AFE">
              <w:t>Near Line SAS 7.2K RPM</w:t>
            </w:r>
          </w:p>
        </w:tc>
        <w:tc>
          <w:tcPr>
            <w:tcW w:w="2410" w:type="dxa"/>
            <w:shd w:val="clear" w:color="auto" w:fill="auto"/>
          </w:tcPr>
          <w:p w:rsidR="005D6E71" w:rsidRPr="001E0AFE" w:rsidRDefault="005D6E71" w:rsidP="00786825">
            <w:pPr>
              <w:pStyle w:val="afffff6"/>
              <w:jc w:val="left"/>
              <w:rPr>
                <w:rtl/>
              </w:rPr>
            </w:pPr>
            <w:r w:rsidRPr="001E0AFE">
              <w:rPr>
                <w:rFonts w:hint="cs"/>
                <w:rtl/>
              </w:rPr>
              <w:t>נדרש</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0"/>
                <w:numId w:val="85"/>
              </w:numPr>
              <w:ind w:left="34" w:hanging="34"/>
              <w:jc w:val="right"/>
              <w:rPr>
                <w:rtl/>
              </w:rPr>
            </w:pPr>
          </w:p>
        </w:tc>
        <w:tc>
          <w:tcPr>
            <w:tcW w:w="8358" w:type="dxa"/>
            <w:gridSpan w:val="3"/>
            <w:shd w:val="clear" w:color="auto" w:fill="auto"/>
          </w:tcPr>
          <w:p w:rsidR="005D6E71" w:rsidRPr="001E0AFE" w:rsidRDefault="005D6E71" w:rsidP="00786825">
            <w:pPr>
              <w:pStyle w:val="afffff6"/>
              <w:jc w:val="left"/>
              <w:rPr>
                <w:b/>
                <w:bCs/>
                <w:rtl/>
              </w:rPr>
            </w:pPr>
            <w:r w:rsidRPr="001E0AFE">
              <w:rPr>
                <w:rFonts w:hint="cs"/>
                <w:b/>
                <w:bCs/>
                <w:rtl/>
              </w:rPr>
              <w:t>זמינות והגנה על המידע</w:t>
            </w:r>
          </w:p>
        </w:tc>
      </w:tr>
      <w:tr w:rsidR="005D6E71" w:rsidRPr="001E0AFE" w:rsidTr="00786825">
        <w:tc>
          <w:tcPr>
            <w:tcW w:w="715" w:type="dxa"/>
            <w:shd w:val="clear" w:color="auto" w:fill="auto"/>
          </w:tcPr>
          <w:p w:rsidR="005D6E71" w:rsidRPr="001E0AFE" w:rsidRDefault="005D6E71" w:rsidP="00E12DBF">
            <w:pPr>
              <w:pStyle w:val="afffff6"/>
              <w:numPr>
                <w:ilvl w:val="1"/>
                <w:numId w:val="85"/>
              </w:numPr>
              <w:jc w:val="right"/>
              <w:rPr>
                <w:rtl/>
              </w:rPr>
            </w:pPr>
          </w:p>
        </w:tc>
        <w:tc>
          <w:tcPr>
            <w:tcW w:w="3526" w:type="dxa"/>
            <w:shd w:val="clear" w:color="auto" w:fill="auto"/>
          </w:tcPr>
          <w:p w:rsidR="005D6E71" w:rsidRPr="001E0AFE" w:rsidRDefault="005D6E71" w:rsidP="00786825">
            <w:pPr>
              <w:pStyle w:val="afffff6"/>
              <w:jc w:val="left"/>
              <w:rPr>
                <w:rtl/>
              </w:rPr>
            </w:pPr>
            <w:r w:rsidRPr="001E0AFE">
              <w:rPr>
                <w:rFonts w:hint="cs"/>
                <w:rtl/>
              </w:rPr>
              <w:t>יתירות מערך</w:t>
            </w:r>
          </w:p>
        </w:tc>
        <w:tc>
          <w:tcPr>
            <w:tcW w:w="2410" w:type="dxa"/>
            <w:shd w:val="clear" w:color="auto" w:fill="auto"/>
          </w:tcPr>
          <w:p w:rsidR="005D6E71" w:rsidRPr="001E0AFE" w:rsidRDefault="005D6E71" w:rsidP="00786825">
            <w:pPr>
              <w:pStyle w:val="afffff6"/>
              <w:bidi w:val="0"/>
              <w:jc w:val="right"/>
              <w:rPr>
                <w:rtl/>
              </w:rPr>
            </w:pPr>
            <w:r w:rsidRPr="001E0AFE">
              <w:rPr>
                <w:rFonts w:hint="cs"/>
                <w:rtl/>
              </w:rPr>
              <w:t>נדרש</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5"/>
              </w:numPr>
              <w:jc w:val="right"/>
              <w:rPr>
                <w:rtl/>
              </w:rPr>
            </w:pPr>
          </w:p>
        </w:tc>
        <w:tc>
          <w:tcPr>
            <w:tcW w:w="3526" w:type="dxa"/>
            <w:shd w:val="clear" w:color="auto" w:fill="auto"/>
          </w:tcPr>
          <w:p w:rsidR="005D6E71" w:rsidRPr="001E0AFE" w:rsidRDefault="005D6E71" w:rsidP="00786825">
            <w:pPr>
              <w:pStyle w:val="afffff6"/>
              <w:tabs>
                <w:tab w:val="left" w:pos="1174"/>
              </w:tabs>
              <w:jc w:val="left"/>
              <w:rPr>
                <w:rtl/>
              </w:rPr>
            </w:pPr>
            <w:r w:rsidRPr="001E0AFE">
              <w:rPr>
                <w:rFonts w:hint="cs"/>
                <w:rtl/>
              </w:rPr>
              <w:t xml:space="preserve">אפשרות לביצוע </w:t>
            </w:r>
            <w:r w:rsidRPr="001E0AFE">
              <w:rPr>
                <w:rFonts w:hint="cs"/>
              </w:rPr>
              <w:t>O</w:t>
            </w:r>
            <w:r w:rsidRPr="001E0AFE">
              <w:t xml:space="preserve">nline Maintenance </w:t>
            </w:r>
          </w:p>
        </w:tc>
        <w:tc>
          <w:tcPr>
            <w:tcW w:w="2410" w:type="dxa"/>
            <w:shd w:val="clear" w:color="auto" w:fill="auto"/>
          </w:tcPr>
          <w:p w:rsidR="005D6E71" w:rsidRPr="001E0AFE" w:rsidRDefault="005D6E71" w:rsidP="00786825">
            <w:pPr>
              <w:pStyle w:val="afffff6"/>
              <w:jc w:val="left"/>
            </w:pPr>
            <w:r w:rsidRPr="001E0AFE">
              <w:rPr>
                <w:rFonts w:hint="cs"/>
                <w:rtl/>
              </w:rPr>
              <w:t>נדרש</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5"/>
              </w:numPr>
              <w:jc w:val="right"/>
              <w:rPr>
                <w:rtl/>
              </w:rPr>
            </w:pPr>
          </w:p>
        </w:tc>
        <w:tc>
          <w:tcPr>
            <w:tcW w:w="3526" w:type="dxa"/>
            <w:shd w:val="clear" w:color="auto" w:fill="auto"/>
          </w:tcPr>
          <w:p w:rsidR="005D6E71" w:rsidRPr="001E0AFE" w:rsidRDefault="005D6E71" w:rsidP="00786825">
            <w:pPr>
              <w:pStyle w:val="afffff6"/>
              <w:jc w:val="left"/>
              <w:rPr>
                <w:rtl/>
              </w:rPr>
            </w:pPr>
            <w:r w:rsidRPr="001E0AFE">
              <w:rPr>
                <w:rFonts w:hint="cs"/>
                <w:rtl/>
              </w:rPr>
              <w:t>רפליקציה סינכרונית לאתר מרוחק</w:t>
            </w:r>
          </w:p>
        </w:tc>
        <w:tc>
          <w:tcPr>
            <w:tcW w:w="2410" w:type="dxa"/>
            <w:shd w:val="clear" w:color="auto" w:fill="auto"/>
          </w:tcPr>
          <w:p w:rsidR="005D6E71" w:rsidRPr="001E0AFE" w:rsidRDefault="005D6E71" w:rsidP="00786825">
            <w:pPr>
              <w:pStyle w:val="afffff6"/>
              <w:jc w:val="left"/>
              <w:rPr>
                <w:rtl/>
              </w:rPr>
            </w:pPr>
            <w:r w:rsidRPr="001E0AFE">
              <w:rPr>
                <w:rFonts w:hint="cs"/>
                <w:rtl/>
              </w:rPr>
              <w:t>לא נדרש</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5"/>
              </w:numPr>
              <w:jc w:val="right"/>
              <w:rPr>
                <w:rtl/>
              </w:rPr>
            </w:pPr>
          </w:p>
        </w:tc>
        <w:tc>
          <w:tcPr>
            <w:tcW w:w="3526" w:type="dxa"/>
            <w:shd w:val="clear" w:color="auto" w:fill="auto"/>
          </w:tcPr>
          <w:p w:rsidR="005D6E71" w:rsidRPr="001E0AFE" w:rsidRDefault="005D6E71" w:rsidP="00786825">
            <w:pPr>
              <w:pStyle w:val="afffff6"/>
              <w:jc w:val="left"/>
              <w:rPr>
                <w:rtl/>
              </w:rPr>
            </w:pPr>
            <w:r w:rsidRPr="001E0AFE">
              <w:rPr>
                <w:rFonts w:hint="cs"/>
                <w:rtl/>
              </w:rPr>
              <w:t>רפליקציה א-סינכרונית לאתר מרוחק</w:t>
            </w:r>
          </w:p>
        </w:tc>
        <w:tc>
          <w:tcPr>
            <w:tcW w:w="2410" w:type="dxa"/>
            <w:shd w:val="clear" w:color="auto" w:fill="auto"/>
          </w:tcPr>
          <w:p w:rsidR="005D6E71" w:rsidRPr="001E0AFE" w:rsidRDefault="005D6E71" w:rsidP="00786825">
            <w:pPr>
              <w:pStyle w:val="afffff6"/>
              <w:jc w:val="left"/>
              <w:rPr>
                <w:rtl/>
              </w:rPr>
            </w:pPr>
            <w:r w:rsidRPr="001E0AFE">
              <w:rPr>
                <w:rFonts w:hint="cs"/>
                <w:rtl/>
              </w:rPr>
              <w:t>תמיכה</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5"/>
              </w:numPr>
              <w:jc w:val="right"/>
              <w:rPr>
                <w:rtl/>
              </w:rPr>
            </w:pPr>
          </w:p>
        </w:tc>
        <w:tc>
          <w:tcPr>
            <w:tcW w:w="3526" w:type="dxa"/>
            <w:shd w:val="clear" w:color="auto" w:fill="auto"/>
          </w:tcPr>
          <w:p w:rsidR="005D6E71" w:rsidRPr="001E0AFE" w:rsidRDefault="005D6E71" w:rsidP="00786825">
            <w:pPr>
              <w:pStyle w:val="afffff6"/>
              <w:jc w:val="left"/>
              <w:rPr>
                <w:rtl/>
              </w:rPr>
            </w:pPr>
            <w:r w:rsidRPr="001E0AFE">
              <w:t>One to Many replication</w:t>
            </w:r>
          </w:p>
        </w:tc>
        <w:tc>
          <w:tcPr>
            <w:tcW w:w="2410" w:type="dxa"/>
            <w:shd w:val="clear" w:color="auto" w:fill="auto"/>
          </w:tcPr>
          <w:p w:rsidR="005D6E71" w:rsidRPr="001E0AFE" w:rsidRDefault="005D6E71" w:rsidP="00786825">
            <w:pPr>
              <w:pStyle w:val="afffff6"/>
              <w:jc w:val="left"/>
            </w:pPr>
            <w:r w:rsidRPr="001E0AFE">
              <w:rPr>
                <w:rFonts w:hint="cs"/>
                <w:rtl/>
              </w:rPr>
              <w:t>לא נדרש</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rPr>
          <w:del w:id="1359" w:author="מחבר"/>
        </w:trPr>
        <w:tc>
          <w:tcPr>
            <w:tcW w:w="715" w:type="dxa"/>
            <w:shd w:val="clear" w:color="auto" w:fill="auto"/>
          </w:tcPr>
          <w:p w:rsidR="005D6E71" w:rsidRPr="001E0AFE" w:rsidRDefault="005D6E71" w:rsidP="00E12DBF">
            <w:pPr>
              <w:pStyle w:val="afffff6"/>
              <w:numPr>
                <w:ilvl w:val="1"/>
                <w:numId w:val="85"/>
              </w:numPr>
              <w:jc w:val="right"/>
              <w:rPr>
                <w:del w:id="1360" w:author="מחבר"/>
                <w:rtl/>
              </w:rPr>
            </w:pPr>
          </w:p>
        </w:tc>
        <w:tc>
          <w:tcPr>
            <w:tcW w:w="3526" w:type="dxa"/>
            <w:shd w:val="clear" w:color="auto" w:fill="auto"/>
          </w:tcPr>
          <w:p w:rsidR="005D6E71" w:rsidRPr="001E0AFE" w:rsidRDefault="005D6E71" w:rsidP="00786825">
            <w:pPr>
              <w:pStyle w:val="afffff6"/>
              <w:jc w:val="left"/>
              <w:rPr>
                <w:del w:id="1361" w:author="מחבר"/>
                <w:rtl/>
              </w:rPr>
            </w:pPr>
            <w:del w:id="1362" w:author="מחבר">
              <w:r w:rsidRPr="001E0AFE">
                <w:rPr>
                  <w:rFonts w:hint="cs"/>
                  <w:rtl/>
                </w:rPr>
                <w:delText xml:space="preserve">כמות </w:delText>
              </w:r>
              <w:r w:rsidRPr="001E0AFE">
                <w:delText>snapshots per Filesystems</w:delText>
              </w:r>
            </w:del>
          </w:p>
        </w:tc>
        <w:tc>
          <w:tcPr>
            <w:tcW w:w="2410" w:type="dxa"/>
            <w:shd w:val="clear" w:color="auto" w:fill="auto"/>
          </w:tcPr>
          <w:p w:rsidR="005D6E71" w:rsidRPr="001E0AFE" w:rsidRDefault="005D6E71" w:rsidP="00786825">
            <w:pPr>
              <w:pStyle w:val="afffff6"/>
              <w:jc w:val="left"/>
              <w:rPr>
                <w:del w:id="1363" w:author="מחבר"/>
                <w:rtl/>
              </w:rPr>
            </w:pPr>
            <w:del w:id="1364" w:author="מחבר">
              <w:r w:rsidRPr="001E0AFE">
                <w:delText>25</w:delText>
              </w:r>
            </w:del>
          </w:p>
        </w:tc>
        <w:tc>
          <w:tcPr>
            <w:tcW w:w="2422" w:type="dxa"/>
            <w:shd w:val="clear" w:color="auto" w:fill="auto"/>
          </w:tcPr>
          <w:p w:rsidR="005D6E71" w:rsidRPr="001E0AFE" w:rsidRDefault="005D6E71" w:rsidP="00786825">
            <w:pPr>
              <w:pStyle w:val="afffff6"/>
              <w:jc w:val="left"/>
              <w:rPr>
                <w:del w:id="1365" w:author="מחבר"/>
                <w:rtl/>
              </w:rPr>
            </w:pPr>
          </w:p>
        </w:tc>
      </w:tr>
      <w:tr w:rsidR="005D6E71" w:rsidRPr="001E0AFE" w:rsidTr="00786825">
        <w:tc>
          <w:tcPr>
            <w:tcW w:w="715" w:type="dxa"/>
            <w:shd w:val="clear" w:color="auto" w:fill="auto"/>
          </w:tcPr>
          <w:p w:rsidR="005D6E71" w:rsidRPr="001E0AFE" w:rsidRDefault="005D6E71" w:rsidP="00E12DBF">
            <w:pPr>
              <w:pStyle w:val="afffff6"/>
              <w:numPr>
                <w:ilvl w:val="1"/>
                <w:numId w:val="85"/>
              </w:numPr>
              <w:jc w:val="right"/>
              <w:rPr>
                <w:rtl/>
              </w:rPr>
            </w:pPr>
          </w:p>
        </w:tc>
        <w:tc>
          <w:tcPr>
            <w:tcW w:w="3526" w:type="dxa"/>
            <w:shd w:val="clear" w:color="auto" w:fill="auto"/>
          </w:tcPr>
          <w:p w:rsidR="005D6E71" w:rsidRPr="001E0AFE" w:rsidRDefault="005D6E71" w:rsidP="00786825">
            <w:pPr>
              <w:pStyle w:val="afffff6"/>
              <w:jc w:val="left"/>
              <w:rPr>
                <w:rtl/>
              </w:rPr>
            </w:pPr>
            <w:r w:rsidRPr="001E0AFE">
              <w:rPr>
                <w:rFonts w:hint="cs"/>
                <w:rtl/>
              </w:rPr>
              <w:t xml:space="preserve">יכולת ביצוע </w:t>
            </w:r>
            <w:r w:rsidRPr="001E0AFE">
              <w:t>Clone</w:t>
            </w:r>
          </w:p>
        </w:tc>
        <w:tc>
          <w:tcPr>
            <w:tcW w:w="2410" w:type="dxa"/>
            <w:shd w:val="clear" w:color="auto" w:fill="auto"/>
          </w:tcPr>
          <w:p w:rsidR="005D6E71" w:rsidRPr="001E0AFE" w:rsidRDefault="005D6E71" w:rsidP="00786825">
            <w:pPr>
              <w:pStyle w:val="afffff6"/>
              <w:jc w:val="left"/>
              <w:rPr>
                <w:rtl/>
              </w:rPr>
            </w:pPr>
            <w:r w:rsidRPr="001E0AFE">
              <w:rPr>
                <w:rFonts w:hint="cs"/>
                <w:rtl/>
              </w:rPr>
              <w:t>נדרש</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0"/>
                <w:numId w:val="85"/>
              </w:numPr>
              <w:ind w:left="34" w:hanging="34"/>
              <w:jc w:val="right"/>
              <w:rPr>
                <w:rtl/>
              </w:rPr>
            </w:pPr>
          </w:p>
        </w:tc>
        <w:tc>
          <w:tcPr>
            <w:tcW w:w="8358" w:type="dxa"/>
            <w:gridSpan w:val="3"/>
            <w:shd w:val="clear" w:color="auto" w:fill="auto"/>
          </w:tcPr>
          <w:p w:rsidR="005D6E71" w:rsidRPr="001E0AFE" w:rsidRDefault="005D6E71" w:rsidP="00786825">
            <w:pPr>
              <w:pStyle w:val="afffff6"/>
              <w:jc w:val="left"/>
              <w:rPr>
                <w:b/>
                <w:bCs/>
                <w:rtl/>
              </w:rPr>
            </w:pPr>
            <w:r w:rsidRPr="001E0AFE">
              <w:rPr>
                <w:b/>
                <w:bCs/>
                <w:rtl/>
              </w:rPr>
              <w:t xml:space="preserve">עותקים בתצורת </w:t>
            </w:r>
            <w:r w:rsidRPr="001E0AFE">
              <w:rPr>
                <w:b/>
                <w:bCs/>
              </w:rPr>
              <w:t>Application Aware</w:t>
            </w:r>
            <w:r w:rsidRPr="001E0AFE">
              <w:rPr>
                <w:rFonts w:hint="cs"/>
                <w:b/>
                <w:bCs/>
                <w:rtl/>
              </w:rPr>
              <w:t xml:space="preserve"> (</w:t>
            </w:r>
            <w:r w:rsidRPr="001E0AFE">
              <w:rPr>
                <w:rFonts w:hint="cs"/>
                <w:rtl/>
              </w:rPr>
              <w:t xml:space="preserve">כל מרכיבי הרישוי והחומרה הנדרשים על-מנת לספק עותקי </w:t>
            </w:r>
            <w:r w:rsidRPr="001E0AFE">
              <w:t>Snapshot</w:t>
            </w:r>
            <w:r w:rsidRPr="001E0AFE">
              <w:rPr>
                <w:rFonts w:hint="cs"/>
                <w:rtl/>
              </w:rPr>
              <w:t xml:space="preserve">, </w:t>
            </w:r>
            <w:r w:rsidRPr="001E0AFE">
              <w:t>Clone</w:t>
            </w:r>
            <w:r w:rsidRPr="001E0AFE">
              <w:rPr>
                <w:rFonts w:hint="cs"/>
                <w:rtl/>
              </w:rPr>
              <w:t xml:space="preserve"> ורפליקציה א-סינכרונית מתוזמנת</w:t>
            </w:r>
            <w:r w:rsidRPr="001E0AFE">
              <w:rPr>
                <w:rFonts w:hint="cs"/>
                <w:b/>
                <w:bCs/>
                <w:rtl/>
              </w:rPr>
              <w:t>)</w:t>
            </w:r>
          </w:p>
        </w:tc>
      </w:tr>
      <w:tr w:rsidR="005D6E71" w:rsidRPr="001E0AFE" w:rsidTr="00786825">
        <w:tc>
          <w:tcPr>
            <w:tcW w:w="715" w:type="dxa"/>
            <w:shd w:val="clear" w:color="auto" w:fill="auto"/>
          </w:tcPr>
          <w:p w:rsidR="005D6E71" w:rsidRPr="001E0AFE" w:rsidRDefault="005D6E71" w:rsidP="00E12DBF">
            <w:pPr>
              <w:pStyle w:val="afffff6"/>
              <w:numPr>
                <w:ilvl w:val="1"/>
                <w:numId w:val="85"/>
              </w:numPr>
              <w:jc w:val="right"/>
              <w:rPr>
                <w:rtl/>
              </w:rPr>
            </w:pPr>
          </w:p>
        </w:tc>
        <w:tc>
          <w:tcPr>
            <w:tcW w:w="3526" w:type="dxa"/>
            <w:shd w:val="clear" w:color="auto" w:fill="auto"/>
          </w:tcPr>
          <w:p w:rsidR="005D6E71" w:rsidRPr="001E0AFE" w:rsidRDefault="005D6E71" w:rsidP="00786825">
            <w:pPr>
              <w:pStyle w:val="afffff6"/>
              <w:jc w:val="left"/>
              <w:rPr>
                <w:rtl/>
              </w:rPr>
            </w:pPr>
            <w:r w:rsidRPr="001E0AFE">
              <w:t>Microsoft Exchange</w:t>
            </w:r>
          </w:p>
        </w:tc>
        <w:tc>
          <w:tcPr>
            <w:tcW w:w="2410" w:type="dxa"/>
            <w:shd w:val="clear" w:color="auto" w:fill="auto"/>
          </w:tcPr>
          <w:p w:rsidR="005D6E71" w:rsidRPr="001E0AFE" w:rsidRDefault="005D6E71" w:rsidP="00786825">
            <w:pPr>
              <w:pStyle w:val="afffff6"/>
              <w:jc w:val="left"/>
              <w:rPr>
                <w:rtl/>
              </w:rPr>
            </w:pPr>
            <w:r w:rsidRPr="001E0AFE">
              <w:rPr>
                <w:rFonts w:hint="cs"/>
                <w:rtl/>
              </w:rPr>
              <w:t>לא נדרש</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rPr>
          <w:del w:id="1366" w:author="מחבר"/>
        </w:trPr>
        <w:tc>
          <w:tcPr>
            <w:tcW w:w="715" w:type="dxa"/>
            <w:shd w:val="clear" w:color="auto" w:fill="auto"/>
          </w:tcPr>
          <w:p w:rsidR="005D6E71" w:rsidRPr="001E0AFE" w:rsidRDefault="005D6E71" w:rsidP="00E12DBF">
            <w:pPr>
              <w:pStyle w:val="afffff6"/>
              <w:numPr>
                <w:ilvl w:val="1"/>
                <w:numId w:val="85"/>
              </w:numPr>
              <w:jc w:val="right"/>
              <w:rPr>
                <w:del w:id="1367" w:author="מחבר"/>
                <w:rtl/>
              </w:rPr>
            </w:pPr>
          </w:p>
        </w:tc>
        <w:tc>
          <w:tcPr>
            <w:tcW w:w="3526" w:type="dxa"/>
            <w:shd w:val="clear" w:color="auto" w:fill="auto"/>
          </w:tcPr>
          <w:p w:rsidR="005D6E71" w:rsidRPr="001E0AFE" w:rsidRDefault="005D6E71" w:rsidP="00786825">
            <w:pPr>
              <w:pStyle w:val="afffff6"/>
              <w:jc w:val="left"/>
              <w:rPr>
                <w:del w:id="1368" w:author="מחבר"/>
                <w:rtl/>
              </w:rPr>
            </w:pPr>
            <w:del w:id="1369" w:author="מחבר">
              <w:r w:rsidRPr="001E0AFE">
                <w:rPr>
                  <w:rFonts w:hint="cs"/>
                  <w:rtl/>
                </w:rPr>
                <w:delText xml:space="preserve">שחזור תיבה ב </w:delText>
              </w:r>
              <w:r w:rsidRPr="001E0AFE">
                <w:delText>Exchange</w:delText>
              </w:r>
            </w:del>
          </w:p>
        </w:tc>
        <w:tc>
          <w:tcPr>
            <w:tcW w:w="2410" w:type="dxa"/>
            <w:shd w:val="clear" w:color="auto" w:fill="auto"/>
          </w:tcPr>
          <w:p w:rsidR="005D6E71" w:rsidRPr="001E0AFE" w:rsidRDefault="005D6E71" w:rsidP="00786825">
            <w:pPr>
              <w:pStyle w:val="afffff6"/>
              <w:jc w:val="left"/>
              <w:rPr>
                <w:del w:id="1370" w:author="מחבר"/>
                <w:rtl/>
              </w:rPr>
            </w:pPr>
            <w:del w:id="1371" w:author="מחבר">
              <w:r w:rsidRPr="001E0AFE">
                <w:rPr>
                  <w:rFonts w:hint="cs"/>
                  <w:rtl/>
                </w:rPr>
                <w:delText>לא נדרש</w:delText>
              </w:r>
            </w:del>
          </w:p>
        </w:tc>
        <w:tc>
          <w:tcPr>
            <w:tcW w:w="2422" w:type="dxa"/>
            <w:shd w:val="clear" w:color="auto" w:fill="auto"/>
          </w:tcPr>
          <w:p w:rsidR="005D6E71" w:rsidRPr="001E0AFE" w:rsidRDefault="005D6E71" w:rsidP="00786825">
            <w:pPr>
              <w:pStyle w:val="afffff6"/>
              <w:jc w:val="left"/>
              <w:rPr>
                <w:del w:id="1372" w:author="מחבר"/>
                <w:rtl/>
              </w:rPr>
            </w:pPr>
          </w:p>
        </w:tc>
      </w:tr>
      <w:tr w:rsidR="005D6E71" w:rsidRPr="001E0AFE" w:rsidTr="00786825">
        <w:tc>
          <w:tcPr>
            <w:tcW w:w="715" w:type="dxa"/>
            <w:shd w:val="clear" w:color="auto" w:fill="auto"/>
          </w:tcPr>
          <w:p w:rsidR="005D6E71" w:rsidRPr="001E0AFE" w:rsidRDefault="005D6E71" w:rsidP="00E12DBF">
            <w:pPr>
              <w:pStyle w:val="afffff6"/>
              <w:numPr>
                <w:ilvl w:val="1"/>
                <w:numId w:val="85"/>
              </w:numPr>
              <w:jc w:val="right"/>
              <w:rPr>
                <w:rtl/>
              </w:rPr>
            </w:pPr>
          </w:p>
        </w:tc>
        <w:tc>
          <w:tcPr>
            <w:tcW w:w="3526" w:type="dxa"/>
            <w:shd w:val="clear" w:color="auto" w:fill="auto"/>
          </w:tcPr>
          <w:p w:rsidR="005D6E71" w:rsidRPr="001E0AFE" w:rsidRDefault="005D6E71" w:rsidP="00786825">
            <w:pPr>
              <w:pStyle w:val="afffff6"/>
              <w:jc w:val="left"/>
              <w:rPr>
                <w:rtl/>
              </w:rPr>
            </w:pPr>
            <w:r w:rsidRPr="001E0AFE">
              <w:t>Microsoft SQL</w:t>
            </w:r>
          </w:p>
        </w:tc>
        <w:tc>
          <w:tcPr>
            <w:tcW w:w="2410" w:type="dxa"/>
            <w:shd w:val="clear" w:color="auto" w:fill="auto"/>
          </w:tcPr>
          <w:p w:rsidR="005D6E71" w:rsidRPr="001E0AFE" w:rsidRDefault="005D6E71" w:rsidP="00786825">
            <w:pPr>
              <w:pStyle w:val="afffff6"/>
              <w:jc w:val="left"/>
              <w:rPr>
                <w:rtl/>
              </w:rPr>
            </w:pPr>
            <w:r w:rsidRPr="001E0AFE">
              <w:rPr>
                <w:rFonts w:hint="cs"/>
                <w:rtl/>
              </w:rPr>
              <w:t>לא נדרש</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5"/>
              </w:numPr>
              <w:jc w:val="right"/>
              <w:rPr>
                <w:rtl/>
              </w:rPr>
            </w:pPr>
          </w:p>
        </w:tc>
        <w:tc>
          <w:tcPr>
            <w:tcW w:w="3526" w:type="dxa"/>
            <w:shd w:val="clear" w:color="auto" w:fill="auto"/>
          </w:tcPr>
          <w:p w:rsidR="005D6E71" w:rsidRPr="001E0AFE" w:rsidRDefault="005D6E71" w:rsidP="00786825">
            <w:pPr>
              <w:pStyle w:val="afffff6"/>
              <w:jc w:val="left"/>
              <w:rPr>
                <w:rtl/>
              </w:rPr>
            </w:pPr>
            <w:r w:rsidRPr="001E0AFE">
              <w:rPr>
                <w:rFonts w:hint="cs"/>
              </w:rPr>
              <w:t>VM</w:t>
            </w:r>
            <w:r w:rsidRPr="001E0AFE">
              <w:t>ware</w:t>
            </w:r>
            <w:r w:rsidRPr="001E0AFE">
              <w:rPr>
                <w:rFonts w:hint="cs"/>
                <w:rtl/>
              </w:rPr>
              <w:t xml:space="preserve"> (לרבות שחזור קובץ מ </w:t>
            </w:r>
            <w:r w:rsidRPr="001E0AFE">
              <w:rPr>
                <w:rFonts w:hint="cs"/>
              </w:rPr>
              <w:t>VMDK)</w:t>
            </w:r>
          </w:p>
        </w:tc>
        <w:tc>
          <w:tcPr>
            <w:tcW w:w="2410" w:type="dxa"/>
            <w:shd w:val="clear" w:color="auto" w:fill="auto"/>
          </w:tcPr>
          <w:p w:rsidR="005D6E71" w:rsidRPr="001E0AFE" w:rsidRDefault="005D6E71" w:rsidP="00786825">
            <w:pPr>
              <w:pStyle w:val="afffff6"/>
              <w:jc w:val="left"/>
              <w:rPr>
                <w:rtl/>
              </w:rPr>
            </w:pPr>
            <w:r w:rsidRPr="001E0AFE">
              <w:rPr>
                <w:rFonts w:hint="cs"/>
                <w:rtl/>
              </w:rPr>
              <w:t>לא נדרש</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5"/>
              </w:numPr>
              <w:jc w:val="right"/>
              <w:rPr>
                <w:rtl/>
              </w:rPr>
            </w:pPr>
          </w:p>
        </w:tc>
        <w:tc>
          <w:tcPr>
            <w:tcW w:w="3526" w:type="dxa"/>
            <w:shd w:val="clear" w:color="auto" w:fill="auto"/>
          </w:tcPr>
          <w:p w:rsidR="005D6E71" w:rsidRPr="001E0AFE" w:rsidRDefault="005D6E71" w:rsidP="00786825">
            <w:pPr>
              <w:pStyle w:val="afffff6"/>
              <w:jc w:val="left"/>
              <w:rPr>
                <w:rtl/>
              </w:rPr>
            </w:pPr>
            <w:r w:rsidRPr="001E0AFE">
              <w:t>Hyper-V</w:t>
            </w:r>
            <w:r w:rsidRPr="001E0AFE">
              <w:rPr>
                <w:rFonts w:hint="cs"/>
                <w:rtl/>
              </w:rPr>
              <w:t xml:space="preserve"> לרבות שחזור קובץ מ </w:t>
            </w:r>
            <w:r w:rsidRPr="001E0AFE">
              <w:rPr>
                <w:rFonts w:hint="cs"/>
              </w:rPr>
              <w:t>VHD)</w:t>
            </w:r>
          </w:p>
        </w:tc>
        <w:tc>
          <w:tcPr>
            <w:tcW w:w="2410" w:type="dxa"/>
            <w:shd w:val="clear" w:color="auto" w:fill="auto"/>
          </w:tcPr>
          <w:p w:rsidR="005D6E71" w:rsidRPr="001E0AFE" w:rsidRDefault="005D6E71" w:rsidP="00786825">
            <w:pPr>
              <w:pStyle w:val="afffff6"/>
              <w:jc w:val="left"/>
              <w:rPr>
                <w:rtl/>
              </w:rPr>
            </w:pPr>
            <w:r w:rsidRPr="001E0AFE">
              <w:rPr>
                <w:rFonts w:hint="cs"/>
                <w:rtl/>
              </w:rPr>
              <w:t>לא נדרש</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0"/>
                <w:numId w:val="85"/>
              </w:numPr>
              <w:ind w:left="34" w:hanging="34"/>
              <w:jc w:val="right"/>
              <w:rPr>
                <w:rtl/>
              </w:rPr>
            </w:pPr>
          </w:p>
        </w:tc>
        <w:tc>
          <w:tcPr>
            <w:tcW w:w="8358" w:type="dxa"/>
            <w:gridSpan w:val="3"/>
            <w:shd w:val="clear" w:color="auto" w:fill="auto"/>
          </w:tcPr>
          <w:p w:rsidR="005D6E71" w:rsidRPr="001E0AFE" w:rsidRDefault="005D6E71" w:rsidP="00786825">
            <w:pPr>
              <w:pStyle w:val="afffff6"/>
              <w:jc w:val="left"/>
              <w:rPr>
                <w:b/>
                <w:bCs/>
                <w:rtl/>
              </w:rPr>
            </w:pPr>
            <w:r w:rsidRPr="001E0AFE">
              <w:rPr>
                <w:rFonts w:hint="cs"/>
                <w:b/>
                <w:bCs/>
                <w:rtl/>
              </w:rPr>
              <w:t>ממשקים (לכיוון המשתמשים)</w:t>
            </w:r>
          </w:p>
        </w:tc>
      </w:tr>
      <w:tr w:rsidR="005D6E71" w:rsidRPr="001E0AFE" w:rsidTr="00786825">
        <w:tc>
          <w:tcPr>
            <w:tcW w:w="715" w:type="dxa"/>
            <w:shd w:val="clear" w:color="auto" w:fill="auto"/>
          </w:tcPr>
          <w:p w:rsidR="005D6E71" w:rsidRPr="001E0AFE" w:rsidRDefault="005D6E71" w:rsidP="00E12DBF">
            <w:pPr>
              <w:pStyle w:val="afffff6"/>
              <w:numPr>
                <w:ilvl w:val="1"/>
                <w:numId w:val="85"/>
              </w:numPr>
              <w:jc w:val="right"/>
              <w:rPr>
                <w:rtl/>
              </w:rPr>
            </w:pPr>
          </w:p>
        </w:tc>
        <w:tc>
          <w:tcPr>
            <w:tcW w:w="3526" w:type="dxa"/>
            <w:shd w:val="clear" w:color="auto" w:fill="auto"/>
          </w:tcPr>
          <w:p w:rsidR="005D6E71" w:rsidRPr="001E0AFE" w:rsidRDefault="005D6E71" w:rsidP="00786825">
            <w:pPr>
              <w:pStyle w:val="afffff6"/>
              <w:jc w:val="left"/>
              <w:rPr>
                <w:rtl/>
              </w:rPr>
            </w:pPr>
            <w:r w:rsidRPr="001E0AFE">
              <w:rPr>
                <w:rFonts w:hint="cs"/>
                <w:rtl/>
              </w:rPr>
              <w:t xml:space="preserve">ממשק </w:t>
            </w:r>
            <w:r w:rsidRPr="001E0AFE">
              <w:t xml:space="preserve">FiberChannel </w:t>
            </w:r>
            <w:r w:rsidR="003344B8" w:rsidRPr="001E0AFE">
              <w:t>8Gb/s</w:t>
            </w:r>
          </w:p>
        </w:tc>
        <w:tc>
          <w:tcPr>
            <w:tcW w:w="2410" w:type="dxa"/>
            <w:shd w:val="clear" w:color="auto" w:fill="auto"/>
          </w:tcPr>
          <w:p w:rsidR="005D6E71" w:rsidRPr="001E0AFE" w:rsidRDefault="005D6E71" w:rsidP="00786825">
            <w:pPr>
              <w:pStyle w:val="afffff6"/>
              <w:bidi w:val="0"/>
              <w:jc w:val="left"/>
            </w:pPr>
            <w:r w:rsidRPr="001E0AFE">
              <w:t>4/8</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1"/>
                <w:numId w:val="85"/>
              </w:numPr>
              <w:jc w:val="right"/>
              <w:rPr>
                <w:rtl/>
              </w:rPr>
            </w:pPr>
          </w:p>
        </w:tc>
        <w:tc>
          <w:tcPr>
            <w:tcW w:w="3526" w:type="dxa"/>
            <w:shd w:val="clear" w:color="auto" w:fill="auto"/>
          </w:tcPr>
          <w:p w:rsidR="005D6E71" w:rsidRPr="001E0AFE" w:rsidRDefault="005D6E71" w:rsidP="00786825">
            <w:pPr>
              <w:pStyle w:val="afffff6"/>
              <w:jc w:val="left"/>
            </w:pPr>
            <w:r w:rsidRPr="001E0AFE">
              <w:rPr>
                <w:rFonts w:hint="cs"/>
                <w:rtl/>
              </w:rPr>
              <w:t xml:space="preserve">ממשק </w:t>
            </w:r>
            <w:r w:rsidRPr="001E0AFE">
              <w:t>Ethernet 1Gbps</w:t>
            </w:r>
          </w:p>
        </w:tc>
        <w:tc>
          <w:tcPr>
            <w:tcW w:w="2410" w:type="dxa"/>
            <w:shd w:val="clear" w:color="auto" w:fill="auto"/>
          </w:tcPr>
          <w:p w:rsidR="005D6E71" w:rsidRPr="001E0AFE" w:rsidRDefault="005D6E71" w:rsidP="00786825">
            <w:pPr>
              <w:pStyle w:val="afffff6"/>
              <w:bidi w:val="0"/>
              <w:jc w:val="left"/>
              <w:rPr>
                <w:rtl/>
              </w:rPr>
            </w:pPr>
            <w:r w:rsidRPr="001E0AFE">
              <w:t>4/8</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0"/>
                <w:numId w:val="85"/>
              </w:numPr>
              <w:jc w:val="right"/>
              <w:rPr>
                <w:rtl/>
              </w:rPr>
            </w:pPr>
          </w:p>
        </w:tc>
        <w:tc>
          <w:tcPr>
            <w:tcW w:w="5936" w:type="dxa"/>
            <w:gridSpan w:val="2"/>
            <w:shd w:val="clear" w:color="auto" w:fill="auto"/>
          </w:tcPr>
          <w:p w:rsidR="005D6E71" w:rsidRPr="001E0AFE" w:rsidRDefault="005D6E71" w:rsidP="00786825">
            <w:pPr>
              <w:pStyle w:val="afffff6"/>
              <w:jc w:val="left"/>
              <w:rPr>
                <w:rtl/>
              </w:rPr>
            </w:pPr>
            <w:r w:rsidRPr="001E0AFE">
              <w:rPr>
                <w:rFonts w:hint="cs"/>
                <w:rtl/>
              </w:rPr>
              <w:t xml:space="preserve">סה"כ נפח לתצורה (ביחידות </w:t>
            </w:r>
            <w:r w:rsidRPr="001E0AFE">
              <w:rPr>
                <w:rFonts w:hint="cs"/>
              </w:rPr>
              <w:t>U</w:t>
            </w:r>
            <w:r w:rsidRPr="001E0AFE">
              <w:rPr>
                <w:rFonts w:hint="cs"/>
                <w:rtl/>
              </w:rPr>
              <w:t>)</w:t>
            </w:r>
          </w:p>
        </w:tc>
        <w:tc>
          <w:tcPr>
            <w:tcW w:w="2422" w:type="dxa"/>
            <w:shd w:val="clear" w:color="auto" w:fill="auto"/>
          </w:tcPr>
          <w:p w:rsidR="005D6E71" w:rsidRPr="001E0AFE" w:rsidRDefault="005D6E71" w:rsidP="00786825">
            <w:pPr>
              <w:pStyle w:val="afffff6"/>
              <w:jc w:val="left"/>
              <w:rPr>
                <w:rtl/>
              </w:rPr>
            </w:pPr>
          </w:p>
        </w:tc>
      </w:tr>
      <w:tr w:rsidR="005D6E71" w:rsidRPr="001E0AFE" w:rsidTr="00786825">
        <w:tc>
          <w:tcPr>
            <w:tcW w:w="715" w:type="dxa"/>
            <w:shd w:val="clear" w:color="auto" w:fill="auto"/>
          </w:tcPr>
          <w:p w:rsidR="005D6E71" w:rsidRPr="001E0AFE" w:rsidRDefault="005D6E71" w:rsidP="00E12DBF">
            <w:pPr>
              <w:pStyle w:val="afffff6"/>
              <w:numPr>
                <w:ilvl w:val="0"/>
                <w:numId w:val="85"/>
              </w:numPr>
              <w:jc w:val="right"/>
              <w:rPr>
                <w:rtl/>
              </w:rPr>
            </w:pPr>
          </w:p>
        </w:tc>
        <w:tc>
          <w:tcPr>
            <w:tcW w:w="5936" w:type="dxa"/>
            <w:gridSpan w:val="2"/>
            <w:shd w:val="clear" w:color="auto" w:fill="auto"/>
          </w:tcPr>
          <w:p w:rsidR="005D6E71" w:rsidRPr="001E0AFE" w:rsidRDefault="005D6E71" w:rsidP="00786825">
            <w:pPr>
              <w:pStyle w:val="afffff6"/>
              <w:jc w:val="left"/>
              <w:rPr>
                <w:rtl/>
              </w:rPr>
            </w:pPr>
            <w:r w:rsidRPr="001E0AFE">
              <w:rPr>
                <w:rFonts w:hint="cs"/>
                <w:rtl/>
              </w:rPr>
              <w:t xml:space="preserve">סה"כ צריכת חשמל לתצורה (ביחידות </w:t>
            </w:r>
            <w:r w:rsidRPr="001E0AFE">
              <w:t>kW-h</w:t>
            </w:r>
            <w:r w:rsidRPr="001E0AFE">
              <w:rPr>
                <w:rFonts w:hint="cs"/>
                <w:rtl/>
              </w:rPr>
              <w:t>)</w:t>
            </w:r>
          </w:p>
        </w:tc>
        <w:tc>
          <w:tcPr>
            <w:tcW w:w="2422" w:type="dxa"/>
            <w:shd w:val="clear" w:color="auto" w:fill="auto"/>
          </w:tcPr>
          <w:p w:rsidR="005D6E71" w:rsidRPr="001E0AFE" w:rsidRDefault="005D6E71" w:rsidP="00786825">
            <w:pPr>
              <w:pStyle w:val="afffff6"/>
              <w:jc w:val="left"/>
              <w:rPr>
                <w:rtl/>
              </w:rPr>
            </w:pPr>
          </w:p>
        </w:tc>
      </w:tr>
    </w:tbl>
    <w:p w:rsidR="005D6E71" w:rsidRPr="001E0AFE" w:rsidRDefault="005D6E71" w:rsidP="005D6E71">
      <w:pPr>
        <w:pStyle w:val="14"/>
        <w:numPr>
          <w:ilvl w:val="0"/>
          <w:numId w:val="0"/>
        </w:numPr>
        <w:ind w:left="180" w:hanging="180"/>
        <w:rPr>
          <w:rtl/>
        </w:rPr>
      </w:pPr>
    </w:p>
    <w:p w:rsidR="005D6E71" w:rsidRPr="001E0AFE" w:rsidRDefault="005D6E71">
      <w:pPr>
        <w:bidi w:val="0"/>
        <w:rPr>
          <w:rFonts w:cs="David"/>
          <w:b/>
          <w:bCs/>
          <w:color w:val="000000"/>
          <w:sz w:val="28"/>
          <w:szCs w:val="28"/>
          <w:rtl/>
          <w14:scene3d>
            <w14:camera w14:prst="orthographicFront"/>
            <w14:lightRig w14:rig="threePt" w14:dir="t">
              <w14:rot w14:lat="0" w14:lon="0" w14:rev="0"/>
            </w14:lightRig>
          </w14:scene3d>
        </w:rPr>
      </w:pPr>
      <w:r w:rsidRPr="001E0AFE">
        <w:rPr>
          <w:rtl/>
        </w:rPr>
        <w:br w:type="page"/>
      </w:r>
    </w:p>
    <w:p w:rsidR="00AC19C5" w:rsidRPr="001E0AFE" w:rsidRDefault="00AC19C5" w:rsidP="00AC19C5">
      <w:pPr>
        <w:pStyle w:val="22"/>
      </w:pPr>
      <w:r w:rsidRPr="001E0AFE">
        <w:rPr>
          <w:rFonts w:hint="cs"/>
          <w:rtl/>
        </w:rPr>
        <w:lastRenderedPageBreak/>
        <w:t xml:space="preserve">תצורה ג' </w:t>
      </w:r>
      <w:r w:rsidRPr="001E0AFE">
        <w:rPr>
          <w:rtl/>
        </w:rPr>
        <w:t>–</w:t>
      </w:r>
      <w:r w:rsidRPr="001E0AFE">
        <w:rPr>
          <w:rFonts w:hint="cs"/>
          <w:rtl/>
        </w:rPr>
        <w:t xml:space="preserve"> מערכת </w:t>
      </w:r>
      <w:r w:rsidRPr="001E0AFE">
        <w:rPr>
          <w:rFonts w:hint="cs"/>
        </w:rPr>
        <w:t>M</w:t>
      </w:r>
      <w:r w:rsidRPr="001E0AFE">
        <w:t>id-Range</w:t>
      </w:r>
      <w:r w:rsidRPr="001E0AFE">
        <w:rPr>
          <w:rFonts w:hint="cs"/>
          <w:rtl/>
        </w:rPr>
        <w:t xml:space="preserve"> מוטה ביצועים</w:t>
      </w:r>
    </w:p>
    <w:tbl>
      <w:tblPr>
        <w:tblStyle w:val="afffd"/>
        <w:bidiVisual/>
        <w:tblW w:w="9073" w:type="dxa"/>
        <w:tblInd w:w="24" w:type="dxa"/>
        <w:shd w:val="clear" w:color="auto" w:fill="D9D9D9" w:themeFill="background1" w:themeFillShade="D9"/>
        <w:tblLook w:val="04A0" w:firstRow="1" w:lastRow="0" w:firstColumn="1" w:lastColumn="0" w:noHBand="0" w:noVBand="1"/>
      </w:tblPr>
      <w:tblGrid>
        <w:gridCol w:w="715"/>
        <w:gridCol w:w="3526"/>
        <w:gridCol w:w="2410"/>
        <w:gridCol w:w="2422"/>
      </w:tblGrid>
      <w:tr w:rsidR="00AC19C5" w:rsidRPr="001E0AFE" w:rsidTr="00AC19C5">
        <w:trPr>
          <w:cantSplit/>
          <w:tblHeader/>
        </w:trPr>
        <w:tc>
          <w:tcPr>
            <w:tcW w:w="715" w:type="dxa"/>
            <w:tcBorders>
              <w:bottom w:val="single" w:sz="4" w:space="0" w:color="auto"/>
            </w:tcBorders>
            <w:shd w:val="clear" w:color="auto" w:fill="D9D9D9" w:themeFill="background1" w:themeFillShade="D9"/>
          </w:tcPr>
          <w:p w:rsidR="00AC19C5" w:rsidRPr="001E0AFE" w:rsidRDefault="00AC19C5" w:rsidP="00AC19C5">
            <w:pPr>
              <w:pStyle w:val="afffff5"/>
              <w:rPr>
                <w:rtl/>
              </w:rPr>
            </w:pPr>
            <w:r w:rsidRPr="001E0AFE">
              <w:rPr>
                <w:rFonts w:hint="cs"/>
                <w:rtl/>
              </w:rPr>
              <w:t>מס'</w:t>
            </w:r>
          </w:p>
        </w:tc>
        <w:tc>
          <w:tcPr>
            <w:tcW w:w="3526" w:type="dxa"/>
            <w:tcBorders>
              <w:bottom w:val="single" w:sz="4" w:space="0" w:color="auto"/>
            </w:tcBorders>
            <w:shd w:val="clear" w:color="auto" w:fill="D9D9D9" w:themeFill="background1" w:themeFillShade="D9"/>
          </w:tcPr>
          <w:p w:rsidR="00AC19C5" w:rsidRPr="001E0AFE" w:rsidRDefault="00AC19C5" w:rsidP="00AC19C5">
            <w:pPr>
              <w:pStyle w:val="Normal2"/>
              <w:ind w:left="0"/>
              <w:rPr>
                <w:b/>
                <w:bCs/>
                <w:rtl/>
              </w:rPr>
            </w:pPr>
            <w:r w:rsidRPr="001E0AFE">
              <w:rPr>
                <w:rFonts w:hint="cs"/>
                <w:b/>
                <w:bCs/>
                <w:rtl/>
              </w:rPr>
              <w:t>נושא</w:t>
            </w:r>
          </w:p>
        </w:tc>
        <w:tc>
          <w:tcPr>
            <w:tcW w:w="2410" w:type="dxa"/>
            <w:tcBorders>
              <w:bottom w:val="single" w:sz="4" w:space="0" w:color="auto"/>
            </w:tcBorders>
            <w:shd w:val="clear" w:color="auto" w:fill="D9D9D9" w:themeFill="background1" w:themeFillShade="D9"/>
          </w:tcPr>
          <w:p w:rsidR="00AC19C5" w:rsidRPr="001E0AFE" w:rsidRDefault="00AC19C5" w:rsidP="00AC19C5">
            <w:pPr>
              <w:pStyle w:val="Normal2"/>
              <w:ind w:left="0"/>
              <w:rPr>
                <w:b/>
                <w:bCs/>
                <w:rtl/>
              </w:rPr>
            </w:pPr>
            <w:r w:rsidRPr="001E0AFE">
              <w:rPr>
                <w:rFonts w:hint="cs"/>
                <w:b/>
                <w:bCs/>
                <w:rtl/>
              </w:rPr>
              <w:t>דרישת מינימום (דרישה מיידית/אפשרות הרחבה)</w:t>
            </w:r>
          </w:p>
        </w:tc>
        <w:tc>
          <w:tcPr>
            <w:tcW w:w="2422" w:type="dxa"/>
            <w:tcBorders>
              <w:bottom w:val="single" w:sz="4" w:space="0" w:color="auto"/>
            </w:tcBorders>
            <w:shd w:val="clear" w:color="auto" w:fill="D9D9D9" w:themeFill="background1" w:themeFillShade="D9"/>
          </w:tcPr>
          <w:p w:rsidR="00AC19C5" w:rsidRPr="001E0AFE" w:rsidRDefault="00AC19C5" w:rsidP="00AC19C5">
            <w:pPr>
              <w:pStyle w:val="Normal2"/>
              <w:ind w:left="0"/>
              <w:rPr>
                <w:b/>
                <w:bCs/>
                <w:rtl/>
              </w:rPr>
            </w:pPr>
            <w:r w:rsidRPr="001E0AFE">
              <w:rPr>
                <w:rFonts w:hint="cs"/>
                <w:b/>
                <w:bCs/>
                <w:rtl/>
              </w:rPr>
              <w:t>מענה המציע</w:t>
            </w:r>
          </w:p>
        </w:tc>
      </w:tr>
      <w:tr w:rsidR="00AC19C5" w:rsidRPr="001E0AFE" w:rsidTr="00AC19C5">
        <w:tc>
          <w:tcPr>
            <w:tcW w:w="715" w:type="dxa"/>
            <w:shd w:val="clear" w:color="auto" w:fill="auto"/>
          </w:tcPr>
          <w:p w:rsidR="00AC19C5" w:rsidRPr="001E0AFE" w:rsidRDefault="00AC19C5" w:rsidP="00E12DBF">
            <w:pPr>
              <w:pStyle w:val="afffff6"/>
              <w:numPr>
                <w:ilvl w:val="0"/>
                <w:numId w:val="84"/>
              </w:numPr>
              <w:jc w:val="right"/>
              <w:rPr>
                <w:rtl/>
              </w:rPr>
            </w:pPr>
          </w:p>
        </w:tc>
        <w:tc>
          <w:tcPr>
            <w:tcW w:w="8358" w:type="dxa"/>
            <w:gridSpan w:val="3"/>
            <w:shd w:val="clear" w:color="auto" w:fill="auto"/>
          </w:tcPr>
          <w:p w:rsidR="00AC19C5" w:rsidRPr="001E0AFE" w:rsidRDefault="00AC19C5" w:rsidP="00AC19C5">
            <w:pPr>
              <w:pStyle w:val="afffff6"/>
              <w:jc w:val="left"/>
              <w:rPr>
                <w:b/>
                <w:bCs/>
                <w:rtl/>
              </w:rPr>
            </w:pPr>
            <w:r w:rsidRPr="001E0AFE">
              <w:rPr>
                <w:rFonts w:hint="cs"/>
                <w:b/>
                <w:bCs/>
                <w:rtl/>
              </w:rPr>
              <w:t>נפחים וביצועים</w:t>
            </w:r>
          </w:p>
        </w:tc>
      </w:tr>
      <w:tr w:rsidR="00AC19C5" w:rsidRPr="001E0AFE" w:rsidTr="00AC19C5">
        <w:tc>
          <w:tcPr>
            <w:tcW w:w="715" w:type="dxa"/>
            <w:shd w:val="clear" w:color="auto" w:fill="auto"/>
          </w:tcPr>
          <w:p w:rsidR="00AC19C5" w:rsidRPr="001E0AFE" w:rsidRDefault="00AC19C5" w:rsidP="00E12DBF">
            <w:pPr>
              <w:pStyle w:val="afffff6"/>
              <w:numPr>
                <w:ilvl w:val="1"/>
                <w:numId w:val="84"/>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tl/>
              </w:rPr>
              <w:t xml:space="preserve">נפח נטו זמין לשרתים (ב </w:t>
            </w:r>
            <w:r w:rsidRPr="001E0AFE">
              <w:t>TB</w:t>
            </w:r>
            <w:r w:rsidRPr="001E0AFE">
              <w:rPr>
                <w:rFonts w:hint="cs"/>
                <w:rtl/>
              </w:rPr>
              <w:t>).</w:t>
            </w:r>
          </w:p>
        </w:tc>
        <w:tc>
          <w:tcPr>
            <w:tcW w:w="2410" w:type="dxa"/>
            <w:shd w:val="clear" w:color="auto" w:fill="auto"/>
          </w:tcPr>
          <w:p w:rsidR="00AC19C5" w:rsidRPr="001E0AFE" w:rsidRDefault="00AC19C5" w:rsidP="00AC19C5">
            <w:pPr>
              <w:pStyle w:val="afffff6"/>
              <w:jc w:val="left"/>
              <w:rPr>
                <w:rtl/>
              </w:rPr>
            </w:pPr>
            <w:r w:rsidRPr="001E0AFE">
              <w:t>30/80</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4"/>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tl/>
              </w:rPr>
              <w:t xml:space="preserve">ביצועי </w:t>
            </w:r>
            <w:r w:rsidRPr="001E0AFE">
              <w:rPr>
                <w:rFonts w:hint="cs"/>
              </w:rPr>
              <w:t>IOPS</w:t>
            </w:r>
            <w:r w:rsidRPr="001E0AFE">
              <w:rPr>
                <w:rFonts w:hint="cs"/>
                <w:rtl/>
              </w:rPr>
              <w:t xml:space="preserve"> </w:t>
            </w:r>
          </w:p>
        </w:tc>
        <w:tc>
          <w:tcPr>
            <w:tcW w:w="2410" w:type="dxa"/>
            <w:shd w:val="clear" w:color="auto" w:fill="auto"/>
          </w:tcPr>
          <w:p w:rsidR="00AC19C5" w:rsidRPr="001E0AFE" w:rsidRDefault="00AC19C5" w:rsidP="00AC19C5">
            <w:pPr>
              <w:pStyle w:val="afffff6"/>
              <w:tabs>
                <w:tab w:val="left" w:pos="1015"/>
              </w:tabs>
              <w:jc w:val="left"/>
              <w:rPr>
                <w:rtl/>
              </w:rPr>
            </w:pPr>
            <w:r w:rsidRPr="001E0AFE">
              <w:t>30K/80K</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4"/>
              </w:numPr>
              <w:jc w:val="right"/>
              <w:rPr>
                <w:rtl/>
              </w:rPr>
            </w:pPr>
          </w:p>
        </w:tc>
        <w:tc>
          <w:tcPr>
            <w:tcW w:w="3526" w:type="dxa"/>
            <w:shd w:val="clear" w:color="auto" w:fill="auto"/>
          </w:tcPr>
          <w:p w:rsidR="00AC19C5" w:rsidRPr="001E0AFE" w:rsidRDefault="00AC19C5" w:rsidP="005D6E71">
            <w:pPr>
              <w:pStyle w:val="afffff6"/>
              <w:jc w:val="left"/>
              <w:rPr>
                <w:rtl/>
              </w:rPr>
            </w:pPr>
            <w:r w:rsidRPr="001E0AFE">
              <w:t>Throughput</w:t>
            </w:r>
          </w:p>
        </w:tc>
        <w:tc>
          <w:tcPr>
            <w:tcW w:w="2410" w:type="dxa"/>
            <w:shd w:val="clear" w:color="auto" w:fill="auto"/>
          </w:tcPr>
          <w:p w:rsidR="00AC19C5" w:rsidRPr="001E0AFE" w:rsidRDefault="00AC19C5" w:rsidP="00AC19C5">
            <w:pPr>
              <w:pStyle w:val="afffff6"/>
              <w:jc w:val="left"/>
            </w:pPr>
            <w:r w:rsidRPr="001E0AFE">
              <w:t>1GBps</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4"/>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tl/>
              </w:rPr>
              <w:t xml:space="preserve">ה- </w:t>
            </w:r>
            <w:r w:rsidRPr="001E0AFE">
              <w:rPr>
                <w:rFonts w:hint="cs"/>
              </w:rPr>
              <w:t>R</w:t>
            </w:r>
            <w:r w:rsidRPr="001E0AFE">
              <w:t>esponse time</w:t>
            </w:r>
            <w:r w:rsidRPr="001E0AFE">
              <w:rPr>
                <w:rFonts w:hint="cs"/>
                <w:rtl/>
              </w:rPr>
              <w:t xml:space="preserve"> ל 90% מהפעולות לא יעלה על </w:t>
            </w:r>
          </w:p>
        </w:tc>
        <w:tc>
          <w:tcPr>
            <w:tcW w:w="2410" w:type="dxa"/>
            <w:shd w:val="clear" w:color="auto" w:fill="auto"/>
          </w:tcPr>
          <w:p w:rsidR="00AC19C5" w:rsidRPr="001E0AFE" w:rsidRDefault="00AC19C5" w:rsidP="00AC19C5">
            <w:pPr>
              <w:pStyle w:val="afffff6"/>
              <w:jc w:val="left"/>
            </w:pPr>
            <w:r w:rsidRPr="001E0AFE">
              <w:t>6ms</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4"/>
              </w:numPr>
              <w:jc w:val="right"/>
              <w:rPr>
                <w:rtl/>
              </w:rPr>
            </w:pPr>
          </w:p>
        </w:tc>
        <w:tc>
          <w:tcPr>
            <w:tcW w:w="3526" w:type="dxa"/>
            <w:shd w:val="clear" w:color="auto" w:fill="auto"/>
          </w:tcPr>
          <w:p w:rsidR="00AC19C5" w:rsidRPr="001E0AFE" w:rsidRDefault="00AC19C5" w:rsidP="00AC19C5">
            <w:pPr>
              <w:pStyle w:val="afffff6"/>
              <w:jc w:val="left"/>
            </w:pPr>
            <w:r w:rsidRPr="001E0AFE">
              <w:rPr>
                <w:rFonts w:hint="cs"/>
                <w:rtl/>
              </w:rPr>
              <w:t xml:space="preserve">נפח ה </w:t>
            </w:r>
            <w:r w:rsidRPr="001E0AFE">
              <w:t>Cache</w:t>
            </w:r>
            <w:r w:rsidRPr="001E0AFE">
              <w:rPr>
                <w:rFonts w:hint="cs"/>
                <w:rtl/>
              </w:rPr>
              <w:t xml:space="preserve"> (לכל בקר)</w:t>
            </w:r>
          </w:p>
        </w:tc>
        <w:tc>
          <w:tcPr>
            <w:tcW w:w="2410" w:type="dxa"/>
            <w:shd w:val="clear" w:color="auto" w:fill="auto"/>
          </w:tcPr>
          <w:p w:rsidR="00AC19C5" w:rsidRPr="001E0AFE" w:rsidRDefault="00AC19C5" w:rsidP="00AC19C5">
            <w:pPr>
              <w:pStyle w:val="afffff6"/>
              <w:jc w:val="left"/>
              <w:rPr>
                <w:rtl/>
              </w:rPr>
            </w:pPr>
            <w:r w:rsidRPr="001E0AFE">
              <w:t>8GB</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0"/>
                <w:numId w:val="84"/>
              </w:numPr>
              <w:jc w:val="right"/>
              <w:rPr>
                <w:rtl/>
              </w:rPr>
            </w:pPr>
          </w:p>
        </w:tc>
        <w:tc>
          <w:tcPr>
            <w:tcW w:w="8358" w:type="dxa"/>
            <w:gridSpan w:val="3"/>
            <w:shd w:val="clear" w:color="auto" w:fill="auto"/>
          </w:tcPr>
          <w:p w:rsidR="00AC19C5" w:rsidRPr="001E0AFE" w:rsidRDefault="00AC19C5" w:rsidP="00AC19C5">
            <w:pPr>
              <w:pStyle w:val="afffff6"/>
              <w:jc w:val="left"/>
              <w:rPr>
                <w:b/>
                <w:bCs/>
                <w:rtl/>
              </w:rPr>
            </w:pPr>
            <w:r w:rsidRPr="001E0AFE">
              <w:rPr>
                <w:rFonts w:hint="cs"/>
                <w:b/>
                <w:bCs/>
                <w:rtl/>
              </w:rPr>
              <w:t xml:space="preserve">דיסקים </w:t>
            </w:r>
            <w:r w:rsidRPr="001E0AFE">
              <w:rPr>
                <w:b/>
                <w:bCs/>
                <w:rtl/>
              </w:rPr>
              <w:t>–</w:t>
            </w:r>
            <w:r w:rsidRPr="001E0AFE">
              <w:rPr>
                <w:rFonts w:hint="cs"/>
                <w:b/>
                <w:bCs/>
                <w:rtl/>
              </w:rPr>
              <w:t xml:space="preserve"> </w:t>
            </w:r>
            <w:r w:rsidRPr="001E0AFE">
              <w:rPr>
                <w:rFonts w:hint="cs"/>
                <w:rtl/>
              </w:rPr>
              <w:t>תמיכה בסוגי הדיסקים המפורטים להלן, לכל סוג דיסק מצויין החלק היחסי המינימאלי (או המכסימאלי באם מצויין בפירוש) הנדרש מסוג דיסק זה בתצורה המוצעת.</w:t>
            </w:r>
          </w:p>
        </w:tc>
      </w:tr>
      <w:tr w:rsidR="00AC19C5" w:rsidRPr="001E0AFE" w:rsidTr="00AC19C5">
        <w:tc>
          <w:tcPr>
            <w:tcW w:w="715" w:type="dxa"/>
            <w:shd w:val="clear" w:color="auto" w:fill="auto"/>
          </w:tcPr>
          <w:p w:rsidR="00AC19C5" w:rsidRPr="001E0AFE" w:rsidRDefault="00AC19C5" w:rsidP="00E12DBF">
            <w:pPr>
              <w:pStyle w:val="afffff6"/>
              <w:numPr>
                <w:ilvl w:val="1"/>
                <w:numId w:val="84"/>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Pr>
              <w:t>SSD</w:t>
            </w:r>
          </w:p>
        </w:tc>
        <w:tc>
          <w:tcPr>
            <w:tcW w:w="2410" w:type="dxa"/>
            <w:shd w:val="clear" w:color="auto" w:fill="auto"/>
          </w:tcPr>
          <w:p w:rsidR="00AC19C5" w:rsidRPr="001E0AFE" w:rsidRDefault="00AC19C5" w:rsidP="00AC19C5">
            <w:pPr>
              <w:pStyle w:val="afffff6"/>
              <w:jc w:val="left"/>
              <w:rPr>
                <w:rtl/>
              </w:rPr>
            </w:pPr>
            <w:r w:rsidRPr="001E0AFE">
              <w:rPr>
                <w:rFonts w:hint="cs"/>
                <w:rtl/>
              </w:rPr>
              <w:t>5%</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4"/>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Pr>
              <w:t>SAS</w:t>
            </w:r>
            <w:r w:rsidRPr="001E0AFE">
              <w:t xml:space="preserve"> 10K RPM</w:t>
            </w:r>
          </w:p>
        </w:tc>
        <w:tc>
          <w:tcPr>
            <w:tcW w:w="2410" w:type="dxa"/>
            <w:shd w:val="clear" w:color="auto" w:fill="auto"/>
          </w:tcPr>
          <w:p w:rsidR="00AC19C5" w:rsidRPr="001E0AFE" w:rsidRDefault="00AC19C5" w:rsidP="00AC19C5">
            <w:pPr>
              <w:pStyle w:val="afffff6"/>
              <w:tabs>
                <w:tab w:val="left" w:pos="1015"/>
              </w:tabs>
              <w:jc w:val="left"/>
              <w:rPr>
                <w:rtl/>
              </w:rPr>
            </w:pPr>
            <w:r w:rsidRPr="001E0AFE">
              <w:rPr>
                <w:rFonts w:hint="cs"/>
                <w:rtl/>
              </w:rPr>
              <w:t>נדרש</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4"/>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Pr>
              <w:t>SAS</w:t>
            </w:r>
            <w:r w:rsidRPr="001E0AFE">
              <w:t xml:space="preserve"> 15K RPM</w:t>
            </w:r>
          </w:p>
        </w:tc>
        <w:tc>
          <w:tcPr>
            <w:tcW w:w="2410" w:type="dxa"/>
            <w:shd w:val="clear" w:color="auto" w:fill="auto"/>
          </w:tcPr>
          <w:p w:rsidR="00AC19C5" w:rsidRPr="001E0AFE" w:rsidRDefault="00AC19C5" w:rsidP="00AC19C5">
            <w:pPr>
              <w:pStyle w:val="afffff6"/>
              <w:jc w:val="left"/>
              <w:rPr>
                <w:rtl/>
              </w:rPr>
            </w:pPr>
            <w:r w:rsidRPr="001E0AFE">
              <w:rPr>
                <w:rFonts w:hint="cs"/>
                <w:rtl/>
              </w:rPr>
              <w:t>לפחות 30%</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4"/>
              </w:numPr>
              <w:jc w:val="right"/>
              <w:rPr>
                <w:rtl/>
              </w:rPr>
            </w:pPr>
          </w:p>
        </w:tc>
        <w:tc>
          <w:tcPr>
            <w:tcW w:w="3526" w:type="dxa"/>
            <w:shd w:val="clear" w:color="auto" w:fill="auto"/>
          </w:tcPr>
          <w:p w:rsidR="00AC19C5" w:rsidRPr="001E0AFE" w:rsidRDefault="00AC19C5" w:rsidP="00AC19C5">
            <w:pPr>
              <w:pStyle w:val="afffff6"/>
              <w:jc w:val="left"/>
              <w:rPr>
                <w:rtl/>
              </w:rPr>
            </w:pPr>
            <w:r w:rsidRPr="001E0AFE">
              <w:t>Near Line SAS 7.2K RPM</w:t>
            </w:r>
          </w:p>
        </w:tc>
        <w:tc>
          <w:tcPr>
            <w:tcW w:w="2410" w:type="dxa"/>
            <w:shd w:val="clear" w:color="auto" w:fill="auto"/>
          </w:tcPr>
          <w:p w:rsidR="00AC19C5" w:rsidRPr="001E0AFE" w:rsidRDefault="00AC19C5" w:rsidP="00AC19C5">
            <w:pPr>
              <w:pStyle w:val="afffff6"/>
              <w:jc w:val="left"/>
              <w:rPr>
                <w:rtl/>
              </w:rPr>
            </w:pPr>
            <w:r w:rsidRPr="001E0AFE">
              <w:rPr>
                <w:rFonts w:hint="cs"/>
                <w:rtl/>
              </w:rPr>
              <w:t>לא יותר מ 40%</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0"/>
                <w:numId w:val="84"/>
              </w:numPr>
              <w:ind w:left="34" w:hanging="34"/>
              <w:jc w:val="right"/>
              <w:rPr>
                <w:rtl/>
              </w:rPr>
            </w:pPr>
          </w:p>
        </w:tc>
        <w:tc>
          <w:tcPr>
            <w:tcW w:w="8358" w:type="dxa"/>
            <w:gridSpan w:val="3"/>
            <w:shd w:val="clear" w:color="auto" w:fill="auto"/>
          </w:tcPr>
          <w:p w:rsidR="00AC19C5" w:rsidRPr="001E0AFE" w:rsidRDefault="00AC19C5" w:rsidP="00AC19C5">
            <w:pPr>
              <w:pStyle w:val="afffff6"/>
              <w:jc w:val="left"/>
              <w:rPr>
                <w:b/>
                <w:bCs/>
                <w:rtl/>
              </w:rPr>
            </w:pPr>
            <w:r w:rsidRPr="001E0AFE">
              <w:rPr>
                <w:rFonts w:hint="cs"/>
                <w:b/>
                <w:bCs/>
                <w:rtl/>
              </w:rPr>
              <w:t>זמינות והגנה על המידע</w:t>
            </w:r>
          </w:p>
        </w:tc>
      </w:tr>
      <w:tr w:rsidR="00AC19C5" w:rsidRPr="001E0AFE" w:rsidTr="00AC19C5">
        <w:tc>
          <w:tcPr>
            <w:tcW w:w="715" w:type="dxa"/>
            <w:shd w:val="clear" w:color="auto" w:fill="auto"/>
          </w:tcPr>
          <w:p w:rsidR="00AC19C5" w:rsidRPr="001E0AFE" w:rsidRDefault="00AC19C5" w:rsidP="00E12DBF">
            <w:pPr>
              <w:pStyle w:val="afffff6"/>
              <w:numPr>
                <w:ilvl w:val="1"/>
                <w:numId w:val="84"/>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tl/>
              </w:rPr>
              <w:t>יתירות מערך</w:t>
            </w:r>
          </w:p>
        </w:tc>
        <w:tc>
          <w:tcPr>
            <w:tcW w:w="2410" w:type="dxa"/>
            <w:shd w:val="clear" w:color="auto" w:fill="auto"/>
          </w:tcPr>
          <w:p w:rsidR="00AC19C5" w:rsidRPr="001E0AFE" w:rsidRDefault="00AC19C5" w:rsidP="00AC19C5">
            <w:pPr>
              <w:pStyle w:val="afffff6"/>
              <w:bidi w:val="0"/>
              <w:jc w:val="right"/>
              <w:rPr>
                <w:rtl/>
              </w:rPr>
            </w:pPr>
            <w:r w:rsidRPr="001E0AFE">
              <w:rPr>
                <w:rFonts w:hint="cs"/>
                <w:rtl/>
              </w:rPr>
              <w:t>נדרש</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4"/>
              </w:numPr>
              <w:jc w:val="right"/>
              <w:rPr>
                <w:rtl/>
              </w:rPr>
            </w:pPr>
          </w:p>
        </w:tc>
        <w:tc>
          <w:tcPr>
            <w:tcW w:w="3526" w:type="dxa"/>
            <w:shd w:val="clear" w:color="auto" w:fill="auto"/>
          </w:tcPr>
          <w:p w:rsidR="00AC19C5" w:rsidRPr="001E0AFE" w:rsidRDefault="00AC19C5" w:rsidP="00AC19C5">
            <w:pPr>
              <w:pStyle w:val="afffff6"/>
              <w:tabs>
                <w:tab w:val="left" w:pos="1174"/>
              </w:tabs>
              <w:jc w:val="left"/>
              <w:rPr>
                <w:rtl/>
              </w:rPr>
            </w:pPr>
            <w:r w:rsidRPr="001E0AFE">
              <w:rPr>
                <w:rFonts w:hint="cs"/>
                <w:rtl/>
              </w:rPr>
              <w:t xml:space="preserve">אפשרות לביצוע </w:t>
            </w:r>
            <w:r w:rsidRPr="001E0AFE">
              <w:rPr>
                <w:rFonts w:hint="cs"/>
              </w:rPr>
              <w:t>O</w:t>
            </w:r>
            <w:r w:rsidRPr="001E0AFE">
              <w:t xml:space="preserve">nline Maintenance </w:t>
            </w:r>
          </w:p>
        </w:tc>
        <w:tc>
          <w:tcPr>
            <w:tcW w:w="2410" w:type="dxa"/>
            <w:shd w:val="clear" w:color="auto" w:fill="auto"/>
          </w:tcPr>
          <w:p w:rsidR="00AC19C5" w:rsidRPr="001E0AFE" w:rsidRDefault="00AC19C5" w:rsidP="00AC19C5">
            <w:pPr>
              <w:pStyle w:val="afffff6"/>
              <w:jc w:val="left"/>
            </w:pPr>
            <w:r w:rsidRPr="001E0AFE">
              <w:rPr>
                <w:rFonts w:hint="cs"/>
                <w:rtl/>
              </w:rPr>
              <w:t>נדרש</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4"/>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tl/>
              </w:rPr>
              <w:t>רפליקציה סינכרונית לאתר מרוחק</w:t>
            </w:r>
          </w:p>
        </w:tc>
        <w:tc>
          <w:tcPr>
            <w:tcW w:w="2410" w:type="dxa"/>
            <w:shd w:val="clear" w:color="auto" w:fill="auto"/>
          </w:tcPr>
          <w:p w:rsidR="00AC19C5" w:rsidRPr="001E0AFE" w:rsidRDefault="00AC19C5" w:rsidP="00AC19C5">
            <w:pPr>
              <w:pStyle w:val="afffff6"/>
              <w:jc w:val="left"/>
              <w:rPr>
                <w:rtl/>
              </w:rPr>
            </w:pPr>
            <w:r w:rsidRPr="001E0AFE">
              <w:rPr>
                <w:rFonts w:hint="cs"/>
                <w:rtl/>
              </w:rPr>
              <w:t>תמיכה</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4"/>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tl/>
              </w:rPr>
              <w:t>רפליקציה א-סינכרונית לאתר מרוחק</w:t>
            </w:r>
          </w:p>
        </w:tc>
        <w:tc>
          <w:tcPr>
            <w:tcW w:w="2410" w:type="dxa"/>
            <w:shd w:val="clear" w:color="auto" w:fill="auto"/>
          </w:tcPr>
          <w:p w:rsidR="00AC19C5" w:rsidRPr="001E0AFE" w:rsidRDefault="00AC19C5" w:rsidP="00AC19C5">
            <w:pPr>
              <w:pStyle w:val="afffff6"/>
              <w:jc w:val="left"/>
              <w:rPr>
                <w:rtl/>
              </w:rPr>
            </w:pPr>
            <w:r w:rsidRPr="001E0AFE">
              <w:rPr>
                <w:rFonts w:hint="cs"/>
                <w:rtl/>
              </w:rPr>
              <w:t>נדרש</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4"/>
              </w:numPr>
              <w:jc w:val="right"/>
              <w:rPr>
                <w:rtl/>
              </w:rPr>
            </w:pPr>
          </w:p>
        </w:tc>
        <w:tc>
          <w:tcPr>
            <w:tcW w:w="3526" w:type="dxa"/>
            <w:shd w:val="clear" w:color="auto" w:fill="auto"/>
          </w:tcPr>
          <w:p w:rsidR="00AC19C5" w:rsidRPr="001E0AFE" w:rsidRDefault="00AC19C5" w:rsidP="00AC19C5">
            <w:pPr>
              <w:pStyle w:val="afffff6"/>
              <w:jc w:val="left"/>
              <w:rPr>
                <w:rtl/>
              </w:rPr>
            </w:pPr>
            <w:r w:rsidRPr="001E0AFE">
              <w:t>One to Many replication</w:t>
            </w:r>
          </w:p>
        </w:tc>
        <w:tc>
          <w:tcPr>
            <w:tcW w:w="2410" w:type="dxa"/>
            <w:shd w:val="clear" w:color="auto" w:fill="auto"/>
          </w:tcPr>
          <w:p w:rsidR="00AC19C5" w:rsidRPr="001E0AFE" w:rsidRDefault="00AC19C5" w:rsidP="00AC19C5">
            <w:pPr>
              <w:pStyle w:val="afffff6"/>
              <w:jc w:val="left"/>
            </w:pPr>
            <w:r w:rsidRPr="001E0AFE">
              <w:rPr>
                <w:rFonts w:hint="cs"/>
                <w:rtl/>
              </w:rPr>
              <w:t>לא נדרש</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rPr>
          <w:del w:id="1373" w:author="מחבר"/>
        </w:trPr>
        <w:tc>
          <w:tcPr>
            <w:tcW w:w="715" w:type="dxa"/>
            <w:shd w:val="clear" w:color="auto" w:fill="auto"/>
          </w:tcPr>
          <w:p w:rsidR="00AC19C5" w:rsidRPr="001E0AFE" w:rsidRDefault="00AC19C5" w:rsidP="00E12DBF">
            <w:pPr>
              <w:pStyle w:val="afffff6"/>
              <w:numPr>
                <w:ilvl w:val="1"/>
                <w:numId w:val="84"/>
              </w:numPr>
              <w:jc w:val="right"/>
              <w:rPr>
                <w:del w:id="1374" w:author="מחבר"/>
                <w:rtl/>
              </w:rPr>
            </w:pPr>
          </w:p>
        </w:tc>
        <w:tc>
          <w:tcPr>
            <w:tcW w:w="3526" w:type="dxa"/>
            <w:shd w:val="clear" w:color="auto" w:fill="auto"/>
          </w:tcPr>
          <w:p w:rsidR="00AC19C5" w:rsidRPr="001E0AFE" w:rsidRDefault="00AC19C5" w:rsidP="00AC19C5">
            <w:pPr>
              <w:pStyle w:val="afffff6"/>
              <w:jc w:val="left"/>
              <w:rPr>
                <w:del w:id="1375" w:author="מחבר"/>
                <w:rtl/>
              </w:rPr>
            </w:pPr>
            <w:del w:id="1376" w:author="מחבר">
              <w:r w:rsidRPr="001E0AFE">
                <w:rPr>
                  <w:rFonts w:hint="cs"/>
                  <w:rtl/>
                </w:rPr>
                <w:delText xml:space="preserve">כמות </w:delText>
              </w:r>
              <w:r w:rsidRPr="001E0AFE">
                <w:delText>snapshots per Filesystems</w:delText>
              </w:r>
            </w:del>
          </w:p>
        </w:tc>
        <w:tc>
          <w:tcPr>
            <w:tcW w:w="2410" w:type="dxa"/>
            <w:shd w:val="clear" w:color="auto" w:fill="auto"/>
          </w:tcPr>
          <w:p w:rsidR="00AC19C5" w:rsidRPr="001E0AFE" w:rsidRDefault="00AC19C5" w:rsidP="00AC19C5">
            <w:pPr>
              <w:pStyle w:val="afffff6"/>
              <w:jc w:val="left"/>
              <w:rPr>
                <w:del w:id="1377" w:author="מחבר"/>
                <w:rtl/>
              </w:rPr>
            </w:pPr>
            <w:del w:id="1378" w:author="מחבר">
              <w:r w:rsidRPr="001E0AFE">
                <w:delText>50</w:delText>
              </w:r>
            </w:del>
          </w:p>
        </w:tc>
        <w:tc>
          <w:tcPr>
            <w:tcW w:w="2422" w:type="dxa"/>
            <w:shd w:val="clear" w:color="auto" w:fill="auto"/>
          </w:tcPr>
          <w:p w:rsidR="00AC19C5" w:rsidRPr="001E0AFE" w:rsidRDefault="00AC19C5" w:rsidP="00AC19C5">
            <w:pPr>
              <w:pStyle w:val="afffff6"/>
              <w:jc w:val="left"/>
              <w:rPr>
                <w:del w:id="1379" w:author="מחבר"/>
                <w:rtl/>
              </w:rPr>
            </w:pPr>
          </w:p>
        </w:tc>
      </w:tr>
      <w:tr w:rsidR="00AC19C5" w:rsidRPr="001E0AFE" w:rsidTr="00AC19C5">
        <w:tc>
          <w:tcPr>
            <w:tcW w:w="715" w:type="dxa"/>
            <w:shd w:val="clear" w:color="auto" w:fill="auto"/>
          </w:tcPr>
          <w:p w:rsidR="00AC19C5" w:rsidRPr="001E0AFE" w:rsidRDefault="00AC19C5" w:rsidP="00E12DBF">
            <w:pPr>
              <w:pStyle w:val="afffff6"/>
              <w:numPr>
                <w:ilvl w:val="1"/>
                <w:numId w:val="84"/>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tl/>
              </w:rPr>
              <w:t xml:space="preserve">יכולת ביצוע </w:t>
            </w:r>
            <w:r w:rsidRPr="001E0AFE">
              <w:t>Clone</w:t>
            </w:r>
          </w:p>
        </w:tc>
        <w:tc>
          <w:tcPr>
            <w:tcW w:w="2410" w:type="dxa"/>
            <w:shd w:val="clear" w:color="auto" w:fill="auto"/>
          </w:tcPr>
          <w:p w:rsidR="00AC19C5" w:rsidRPr="001E0AFE" w:rsidRDefault="00AC19C5" w:rsidP="00AC19C5">
            <w:pPr>
              <w:pStyle w:val="afffff6"/>
              <w:jc w:val="left"/>
              <w:rPr>
                <w:rtl/>
              </w:rPr>
            </w:pPr>
            <w:r w:rsidRPr="001E0AFE">
              <w:rPr>
                <w:rFonts w:hint="cs"/>
                <w:rtl/>
              </w:rPr>
              <w:t>נדרש</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0"/>
                <w:numId w:val="84"/>
              </w:numPr>
              <w:ind w:left="34" w:hanging="34"/>
              <w:jc w:val="right"/>
              <w:rPr>
                <w:rtl/>
              </w:rPr>
            </w:pPr>
          </w:p>
        </w:tc>
        <w:tc>
          <w:tcPr>
            <w:tcW w:w="8358" w:type="dxa"/>
            <w:gridSpan w:val="3"/>
            <w:shd w:val="clear" w:color="auto" w:fill="auto"/>
          </w:tcPr>
          <w:p w:rsidR="00AC19C5" w:rsidRPr="001E0AFE" w:rsidRDefault="00AC19C5" w:rsidP="00AC19C5">
            <w:pPr>
              <w:pStyle w:val="afffff6"/>
              <w:jc w:val="left"/>
              <w:rPr>
                <w:b/>
                <w:bCs/>
                <w:rtl/>
              </w:rPr>
            </w:pPr>
            <w:r w:rsidRPr="001E0AFE">
              <w:rPr>
                <w:b/>
                <w:bCs/>
                <w:rtl/>
              </w:rPr>
              <w:t xml:space="preserve">עותקים בתצורת </w:t>
            </w:r>
            <w:r w:rsidRPr="001E0AFE">
              <w:rPr>
                <w:b/>
                <w:bCs/>
              </w:rPr>
              <w:t>Application Aware</w:t>
            </w:r>
            <w:r w:rsidRPr="001E0AFE">
              <w:rPr>
                <w:rFonts w:hint="cs"/>
                <w:b/>
                <w:bCs/>
                <w:rtl/>
              </w:rPr>
              <w:t xml:space="preserve"> (</w:t>
            </w:r>
            <w:r w:rsidRPr="001E0AFE">
              <w:rPr>
                <w:rFonts w:hint="cs"/>
                <w:rtl/>
              </w:rPr>
              <w:t xml:space="preserve">כל מרכיבי הרישוי והחומרה הנדרשים על-מנת לספק עותקי </w:t>
            </w:r>
            <w:r w:rsidRPr="001E0AFE">
              <w:t>Snapshot</w:t>
            </w:r>
            <w:r w:rsidRPr="001E0AFE">
              <w:rPr>
                <w:rFonts w:hint="cs"/>
                <w:rtl/>
              </w:rPr>
              <w:t xml:space="preserve">, </w:t>
            </w:r>
            <w:r w:rsidRPr="001E0AFE">
              <w:t>Clone</w:t>
            </w:r>
            <w:r w:rsidRPr="001E0AFE">
              <w:rPr>
                <w:rFonts w:hint="cs"/>
                <w:rtl/>
              </w:rPr>
              <w:t xml:space="preserve"> ורפליקציה א-סינכרונית מתוזמנת</w:t>
            </w:r>
            <w:r w:rsidRPr="001E0AFE">
              <w:rPr>
                <w:rFonts w:hint="cs"/>
                <w:b/>
                <w:bCs/>
                <w:rtl/>
              </w:rPr>
              <w:t>)</w:t>
            </w:r>
          </w:p>
        </w:tc>
      </w:tr>
      <w:tr w:rsidR="00AC19C5" w:rsidRPr="001E0AFE" w:rsidTr="00AC19C5">
        <w:tc>
          <w:tcPr>
            <w:tcW w:w="715" w:type="dxa"/>
            <w:shd w:val="clear" w:color="auto" w:fill="auto"/>
          </w:tcPr>
          <w:p w:rsidR="00AC19C5" w:rsidRPr="001E0AFE" w:rsidRDefault="00AC19C5" w:rsidP="00E12DBF">
            <w:pPr>
              <w:pStyle w:val="afffff6"/>
              <w:numPr>
                <w:ilvl w:val="1"/>
                <w:numId w:val="84"/>
              </w:numPr>
              <w:jc w:val="right"/>
              <w:rPr>
                <w:rtl/>
              </w:rPr>
            </w:pPr>
          </w:p>
        </w:tc>
        <w:tc>
          <w:tcPr>
            <w:tcW w:w="3526" w:type="dxa"/>
            <w:shd w:val="clear" w:color="auto" w:fill="auto"/>
          </w:tcPr>
          <w:p w:rsidR="00AC19C5" w:rsidRPr="001E0AFE" w:rsidRDefault="00AC19C5" w:rsidP="00AC19C5">
            <w:pPr>
              <w:pStyle w:val="afffff6"/>
              <w:jc w:val="left"/>
              <w:rPr>
                <w:rtl/>
              </w:rPr>
            </w:pPr>
            <w:r w:rsidRPr="001E0AFE">
              <w:t>Microsoft Exchange</w:t>
            </w:r>
          </w:p>
        </w:tc>
        <w:tc>
          <w:tcPr>
            <w:tcW w:w="2410" w:type="dxa"/>
            <w:shd w:val="clear" w:color="auto" w:fill="auto"/>
          </w:tcPr>
          <w:p w:rsidR="00AC19C5" w:rsidRPr="001E0AFE" w:rsidRDefault="00AC19C5" w:rsidP="00AC19C5">
            <w:pPr>
              <w:pStyle w:val="afffff6"/>
              <w:jc w:val="left"/>
              <w:rPr>
                <w:rtl/>
              </w:rPr>
            </w:pPr>
            <w:r w:rsidRPr="001E0AFE">
              <w:rPr>
                <w:rFonts w:hint="cs"/>
                <w:rtl/>
              </w:rPr>
              <w:t>4 שרתים</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rPr>
          <w:del w:id="1380" w:author="מחבר"/>
        </w:trPr>
        <w:tc>
          <w:tcPr>
            <w:tcW w:w="715" w:type="dxa"/>
            <w:shd w:val="clear" w:color="auto" w:fill="auto"/>
          </w:tcPr>
          <w:p w:rsidR="00AC19C5" w:rsidRPr="001E0AFE" w:rsidRDefault="00AC19C5" w:rsidP="00E12DBF">
            <w:pPr>
              <w:pStyle w:val="afffff6"/>
              <w:numPr>
                <w:ilvl w:val="1"/>
                <w:numId w:val="84"/>
              </w:numPr>
              <w:jc w:val="right"/>
              <w:rPr>
                <w:del w:id="1381" w:author="מחבר"/>
                <w:rtl/>
              </w:rPr>
            </w:pPr>
          </w:p>
        </w:tc>
        <w:tc>
          <w:tcPr>
            <w:tcW w:w="3526" w:type="dxa"/>
            <w:shd w:val="clear" w:color="auto" w:fill="auto"/>
          </w:tcPr>
          <w:p w:rsidR="00AC19C5" w:rsidRPr="001E0AFE" w:rsidRDefault="00AC19C5" w:rsidP="00AC19C5">
            <w:pPr>
              <w:pStyle w:val="afffff6"/>
              <w:jc w:val="left"/>
              <w:rPr>
                <w:del w:id="1382" w:author="מחבר"/>
                <w:rtl/>
              </w:rPr>
            </w:pPr>
            <w:del w:id="1383" w:author="מחבר">
              <w:r w:rsidRPr="001E0AFE">
                <w:rPr>
                  <w:rFonts w:hint="cs"/>
                  <w:rtl/>
                </w:rPr>
                <w:delText xml:space="preserve">שחזור תיבה ב </w:delText>
              </w:r>
              <w:r w:rsidRPr="001E0AFE">
                <w:delText>Exchange</w:delText>
              </w:r>
            </w:del>
          </w:p>
        </w:tc>
        <w:tc>
          <w:tcPr>
            <w:tcW w:w="2410" w:type="dxa"/>
            <w:shd w:val="clear" w:color="auto" w:fill="auto"/>
          </w:tcPr>
          <w:p w:rsidR="00AC19C5" w:rsidRPr="001E0AFE" w:rsidRDefault="00AC19C5" w:rsidP="00AC19C5">
            <w:pPr>
              <w:pStyle w:val="afffff6"/>
              <w:jc w:val="left"/>
              <w:rPr>
                <w:del w:id="1384" w:author="מחבר"/>
              </w:rPr>
            </w:pPr>
            <w:del w:id="1385" w:author="מחבר">
              <w:r w:rsidRPr="001E0AFE">
                <w:rPr>
                  <w:rFonts w:hint="cs"/>
                  <w:rtl/>
                </w:rPr>
                <w:delText>800</w:delText>
              </w:r>
            </w:del>
          </w:p>
        </w:tc>
        <w:tc>
          <w:tcPr>
            <w:tcW w:w="2422" w:type="dxa"/>
            <w:shd w:val="clear" w:color="auto" w:fill="auto"/>
          </w:tcPr>
          <w:p w:rsidR="00AC19C5" w:rsidRPr="001E0AFE" w:rsidRDefault="00AC19C5" w:rsidP="00AC19C5">
            <w:pPr>
              <w:pStyle w:val="afffff6"/>
              <w:jc w:val="left"/>
              <w:rPr>
                <w:del w:id="1386" w:author="מחבר"/>
                <w:rtl/>
              </w:rPr>
            </w:pPr>
          </w:p>
        </w:tc>
      </w:tr>
      <w:tr w:rsidR="00AC19C5" w:rsidRPr="001E0AFE" w:rsidTr="00AC19C5">
        <w:tc>
          <w:tcPr>
            <w:tcW w:w="715" w:type="dxa"/>
            <w:shd w:val="clear" w:color="auto" w:fill="auto"/>
          </w:tcPr>
          <w:p w:rsidR="00AC19C5" w:rsidRPr="001E0AFE" w:rsidRDefault="00AC19C5" w:rsidP="00E12DBF">
            <w:pPr>
              <w:pStyle w:val="afffff6"/>
              <w:numPr>
                <w:ilvl w:val="1"/>
                <w:numId w:val="84"/>
              </w:numPr>
              <w:jc w:val="right"/>
              <w:rPr>
                <w:rtl/>
              </w:rPr>
            </w:pPr>
          </w:p>
        </w:tc>
        <w:tc>
          <w:tcPr>
            <w:tcW w:w="3526" w:type="dxa"/>
            <w:shd w:val="clear" w:color="auto" w:fill="auto"/>
          </w:tcPr>
          <w:p w:rsidR="00AC19C5" w:rsidRPr="001E0AFE" w:rsidRDefault="00AC19C5" w:rsidP="00AC19C5">
            <w:pPr>
              <w:pStyle w:val="afffff6"/>
              <w:jc w:val="left"/>
              <w:rPr>
                <w:rtl/>
              </w:rPr>
            </w:pPr>
            <w:r w:rsidRPr="001E0AFE">
              <w:t>Microsoft SQL</w:t>
            </w:r>
          </w:p>
        </w:tc>
        <w:tc>
          <w:tcPr>
            <w:tcW w:w="2410" w:type="dxa"/>
            <w:shd w:val="clear" w:color="auto" w:fill="auto"/>
          </w:tcPr>
          <w:p w:rsidR="00AC19C5" w:rsidRPr="001E0AFE" w:rsidRDefault="00AC19C5" w:rsidP="00AC19C5">
            <w:pPr>
              <w:pStyle w:val="afffff6"/>
              <w:jc w:val="left"/>
              <w:rPr>
                <w:rtl/>
              </w:rPr>
            </w:pPr>
            <w:r w:rsidRPr="001E0AFE">
              <w:rPr>
                <w:rFonts w:hint="cs"/>
                <w:rtl/>
              </w:rPr>
              <w:t>15 שרתים</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4"/>
              </w:numPr>
              <w:jc w:val="right"/>
              <w:rPr>
                <w:rtl/>
              </w:rPr>
            </w:pPr>
          </w:p>
        </w:tc>
        <w:tc>
          <w:tcPr>
            <w:tcW w:w="3526" w:type="dxa"/>
            <w:shd w:val="clear" w:color="auto" w:fill="auto"/>
          </w:tcPr>
          <w:p w:rsidR="00AC19C5" w:rsidRPr="001E0AFE" w:rsidRDefault="00AC19C5" w:rsidP="00AC19C5">
            <w:pPr>
              <w:pStyle w:val="afffff6"/>
              <w:jc w:val="left"/>
              <w:rPr>
                <w:rtl/>
              </w:rPr>
            </w:pPr>
            <w:r w:rsidRPr="001E0AFE">
              <w:t>Oracle DB</w:t>
            </w:r>
          </w:p>
        </w:tc>
        <w:tc>
          <w:tcPr>
            <w:tcW w:w="2410" w:type="dxa"/>
            <w:shd w:val="clear" w:color="auto" w:fill="auto"/>
          </w:tcPr>
          <w:p w:rsidR="00AC19C5" w:rsidRPr="001E0AFE" w:rsidRDefault="00AC19C5" w:rsidP="00AC19C5">
            <w:pPr>
              <w:pStyle w:val="afffff6"/>
              <w:jc w:val="left"/>
              <w:rPr>
                <w:rtl/>
              </w:rPr>
            </w:pPr>
            <w:r w:rsidRPr="001E0AFE">
              <w:rPr>
                <w:rFonts w:hint="cs"/>
                <w:rtl/>
              </w:rPr>
              <w:t>5 שרתים</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4"/>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Pr>
              <w:t>VM</w:t>
            </w:r>
            <w:r w:rsidRPr="001E0AFE">
              <w:t>ware</w:t>
            </w:r>
            <w:r w:rsidRPr="001E0AFE">
              <w:rPr>
                <w:rFonts w:hint="cs"/>
                <w:rtl/>
              </w:rPr>
              <w:t xml:space="preserve"> (לרבות שחזור קובץ מ </w:t>
            </w:r>
            <w:r w:rsidRPr="001E0AFE">
              <w:rPr>
                <w:rFonts w:hint="cs"/>
              </w:rPr>
              <w:t>VMDK)</w:t>
            </w:r>
          </w:p>
        </w:tc>
        <w:tc>
          <w:tcPr>
            <w:tcW w:w="2410" w:type="dxa"/>
            <w:shd w:val="clear" w:color="auto" w:fill="auto"/>
          </w:tcPr>
          <w:p w:rsidR="00AC19C5" w:rsidRPr="001E0AFE" w:rsidRDefault="00AC19C5" w:rsidP="00AC19C5">
            <w:pPr>
              <w:pStyle w:val="afffff6"/>
              <w:jc w:val="left"/>
              <w:rPr>
                <w:rtl/>
              </w:rPr>
            </w:pPr>
            <w:r w:rsidRPr="001E0AFE">
              <w:rPr>
                <w:rFonts w:hint="cs"/>
                <w:rtl/>
              </w:rPr>
              <w:t>10 שרתים פיזיים</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4"/>
              </w:numPr>
              <w:jc w:val="right"/>
              <w:rPr>
                <w:rtl/>
              </w:rPr>
            </w:pPr>
          </w:p>
        </w:tc>
        <w:tc>
          <w:tcPr>
            <w:tcW w:w="3526" w:type="dxa"/>
            <w:shd w:val="clear" w:color="auto" w:fill="auto"/>
          </w:tcPr>
          <w:p w:rsidR="00AC19C5" w:rsidRPr="001E0AFE" w:rsidRDefault="00AC19C5" w:rsidP="00AC19C5">
            <w:pPr>
              <w:pStyle w:val="afffff6"/>
              <w:jc w:val="left"/>
              <w:rPr>
                <w:rtl/>
              </w:rPr>
            </w:pPr>
            <w:r w:rsidRPr="001E0AFE">
              <w:t>Hyper-V</w:t>
            </w:r>
            <w:r w:rsidRPr="001E0AFE">
              <w:rPr>
                <w:rFonts w:hint="cs"/>
                <w:rtl/>
              </w:rPr>
              <w:t xml:space="preserve"> לרבות שחזור קובץ מ </w:t>
            </w:r>
            <w:r w:rsidRPr="001E0AFE">
              <w:rPr>
                <w:rFonts w:hint="cs"/>
              </w:rPr>
              <w:t>VHD)</w:t>
            </w:r>
          </w:p>
        </w:tc>
        <w:tc>
          <w:tcPr>
            <w:tcW w:w="2410" w:type="dxa"/>
            <w:shd w:val="clear" w:color="auto" w:fill="auto"/>
          </w:tcPr>
          <w:p w:rsidR="00AC19C5" w:rsidRPr="001E0AFE" w:rsidRDefault="00AC19C5" w:rsidP="00AC19C5">
            <w:pPr>
              <w:pStyle w:val="afffff6"/>
              <w:jc w:val="left"/>
              <w:rPr>
                <w:rtl/>
              </w:rPr>
            </w:pPr>
            <w:r w:rsidRPr="001E0AFE">
              <w:rPr>
                <w:rFonts w:hint="cs"/>
                <w:rtl/>
              </w:rPr>
              <w:t>10 שרתים פיזיים</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0"/>
                <w:numId w:val="84"/>
              </w:numPr>
              <w:ind w:left="34" w:hanging="34"/>
              <w:jc w:val="right"/>
              <w:rPr>
                <w:rtl/>
              </w:rPr>
            </w:pPr>
          </w:p>
        </w:tc>
        <w:tc>
          <w:tcPr>
            <w:tcW w:w="8358" w:type="dxa"/>
            <w:gridSpan w:val="3"/>
            <w:shd w:val="clear" w:color="auto" w:fill="auto"/>
          </w:tcPr>
          <w:p w:rsidR="00AC19C5" w:rsidRPr="001E0AFE" w:rsidRDefault="00AC19C5" w:rsidP="00AC19C5">
            <w:pPr>
              <w:pStyle w:val="afffff6"/>
              <w:jc w:val="left"/>
              <w:rPr>
                <w:b/>
                <w:bCs/>
                <w:rtl/>
              </w:rPr>
            </w:pPr>
            <w:r w:rsidRPr="001E0AFE">
              <w:rPr>
                <w:rFonts w:hint="cs"/>
                <w:b/>
                <w:bCs/>
                <w:rtl/>
              </w:rPr>
              <w:t>ממשקים (לכיוון המשתמשים)</w:t>
            </w:r>
          </w:p>
        </w:tc>
      </w:tr>
      <w:tr w:rsidR="00AC19C5" w:rsidRPr="001E0AFE" w:rsidTr="00AC19C5">
        <w:tc>
          <w:tcPr>
            <w:tcW w:w="715" w:type="dxa"/>
            <w:shd w:val="clear" w:color="auto" w:fill="auto"/>
          </w:tcPr>
          <w:p w:rsidR="00AC19C5" w:rsidRPr="001E0AFE" w:rsidRDefault="00AC19C5" w:rsidP="00E12DBF">
            <w:pPr>
              <w:pStyle w:val="afffff6"/>
              <w:numPr>
                <w:ilvl w:val="1"/>
                <w:numId w:val="84"/>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tl/>
              </w:rPr>
              <w:t xml:space="preserve">ממשק </w:t>
            </w:r>
            <w:r w:rsidRPr="001E0AFE">
              <w:t xml:space="preserve">FiberChannel </w:t>
            </w:r>
            <w:r w:rsidR="003344B8" w:rsidRPr="001E0AFE">
              <w:t>8Gb/s</w:t>
            </w:r>
          </w:p>
        </w:tc>
        <w:tc>
          <w:tcPr>
            <w:tcW w:w="2410" w:type="dxa"/>
            <w:shd w:val="clear" w:color="auto" w:fill="auto"/>
          </w:tcPr>
          <w:p w:rsidR="00AC19C5" w:rsidRPr="001E0AFE" w:rsidRDefault="00AC19C5" w:rsidP="00AC19C5">
            <w:pPr>
              <w:pStyle w:val="afffff6"/>
              <w:bidi w:val="0"/>
              <w:jc w:val="left"/>
              <w:rPr>
                <w:rtl/>
              </w:rPr>
            </w:pPr>
            <w:r w:rsidRPr="001E0AFE">
              <w:t>8/</w:t>
            </w:r>
            <w:ins w:id="1387" w:author="מחבר">
              <w:r w:rsidR="003521B6">
                <w:t>12</w:t>
              </w:r>
            </w:ins>
            <w:del w:id="1388" w:author="מחבר">
              <w:r w:rsidRPr="001E0AFE">
                <w:delText>16</w:delText>
              </w:r>
            </w:del>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4"/>
              </w:numPr>
              <w:jc w:val="right"/>
              <w:rPr>
                <w:rtl/>
              </w:rPr>
            </w:pPr>
          </w:p>
        </w:tc>
        <w:tc>
          <w:tcPr>
            <w:tcW w:w="3526" w:type="dxa"/>
            <w:shd w:val="clear" w:color="auto" w:fill="auto"/>
          </w:tcPr>
          <w:p w:rsidR="00AC19C5" w:rsidRPr="001E0AFE" w:rsidRDefault="00AC19C5" w:rsidP="00AC19C5">
            <w:pPr>
              <w:pStyle w:val="afffff6"/>
              <w:jc w:val="left"/>
            </w:pPr>
            <w:r w:rsidRPr="001E0AFE">
              <w:rPr>
                <w:rFonts w:hint="cs"/>
                <w:rtl/>
              </w:rPr>
              <w:t xml:space="preserve">ממשק </w:t>
            </w:r>
            <w:r w:rsidRPr="001E0AFE">
              <w:t>Ethernet 1Gbps</w:t>
            </w:r>
          </w:p>
        </w:tc>
        <w:tc>
          <w:tcPr>
            <w:tcW w:w="2410" w:type="dxa"/>
            <w:shd w:val="clear" w:color="auto" w:fill="auto"/>
          </w:tcPr>
          <w:p w:rsidR="00AC19C5" w:rsidRPr="001E0AFE" w:rsidRDefault="00AC19C5" w:rsidP="00AC19C5">
            <w:pPr>
              <w:pStyle w:val="afffff6"/>
              <w:bidi w:val="0"/>
              <w:jc w:val="left"/>
              <w:rPr>
                <w:rtl/>
              </w:rPr>
            </w:pPr>
            <w:r w:rsidRPr="001E0AFE">
              <w:t>4/</w:t>
            </w:r>
            <w:ins w:id="1389" w:author="מחבר">
              <w:r w:rsidR="003521B6">
                <w:t>8</w:t>
              </w:r>
            </w:ins>
            <w:del w:id="1390" w:author="מחבר">
              <w:r w:rsidRPr="001E0AFE">
                <w:delText>16</w:delText>
              </w:r>
            </w:del>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4"/>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tl/>
              </w:rPr>
              <w:t xml:space="preserve">ממשק </w:t>
            </w:r>
            <w:r w:rsidRPr="001E0AFE">
              <w:t>Ethernet 10Gbps</w:t>
            </w:r>
          </w:p>
        </w:tc>
        <w:tc>
          <w:tcPr>
            <w:tcW w:w="2410" w:type="dxa"/>
            <w:shd w:val="clear" w:color="auto" w:fill="auto"/>
          </w:tcPr>
          <w:p w:rsidR="00AC19C5" w:rsidRPr="001E0AFE" w:rsidRDefault="005D6E71" w:rsidP="005D6E71">
            <w:pPr>
              <w:pStyle w:val="afffff6"/>
              <w:bidi w:val="0"/>
              <w:jc w:val="left"/>
              <w:rPr>
                <w:rtl/>
              </w:rPr>
            </w:pPr>
            <w:r w:rsidRPr="001E0AFE">
              <w:t>2</w:t>
            </w:r>
            <w:r w:rsidR="00AC19C5" w:rsidRPr="001E0AFE">
              <w:t>/</w:t>
            </w:r>
            <w:ins w:id="1391" w:author="מחבר">
              <w:r w:rsidR="003521B6">
                <w:t>2</w:t>
              </w:r>
            </w:ins>
            <w:del w:id="1392" w:author="מחבר">
              <w:r w:rsidRPr="001E0AFE">
                <w:delText>4</w:delText>
              </w:r>
            </w:del>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4"/>
              </w:numPr>
              <w:jc w:val="right"/>
              <w:rPr>
                <w:rtl/>
              </w:rPr>
            </w:pPr>
          </w:p>
        </w:tc>
        <w:tc>
          <w:tcPr>
            <w:tcW w:w="3526" w:type="dxa"/>
            <w:shd w:val="clear" w:color="auto" w:fill="auto"/>
          </w:tcPr>
          <w:p w:rsidR="00AC19C5" w:rsidRPr="001E0AFE" w:rsidRDefault="00AC19C5" w:rsidP="00AC19C5">
            <w:pPr>
              <w:pStyle w:val="afffff6"/>
              <w:tabs>
                <w:tab w:val="left" w:pos="944"/>
              </w:tabs>
              <w:jc w:val="left"/>
              <w:rPr>
                <w:rtl/>
              </w:rPr>
            </w:pPr>
            <w:r w:rsidRPr="001E0AFE">
              <w:rPr>
                <w:rFonts w:hint="cs"/>
                <w:rtl/>
              </w:rPr>
              <w:t xml:space="preserve">מתג </w:t>
            </w:r>
            <w:r w:rsidRPr="001E0AFE">
              <w:t>FiberChannel</w:t>
            </w:r>
            <w:r w:rsidRPr="001E0AFE">
              <w:rPr>
                <w:rFonts w:hint="cs"/>
                <w:rtl/>
              </w:rPr>
              <w:t xml:space="preserve"> בעל 16 מבואות </w:t>
            </w:r>
            <w:r w:rsidR="003344B8" w:rsidRPr="001E0AFE">
              <w:rPr>
                <w:rtl/>
              </w:rPr>
              <w:t>8</w:t>
            </w:r>
            <w:r w:rsidR="003344B8" w:rsidRPr="001E0AFE">
              <w:t>Gb/s</w:t>
            </w:r>
            <w:r w:rsidRPr="001E0AFE">
              <w:rPr>
                <w:rFonts w:hint="cs"/>
                <w:rtl/>
              </w:rPr>
              <w:t xml:space="preserve"> הכולל ספק כח כפול ורשיונות לכל מבואותיו.</w:t>
            </w:r>
          </w:p>
        </w:tc>
        <w:tc>
          <w:tcPr>
            <w:tcW w:w="2410" w:type="dxa"/>
            <w:shd w:val="clear" w:color="auto" w:fill="auto"/>
          </w:tcPr>
          <w:p w:rsidR="00AC19C5" w:rsidRPr="001E0AFE" w:rsidRDefault="00AC19C5" w:rsidP="00AC19C5">
            <w:pPr>
              <w:pStyle w:val="afffff6"/>
              <w:bidi w:val="0"/>
              <w:jc w:val="left"/>
            </w:pPr>
            <w:r w:rsidRPr="001E0AFE">
              <w:t>4</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0"/>
                <w:numId w:val="84"/>
              </w:numPr>
              <w:jc w:val="right"/>
              <w:rPr>
                <w:rtl/>
              </w:rPr>
            </w:pPr>
          </w:p>
        </w:tc>
        <w:tc>
          <w:tcPr>
            <w:tcW w:w="5936" w:type="dxa"/>
            <w:gridSpan w:val="2"/>
            <w:shd w:val="clear" w:color="auto" w:fill="auto"/>
          </w:tcPr>
          <w:p w:rsidR="00AC19C5" w:rsidRPr="001E0AFE" w:rsidRDefault="00AC19C5" w:rsidP="00AC19C5">
            <w:pPr>
              <w:pStyle w:val="afffff6"/>
              <w:jc w:val="left"/>
              <w:rPr>
                <w:rtl/>
              </w:rPr>
            </w:pPr>
            <w:r w:rsidRPr="001E0AFE">
              <w:rPr>
                <w:rFonts w:hint="cs"/>
                <w:rtl/>
              </w:rPr>
              <w:t xml:space="preserve">סה"כ נפח לתצורה (ביחידות </w:t>
            </w:r>
            <w:r w:rsidRPr="001E0AFE">
              <w:rPr>
                <w:rFonts w:hint="cs"/>
              </w:rPr>
              <w:t>U</w:t>
            </w:r>
            <w:r w:rsidRPr="001E0AFE">
              <w:rPr>
                <w:rFonts w:hint="cs"/>
                <w:rtl/>
              </w:rPr>
              <w:t>)</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0"/>
                <w:numId w:val="84"/>
              </w:numPr>
              <w:jc w:val="right"/>
              <w:rPr>
                <w:rtl/>
              </w:rPr>
            </w:pPr>
          </w:p>
        </w:tc>
        <w:tc>
          <w:tcPr>
            <w:tcW w:w="5936" w:type="dxa"/>
            <w:gridSpan w:val="2"/>
            <w:shd w:val="clear" w:color="auto" w:fill="auto"/>
          </w:tcPr>
          <w:p w:rsidR="00AC19C5" w:rsidRPr="001E0AFE" w:rsidRDefault="00AC19C5" w:rsidP="00AC19C5">
            <w:pPr>
              <w:pStyle w:val="afffff6"/>
              <w:jc w:val="left"/>
              <w:rPr>
                <w:rtl/>
              </w:rPr>
            </w:pPr>
            <w:r w:rsidRPr="001E0AFE">
              <w:rPr>
                <w:rFonts w:hint="cs"/>
                <w:rtl/>
              </w:rPr>
              <w:t xml:space="preserve">סה"כ צריכת חשמל לתצורה (ביחידות </w:t>
            </w:r>
            <w:r w:rsidRPr="001E0AFE">
              <w:t>kW-h</w:t>
            </w:r>
            <w:r w:rsidRPr="001E0AFE">
              <w:rPr>
                <w:rFonts w:hint="cs"/>
                <w:rtl/>
              </w:rPr>
              <w:t>)</w:t>
            </w:r>
          </w:p>
        </w:tc>
        <w:tc>
          <w:tcPr>
            <w:tcW w:w="2422" w:type="dxa"/>
            <w:shd w:val="clear" w:color="auto" w:fill="auto"/>
          </w:tcPr>
          <w:p w:rsidR="00AC19C5" w:rsidRPr="001E0AFE" w:rsidRDefault="00AC19C5" w:rsidP="00AC19C5">
            <w:pPr>
              <w:pStyle w:val="afffff6"/>
              <w:jc w:val="left"/>
              <w:rPr>
                <w:rtl/>
              </w:rPr>
            </w:pPr>
          </w:p>
        </w:tc>
      </w:tr>
    </w:tbl>
    <w:p w:rsidR="00AC19C5" w:rsidRPr="001E0AFE" w:rsidRDefault="00AC19C5" w:rsidP="00AC19C5">
      <w:pPr>
        <w:pStyle w:val="Normal3"/>
        <w:rPr>
          <w:rtl/>
        </w:rPr>
      </w:pPr>
    </w:p>
    <w:p w:rsidR="005D6E71" w:rsidRPr="001E0AFE" w:rsidRDefault="005D6E71">
      <w:pPr>
        <w:bidi w:val="0"/>
        <w:rPr>
          <w:rFonts w:cs="David"/>
          <w:b/>
          <w:bCs/>
          <w:color w:val="000000"/>
          <w:sz w:val="28"/>
          <w:szCs w:val="28"/>
          <w:rtl/>
          <w14:scene3d>
            <w14:camera w14:prst="orthographicFront"/>
            <w14:lightRig w14:rig="threePt" w14:dir="t">
              <w14:rot w14:lat="0" w14:lon="0" w14:rev="0"/>
            </w14:lightRig>
          </w14:scene3d>
        </w:rPr>
      </w:pPr>
      <w:r w:rsidRPr="001E0AFE">
        <w:rPr>
          <w:rtl/>
        </w:rPr>
        <w:br w:type="page"/>
      </w:r>
    </w:p>
    <w:p w:rsidR="00AC19C5" w:rsidRPr="001E0AFE" w:rsidRDefault="00AC19C5" w:rsidP="00AC19C5">
      <w:pPr>
        <w:pStyle w:val="22"/>
      </w:pPr>
      <w:r w:rsidRPr="001E0AFE">
        <w:rPr>
          <w:rFonts w:hint="cs"/>
          <w:rtl/>
        </w:rPr>
        <w:lastRenderedPageBreak/>
        <w:t xml:space="preserve">תצורה ד' </w:t>
      </w:r>
      <w:r w:rsidRPr="001E0AFE">
        <w:rPr>
          <w:rtl/>
        </w:rPr>
        <w:t>–</w:t>
      </w:r>
      <w:r w:rsidRPr="001E0AFE">
        <w:rPr>
          <w:rFonts w:hint="cs"/>
          <w:rtl/>
        </w:rPr>
        <w:t xml:space="preserve"> מערכת </w:t>
      </w:r>
      <w:r w:rsidRPr="001E0AFE">
        <w:t>High-End</w:t>
      </w:r>
      <w:r w:rsidRPr="001E0AFE">
        <w:rPr>
          <w:rFonts w:hint="cs"/>
          <w:rtl/>
        </w:rPr>
        <w:t xml:space="preserve"> מוטה נפח</w:t>
      </w:r>
    </w:p>
    <w:tbl>
      <w:tblPr>
        <w:tblStyle w:val="afffd"/>
        <w:bidiVisual/>
        <w:tblW w:w="9073" w:type="dxa"/>
        <w:tblInd w:w="24" w:type="dxa"/>
        <w:shd w:val="clear" w:color="auto" w:fill="D9D9D9" w:themeFill="background1" w:themeFillShade="D9"/>
        <w:tblLook w:val="04A0" w:firstRow="1" w:lastRow="0" w:firstColumn="1" w:lastColumn="0" w:noHBand="0" w:noVBand="1"/>
      </w:tblPr>
      <w:tblGrid>
        <w:gridCol w:w="715"/>
        <w:gridCol w:w="3526"/>
        <w:gridCol w:w="2410"/>
        <w:gridCol w:w="2422"/>
      </w:tblGrid>
      <w:tr w:rsidR="00AC19C5" w:rsidRPr="001E0AFE" w:rsidTr="00AC19C5">
        <w:trPr>
          <w:cantSplit/>
          <w:tblHeader/>
        </w:trPr>
        <w:tc>
          <w:tcPr>
            <w:tcW w:w="715" w:type="dxa"/>
            <w:tcBorders>
              <w:bottom w:val="single" w:sz="4" w:space="0" w:color="auto"/>
            </w:tcBorders>
            <w:shd w:val="clear" w:color="auto" w:fill="D9D9D9" w:themeFill="background1" w:themeFillShade="D9"/>
          </w:tcPr>
          <w:p w:rsidR="00AC19C5" w:rsidRPr="001E0AFE" w:rsidRDefault="00AC19C5" w:rsidP="00AC19C5">
            <w:pPr>
              <w:pStyle w:val="afffff5"/>
              <w:rPr>
                <w:rtl/>
              </w:rPr>
            </w:pPr>
            <w:r w:rsidRPr="001E0AFE">
              <w:rPr>
                <w:rFonts w:hint="cs"/>
                <w:rtl/>
              </w:rPr>
              <w:t>מס'</w:t>
            </w:r>
          </w:p>
        </w:tc>
        <w:tc>
          <w:tcPr>
            <w:tcW w:w="3526" w:type="dxa"/>
            <w:tcBorders>
              <w:bottom w:val="single" w:sz="4" w:space="0" w:color="auto"/>
            </w:tcBorders>
            <w:shd w:val="clear" w:color="auto" w:fill="D9D9D9" w:themeFill="background1" w:themeFillShade="D9"/>
          </w:tcPr>
          <w:p w:rsidR="00AC19C5" w:rsidRPr="001E0AFE" w:rsidRDefault="00AC19C5" w:rsidP="00AC19C5">
            <w:pPr>
              <w:pStyle w:val="Normal2"/>
              <w:ind w:left="0"/>
              <w:rPr>
                <w:b/>
                <w:bCs/>
                <w:rtl/>
              </w:rPr>
            </w:pPr>
            <w:r w:rsidRPr="001E0AFE">
              <w:rPr>
                <w:rFonts w:hint="cs"/>
                <w:b/>
                <w:bCs/>
                <w:rtl/>
              </w:rPr>
              <w:t>נושא</w:t>
            </w:r>
          </w:p>
        </w:tc>
        <w:tc>
          <w:tcPr>
            <w:tcW w:w="2410" w:type="dxa"/>
            <w:tcBorders>
              <w:bottom w:val="single" w:sz="4" w:space="0" w:color="auto"/>
            </w:tcBorders>
            <w:shd w:val="clear" w:color="auto" w:fill="D9D9D9" w:themeFill="background1" w:themeFillShade="D9"/>
          </w:tcPr>
          <w:p w:rsidR="00AC19C5" w:rsidRPr="001E0AFE" w:rsidRDefault="00AC19C5" w:rsidP="00AC19C5">
            <w:pPr>
              <w:pStyle w:val="Normal2"/>
              <w:ind w:left="0"/>
              <w:rPr>
                <w:b/>
                <w:bCs/>
                <w:rtl/>
              </w:rPr>
            </w:pPr>
            <w:r w:rsidRPr="001E0AFE">
              <w:rPr>
                <w:rFonts w:hint="cs"/>
                <w:b/>
                <w:bCs/>
                <w:rtl/>
              </w:rPr>
              <w:t>דרישת מינימום (דרישה מיידית/אפשרות הרחבה)</w:t>
            </w:r>
          </w:p>
        </w:tc>
        <w:tc>
          <w:tcPr>
            <w:tcW w:w="2422" w:type="dxa"/>
            <w:tcBorders>
              <w:bottom w:val="single" w:sz="4" w:space="0" w:color="auto"/>
            </w:tcBorders>
            <w:shd w:val="clear" w:color="auto" w:fill="D9D9D9" w:themeFill="background1" w:themeFillShade="D9"/>
          </w:tcPr>
          <w:p w:rsidR="00AC19C5" w:rsidRPr="001E0AFE" w:rsidRDefault="00AC19C5" w:rsidP="00AC19C5">
            <w:pPr>
              <w:pStyle w:val="Normal2"/>
              <w:ind w:left="0"/>
              <w:rPr>
                <w:b/>
                <w:bCs/>
                <w:rtl/>
              </w:rPr>
            </w:pPr>
            <w:r w:rsidRPr="001E0AFE">
              <w:rPr>
                <w:rFonts w:hint="cs"/>
                <w:b/>
                <w:bCs/>
                <w:rtl/>
              </w:rPr>
              <w:t>מענה המציע</w:t>
            </w:r>
          </w:p>
        </w:tc>
      </w:tr>
      <w:tr w:rsidR="00AC19C5" w:rsidRPr="001E0AFE" w:rsidTr="00AC19C5">
        <w:tc>
          <w:tcPr>
            <w:tcW w:w="715" w:type="dxa"/>
            <w:shd w:val="clear" w:color="auto" w:fill="auto"/>
          </w:tcPr>
          <w:p w:rsidR="00AC19C5" w:rsidRPr="001E0AFE" w:rsidRDefault="00AC19C5" w:rsidP="00E12DBF">
            <w:pPr>
              <w:pStyle w:val="afffff6"/>
              <w:numPr>
                <w:ilvl w:val="0"/>
                <w:numId w:val="83"/>
              </w:numPr>
              <w:jc w:val="right"/>
              <w:rPr>
                <w:rtl/>
              </w:rPr>
            </w:pPr>
          </w:p>
        </w:tc>
        <w:tc>
          <w:tcPr>
            <w:tcW w:w="8358" w:type="dxa"/>
            <w:gridSpan w:val="3"/>
            <w:shd w:val="clear" w:color="auto" w:fill="auto"/>
          </w:tcPr>
          <w:p w:rsidR="00AC19C5" w:rsidRPr="001E0AFE" w:rsidRDefault="00AC19C5" w:rsidP="00AC19C5">
            <w:pPr>
              <w:pStyle w:val="afffff6"/>
              <w:jc w:val="left"/>
              <w:rPr>
                <w:b/>
                <w:bCs/>
                <w:rtl/>
              </w:rPr>
            </w:pPr>
            <w:r w:rsidRPr="001E0AFE">
              <w:rPr>
                <w:rFonts w:hint="cs"/>
                <w:b/>
                <w:bCs/>
                <w:rtl/>
              </w:rPr>
              <w:t>נפחים וביצועים</w:t>
            </w:r>
          </w:p>
        </w:tc>
      </w:tr>
      <w:tr w:rsidR="00AC19C5" w:rsidRPr="001E0AFE" w:rsidTr="00AC19C5">
        <w:tc>
          <w:tcPr>
            <w:tcW w:w="715" w:type="dxa"/>
            <w:shd w:val="clear" w:color="auto" w:fill="auto"/>
          </w:tcPr>
          <w:p w:rsidR="00AC19C5" w:rsidRPr="001E0AFE" w:rsidRDefault="00AC19C5" w:rsidP="00E12DBF">
            <w:pPr>
              <w:pStyle w:val="afffff6"/>
              <w:numPr>
                <w:ilvl w:val="1"/>
                <w:numId w:val="83"/>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tl/>
              </w:rPr>
              <w:t xml:space="preserve">נפח נטו זמין לשרתים (ב </w:t>
            </w:r>
            <w:r w:rsidRPr="001E0AFE">
              <w:t>TB</w:t>
            </w:r>
            <w:r w:rsidRPr="001E0AFE">
              <w:rPr>
                <w:rFonts w:hint="cs"/>
                <w:rtl/>
              </w:rPr>
              <w:t>).</w:t>
            </w:r>
          </w:p>
        </w:tc>
        <w:tc>
          <w:tcPr>
            <w:tcW w:w="2410" w:type="dxa"/>
            <w:shd w:val="clear" w:color="auto" w:fill="auto"/>
          </w:tcPr>
          <w:p w:rsidR="00AC19C5" w:rsidRPr="001E0AFE" w:rsidRDefault="00AC19C5" w:rsidP="00AC19C5">
            <w:pPr>
              <w:pStyle w:val="afffff6"/>
              <w:jc w:val="left"/>
              <w:rPr>
                <w:rtl/>
              </w:rPr>
            </w:pPr>
            <w:r w:rsidRPr="001E0AFE">
              <w:t>350/600</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3"/>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tl/>
              </w:rPr>
              <w:t xml:space="preserve">ביצועי </w:t>
            </w:r>
            <w:r w:rsidRPr="001E0AFE">
              <w:rPr>
                <w:rFonts w:hint="cs"/>
              </w:rPr>
              <w:t>IOPS</w:t>
            </w:r>
            <w:r w:rsidRPr="001E0AFE">
              <w:rPr>
                <w:rFonts w:hint="cs"/>
                <w:rtl/>
              </w:rPr>
              <w:t xml:space="preserve"> </w:t>
            </w:r>
          </w:p>
        </w:tc>
        <w:tc>
          <w:tcPr>
            <w:tcW w:w="2410" w:type="dxa"/>
            <w:shd w:val="clear" w:color="auto" w:fill="auto"/>
          </w:tcPr>
          <w:p w:rsidR="00AC19C5" w:rsidRPr="001E0AFE" w:rsidRDefault="00AC19C5" w:rsidP="00AC19C5">
            <w:pPr>
              <w:pStyle w:val="afffff6"/>
              <w:tabs>
                <w:tab w:val="left" w:pos="1015"/>
              </w:tabs>
              <w:jc w:val="left"/>
              <w:rPr>
                <w:rtl/>
              </w:rPr>
            </w:pPr>
            <w:r w:rsidRPr="001E0AFE">
              <w:t>120K/250K</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3"/>
              </w:numPr>
              <w:jc w:val="right"/>
              <w:rPr>
                <w:rtl/>
              </w:rPr>
            </w:pPr>
          </w:p>
        </w:tc>
        <w:tc>
          <w:tcPr>
            <w:tcW w:w="3526" w:type="dxa"/>
            <w:shd w:val="clear" w:color="auto" w:fill="auto"/>
          </w:tcPr>
          <w:p w:rsidR="00AC19C5" w:rsidRPr="001E0AFE" w:rsidRDefault="00AC19C5" w:rsidP="005D6E71">
            <w:pPr>
              <w:pStyle w:val="afffff6"/>
              <w:jc w:val="left"/>
              <w:rPr>
                <w:rtl/>
              </w:rPr>
            </w:pPr>
            <w:r w:rsidRPr="001E0AFE">
              <w:t>Throughput</w:t>
            </w:r>
          </w:p>
        </w:tc>
        <w:tc>
          <w:tcPr>
            <w:tcW w:w="2410" w:type="dxa"/>
            <w:shd w:val="clear" w:color="auto" w:fill="auto"/>
          </w:tcPr>
          <w:p w:rsidR="00AC19C5" w:rsidRPr="001E0AFE" w:rsidRDefault="00AC19C5" w:rsidP="00AC19C5">
            <w:pPr>
              <w:pStyle w:val="afffff6"/>
              <w:jc w:val="left"/>
            </w:pPr>
            <w:r w:rsidRPr="001E0AFE">
              <w:t>1GBps</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3"/>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tl/>
              </w:rPr>
              <w:t xml:space="preserve">ה- </w:t>
            </w:r>
            <w:r w:rsidRPr="001E0AFE">
              <w:rPr>
                <w:rFonts w:hint="cs"/>
              </w:rPr>
              <w:t>R</w:t>
            </w:r>
            <w:r w:rsidRPr="001E0AFE">
              <w:t>esponse time</w:t>
            </w:r>
            <w:r w:rsidRPr="001E0AFE">
              <w:rPr>
                <w:rFonts w:hint="cs"/>
                <w:rtl/>
              </w:rPr>
              <w:t xml:space="preserve"> ל 90% מהפעולות לא יעלה על </w:t>
            </w:r>
          </w:p>
        </w:tc>
        <w:tc>
          <w:tcPr>
            <w:tcW w:w="2410" w:type="dxa"/>
            <w:shd w:val="clear" w:color="auto" w:fill="auto"/>
          </w:tcPr>
          <w:p w:rsidR="00AC19C5" w:rsidRPr="001E0AFE" w:rsidRDefault="00AC19C5" w:rsidP="00AC19C5">
            <w:pPr>
              <w:pStyle w:val="afffff6"/>
              <w:jc w:val="left"/>
            </w:pPr>
            <w:r w:rsidRPr="001E0AFE">
              <w:t>6ms</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3"/>
              </w:numPr>
              <w:jc w:val="right"/>
              <w:rPr>
                <w:rtl/>
              </w:rPr>
            </w:pPr>
          </w:p>
        </w:tc>
        <w:tc>
          <w:tcPr>
            <w:tcW w:w="3526" w:type="dxa"/>
            <w:shd w:val="clear" w:color="auto" w:fill="auto"/>
          </w:tcPr>
          <w:p w:rsidR="00AC19C5" w:rsidRPr="001E0AFE" w:rsidRDefault="00AC19C5" w:rsidP="00AC19C5">
            <w:pPr>
              <w:pStyle w:val="afffff6"/>
              <w:jc w:val="left"/>
            </w:pPr>
            <w:r w:rsidRPr="001E0AFE">
              <w:rPr>
                <w:rFonts w:hint="cs"/>
                <w:rtl/>
              </w:rPr>
              <w:t xml:space="preserve">נפח ה </w:t>
            </w:r>
            <w:r w:rsidRPr="001E0AFE">
              <w:t>Cache</w:t>
            </w:r>
            <w:r w:rsidRPr="001E0AFE">
              <w:rPr>
                <w:rFonts w:hint="cs"/>
                <w:rtl/>
              </w:rPr>
              <w:t xml:space="preserve"> (לכל בקר)</w:t>
            </w:r>
          </w:p>
        </w:tc>
        <w:tc>
          <w:tcPr>
            <w:tcW w:w="2410" w:type="dxa"/>
            <w:shd w:val="clear" w:color="auto" w:fill="auto"/>
          </w:tcPr>
          <w:p w:rsidR="00AC19C5" w:rsidRPr="001E0AFE" w:rsidRDefault="00AC19C5" w:rsidP="00AC19C5">
            <w:pPr>
              <w:pStyle w:val="afffff6"/>
              <w:jc w:val="left"/>
              <w:rPr>
                <w:rtl/>
              </w:rPr>
            </w:pPr>
            <w:r w:rsidRPr="001E0AFE">
              <w:t>16GB</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0"/>
                <w:numId w:val="83"/>
              </w:numPr>
              <w:jc w:val="right"/>
              <w:rPr>
                <w:rtl/>
              </w:rPr>
            </w:pPr>
          </w:p>
        </w:tc>
        <w:tc>
          <w:tcPr>
            <w:tcW w:w="8358" w:type="dxa"/>
            <w:gridSpan w:val="3"/>
            <w:shd w:val="clear" w:color="auto" w:fill="auto"/>
          </w:tcPr>
          <w:p w:rsidR="00AC19C5" w:rsidRPr="001E0AFE" w:rsidRDefault="00AC19C5" w:rsidP="00AC19C5">
            <w:pPr>
              <w:pStyle w:val="afffff6"/>
              <w:jc w:val="left"/>
              <w:rPr>
                <w:b/>
                <w:bCs/>
                <w:rtl/>
              </w:rPr>
            </w:pPr>
            <w:r w:rsidRPr="001E0AFE">
              <w:rPr>
                <w:rFonts w:hint="cs"/>
                <w:b/>
                <w:bCs/>
                <w:rtl/>
              </w:rPr>
              <w:t xml:space="preserve">דיסקים </w:t>
            </w:r>
            <w:r w:rsidRPr="001E0AFE">
              <w:rPr>
                <w:b/>
                <w:bCs/>
                <w:rtl/>
              </w:rPr>
              <w:t>–</w:t>
            </w:r>
            <w:r w:rsidRPr="001E0AFE">
              <w:rPr>
                <w:rFonts w:hint="cs"/>
                <w:b/>
                <w:bCs/>
                <w:rtl/>
              </w:rPr>
              <w:t xml:space="preserve"> </w:t>
            </w:r>
            <w:r w:rsidRPr="001E0AFE">
              <w:rPr>
                <w:rFonts w:hint="cs"/>
                <w:rtl/>
              </w:rPr>
              <w:t>תמיכה בסוגי הדיסקים המפורטים להלן, לכל סוג דיסק מצויין החלק היחסי המינימאלי (או המכסימאלי באם מצויין בפירוש) הנדרש מסוג דיסק זה בתצורה המוצעת.</w:t>
            </w:r>
          </w:p>
        </w:tc>
      </w:tr>
      <w:tr w:rsidR="00AC19C5" w:rsidRPr="001E0AFE" w:rsidTr="00AC19C5">
        <w:tc>
          <w:tcPr>
            <w:tcW w:w="715" w:type="dxa"/>
            <w:shd w:val="clear" w:color="auto" w:fill="auto"/>
          </w:tcPr>
          <w:p w:rsidR="00AC19C5" w:rsidRPr="001E0AFE" w:rsidRDefault="00AC19C5" w:rsidP="00E12DBF">
            <w:pPr>
              <w:pStyle w:val="afffff6"/>
              <w:numPr>
                <w:ilvl w:val="1"/>
                <w:numId w:val="83"/>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Pr>
              <w:t>SSD</w:t>
            </w:r>
          </w:p>
        </w:tc>
        <w:tc>
          <w:tcPr>
            <w:tcW w:w="2410" w:type="dxa"/>
            <w:shd w:val="clear" w:color="auto" w:fill="auto"/>
          </w:tcPr>
          <w:p w:rsidR="00AC19C5" w:rsidRPr="001E0AFE" w:rsidRDefault="00AC19C5" w:rsidP="00AC19C5">
            <w:pPr>
              <w:pStyle w:val="afffff6"/>
              <w:jc w:val="left"/>
              <w:rPr>
                <w:rtl/>
              </w:rPr>
            </w:pPr>
            <w:r w:rsidRPr="001E0AFE">
              <w:rPr>
                <w:rFonts w:hint="cs"/>
                <w:rtl/>
              </w:rPr>
              <w:t>2%</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3"/>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Pr>
              <w:t>SAS</w:t>
            </w:r>
            <w:r w:rsidRPr="001E0AFE">
              <w:t xml:space="preserve"> 10K RPM</w:t>
            </w:r>
          </w:p>
        </w:tc>
        <w:tc>
          <w:tcPr>
            <w:tcW w:w="2410" w:type="dxa"/>
            <w:shd w:val="clear" w:color="auto" w:fill="auto"/>
          </w:tcPr>
          <w:p w:rsidR="00AC19C5" w:rsidRPr="001E0AFE" w:rsidRDefault="00AC19C5" w:rsidP="00AC19C5">
            <w:pPr>
              <w:pStyle w:val="afffff6"/>
              <w:tabs>
                <w:tab w:val="left" w:pos="1015"/>
              </w:tabs>
              <w:jc w:val="left"/>
              <w:rPr>
                <w:rtl/>
              </w:rPr>
            </w:pPr>
            <w:r w:rsidRPr="001E0AFE">
              <w:rPr>
                <w:rFonts w:hint="cs"/>
                <w:rtl/>
              </w:rPr>
              <w:t>נדרש</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3"/>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Pr>
              <w:t>SAS</w:t>
            </w:r>
            <w:r w:rsidRPr="001E0AFE">
              <w:t xml:space="preserve"> 15K RPM</w:t>
            </w:r>
          </w:p>
        </w:tc>
        <w:tc>
          <w:tcPr>
            <w:tcW w:w="2410" w:type="dxa"/>
            <w:shd w:val="clear" w:color="auto" w:fill="auto"/>
          </w:tcPr>
          <w:p w:rsidR="00AC19C5" w:rsidRPr="001E0AFE" w:rsidRDefault="00AC19C5" w:rsidP="00AC19C5">
            <w:pPr>
              <w:pStyle w:val="afffff6"/>
              <w:jc w:val="left"/>
              <w:rPr>
                <w:rtl/>
              </w:rPr>
            </w:pPr>
            <w:r w:rsidRPr="001E0AFE">
              <w:rPr>
                <w:rFonts w:hint="cs"/>
                <w:rtl/>
              </w:rPr>
              <w:t>נדרש</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3"/>
              </w:numPr>
              <w:jc w:val="right"/>
              <w:rPr>
                <w:rtl/>
              </w:rPr>
            </w:pPr>
          </w:p>
        </w:tc>
        <w:tc>
          <w:tcPr>
            <w:tcW w:w="3526" w:type="dxa"/>
            <w:shd w:val="clear" w:color="auto" w:fill="auto"/>
          </w:tcPr>
          <w:p w:rsidR="00AC19C5" w:rsidRPr="001E0AFE" w:rsidRDefault="00AC19C5" w:rsidP="00AC19C5">
            <w:pPr>
              <w:pStyle w:val="afffff6"/>
              <w:jc w:val="left"/>
              <w:rPr>
                <w:rtl/>
              </w:rPr>
            </w:pPr>
            <w:r w:rsidRPr="001E0AFE">
              <w:t>Near Line SAS 7.2K RPM</w:t>
            </w:r>
          </w:p>
        </w:tc>
        <w:tc>
          <w:tcPr>
            <w:tcW w:w="2410" w:type="dxa"/>
            <w:shd w:val="clear" w:color="auto" w:fill="auto"/>
          </w:tcPr>
          <w:p w:rsidR="00AC19C5" w:rsidRPr="001E0AFE" w:rsidRDefault="00AC19C5" w:rsidP="00AC19C5">
            <w:pPr>
              <w:pStyle w:val="afffff6"/>
              <w:jc w:val="left"/>
              <w:rPr>
                <w:rtl/>
              </w:rPr>
            </w:pPr>
            <w:r w:rsidRPr="001E0AFE">
              <w:rPr>
                <w:rFonts w:hint="cs"/>
                <w:rtl/>
              </w:rPr>
              <w:t>לא יותר מ 50%</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0"/>
                <w:numId w:val="83"/>
              </w:numPr>
              <w:ind w:left="34" w:hanging="34"/>
              <w:jc w:val="right"/>
              <w:rPr>
                <w:rtl/>
              </w:rPr>
            </w:pPr>
          </w:p>
        </w:tc>
        <w:tc>
          <w:tcPr>
            <w:tcW w:w="8358" w:type="dxa"/>
            <w:gridSpan w:val="3"/>
            <w:shd w:val="clear" w:color="auto" w:fill="auto"/>
          </w:tcPr>
          <w:p w:rsidR="00AC19C5" w:rsidRPr="001E0AFE" w:rsidRDefault="00AC19C5" w:rsidP="00AC19C5">
            <w:pPr>
              <w:pStyle w:val="afffff6"/>
              <w:jc w:val="left"/>
              <w:rPr>
                <w:b/>
                <w:bCs/>
                <w:rtl/>
              </w:rPr>
            </w:pPr>
            <w:r w:rsidRPr="001E0AFE">
              <w:rPr>
                <w:rFonts w:hint="cs"/>
                <w:b/>
                <w:bCs/>
                <w:rtl/>
              </w:rPr>
              <w:t>זמינות והגנה על המידע</w:t>
            </w:r>
          </w:p>
        </w:tc>
      </w:tr>
      <w:tr w:rsidR="00AC19C5" w:rsidRPr="001E0AFE" w:rsidTr="00AC19C5">
        <w:tc>
          <w:tcPr>
            <w:tcW w:w="715" w:type="dxa"/>
            <w:shd w:val="clear" w:color="auto" w:fill="auto"/>
          </w:tcPr>
          <w:p w:rsidR="00AC19C5" w:rsidRPr="001E0AFE" w:rsidRDefault="00AC19C5" w:rsidP="00E12DBF">
            <w:pPr>
              <w:pStyle w:val="afffff6"/>
              <w:numPr>
                <w:ilvl w:val="1"/>
                <w:numId w:val="83"/>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tl/>
              </w:rPr>
              <w:t>יתירות מערך</w:t>
            </w:r>
          </w:p>
        </w:tc>
        <w:tc>
          <w:tcPr>
            <w:tcW w:w="2410" w:type="dxa"/>
            <w:shd w:val="clear" w:color="auto" w:fill="auto"/>
          </w:tcPr>
          <w:p w:rsidR="00AC19C5" w:rsidRPr="001E0AFE" w:rsidRDefault="00AC19C5" w:rsidP="00AC19C5">
            <w:pPr>
              <w:pStyle w:val="afffff6"/>
              <w:bidi w:val="0"/>
              <w:jc w:val="right"/>
              <w:rPr>
                <w:rtl/>
              </w:rPr>
            </w:pPr>
            <w:r w:rsidRPr="001E0AFE">
              <w:rPr>
                <w:rFonts w:hint="cs"/>
                <w:rtl/>
              </w:rPr>
              <w:t>נדרש</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3"/>
              </w:numPr>
              <w:jc w:val="right"/>
              <w:rPr>
                <w:rtl/>
              </w:rPr>
            </w:pPr>
          </w:p>
        </w:tc>
        <w:tc>
          <w:tcPr>
            <w:tcW w:w="3526" w:type="dxa"/>
            <w:shd w:val="clear" w:color="auto" w:fill="auto"/>
          </w:tcPr>
          <w:p w:rsidR="00AC19C5" w:rsidRPr="001E0AFE" w:rsidRDefault="00AC19C5" w:rsidP="00AC19C5">
            <w:pPr>
              <w:pStyle w:val="afffff6"/>
              <w:tabs>
                <w:tab w:val="left" w:pos="1174"/>
              </w:tabs>
              <w:jc w:val="left"/>
              <w:rPr>
                <w:rtl/>
              </w:rPr>
            </w:pPr>
            <w:r w:rsidRPr="001E0AFE">
              <w:rPr>
                <w:rFonts w:hint="cs"/>
                <w:rtl/>
              </w:rPr>
              <w:t xml:space="preserve">אפשרות לביצוע </w:t>
            </w:r>
            <w:r w:rsidRPr="001E0AFE">
              <w:rPr>
                <w:rFonts w:hint="cs"/>
              </w:rPr>
              <w:t>O</w:t>
            </w:r>
            <w:r w:rsidRPr="001E0AFE">
              <w:t xml:space="preserve">nline Maintenance </w:t>
            </w:r>
          </w:p>
        </w:tc>
        <w:tc>
          <w:tcPr>
            <w:tcW w:w="2410" w:type="dxa"/>
            <w:shd w:val="clear" w:color="auto" w:fill="auto"/>
          </w:tcPr>
          <w:p w:rsidR="00AC19C5" w:rsidRPr="001E0AFE" w:rsidRDefault="00AC19C5" w:rsidP="00AC19C5">
            <w:pPr>
              <w:pStyle w:val="afffff6"/>
              <w:jc w:val="left"/>
            </w:pPr>
            <w:r w:rsidRPr="001E0AFE">
              <w:rPr>
                <w:rFonts w:hint="cs"/>
                <w:rtl/>
              </w:rPr>
              <w:t>נדרש</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3"/>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tl/>
              </w:rPr>
              <w:t>רפליקציה סינכרונית לאתר מרוחק</w:t>
            </w:r>
          </w:p>
        </w:tc>
        <w:tc>
          <w:tcPr>
            <w:tcW w:w="2410" w:type="dxa"/>
            <w:shd w:val="clear" w:color="auto" w:fill="auto"/>
          </w:tcPr>
          <w:p w:rsidR="00AC19C5" w:rsidRPr="001E0AFE" w:rsidRDefault="00AC19C5" w:rsidP="00AC19C5">
            <w:pPr>
              <w:pStyle w:val="afffff6"/>
              <w:jc w:val="left"/>
              <w:rPr>
                <w:rtl/>
              </w:rPr>
            </w:pPr>
            <w:r w:rsidRPr="001E0AFE">
              <w:rPr>
                <w:rFonts w:hint="cs"/>
                <w:rtl/>
              </w:rPr>
              <w:t>נדרש</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3"/>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tl/>
              </w:rPr>
              <w:t>רפליקציה א-סינכרונית לאתר מרוחק</w:t>
            </w:r>
          </w:p>
        </w:tc>
        <w:tc>
          <w:tcPr>
            <w:tcW w:w="2410" w:type="dxa"/>
            <w:shd w:val="clear" w:color="auto" w:fill="auto"/>
          </w:tcPr>
          <w:p w:rsidR="00AC19C5" w:rsidRPr="001E0AFE" w:rsidRDefault="00AC19C5" w:rsidP="00AC19C5">
            <w:pPr>
              <w:pStyle w:val="afffff6"/>
              <w:jc w:val="left"/>
              <w:rPr>
                <w:rtl/>
              </w:rPr>
            </w:pPr>
            <w:r w:rsidRPr="001E0AFE">
              <w:rPr>
                <w:rFonts w:hint="cs"/>
                <w:rtl/>
              </w:rPr>
              <w:t>נדרש</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3"/>
              </w:numPr>
              <w:jc w:val="right"/>
              <w:rPr>
                <w:rtl/>
              </w:rPr>
            </w:pPr>
          </w:p>
        </w:tc>
        <w:tc>
          <w:tcPr>
            <w:tcW w:w="3526" w:type="dxa"/>
            <w:shd w:val="clear" w:color="auto" w:fill="auto"/>
          </w:tcPr>
          <w:p w:rsidR="00AC19C5" w:rsidRPr="001E0AFE" w:rsidRDefault="00AC19C5" w:rsidP="00AC19C5">
            <w:pPr>
              <w:pStyle w:val="afffff6"/>
              <w:jc w:val="left"/>
              <w:rPr>
                <w:rtl/>
              </w:rPr>
            </w:pPr>
            <w:r w:rsidRPr="001E0AFE">
              <w:t>One to Many replication</w:t>
            </w:r>
          </w:p>
        </w:tc>
        <w:tc>
          <w:tcPr>
            <w:tcW w:w="2410" w:type="dxa"/>
            <w:shd w:val="clear" w:color="auto" w:fill="auto"/>
          </w:tcPr>
          <w:p w:rsidR="00AC19C5" w:rsidRPr="001E0AFE" w:rsidRDefault="00AC19C5" w:rsidP="00AC19C5">
            <w:pPr>
              <w:pStyle w:val="afffff6"/>
              <w:jc w:val="left"/>
            </w:pPr>
            <w:r w:rsidRPr="001E0AFE">
              <w:rPr>
                <w:rFonts w:hint="cs"/>
                <w:rtl/>
              </w:rPr>
              <w:t>נדרש</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rPr>
          <w:del w:id="1393" w:author="מחבר"/>
        </w:trPr>
        <w:tc>
          <w:tcPr>
            <w:tcW w:w="715" w:type="dxa"/>
            <w:shd w:val="clear" w:color="auto" w:fill="auto"/>
          </w:tcPr>
          <w:p w:rsidR="00AC19C5" w:rsidRPr="001E0AFE" w:rsidRDefault="00AC19C5" w:rsidP="00E12DBF">
            <w:pPr>
              <w:pStyle w:val="afffff6"/>
              <w:numPr>
                <w:ilvl w:val="1"/>
                <w:numId w:val="83"/>
              </w:numPr>
              <w:jc w:val="right"/>
              <w:rPr>
                <w:del w:id="1394" w:author="מחבר"/>
                <w:rtl/>
              </w:rPr>
            </w:pPr>
          </w:p>
        </w:tc>
        <w:tc>
          <w:tcPr>
            <w:tcW w:w="3526" w:type="dxa"/>
            <w:shd w:val="clear" w:color="auto" w:fill="auto"/>
          </w:tcPr>
          <w:p w:rsidR="00AC19C5" w:rsidRPr="001E0AFE" w:rsidRDefault="00AC19C5" w:rsidP="00AC19C5">
            <w:pPr>
              <w:pStyle w:val="afffff6"/>
              <w:jc w:val="left"/>
              <w:rPr>
                <w:del w:id="1395" w:author="מחבר"/>
                <w:rtl/>
              </w:rPr>
            </w:pPr>
            <w:del w:id="1396" w:author="מחבר">
              <w:r w:rsidRPr="001E0AFE">
                <w:rPr>
                  <w:rFonts w:hint="cs"/>
                  <w:rtl/>
                </w:rPr>
                <w:delText xml:space="preserve">כמות </w:delText>
              </w:r>
              <w:r w:rsidRPr="001E0AFE">
                <w:delText>snapshots per Filesystems</w:delText>
              </w:r>
            </w:del>
          </w:p>
        </w:tc>
        <w:tc>
          <w:tcPr>
            <w:tcW w:w="2410" w:type="dxa"/>
            <w:shd w:val="clear" w:color="auto" w:fill="auto"/>
          </w:tcPr>
          <w:p w:rsidR="00AC19C5" w:rsidRPr="001E0AFE" w:rsidRDefault="00AC19C5" w:rsidP="00AC19C5">
            <w:pPr>
              <w:pStyle w:val="afffff6"/>
              <w:jc w:val="left"/>
              <w:rPr>
                <w:del w:id="1397" w:author="מחבר"/>
                <w:rtl/>
              </w:rPr>
            </w:pPr>
            <w:del w:id="1398" w:author="מחבר">
              <w:r w:rsidRPr="001E0AFE">
                <w:delText>100</w:delText>
              </w:r>
            </w:del>
          </w:p>
        </w:tc>
        <w:tc>
          <w:tcPr>
            <w:tcW w:w="2422" w:type="dxa"/>
            <w:shd w:val="clear" w:color="auto" w:fill="auto"/>
          </w:tcPr>
          <w:p w:rsidR="00AC19C5" w:rsidRPr="001E0AFE" w:rsidRDefault="00AC19C5" w:rsidP="00AC19C5">
            <w:pPr>
              <w:pStyle w:val="afffff6"/>
              <w:jc w:val="left"/>
              <w:rPr>
                <w:del w:id="1399" w:author="מחבר"/>
                <w:rtl/>
              </w:rPr>
            </w:pPr>
          </w:p>
        </w:tc>
      </w:tr>
      <w:tr w:rsidR="00AC19C5" w:rsidRPr="001E0AFE" w:rsidTr="00AC19C5">
        <w:tc>
          <w:tcPr>
            <w:tcW w:w="715" w:type="dxa"/>
            <w:shd w:val="clear" w:color="auto" w:fill="auto"/>
          </w:tcPr>
          <w:p w:rsidR="00AC19C5" w:rsidRPr="001E0AFE" w:rsidRDefault="00AC19C5" w:rsidP="00E12DBF">
            <w:pPr>
              <w:pStyle w:val="afffff6"/>
              <w:numPr>
                <w:ilvl w:val="1"/>
                <w:numId w:val="83"/>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tl/>
              </w:rPr>
              <w:t xml:space="preserve">יכולת ביצוע </w:t>
            </w:r>
            <w:r w:rsidRPr="001E0AFE">
              <w:t>Clone</w:t>
            </w:r>
          </w:p>
        </w:tc>
        <w:tc>
          <w:tcPr>
            <w:tcW w:w="2410" w:type="dxa"/>
            <w:shd w:val="clear" w:color="auto" w:fill="auto"/>
          </w:tcPr>
          <w:p w:rsidR="00AC19C5" w:rsidRPr="001E0AFE" w:rsidRDefault="00AC19C5" w:rsidP="00AC19C5">
            <w:pPr>
              <w:pStyle w:val="afffff6"/>
              <w:jc w:val="left"/>
              <w:rPr>
                <w:rtl/>
              </w:rPr>
            </w:pPr>
            <w:r w:rsidRPr="001E0AFE">
              <w:rPr>
                <w:rFonts w:hint="cs"/>
                <w:rtl/>
              </w:rPr>
              <w:t>נדרש</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0"/>
                <w:numId w:val="83"/>
              </w:numPr>
              <w:ind w:left="34" w:hanging="34"/>
              <w:jc w:val="right"/>
              <w:rPr>
                <w:rtl/>
              </w:rPr>
            </w:pPr>
          </w:p>
        </w:tc>
        <w:tc>
          <w:tcPr>
            <w:tcW w:w="8358" w:type="dxa"/>
            <w:gridSpan w:val="3"/>
            <w:shd w:val="clear" w:color="auto" w:fill="auto"/>
          </w:tcPr>
          <w:p w:rsidR="00AC19C5" w:rsidRPr="001E0AFE" w:rsidRDefault="00AC19C5" w:rsidP="00AC19C5">
            <w:pPr>
              <w:pStyle w:val="afffff6"/>
              <w:jc w:val="left"/>
              <w:rPr>
                <w:b/>
                <w:bCs/>
                <w:rtl/>
              </w:rPr>
            </w:pPr>
            <w:r w:rsidRPr="001E0AFE">
              <w:rPr>
                <w:b/>
                <w:bCs/>
                <w:rtl/>
              </w:rPr>
              <w:t xml:space="preserve">עותקים בתצורת </w:t>
            </w:r>
            <w:r w:rsidRPr="001E0AFE">
              <w:rPr>
                <w:b/>
                <w:bCs/>
              </w:rPr>
              <w:t>Application Aware</w:t>
            </w:r>
            <w:r w:rsidRPr="001E0AFE">
              <w:rPr>
                <w:rFonts w:hint="cs"/>
                <w:b/>
                <w:bCs/>
                <w:rtl/>
              </w:rPr>
              <w:t xml:space="preserve"> (</w:t>
            </w:r>
            <w:r w:rsidRPr="001E0AFE">
              <w:rPr>
                <w:rFonts w:hint="cs"/>
                <w:rtl/>
              </w:rPr>
              <w:t xml:space="preserve">כל מרכיבי הרישוי והחומרה הנדרשים על-מנת לספק עותקי </w:t>
            </w:r>
            <w:r w:rsidRPr="001E0AFE">
              <w:t>Snapshot</w:t>
            </w:r>
            <w:r w:rsidRPr="001E0AFE">
              <w:rPr>
                <w:rFonts w:hint="cs"/>
                <w:rtl/>
              </w:rPr>
              <w:t xml:space="preserve">, </w:t>
            </w:r>
            <w:r w:rsidRPr="001E0AFE">
              <w:t>Clone</w:t>
            </w:r>
            <w:r w:rsidRPr="001E0AFE">
              <w:rPr>
                <w:rFonts w:hint="cs"/>
                <w:rtl/>
              </w:rPr>
              <w:t xml:space="preserve"> ורפליקציה א-סינכרונית מתוזמנת</w:t>
            </w:r>
            <w:r w:rsidRPr="001E0AFE">
              <w:rPr>
                <w:rFonts w:hint="cs"/>
                <w:b/>
                <w:bCs/>
                <w:rtl/>
              </w:rPr>
              <w:t>)</w:t>
            </w:r>
          </w:p>
        </w:tc>
      </w:tr>
      <w:tr w:rsidR="00AC19C5" w:rsidRPr="001E0AFE" w:rsidTr="00AC19C5">
        <w:tc>
          <w:tcPr>
            <w:tcW w:w="715" w:type="dxa"/>
            <w:shd w:val="clear" w:color="auto" w:fill="auto"/>
          </w:tcPr>
          <w:p w:rsidR="00AC19C5" w:rsidRPr="001E0AFE" w:rsidRDefault="00AC19C5" w:rsidP="00E12DBF">
            <w:pPr>
              <w:pStyle w:val="afffff6"/>
              <w:numPr>
                <w:ilvl w:val="1"/>
                <w:numId w:val="83"/>
              </w:numPr>
              <w:jc w:val="right"/>
              <w:rPr>
                <w:rtl/>
              </w:rPr>
            </w:pPr>
          </w:p>
        </w:tc>
        <w:tc>
          <w:tcPr>
            <w:tcW w:w="3526" w:type="dxa"/>
            <w:shd w:val="clear" w:color="auto" w:fill="auto"/>
          </w:tcPr>
          <w:p w:rsidR="00AC19C5" w:rsidRPr="001E0AFE" w:rsidRDefault="00AC19C5" w:rsidP="00AC19C5">
            <w:pPr>
              <w:pStyle w:val="afffff6"/>
              <w:jc w:val="left"/>
              <w:rPr>
                <w:rtl/>
              </w:rPr>
            </w:pPr>
            <w:r w:rsidRPr="001E0AFE">
              <w:t>Microsoft Exchange</w:t>
            </w:r>
          </w:p>
        </w:tc>
        <w:tc>
          <w:tcPr>
            <w:tcW w:w="2410" w:type="dxa"/>
            <w:shd w:val="clear" w:color="auto" w:fill="auto"/>
          </w:tcPr>
          <w:p w:rsidR="00AC19C5" w:rsidRPr="001E0AFE" w:rsidRDefault="00AC19C5" w:rsidP="00AC19C5">
            <w:pPr>
              <w:pStyle w:val="afffff6"/>
              <w:jc w:val="left"/>
              <w:rPr>
                <w:rtl/>
              </w:rPr>
            </w:pPr>
            <w:r w:rsidRPr="001E0AFE">
              <w:rPr>
                <w:rFonts w:hint="cs"/>
                <w:rtl/>
              </w:rPr>
              <w:t>8 שרתים</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rPr>
          <w:del w:id="1400" w:author="מחבר"/>
        </w:trPr>
        <w:tc>
          <w:tcPr>
            <w:tcW w:w="715" w:type="dxa"/>
            <w:shd w:val="clear" w:color="auto" w:fill="auto"/>
          </w:tcPr>
          <w:p w:rsidR="00AC19C5" w:rsidRPr="001E0AFE" w:rsidRDefault="00AC19C5" w:rsidP="00E12DBF">
            <w:pPr>
              <w:pStyle w:val="afffff6"/>
              <w:numPr>
                <w:ilvl w:val="1"/>
                <w:numId w:val="83"/>
              </w:numPr>
              <w:jc w:val="right"/>
              <w:rPr>
                <w:del w:id="1401" w:author="מחבר"/>
                <w:rtl/>
              </w:rPr>
            </w:pPr>
          </w:p>
        </w:tc>
        <w:tc>
          <w:tcPr>
            <w:tcW w:w="3526" w:type="dxa"/>
            <w:shd w:val="clear" w:color="auto" w:fill="auto"/>
          </w:tcPr>
          <w:p w:rsidR="00AC19C5" w:rsidRPr="001E0AFE" w:rsidRDefault="00AC19C5" w:rsidP="00AC19C5">
            <w:pPr>
              <w:pStyle w:val="afffff6"/>
              <w:jc w:val="left"/>
              <w:rPr>
                <w:del w:id="1402" w:author="מחבר"/>
                <w:rtl/>
              </w:rPr>
            </w:pPr>
            <w:del w:id="1403" w:author="מחבר">
              <w:r w:rsidRPr="001E0AFE">
                <w:rPr>
                  <w:rFonts w:hint="cs"/>
                  <w:rtl/>
                </w:rPr>
                <w:delText xml:space="preserve">שחזור תיבה ב </w:delText>
              </w:r>
              <w:r w:rsidRPr="001E0AFE">
                <w:delText>Exchange</w:delText>
              </w:r>
            </w:del>
          </w:p>
        </w:tc>
        <w:tc>
          <w:tcPr>
            <w:tcW w:w="2410" w:type="dxa"/>
            <w:shd w:val="clear" w:color="auto" w:fill="auto"/>
          </w:tcPr>
          <w:p w:rsidR="00AC19C5" w:rsidRPr="001E0AFE" w:rsidRDefault="00AC19C5" w:rsidP="00AC19C5">
            <w:pPr>
              <w:pStyle w:val="afffff6"/>
              <w:jc w:val="left"/>
              <w:rPr>
                <w:del w:id="1404" w:author="מחבר"/>
              </w:rPr>
            </w:pPr>
            <w:del w:id="1405" w:author="מחבר">
              <w:r w:rsidRPr="001E0AFE">
                <w:rPr>
                  <w:rFonts w:hint="cs"/>
                  <w:rtl/>
                </w:rPr>
                <w:delText>1500</w:delText>
              </w:r>
            </w:del>
          </w:p>
        </w:tc>
        <w:tc>
          <w:tcPr>
            <w:tcW w:w="2422" w:type="dxa"/>
            <w:shd w:val="clear" w:color="auto" w:fill="auto"/>
          </w:tcPr>
          <w:p w:rsidR="00AC19C5" w:rsidRPr="001E0AFE" w:rsidRDefault="00AC19C5" w:rsidP="00AC19C5">
            <w:pPr>
              <w:pStyle w:val="afffff6"/>
              <w:jc w:val="left"/>
              <w:rPr>
                <w:del w:id="1406" w:author="מחבר"/>
                <w:rtl/>
              </w:rPr>
            </w:pPr>
          </w:p>
        </w:tc>
      </w:tr>
      <w:tr w:rsidR="00AC19C5" w:rsidRPr="001E0AFE" w:rsidTr="00AC19C5">
        <w:tc>
          <w:tcPr>
            <w:tcW w:w="715" w:type="dxa"/>
            <w:shd w:val="clear" w:color="auto" w:fill="auto"/>
          </w:tcPr>
          <w:p w:rsidR="00AC19C5" w:rsidRPr="001E0AFE" w:rsidRDefault="00AC19C5" w:rsidP="00E12DBF">
            <w:pPr>
              <w:pStyle w:val="afffff6"/>
              <w:numPr>
                <w:ilvl w:val="1"/>
                <w:numId w:val="83"/>
              </w:numPr>
              <w:jc w:val="right"/>
              <w:rPr>
                <w:rtl/>
              </w:rPr>
            </w:pPr>
          </w:p>
        </w:tc>
        <w:tc>
          <w:tcPr>
            <w:tcW w:w="3526" w:type="dxa"/>
            <w:shd w:val="clear" w:color="auto" w:fill="auto"/>
          </w:tcPr>
          <w:p w:rsidR="00AC19C5" w:rsidRPr="001E0AFE" w:rsidRDefault="00AC19C5" w:rsidP="00AC19C5">
            <w:pPr>
              <w:pStyle w:val="afffff6"/>
              <w:jc w:val="left"/>
              <w:rPr>
                <w:rtl/>
              </w:rPr>
            </w:pPr>
            <w:r w:rsidRPr="001E0AFE">
              <w:t>Microsoft SQL</w:t>
            </w:r>
          </w:p>
        </w:tc>
        <w:tc>
          <w:tcPr>
            <w:tcW w:w="2410" w:type="dxa"/>
            <w:shd w:val="clear" w:color="auto" w:fill="auto"/>
          </w:tcPr>
          <w:p w:rsidR="00AC19C5" w:rsidRPr="001E0AFE" w:rsidRDefault="00AC19C5" w:rsidP="00AC19C5">
            <w:pPr>
              <w:pStyle w:val="afffff6"/>
              <w:jc w:val="left"/>
              <w:rPr>
                <w:rtl/>
              </w:rPr>
            </w:pPr>
            <w:r w:rsidRPr="001E0AFE">
              <w:rPr>
                <w:rFonts w:hint="cs"/>
                <w:rtl/>
              </w:rPr>
              <w:t>40 שרתים</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3"/>
              </w:numPr>
              <w:jc w:val="right"/>
              <w:rPr>
                <w:rtl/>
              </w:rPr>
            </w:pPr>
          </w:p>
        </w:tc>
        <w:tc>
          <w:tcPr>
            <w:tcW w:w="3526" w:type="dxa"/>
            <w:shd w:val="clear" w:color="auto" w:fill="auto"/>
          </w:tcPr>
          <w:p w:rsidR="00AC19C5" w:rsidRPr="001E0AFE" w:rsidRDefault="00AC19C5" w:rsidP="00AC19C5">
            <w:pPr>
              <w:pStyle w:val="afffff6"/>
              <w:jc w:val="left"/>
              <w:rPr>
                <w:rtl/>
              </w:rPr>
            </w:pPr>
            <w:r w:rsidRPr="001E0AFE">
              <w:t>Oracle DB</w:t>
            </w:r>
          </w:p>
        </w:tc>
        <w:tc>
          <w:tcPr>
            <w:tcW w:w="2410" w:type="dxa"/>
            <w:shd w:val="clear" w:color="auto" w:fill="auto"/>
          </w:tcPr>
          <w:p w:rsidR="00AC19C5" w:rsidRPr="001E0AFE" w:rsidRDefault="00AC19C5" w:rsidP="00AC19C5">
            <w:pPr>
              <w:pStyle w:val="afffff6"/>
              <w:jc w:val="left"/>
              <w:rPr>
                <w:rtl/>
              </w:rPr>
            </w:pPr>
            <w:r w:rsidRPr="001E0AFE">
              <w:rPr>
                <w:rFonts w:hint="cs"/>
                <w:rtl/>
              </w:rPr>
              <w:t>10 שרתים</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3"/>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Pr>
              <w:t>VM</w:t>
            </w:r>
            <w:r w:rsidRPr="001E0AFE">
              <w:t>ware</w:t>
            </w:r>
            <w:r w:rsidRPr="001E0AFE">
              <w:rPr>
                <w:rFonts w:hint="cs"/>
                <w:rtl/>
              </w:rPr>
              <w:t xml:space="preserve"> (לרבות שחזור קובץ מ </w:t>
            </w:r>
            <w:r w:rsidRPr="001E0AFE">
              <w:rPr>
                <w:rFonts w:hint="cs"/>
              </w:rPr>
              <w:t>VMDK)</w:t>
            </w:r>
          </w:p>
        </w:tc>
        <w:tc>
          <w:tcPr>
            <w:tcW w:w="2410" w:type="dxa"/>
            <w:shd w:val="clear" w:color="auto" w:fill="auto"/>
          </w:tcPr>
          <w:p w:rsidR="00AC19C5" w:rsidRPr="001E0AFE" w:rsidRDefault="00AC19C5" w:rsidP="00AC19C5">
            <w:pPr>
              <w:pStyle w:val="afffff6"/>
              <w:jc w:val="left"/>
              <w:rPr>
                <w:rtl/>
              </w:rPr>
            </w:pPr>
            <w:r w:rsidRPr="001E0AFE">
              <w:rPr>
                <w:rFonts w:hint="cs"/>
                <w:rtl/>
              </w:rPr>
              <w:t>30 שרתים פיזיים</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3"/>
              </w:numPr>
              <w:jc w:val="right"/>
              <w:rPr>
                <w:rtl/>
              </w:rPr>
            </w:pPr>
          </w:p>
        </w:tc>
        <w:tc>
          <w:tcPr>
            <w:tcW w:w="3526" w:type="dxa"/>
            <w:shd w:val="clear" w:color="auto" w:fill="auto"/>
          </w:tcPr>
          <w:p w:rsidR="00AC19C5" w:rsidRPr="001E0AFE" w:rsidRDefault="00AC19C5" w:rsidP="00AC19C5">
            <w:pPr>
              <w:pStyle w:val="afffff6"/>
              <w:jc w:val="left"/>
              <w:rPr>
                <w:rtl/>
              </w:rPr>
            </w:pPr>
            <w:r w:rsidRPr="001E0AFE">
              <w:t>Hyper-V</w:t>
            </w:r>
            <w:r w:rsidRPr="001E0AFE">
              <w:rPr>
                <w:rFonts w:hint="cs"/>
                <w:rtl/>
              </w:rPr>
              <w:t xml:space="preserve"> לרבות שחזור קובץ מ </w:t>
            </w:r>
            <w:r w:rsidRPr="001E0AFE">
              <w:rPr>
                <w:rFonts w:hint="cs"/>
              </w:rPr>
              <w:t>VHD)</w:t>
            </w:r>
          </w:p>
        </w:tc>
        <w:tc>
          <w:tcPr>
            <w:tcW w:w="2410" w:type="dxa"/>
            <w:shd w:val="clear" w:color="auto" w:fill="auto"/>
          </w:tcPr>
          <w:p w:rsidR="00AC19C5" w:rsidRPr="001E0AFE" w:rsidRDefault="00AC19C5" w:rsidP="00AC19C5">
            <w:pPr>
              <w:pStyle w:val="afffff6"/>
              <w:jc w:val="left"/>
              <w:rPr>
                <w:rtl/>
              </w:rPr>
            </w:pPr>
            <w:r w:rsidRPr="001E0AFE">
              <w:rPr>
                <w:rFonts w:hint="cs"/>
                <w:rtl/>
              </w:rPr>
              <w:t>20 שרתים פיזיים</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0"/>
                <w:numId w:val="83"/>
              </w:numPr>
              <w:ind w:left="34" w:hanging="34"/>
              <w:jc w:val="right"/>
              <w:rPr>
                <w:rtl/>
              </w:rPr>
            </w:pPr>
          </w:p>
        </w:tc>
        <w:tc>
          <w:tcPr>
            <w:tcW w:w="8358" w:type="dxa"/>
            <w:gridSpan w:val="3"/>
            <w:shd w:val="clear" w:color="auto" w:fill="auto"/>
          </w:tcPr>
          <w:p w:rsidR="00AC19C5" w:rsidRPr="001E0AFE" w:rsidRDefault="00AC19C5" w:rsidP="00AC19C5">
            <w:pPr>
              <w:pStyle w:val="afffff6"/>
              <w:jc w:val="left"/>
              <w:rPr>
                <w:b/>
                <w:bCs/>
                <w:rtl/>
              </w:rPr>
            </w:pPr>
            <w:r w:rsidRPr="001E0AFE">
              <w:rPr>
                <w:rFonts w:hint="cs"/>
                <w:b/>
                <w:bCs/>
                <w:rtl/>
              </w:rPr>
              <w:t>ממשקים (לכיוון המשתמשים)</w:t>
            </w:r>
          </w:p>
        </w:tc>
      </w:tr>
      <w:tr w:rsidR="00AC19C5" w:rsidRPr="001E0AFE" w:rsidTr="00AC19C5">
        <w:tc>
          <w:tcPr>
            <w:tcW w:w="715" w:type="dxa"/>
            <w:shd w:val="clear" w:color="auto" w:fill="auto"/>
          </w:tcPr>
          <w:p w:rsidR="00AC19C5" w:rsidRPr="001E0AFE" w:rsidRDefault="00AC19C5" w:rsidP="00E12DBF">
            <w:pPr>
              <w:pStyle w:val="afffff6"/>
              <w:numPr>
                <w:ilvl w:val="1"/>
                <w:numId w:val="83"/>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tl/>
              </w:rPr>
              <w:t xml:space="preserve">ממשק </w:t>
            </w:r>
            <w:r w:rsidRPr="001E0AFE">
              <w:t xml:space="preserve">FiberChannel </w:t>
            </w:r>
            <w:ins w:id="1407" w:author="מחבר">
              <w:r w:rsidR="00CB0763">
                <w:t>8</w:t>
              </w:r>
              <w:r w:rsidR="00CB0763" w:rsidRPr="001E0AFE">
                <w:t>Gb</w:t>
              </w:r>
            </w:ins>
            <w:del w:id="1408" w:author="מחבר">
              <w:r w:rsidR="003344B8" w:rsidRPr="001E0AFE">
                <w:delText>16Gb</w:delText>
              </w:r>
            </w:del>
            <w:r w:rsidR="003344B8" w:rsidRPr="001E0AFE">
              <w:t>/s</w:t>
            </w:r>
          </w:p>
        </w:tc>
        <w:tc>
          <w:tcPr>
            <w:tcW w:w="2410" w:type="dxa"/>
            <w:shd w:val="clear" w:color="auto" w:fill="auto"/>
          </w:tcPr>
          <w:p w:rsidR="00AC19C5" w:rsidRPr="001E0AFE" w:rsidRDefault="00AC19C5" w:rsidP="00AC19C5">
            <w:pPr>
              <w:pStyle w:val="afffff6"/>
              <w:bidi w:val="0"/>
              <w:jc w:val="left"/>
              <w:rPr>
                <w:rtl/>
              </w:rPr>
            </w:pPr>
            <w:r w:rsidRPr="001E0AFE">
              <w:t>12/</w:t>
            </w:r>
            <w:ins w:id="1409" w:author="מחבר">
              <w:r w:rsidR="00CB0763">
                <w:t>18</w:t>
              </w:r>
            </w:ins>
            <w:del w:id="1410" w:author="מחבר">
              <w:r w:rsidRPr="001E0AFE">
                <w:delText>24</w:delText>
              </w:r>
            </w:del>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3"/>
              </w:numPr>
              <w:jc w:val="right"/>
              <w:rPr>
                <w:rtl/>
              </w:rPr>
            </w:pPr>
          </w:p>
        </w:tc>
        <w:tc>
          <w:tcPr>
            <w:tcW w:w="3526" w:type="dxa"/>
            <w:shd w:val="clear" w:color="auto" w:fill="auto"/>
          </w:tcPr>
          <w:p w:rsidR="00AC19C5" w:rsidRPr="001E0AFE" w:rsidRDefault="00AC19C5" w:rsidP="00AC19C5">
            <w:pPr>
              <w:pStyle w:val="afffff6"/>
              <w:jc w:val="left"/>
            </w:pPr>
            <w:r w:rsidRPr="001E0AFE">
              <w:rPr>
                <w:rFonts w:hint="cs"/>
                <w:rtl/>
              </w:rPr>
              <w:t xml:space="preserve">ממשק </w:t>
            </w:r>
            <w:r w:rsidRPr="001E0AFE">
              <w:t>Ethernet 1Gbps</w:t>
            </w:r>
          </w:p>
        </w:tc>
        <w:tc>
          <w:tcPr>
            <w:tcW w:w="2410" w:type="dxa"/>
            <w:shd w:val="clear" w:color="auto" w:fill="auto"/>
          </w:tcPr>
          <w:p w:rsidR="00AC19C5" w:rsidRPr="001E0AFE" w:rsidRDefault="00AC19C5" w:rsidP="00AC19C5">
            <w:pPr>
              <w:pStyle w:val="afffff6"/>
              <w:bidi w:val="0"/>
              <w:jc w:val="left"/>
              <w:rPr>
                <w:rtl/>
              </w:rPr>
            </w:pPr>
            <w:r w:rsidRPr="001E0AFE">
              <w:t>8/</w:t>
            </w:r>
            <w:ins w:id="1411" w:author="מחבר">
              <w:r w:rsidR="00CB0763">
                <w:t>12</w:t>
              </w:r>
            </w:ins>
            <w:del w:id="1412" w:author="מחבר">
              <w:r w:rsidRPr="001E0AFE">
                <w:delText>16</w:delText>
              </w:r>
            </w:del>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3"/>
              </w:numPr>
              <w:jc w:val="right"/>
              <w:rPr>
                <w:rtl/>
              </w:rPr>
            </w:pPr>
          </w:p>
        </w:tc>
        <w:tc>
          <w:tcPr>
            <w:tcW w:w="3526" w:type="dxa"/>
            <w:shd w:val="clear" w:color="auto" w:fill="auto"/>
          </w:tcPr>
          <w:p w:rsidR="00AC19C5" w:rsidRPr="001E0AFE" w:rsidRDefault="00AC19C5" w:rsidP="00AC19C5">
            <w:pPr>
              <w:pStyle w:val="afffff6"/>
              <w:jc w:val="left"/>
              <w:rPr>
                <w:rtl/>
              </w:rPr>
            </w:pPr>
            <w:r w:rsidRPr="001E0AFE">
              <w:rPr>
                <w:rFonts w:hint="cs"/>
                <w:rtl/>
              </w:rPr>
              <w:t xml:space="preserve">ממשק </w:t>
            </w:r>
            <w:r w:rsidRPr="001E0AFE">
              <w:t>Ethernet 10Gbps</w:t>
            </w:r>
          </w:p>
        </w:tc>
        <w:tc>
          <w:tcPr>
            <w:tcW w:w="2410" w:type="dxa"/>
            <w:shd w:val="clear" w:color="auto" w:fill="auto"/>
          </w:tcPr>
          <w:p w:rsidR="00AC19C5" w:rsidRPr="001E0AFE" w:rsidRDefault="005D6E71" w:rsidP="005D6E71">
            <w:pPr>
              <w:pStyle w:val="afffff6"/>
              <w:bidi w:val="0"/>
              <w:jc w:val="left"/>
            </w:pPr>
            <w:r w:rsidRPr="001E0AFE">
              <w:t>2</w:t>
            </w:r>
            <w:r w:rsidR="00AC19C5" w:rsidRPr="001E0AFE">
              <w:t>/</w:t>
            </w:r>
            <w:r w:rsidRPr="001E0AFE">
              <w:t>4</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1"/>
                <w:numId w:val="83"/>
              </w:numPr>
              <w:jc w:val="right"/>
              <w:rPr>
                <w:rtl/>
              </w:rPr>
            </w:pPr>
          </w:p>
        </w:tc>
        <w:tc>
          <w:tcPr>
            <w:tcW w:w="3526" w:type="dxa"/>
            <w:shd w:val="clear" w:color="auto" w:fill="auto"/>
          </w:tcPr>
          <w:p w:rsidR="00AC19C5" w:rsidRPr="001E0AFE" w:rsidRDefault="00AC19C5" w:rsidP="00AC19C5">
            <w:pPr>
              <w:pStyle w:val="afffff6"/>
              <w:tabs>
                <w:tab w:val="left" w:pos="944"/>
              </w:tabs>
              <w:jc w:val="left"/>
              <w:rPr>
                <w:rtl/>
              </w:rPr>
            </w:pPr>
            <w:r w:rsidRPr="001E0AFE">
              <w:rPr>
                <w:rFonts w:hint="cs"/>
                <w:rtl/>
              </w:rPr>
              <w:t xml:space="preserve">מתג </w:t>
            </w:r>
            <w:r w:rsidRPr="001E0AFE">
              <w:t>FiberChannel</w:t>
            </w:r>
            <w:r w:rsidRPr="001E0AFE">
              <w:rPr>
                <w:rFonts w:hint="cs"/>
                <w:rtl/>
              </w:rPr>
              <w:t xml:space="preserve"> בעל 24 מבואות </w:t>
            </w:r>
            <w:r w:rsidR="003344B8" w:rsidRPr="001E0AFE">
              <w:rPr>
                <w:rtl/>
              </w:rPr>
              <w:t>8</w:t>
            </w:r>
            <w:r w:rsidR="003344B8" w:rsidRPr="001E0AFE">
              <w:t>Gb/s</w:t>
            </w:r>
            <w:r w:rsidRPr="001E0AFE">
              <w:rPr>
                <w:rFonts w:hint="cs"/>
                <w:rtl/>
              </w:rPr>
              <w:t xml:space="preserve"> הכולל ספק כח כפול ורשיונות לכל מבואותיו.</w:t>
            </w:r>
          </w:p>
        </w:tc>
        <w:tc>
          <w:tcPr>
            <w:tcW w:w="2410" w:type="dxa"/>
            <w:shd w:val="clear" w:color="auto" w:fill="auto"/>
          </w:tcPr>
          <w:p w:rsidR="00AC19C5" w:rsidRPr="001E0AFE" w:rsidRDefault="00AC19C5" w:rsidP="00AC19C5">
            <w:pPr>
              <w:pStyle w:val="afffff6"/>
              <w:bidi w:val="0"/>
              <w:jc w:val="left"/>
            </w:pPr>
            <w:r w:rsidRPr="001E0AFE">
              <w:t>4</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0"/>
                <w:numId w:val="83"/>
              </w:numPr>
              <w:jc w:val="right"/>
              <w:rPr>
                <w:rtl/>
              </w:rPr>
            </w:pPr>
          </w:p>
        </w:tc>
        <w:tc>
          <w:tcPr>
            <w:tcW w:w="5936" w:type="dxa"/>
            <w:gridSpan w:val="2"/>
            <w:shd w:val="clear" w:color="auto" w:fill="auto"/>
          </w:tcPr>
          <w:p w:rsidR="00AC19C5" w:rsidRPr="001E0AFE" w:rsidRDefault="00AC19C5" w:rsidP="00AC19C5">
            <w:pPr>
              <w:pStyle w:val="afffff6"/>
              <w:jc w:val="left"/>
              <w:rPr>
                <w:rtl/>
              </w:rPr>
            </w:pPr>
            <w:r w:rsidRPr="001E0AFE">
              <w:rPr>
                <w:rFonts w:hint="cs"/>
                <w:rtl/>
              </w:rPr>
              <w:t xml:space="preserve">סה"כ נפח לתצורה (ביחידות </w:t>
            </w:r>
            <w:r w:rsidRPr="001E0AFE">
              <w:rPr>
                <w:rFonts w:hint="cs"/>
              </w:rPr>
              <w:t>U</w:t>
            </w:r>
            <w:r w:rsidRPr="001E0AFE">
              <w:rPr>
                <w:rFonts w:hint="cs"/>
                <w:rtl/>
              </w:rPr>
              <w:t>)</w:t>
            </w:r>
          </w:p>
        </w:tc>
        <w:tc>
          <w:tcPr>
            <w:tcW w:w="2422" w:type="dxa"/>
            <w:shd w:val="clear" w:color="auto" w:fill="auto"/>
          </w:tcPr>
          <w:p w:rsidR="00AC19C5" w:rsidRPr="001E0AFE" w:rsidRDefault="00AC19C5" w:rsidP="00AC19C5">
            <w:pPr>
              <w:pStyle w:val="afffff6"/>
              <w:jc w:val="left"/>
              <w:rPr>
                <w:rtl/>
              </w:rPr>
            </w:pPr>
          </w:p>
        </w:tc>
      </w:tr>
      <w:tr w:rsidR="00AC19C5" w:rsidRPr="001E0AFE" w:rsidTr="00AC19C5">
        <w:tc>
          <w:tcPr>
            <w:tcW w:w="715" w:type="dxa"/>
            <w:shd w:val="clear" w:color="auto" w:fill="auto"/>
          </w:tcPr>
          <w:p w:rsidR="00AC19C5" w:rsidRPr="001E0AFE" w:rsidRDefault="00AC19C5" w:rsidP="00E12DBF">
            <w:pPr>
              <w:pStyle w:val="afffff6"/>
              <w:numPr>
                <w:ilvl w:val="0"/>
                <w:numId w:val="83"/>
              </w:numPr>
              <w:jc w:val="right"/>
              <w:rPr>
                <w:rtl/>
              </w:rPr>
            </w:pPr>
          </w:p>
        </w:tc>
        <w:tc>
          <w:tcPr>
            <w:tcW w:w="5936" w:type="dxa"/>
            <w:gridSpan w:val="2"/>
            <w:shd w:val="clear" w:color="auto" w:fill="auto"/>
          </w:tcPr>
          <w:p w:rsidR="00AC19C5" w:rsidRPr="001E0AFE" w:rsidRDefault="00AC19C5" w:rsidP="00AC19C5">
            <w:pPr>
              <w:pStyle w:val="afffff6"/>
              <w:jc w:val="left"/>
              <w:rPr>
                <w:rtl/>
              </w:rPr>
            </w:pPr>
            <w:r w:rsidRPr="001E0AFE">
              <w:rPr>
                <w:rFonts w:hint="cs"/>
                <w:rtl/>
              </w:rPr>
              <w:t xml:space="preserve">סה"כ צריכת חשמל לתצורה (ביחידות </w:t>
            </w:r>
            <w:r w:rsidRPr="001E0AFE">
              <w:t>kW-h</w:t>
            </w:r>
            <w:r w:rsidRPr="001E0AFE">
              <w:rPr>
                <w:rFonts w:hint="cs"/>
                <w:rtl/>
              </w:rPr>
              <w:t>)</w:t>
            </w:r>
          </w:p>
        </w:tc>
        <w:tc>
          <w:tcPr>
            <w:tcW w:w="2422" w:type="dxa"/>
            <w:shd w:val="clear" w:color="auto" w:fill="auto"/>
          </w:tcPr>
          <w:p w:rsidR="00AC19C5" w:rsidRPr="001E0AFE" w:rsidRDefault="00AC19C5" w:rsidP="00AC19C5">
            <w:pPr>
              <w:pStyle w:val="afffff6"/>
              <w:jc w:val="left"/>
              <w:rPr>
                <w:rtl/>
              </w:rPr>
            </w:pPr>
          </w:p>
        </w:tc>
      </w:tr>
    </w:tbl>
    <w:p w:rsidR="005D6E71" w:rsidRPr="001E0AFE" w:rsidRDefault="005D6E71" w:rsidP="005D6E71">
      <w:pPr>
        <w:pStyle w:val="14"/>
        <w:numPr>
          <w:ilvl w:val="0"/>
          <w:numId w:val="0"/>
        </w:numPr>
        <w:ind w:left="180" w:hanging="180"/>
        <w:rPr>
          <w:rtl/>
        </w:rPr>
      </w:pPr>
    </w:p>
    <w:p w:rsidR="005D6E71" w:rsidRPr="001E0AFE" w:rsidRDefault="005D6E71" w:rsidP="005D6E71">
      <w:pPr>
        <w:pStyle w:val="14"/>
        <w:numPr>
          <w:ilvl w:val="0"/>
          <w:numId w:val="0"/>
        </w:numPr>
        <w:ind w:left="180" w:hanging="180"/>
        <w:rPr>
          <w:rtl/>
        </w:rPr>
      </w:pPr>
    </w:p>
    <w:p w:rsidR="005D6E71" w:rsidRPr="001E0AFE" w:rsidRDefault="005D6E71">
      <w:pPr>
        <w:bidi w:val="0"/>
        <w:rPr>
          <w:rFonts w:cs="David"/>
          <w:b/>
          <w:bCs/>
          <w:color w:val="000000"/>
          <w:sz w:val="28"/>
          <w:szCs w:val="28"/>
          <w:rtl/>
          <w14:scene3d>
            <w14:camera w14:prst="orthographicFront"/>
            <w14:lightRig w14:rig="threePt" w14:dir="t">
              <w14:rot w14:lat="0" w14:lon="0" w14:rev="0"/>
            </w14:lightRig>
          </w14:scene3d>
        </w:rPr>
      </w:pPr>
      <w:r w:rsidRPr="001E0AFE">
        <w:rPr>
          <w:rtl/>
        </w:rPr>
        <w:br w:type="page"/>
      </w:r>
    </w:p>
    <w:p w:rsidR="008A697E" w:rsidRPr="001E0AFE" w:rsidRDefault="008A697E" w:rsidP="00AC19C5">
      <w:pPr>
        <w:pStyle w:val="22"/>
      </w:pPr>
      <w:r w:rsidRPr="001E0AFE">
        <w:rPr>
          <w:rFonts w:hint="cs"/>
          <w:rtl/>
        </w:rPr>
        <w:lastRenderedPageBreak/>
        <w:t xml:space="preserve">תצורה </w:t>
      </w:r>
      <w:r w:rsidR="00AC19C5" w:rsidRPr="001E0AFE">
        <w:rPr>
          <w:rFonts w:hint="cs"/>
          <w:rtl/>
        </w:rPr>
        <w:t>ה</w:t>
      </w:r>
      <w:r w:rsidRPr="001E0AFE">
        <w:rPr>
          <w:rFonts w:hint="cs"/>
          <w:rtl/>
        </w:rPr>
        <w:t xml:space="preserve">' </w:t>
      </w:r>
      <w:r w:rsidRPr="001E0AFE">
        <w:rPr>
          <w:rtl/>
        </w:rPr>
        <w:t>–</w:t>
      </w:r>
      <w:r w:rsidRPr="001E0AFE">
        <w:rPr>
          <w:rFonts w:hint="cs"/>
          <w:rtl/>
        </w:rPr>
        <w:t xml:space="preserve"> מערכת </w:t>
      </w:r>
      <w:r w:rsidRPr="001E0AFE">
        <w:t>High-End</w:t>
      </w:r>
      <w:r w:rsidRPr="001E0AFE">
        <w:rPr>
          <w:rFonts w:hint="cs"/>
          <w:rtl/>
        </w:rPr>
        <w:t xml:space="preserve"> מוטה </w:t>
      </w:r>
      <w:r w:rsidR="00AC19C5" w:rsidRPr="001E0AFE">
        <w:rPr>
          <w:rFonts w:hint="cs"/>
          <w:rtl/>
        </w:rPr>
        <w:t>ביצועים</w:t>
      </w:r>
    </w:p>
    <w:tbl>
      <w:tblPr>
        <w:tblStyle w:val="afffd"/>
        <w:bidiVisual/>
        <w:tblW w:w="9073" w:type="dxa"/>
        <w:tblInd w:w="24" w:type="dxa"/>
        <w:shd w:val="clear" w:color="auto" w:fill="D9D9D9" w:themeFill="background1" w:themeFillShade="D9"/>
        <w:tblLook w:val="04A0" w:firstRow="1" w:lastRow="0" w:firstColumn="1" w:lastColumn="0" w:noHBand="0" w:noVBand="1"/>
      </w:tblPr>
      <w:tblGrid>
        <w:gridCol w:w="715"/>
        <w:gridCol w:w="3526"/>
        <w:gridCol w:w="2410"/>
        <w:gridCol w:w="2422"/>
      </w:tblGrid>
      <w:tr w:rsidR="008A697E" w:rsidRPr="001E0AFE" w:rsidTr="00AC19C5">
        <w:trPr>
          <w:cantSplit/>
          <w:tblHeader/>
        </w:trPr>
        <w:tc>
          <w:tcPr>
            <w:tcW w:w="715" w:type="dxa"/>
            <w:tcBorders>
              <w:bottom w:val="single" w:sz="4" w:space="0" w:color="auto"/>
            </w:tcBorders>
            <w:shd w:val="clear" w:color="auto" w:fill="D9D9D9" w:themeFill="background1" w:themeFillShade="D9"/>
          </w:tcPr>
          <w:p w:rsidR="008A697E" w:rsidRPr="001E0AFE" w:rsidRDefault="008A697E" w:rsidP="00AC19C5">
            <w:pPr>
              <w:pStyle w:val="afffff5"/>
              <w:rPr>
                <w:rtl/>
              </w:rPr>
            </w:pPr>
            <w:r w:rsidRPr="001E0AFE">
              <w:rPr>
                <w:rFonts w:hint="cs"/>
                <w:rtl/>
              </w:rPr>
              <w:t>מס'</w:t>
            </w:r>
          </w:p>
        </w:tc>
        <w:tc>
          <w:tcPr>
            <w:tcW w:w="3526" w:type="dxa"/>
            <w:tcBorders>
              <w:bottom w:val="single" w:sz="4" w:space="0" w:color="auto"/>
            </w:tcBorders>
            <w:shd w:val="clear" w:color="auto" w:fill="D9D9D9" w:themeFill="background1" w:themeFillShade="D9"/>
          </w:tcPr>
          <w:p w:rsidR="008A697E" w:rsidRPr="001E0AFE" w:rsidRDefault="008A697E" w:rsidP="00AC19C5">
            <w:pPr>
              <w:pStyle w:val="Normal2"/>
              <w:ind w:left="0"/>
              <w:rPr>
                <w:b/>
                <w:bCs/>
                <w:rtl/>
              </w:rPr>
            </w:pPr>
            <w:r w:rsidRPr="001E0AFE">
              <w:rPr>
                <w:rFonts w:hint="cs"/>
                <w:b/>
                <w:bCs/>
                <w:rtl/>
              </w:rPr>
              <w:t>נושא</w:t>
            </w:r>
          </w:p>
        </w:tc>
        <w:tc>
          <w:tcPr>
            <w:tcW w:w="2410" w:type="dxa"/>
            <w:tcBorders>
              <w:bottom w:val="single" w:sz="4" w:space="0" w:color="auto"/>
            </w:tcBorders>
            <w:shd w:val="clear" w:color="auto" w:fill="D9D9D9" w:themeFill="background1" w:themeFillShade="D9"/>
          </w:tcPr>
          <w:p w:rsidR="008A697E" w:rsidRPr="001E0AFE" w:rsidRDefault="008A697E" w:rsidP="00AC19C5">
            <w:pPr>
              <w:pStyle w:val="Normal2"/>
              <w:ind w:left="0"/>
              <w:rPr>
                <w:b/>
                <w:bCs/>
                <w:rtl/>
              </w:rPr>
            </w:pPr>
            <w:r w:rsidRPr="001E0AFE">
              <w:rPr>
                <w:rFonts w:hint="cs"/>
                <w:b/>
                <w:bCs/>
                <w:rtl/>
              </w:rPr>
              <w:t>דרישת מינימום (דרישה מיידית/אפשרות הרחבה)</w:t>
            </w:r>
          </w:p>
        </w:tc>
        <w:tc>
          <w:tcPr>
            <w:tcW w:w="2422" w:type="dxa"/>
            <w:tcBorders>
              <w:bottom w:val="single" w:sz="4" w:space="0" w:color="auto"/>
            </w:tcBorders>
            <w:shd w:val="clear" w:color="auto" w:fill="D9D9D9" w:themeFill="background1" w:themeFillShade="D9"/>
          </w:tcPr>
          <w:p w:rsidR="008A697E" w:rsidRPr="001E0AFE" w:rsidRDefault="008A697E" w:rsidP="00AC19C5">
            <w:pPr>
              <w:pStyle w:val="Normal2"/>
              <w:ind w:left="0"/>
              <w:rPr>
                <w:b/>
                <w:bCs/>
                <w:rtl/>
              </w:rPr>
            </w:pPr>
            <w:r w:rsidRPr="001E0AFE">
              <w:rPr>
                <w:rFonts w:hint="cs"/>
                <w:b/>
                <w:bCs/>
                <w:rtl/>
              </w:rPr>
              <w:t>מענה המציע</w:t>
            </w:r>
          </w:p>
        </w:tc>
      </w:tr>
      <w:tr w:rsidR="008A697E" w:rsidRPr="001E0AFE" w:rsidTr="00AC19C5">
        <w:tc>
          <w:tcPr>
            <w:tcW w:w="715" w:type="dxa"/>
            <w:shd w:val="clear" w:color="auto" w:fill="auto"/>
          </w:tcPr>
          <w:p w:rsidR="008A697E" w:rsidRPr="001E0AFE" w:rsidRDefault="008A697E" w:rsidP="00E12DBF">
            <w:pPr>
              <w:pStyle w:val="afffff6"/>
              <w:numPr>
                <w:ilvl w:val="0"/>
                <w:numId w:val="82"/>
              </w:numPr>
              <w:jc w:val="right"/>
              <w:rPr>
                <w:rtl/>
              </w:rPr>
            </w:pPr>
          </w:p>
        </w:tc>
        <w:tc>
          <w:tcPr>
            <w:tcW w:w="8358" w:type="dxa"/>
            <w:gridSpan w:val="3"/>
            <w:shd w:val="clear" w:color="auto" w:fill="auto"/>
          </w:tcPr>
          <w:p w:rsidR="008A697E" w:rsidRPr="001E0AFE" w:rsidRDefault="008A697E" w:rsidP="00AC19C5">
            <w:pPr>
              <w:pStyle w:val="afffff6"/>
              <w:jc w:val="left"/>
              <w:rPr>
                <w:b/>
                <w:bCs/>
                <w:rtl/>
              </w:rPr>
            </w:pPr>
            <w:r w:rsidRPr="001E0AFE">
              <w:rPr>
                <w:rFonts w:hint="cs"/>
                <w:b/>
                <w:bCs/>
                <w:rtl/>
              </w:rPr>
              <w:t>נפחים וביצועים</w:t>
            </w:r>
          </w:p>
        </w:tc>
      </w:tr>
      <w:tr w:rsidR="008A697E" w:rsidRPr="001E0AFE" w:rsidTr="00AC19C5">
        <w:tc>
          <w:tcPr>
            <w:tcW w:w="715" w:type="dxa"/>
            <w:shd w:val="clear" w:color="auto" w:fill="auto"/>
          </w:tcPr>
          <w:p w:rsidR="008A697E" w:rsidRPr="001E0AFE" w:rsidRDefault="008A697E" w:rsidP="00E12DBF">
            <w:pPr>
              <w:pStyle w:val="afffff6"/>
              <w:numPr>
                <w:ilvl w:val="1"/>
                <w:numId w:val="82"/>
              </w:numPr>
              <w:jc w:val="right"/>
              <w:rPr>
                <w:rtl/>
              </w:rPr>
            </w:pPr>
          </w:p>
        </w:tc>
        <w:tc>
          <w:tcPr>
            <w:tcW w:w="3526" w:type="dxa"/>
            <w:shd w:val="clear" w:color="auto" w:fill="auto"/>
          </w:tcPr>
          <w:p w:rsidR="008A697E" w:rsidRPr="001E0AFE" w:rsidRDefault="008A697E" w:rsidP="00AC19C5">
            <w:pPr>
              <w:pStyle w:val="afffff6"/>
              <w:jc w:val="left"/>
              <w:rPr>
                <w:rtl/>
              </w:rPr>
            </w:pPr>
            <w:r w:rsidRPr="001E0AFE">
              <w:rPr>
                <w:rFonts w:hint="cs"/>
                <w:rtl/>
              </w:rPr>
              <w:t xml:space="preserve">נפח נטו זמין לשרתים (ב </w:t>
            </w:r>
            <w:r w:rsidRPr="001E0AFE">
              <w:t>TB</w:t>
            </w:r>
            <w:r w:rsidRPr="001E0AFE">
              <w:rPr>
                <w:rFonts w:hint="cs"/>
                <w:rtl/>
              </w:rPr>
              <w:t>).</w:t>
            </w:r>
          </w:p>
        </w:tc>
        <w:tc>
          <w:tcPr>
            <w:tcW w:w="2410" w:type="dxa"/>
            <w:shd w:val="clear" w:color="auto" w:fill="auto"/>
          </w:tcPr>
          <w:p w:rsidR="008A697E" w:rsidRPr="001E0AFE" w:rsidRDefault="00AC19C5" w:rsidP="00AC19C5">
            <w:pPr>
              <w:pStyle w:val="afffff6"/>
              <w:jc w:val="left"/>
              <w:rPr>
                <w:rtl/>
              </w:rPr>
            </w:pPr>
            <w:r w:rsidRPr="001E0AFE">
              <w:t>120</w:t>
            </w:r>
            <w:r w:rsidR="008A697E" w:rsidRPr="001E0AFE">
              <w:t>/</w:t>
            </w:r>
            <w:r w:rsidRPr="001E0AFE">
              <w:t>4</w:t>
            </w:r>
            <w:r w:rsidR="008A697E" w:rsidRPr="001E0AFE">
              <w:t>00</w:t>
            </w:r>
          </w:p>
        </w:tc>
        <w:tc>
          <w:tcPr>
            <w:tcW w:w="2422" w:type="dxa"/>
            <w:shd w:val="clear" w:color="auto" w:fill="auto"/>
          </w:tcPr>
          <w:p w:rsidR="008A697E" w:rsidRPr="001E0AFE" w:rsidRDefault="008A697E" w:rsidP="00AC19C5">
            <w:pPr>
              <w:pStyle w:val="afffff6"/>
              <w:jc w:val="left"/>
              <w:rPr>
                <w:rtl/>
              </w:rPr>
            </w:pPr>
          </w:p>
        </w:tc>
      </w:tr>
      <w:tr w:rsidR="008A697E" w:rsidRPr="001E0AFE" w:rsidTr="00AC19C5">
        <w:tc>
          <w:tcPr>
            <w:tcW w:w="715" w:type="dxa"/>
            <w:shd w:val="clear" w:color="auto" w:fill="auto"/>
          </w:tcPr>
          <w:p w:rsidR="008A697E" w:rsidRPr="001E0AFE" w:rsidRDefault="008A697E" w:rsidP="00E12DBF">
            <w:pPr>
              <w:pStyle w:val="afffff6"/>
              <w:numPr>
                <w:ilvl w:val="1"/>
                <w:numId w:val="82"/>
              </w:numPr>
              <w:jc w:val="right"/>
              <w:rPr>
                <w:rtl/>
              </w:rPr>
            </w:pPr>
          </w:p>
        </w:tc>
        <w:tc>
          <w:tcPr>
            <w:tcW w:w="3526" w:type="dxa"/>
            <w:shd w:val="clear" w:color="auto" w:fill="auto"/>
          </w:tcPr>
          <w:p w:rsidR="008A697E" w:rsidRPr="001E0AFE" w:rsidRDefault="008A697E" w:rsidP="00AC19C5">
            <w:pPr>
              <w:pStyle w:val="afffff6"/>
              <w:jc w:val="left"/>
              <w:rPr>
                <w:rtl/>
              </w:rPr>
            </w:pPr>
            <w:r w:rsidRPr="001E0AFE">
              <w:rPr>
                <w:rFonts w:hint="cs"/>
                <w:rtl/>
              </w:rPr>
              <w:t xml:space="preserve">ביצועי </w:t>
            </w:r>
            <w:r w:rsidRPr="001E0AFE">
              <w:rPr>
                <w:rFonts w:hint="cs"/>
              </w:rPr>
              <w:t>IOPS</w:t>
            </w:r>
            <w:r w:rsidRPr="001E0AFE">
              <w:rPr>
                <w:rFonts w:hint="cs"/>
                <w:rtl/>
              </w:rPr>
              <w:t xml:space="preserve"> </w:t>
            </w:r>
          </w:p>
        </w:tc>
        <w:tc>
          <w:tcPr>
            <w:tcW w:w="2410" w:type="dxa"/>
            <w:shd w:val="clear" w:color="auto" w:fill="auto"/>
          </w:tcPr>
          <w:p w:rsidR="008A697E" w:rsidRPr="001E0AFE" w:rsidRDefault="00AC19C5" w:rsidP="00AC19C5">
            <w:pPr>
              <w:pStyle w:val="afffff6"/>
              <w:tabs>
                <w:tab w:val="left" w:pos="1015"/>
              </w:tabs>
              <w:jc w:val="left"/>
              <w:rPr>
                <w:rtl/>
              </w:rPr>
            </w:pPr>
            <w:r w:rsidRPr="001E0AFE">
              <w:t>200</w:t>
            </w:r>
            <w:r w:rsidR="008A697E" w:rsidRPr="001E0AFE">
              <w:t>K/</w:t>
            </w:r>
            <w:r w:rsidRPr="001E0AFE">
              <w:t>500</w:t>
            </w:r>
            <w:r w:rsidR="008A697E" w:rsidRPr="001E0AFE">
              <w:t>K</w:t>
            </w:r>
          </w:p>
        </w:tc>
        <w:tc>
          <w:tcPr>
            <w:tcW w:w="2422" w:type="dxa"/>
            <w:shd w:val="clear" w:color="auto" w:fill="auto"/>
          </w:tcPr>
          <w:p w:rsidR="008A697E" w:rsidRPr="001E0AFE" w:rsidRDefault="008A697E" w:rsidP="00AC19C5">
            <w:pPr>
              <w:pStyle w:val="afffff6"/>
              <w:jc w:val="left"/>
              <w:rPr>
                <w:rtl/>
              </w:rPr>
            </w:pPr>
          </w:p>
        </w:tc>
      </w:tr>
      <w:tr w:rsidR="008A697E" w:rsidRPr="001E0AFE" w:rsidTr="00AC19C5">
        <w:tc>
          <w:tcPr>
            <w:tcW w:w="715" w:type="dxa"/>
            <w:shd w:val="clear" w:color="auto" w:fill="auto"/>
          </w:tcPr>
          <w:p w:rsidR="008A697E" w:rsidRPr="001E0AFE" w:rsidRDefault="008A697E" w:rsidP="00E12DBF">
            <w:pPr>
              <w:pStyle w:val="afffff6"/>
              <w:numPr>
                <w:ilvl w:val="1"/>
                <w:numId w:val="82"/>
              </w:numPr>
              <w:jc w:val="right"/>
              <w:rPr>
                <w:rtl/>
              </w:rPr>
            </w:pPr>
          </w:p>
        </w:tc>
        <w:tc>
          <w:tcPr>
            <w:tcW w:w="3526" w:type="dxa"/>
            <w:shd w:val="clear" w:color="auto" w:fill="auto"/>
          </w:tcPr>
          <w:p w:rsidR="008A697E" w:rsidRPr="001E0AFE" w:rsidRDefault="008A697E" w:rsidP="00AC19C5">
            <w:pPr>
              <w:pStyle w:val="afffff6"/>
              <w:jc w:val="left"/>
              <w:rPr>
                <w:rtl/>
              </w:rPr>
            </w:pPr>
            <w:r w:rsidRPr="001E0AFE">
              <w:t>Throughput</w:t>
            </w:r>
            <w:del w:id="1413" w:author="מחבר">
              <w:r w:rsidRPr="001E0AFE">
                <w:delText xml:space="preserve"> – CIFS</w:delText>
              </w:r>
            </w:del>
          </w:p>
        </w:tc>
        <w:tc>
          <w:tcPr>
            <w:tcW w:w="2410" w:type="dxa"/>
            <w:shd w:val="clear" w:color="auto" w:fill="auto"/>
          </w:tcPr>
          <w:p w:rsidR="008A697E" w:rsidRPr="001E0AFE" w:rsidRDefault="00AC19C5" w:rsidP="00AC19C5">
            <w:pPr>
              <w:pStyle w:val="afffff6"/>
              <w:jc w:val="left"/>
            </w:pPr>
            <w:r w:rsidRPr="001E0AFE">
              <w:t>2</w:t>
            </w:r>
            <w:r w:rsidR="008A697E" w:rsidRPr="001E0AFE">
              <w:t>GBps</w:t>
            </w:r>
          </w:p>
        </w:tc>
        <w:tc>
          <w:tcPr>
            <w:tcW w:w="2422" w:type="dxa"/>
            <w:shd w:val="clear" w:color="auto" w:fill="auto"/>
          </w:tcPr>
          <w:p w:rsidR="008A697E" w:rsidRPr="001E0AFE" w:rsidRDefault="008A697E" w:rsidP="00AC19C5">
            <w:pPr>
              <w:pStyle w:val="afffff6"/>
              <w:jc w:val="left"/>
              <w:rPr>
                <w:rtl/>
              </w:rPr>
            </w:pPr>
          </w:p>
        </w:tc>
      </w:tr>
      <w:tr w:rsidR="008A697E" w:rsidRPr="001E0AFE" w:rsidTr="00AC19C5">
        <w:tc>
          <w:tcPr>
            <w:tcW w:w="715" w:type="dxa"/>
            <w:shd w:val="clear" w:color="auto" w:fill="auto"/>
          </w:tcPr>
          <w:p w:rsidR="008A697E" w:rsidRPr="001E0AFE" w:rsidRDefault="008A697E" w:rsidP="00E12DBF">
            <w:pPr>
              <w:pStyle w:val="afffff6"/>
              <w:numPr>
                <w:ilvl w:val="1"/>
                <w:numId w:val="82"/>
              </w:numPr>
              <w:jc w:val="right"/>
              <w:rPr>
                <w:rtl/>
              </w:rPr>
            </w:pPr>
          </w:p>
        </w:tc>
        <w:tc>
          <w:tcPr>
            <w:tcW w:w="3526" w:type="dxa"/>
            <w:shd w:val="clear" w:color="auto" w:fill="auto"/>
          </w:tcPr>
          <w:p w:rsidR="008A697E" w:rsidRPr="001E0AFE" w:rsidRDefault="008A697E" w:rsidP="00AC19C5">
            <w:pPr>
              <w:pStyle w:val="afffff6"/>
              <w:jc w:val="left"/>
              <w:rPr>
                <w:rtl/>
              </w:rPr>
            </w:pPr>
            <w:r w:rsidRPr="001E0AFE">
              <w:rPr>
                <w:rFonts w:hint="cs"/>
                <w:rtl/>
              </w:rPr>
              <w:t xml:space="preserve">ה- </w:t>
            </w:r>
            <w:r w:rsidRPr="001E0AFE">
              <w:rPr>
                <w:rFonts w:hint="cs"/>
              </w:rPr>
              <w:t>R</w:t>
            </w:r>
            <w:r w:rsidRPr="001E0AFE">
              <w:t>esponse time</w:t>
            </w:r>
            <w:r w:rsidRPr="001E0AFE">
              <w:rPr>
                <w:rFonts w:hint="cs"/>
                <w:rtl/>
              </w:rPr>
              <w:t xml:space="preserve"> ל 90% מהפעולות לא יעלה על </w:t>
            </w:r>
          </w:p>
        </w:tc>
        <w:tc>
          <w:tcPr>
            <w:tcW w:w="2410" w:type="dxa"/>
            <w:shd w:val="clear" w:color="auto" w:fill="auto"/>
          </w:tcPr>
          <w:p w:rsidR="008A697E" w:rsidRPr="001E0AFE" w:rsidRDefault="00AC19C5" w:rsidP="00AC19C5">
            <w:pPr>
              <w:pStyle w:val="afffff6"/>
              <w:jc w:val="left"/>
            </w:pPr>
            <w:r w:rsidRPr="001E0AFE">
              <w:t>4</w:t>
            </w:r>
            <w:r w:rsidR="008A697E" w:rsidRPr="001E0AFE">
              <w:t>ms</w:t>
            </w:r>
          </w:p>
        </w:tc>
        <w:tc>
          <w:tcPr>
            <w:tcW w:w="2422" w:type="dxa"/>
            <w:shd w:val="clear" w:color="auto" w:fill="auto"/>
          </w:tcPr>
          <w:p w:rsidR="008A697E" w:rsidRPr="001E0AFE" w:rsidRDefault="008A697E" w:rsidP="00AC19C5">
            <w:pPr>
              <w:pStyle w:val="afffff6"/>
              <w:jc w:val="left"/>
              <w:rPr>
                <w:rtl/>
              </w:rPr>
            </w:pPr>
          </w:p>
        </w:tc>
      </w:tr>
      <w:tr w:rsidR="008A697E" w:rsidRPr="001E0AFE" w:rsidTr="00AC19C5">
        <w:tc>
          <w:tcPr>
            <w:tcW w:w="715" w:type="dxa"/>
            <w:shd w:val="clear" w:color="auto" w:fill="auto"/>
          </w:tcPr>
          <w:p w:rsidR="008A697E" w:rsidRPr="001E0AFE" w:rsidRDefault="008A697E" w:rsidP="00E12DBF">
            <w:pPr>
              <w:pStyle w:val="afffff6"/>
              <w:numPr>
                <w:ilvl w:val="1"/>
                <w:numId w:val="82"/>
              </w:numPr>
              <w:jc w:val="right"/>
              <w:rPr>
                <w:rtl/>
              </w:rPr>
            </w:pPr>
          </w:p>
        </w:tc>
        <w:tc>
          <w:tcPr>
            <w:tcW w:w="3526" w:type="dxa"/>
            <w:shd w:val="clear" w:color="auto" w:fill="auto"/>
          </w:tcPr>
          <w:p w:rsidR="008A697E" w:rsidRPr="001E0AFE" w:rsidRDefault="008A697E" w:rsidP="00AC19C5">
            <w:pPr>
              <w:pStyle w:val="afffff6"/>
              <w:jc w:val="left"/>
            </w:pPr>
            <w:r w:rsidRPr="001E0AFE">
              <w:rPr>
                <w:rFonts w:hint="cs"/>
                <w:rtl/>
              </w:rPr>
              <w:t xml:space="preserve">נפח ה </w:t>
            </w:r>
            <w:r w:rsidRPr="001E0AFE">
              <w:t>Cache</w:t>
            </w:r>
            <w:r w:rsidRPr="001E0AFE">
              <w:rPr>
                <w:rFonts w:hint="cs"/>
                <w:rtl/>
              </w:rPr>
              <w:t xml:space="preserve"> (לכל בקר)</w:t>
            </w:r>
          </w:p>
        </w:tc>
        <w:tc>
          <w:tcPr>
            <w:tcW w:w="2410" w:type="dxa"/>
            <w:shd w:val="clear" w:color="auto" w:fill="auto"/>
          </w:tcPr>
          <w:p w:rsidR="008A697E" w:rsidRPr="001E0AFE" w:rsidRDefault="008A697E" w:rsidP="00AC19C5">
            <w:pPr>
              <w:pStyle w:val="afffff6"/>
              <w:jc w:val="left"/>
              <w:rPr>
                <w:rtl/>
              </w:rPr>
            </w:pPr>
            <w:r w:rsidRPr="001E0AFE">
              <w:t>16GB</w:t>
            </w:r>
          </w:p>
        </w:tc>
        <w:tc>
          <w:tcPr>
            <w:tcW w:w="2422" w:type="dxa"/>
            <w:shd w:val="clear" w:color="auto" w:fill="auto"/>
          </w:tcPr>
          <w:p w:rsidR="008A697E" w:rsidRPr="001E0AFE" w:rsidRDefault="008A697E" w:rsidP="00AC19C5">
            <w:pPr>
              <w:pStyle w:val="afffff6"/>
              <w:jc w:val="left"/>
              <w:rPr>
                <w:rtl/>
              </w:rPr>
            </w:pPr>
          </w:p>
        </w:tc>
      </w:tr>
      <w:tr w:rsidR="008A697E" w:rsidRPr="001E0AFE" w:rsidTr="00AC19C5">
        <w:tc>
          <w:tcPr>
            <w:tcW w:w="715" w:type="dxa"/>
            <w:shd w:val="clear" w:color="auto" w:fill="auto"/>
          </w:tcPr>
          <w:p w:rsidR="008A697E" w:rsidRPr="001E0AFE" w:rsidRDefault="008A697E" w:rsidP="00E12DBF">
            <w:pPr>
              <w:pStyle w:val="afffff6"/>
              <w:numPr>
                <w:ilvl w:val="0"/>
                <w:numId w:val="82"/>
              </w:numPr>
              <w:jc w:val="right"/>
              <w:rPr>
                <w:rtl/>
              </w:rPr>
            </w:pPr>
          </w:p>
        </w:tc>
        <w:tc>
          <w:tcPr>
            <w:tcW w:w="8358" w:type="dxa"/>
            <w:gridSpan w:val="3"/>
            <w:shd w:val="clear" w:color="auto" w:fill="auto"/>
          </w:tcPr>
          <w:p w:rsidR="008A697E" w:rsidRPr="001E0AFE" w:rsidRDefault="008A697E" w:rsidP="00AC19C5">
            <w:pPr>
              <w:pStyle w:val="afffff6"/>
              <w:jc w:val="left"/>
              <w:rPr>
                <w:b/>
                <w:bCs/>
                <w:rtl/>
              </w:rPr>
            </w:pPr>
            <w:r w:rsidRPr="001E0AFE">
              <w:rPr>
                <w:rFonts w:hint="cs"/>
                <w:b/>
                <w:bCs/>
                <w:rtl/>
              </w:rPr>
              <w:t xml:space="preserve">דיסקים </w:t>
            </w:r>
            <w:r w:rsidRPr="001E0AFE">
              <w:rPr>
                <w:b/>
                <w:bCs/>
                <w:rtl/>
              </w:rPr>
              <w:t>–</w:t>
            </w:r>
            <w:r w:rsidRPr="001E0AFE">
              <w:rPr>
                <w:rFonts w:hint="cs"/>
                <w:b/>
                <w:bCs/>
                <w:rtl/>
              </w:rPr>
              <w:t xml:space="preserve"> </w:t>
            </w:r>
            <w:r w:rsidRPr="001E0AFE">
              <w:rPr>
                <w:rFonts w:hint="cs"/>
                <w:rtl/>
              </w:rPr>
              <w:t>תמיכה בסוגי הדיסקים המפורטים להלן, לכל סוג דיסק מצויין החלק היחסי המינימאלי (או המכסימאלי באם מצויין בפירוש) הנדרש מסוג דיסק זה בתצורה המוצעת.</w:t>
            </w:r>
          </w:p>
        </w:tc>
      </w:tr>
      <w:tr w:rsidR="008A697E" w:rsidRPr="001E0AFE" w:rsidTr="00AC19C5">
        <w:tc>
          <w:tcPr>
            <w:tcW w:w="715" w:type="dxa"/>
            <w:shd w:val="clear" w:color="auto" w:fill="auto"/>
          </w:tcPr>
          <w:p w:rsidR="008A697E" w:rsidRPr="001E0AFE" w:rsidRDefault="008A697E" w:rsidP="00E12DBF">
            <w:pPr>
              <w:pStyle w:val="afffff6"/>
              <w:numPr>
                <w:ilvl w:val="1"/>
                <w:numId w:val="82"/>
              </w:numPr>
              <w:jc w:val="right"/>
              <w:rPr>
                <w:rtl/>
              </w:rPr>
            </w:pPr>
          </w:p>
        </w:tc>
        <w:tc>
          <w:tcPr>
            <w:tcW w:w="3526" w:type="dxa"/>
            <w:shd w:val="clear" w:color="auto" w:fill="auto"/>
          </w:tcPr>
          <w:p w:rsidR="008A697E" w:rsidRPr="001E0AFE" w:rsidRDefault="008A697E" w:rsidP="00AC19C5">
            <w:pPr>
              <w:pStyle w:val="afffff6"/>
              <w:jc w:val="left"/>
              <w:rPr>
                <w:rtl/>
              </w:rPr>
            </w:pPr>
            <w:r w:rsidRPr="001E0AFE">
              <w:rPr>
                <w:rFonts w:hint="cs"/>
              </w:rPr>
              <w:t>SSD</w:t>
            </w:r>
          </w:p>
        </w:tc>
        <w:tc>
          <w:tcPr>
            <w:tcW w:w="2410" w:type="dxa"/>
            <w:shd w:val="clear" w:color="auto" w:fill="auto"/>
          </w:tcPr>
          <w:p w:rsidR="008A697E" w:rsidRPr="001E0AFE" w:rsidRDefault="008A697E" w:rsidP="00AC19C5">
            <w:pPr>
              <w:pStyle w:val="afffff6"/>
              <w:jc w:val="left"/>
              <w:rPr>
                <w:rtl/>
              </w:rPr>
            </w:pPr>
            <w:r w:rsidRPr="001E0AFE">
              <w:rPr>
                <w:rFonts w:hint="cs"/>
                <w:rtl/>
              </w:rPr>
              <w:t>5%</w:t>
            </w:r>
          </w:p>
        </w:tc>
        <w:tc>
          <w:tcPr>
            <w:tcW w:w="2422" w:type="dxa"/>
            <w:shd w:val="clear" w:color="auto" w:fill="auto"/>
          </w:tcPr>
          <w:p w:rsidR="008A697E" w:rsidRPr="001E0AFE" w:rsidRDefault="008A697E" w:rsidP="00AC19C5">
            <w:pPr>
              <w:pStyle w:val="afffff6"/>
              <w:jc w:val="left"/>
              <w:rPr>
                <w:rtl/>
              </w:rPr>
            </w:pPr>
          </w:p>
        </w:tc>
      </w:tr>
      <w:tr w:rsidR="008A697E" w:rsidRPr="001E0AFE" w:rsidTr="00AC19C5">
        <w:tc>
          <w:tcPr>
            <w:tcW w:w="715" w:type="dxa"/>
            <w:shd w:val="clear" w:color="auto" w:fill="auto"/>
          </w:tcPr>
          <w:p w:rsidR="008A697E" w:rsidRPr="001E0AFE" w:rsidRDefault="008A697E" w:rsidP="00E12DBF">
            <w:pPr>
              <w:pStyle w:val="afffff6"/>
              <w:numPr>
                <w:ilvl w:val="1"/>
                <w:numId w:val="82"/>
              </w:numPr>
              <w:jc w:val="right"/>
              <w:rPr>
                <w:rtl/>
              </w:rPr>
            </w:pPr>
          </w:p>
        </w:tc>
        <w:tc>
          <w:tcPr>
            <w:tcW w:w="3526" w:type="dxa"/>
            <w:shd w:val="clear" w:color="auto" w:fill="auto"/>
          </w:tcPr>
          <w:p w:rsidR="008A697E" w:rsidRPr="001E0AFE" w:rsidRDefault="008A697E" w:rsidP="00AC19C5">
            <w:pPr>
              <w:pStyle w:val="afffff6"/>
              <w:jc w:val="left"/>
              <w:rPr>
                <w:rtl/>
              </w:rPr>
            </w:pPr>
            <w:r w:rsidRPr="001E0AFE">
              <w:rPr>
                <w:rFonts w:hint="cs"/>
              </w:rPr>
              <w:t>SAS</w:t>
            </w:r>
            <w:r w:rsidRPr="001E0AFE">
              <w:t xml:space="preserve"> 10K RPM</w:t>
            </w:r>
          </w:p>
        </w:tc>
        <w:tc>
          <w:tcPr>
            <w:tcW w:w="2410" w:type="dxa"/>
            <w:shd w:val="clear" w:color="auto" w:fill="auto"/>
          </w:tcPr>
          <w:p w:rsidR="008A697E" w:rsidRPr="001E0AFE" w:rsidRDefault="008A697E" w:rsidP="00AC19C5">
            <w:pPr>
              <w:pStyle w:val="afffff6"/>
              <w:tabs>
                <w:tab w:val="left" w:pos="1015"/>
              </w:tabs>
              <w:jc w:val="left"/>
              <w:rPr>
                <w:rtl/>
              </w:rPr>
            </w:pPr>
            <w:r w:rsidRPr="001E0AFE">
              <w:rPr>
                <w:rFonts w:hint="cs"/>
                <w:rtl/>
              </w:rPr>
              <w:t>נדרש</w:t>
            </w:r>
          </w:p>
        </w:tc>
        <w:tc>
          <w:tcPr>
            <w:tcW w:w="2422" w:type="dxa"/>
            <w:shd w:val="clear" w:color="auto" w:fill="auto"/>
          </w:tcPr>
          <w:p w:rsidR="008A697E" w:rsidRPr="001E0AFE" w:rsidRDefault="008A697E" w:rsidP="00AC19C5">
            <w:pPr>
              <w:pStyle w:val="afffff6"/>
              <w:jc w:val="left"/>
              <w:rPr>
                <w:rtl/>
              </w:rPr>
            </w:pPr>
          </w:p>
        </w:tc>
      </w:tr>
      <w:tr w:rsidR="008A697E" w:rsidRPr="001E0AFE" w:rsidTr="00AC19C5">
        <w:tc>
          <w:tcPr>
            <w:tcW w:w="715" w:type="dxa"/>
            <w:shd w:val="clear" w:color="auto" w:fill="auto"/>
          </w:tcPr>
          <w:p w:rsidR="008A697E" w:rsidRPr="001E0AFE" w:rsidRDefault="008A697E" w:rsidP="00E12DBF">
            <w:pPr>
              <w:pStyle w:val="afffff6"/>
              <w:numPr>
                <w:ilvl w:val="1"/>
                <w:numId w:val="82"/>
              </w:numPr>
              <w:jc w:val="right"/>
              <w:rPr>
                <w:rtl/>
              </w:rPr>
            </w:pPr>
          </w:p>
        </w:tc>
        <w:tc>
          <w:tcPr>
            <w:tcW w:w="3526" w:type="dxa"/>
            <w:shd w:val="clear" w:color="auto" w:fill="auto"/>
          </w:tcPr>
          <w:p w:rsidR="008A697E" w:rsidRPr="001E0AFE" w:rsidRDefault="008A697E" w:rsidP="00AC19C5">
            <w:pPr>
              <w:pStyle w:val="afffff6"/>
              <w:jc w:val="left"/>
              <w:rPr>
                <w:rtl/>
              </w:rPr>
            </w:pPr>
            <w:r w:rsidRPr="001E0AFE">
              <w:rPr>
                <w:rFonts w:hint="cs"/>
              </w:rPr>
              <w:t>SAS</w:t>
            </w:r>
            <w:r w:rsidRPr="001E0AFE">
              <w:t xml:space="preserve"> 15K RPM</w:t>
            </w:r>
          </w:p>
        </w:tc>
        <w:tc>
          <w:tcPr>
            <w:tcW w:w="2410" w:type="dxa"/>
            <w:shd w:val="clear" w:color="auto" w:fill="auto"/>
          </w:tcPr>
          <w:p w:rsidR="008A697E" w:rsidRPr="001E0AFE" w:rsidRDefault="00AC19C5" w:rsidP="00AC19C5">
            <w:pPr>
              <w:pStyle w:val="afffff6"/>
              <w:jc w:val="left"/>
              <w:rPr>
                <w:rtl/>
              </w:rPr>
            </w:pPr>
            <w:r w:rsidRPr="001E0AFE">
              <w:rPr>
                <w:rFonts w:hint="cs"/>
                <w:rtl/>
              </w:rPr>
              <w:t>לפחות 30%</w:t>
            </w:r>
          </w:p>
        </w:tc>
        <w:tc>
          <w:tcPr>
            <w:tcW w:w="2422" w:type="dxa"/>
            <w:shd w:val="clear" w:color="auto" w:fill="auto"/>
          </w:tcPr>
          <w:p w:rsidR="008A697E" w:rsidRPr="001E0AFE" w:rsidRDefault="008A697E" w:rsidP="00AC19C5">
            <w:pPr>
              <w:pStyle w:val="afffff6"/>
              <w:jc w:val="left"/>
              <w:rPr>
                <w:rtl/>
              </w:rPr>
            </w:pPr>
          </w:p>
        </w:tc>
      </w:tr>
      <w:tr w:rsidR="008A697E" w:rsidRPr="001E0AFE" w:rsidTr="00AC19C5">
        <w:tc>
          <w:tcPr>
            <w:tcW w:w="715" w:type="dxa"/>
            <w:shd w:val="clear" w:color="auto" w:fill="auto"/>
          </w:tcPr>
          <w:p w:rsidR="008A697E" w:rsidRPr="001E0AFE" w:rsidRDefault="008A697E" w:rsidP="00E12DBF">
            <w:pPr>
              <w:pStyle w:val="afffff6"/>
              <w:numPr>
                <w:ilvl w:val="1"/>
                <w:numId w:val="82"/>
              </w:numPr>
              <w:jc w:val="right"/>
              <w:rPr>
                <w:rtl/>
              </w:rPr>
            </w:pPr>
          </w:p>
        </w:tc>
        <w:tc>
          <w:tcPr>
            <w:tcW w:w="3526" w:type="dxa"/>
            <w:shd w:val="clear" w:color="auto" w:fill="auto"/>
          </w:tcPr>
          <w:p w:rsidR="008A697E" w:rsidRPr="001E0AFE" w:rsidRDefault="008A697E" w:rsidP="00AC19C5">
            <w:pPr>
              <w:pStyle w:val="afffff6"/>
              <w:jc w:val="left"/>
              <w:rPr>
                <w:rtl/>
              </w:rPr>
            </w:pPr>
            <w:r w:rsidRPr="001E0AFE">
              <w:t>Near Line SAS 7.2K RPM</w:t>
            </w:r>
          </w:p>
        </w:tc>
        <w:tc>
          <w:tcPr>
            <w:tcW w:w="2410" w:type="dxa"/>
            <w:shd w:val="clear" w:color="auto" w:fill="auto"/>
          </w:tcPr>
          <w:p w:rsidR="008A697E" w:rsidRPr="001E0AFE" w:rsidRDefault="008A697E" w:rsidP="00AC19C5">
            <w:pPr>
              <w:pStyle w:val="afffff6"/>
              <w:jc w:val="left"/>
              <w:rPr>
                <w:rtl/>
              </w:rPr>
            </w:pPr>
            <w:r w:rsidRPr="001E0AFE">
              <w:rPr>
                <w:rFonts w:hint="cs"/>
                <w:rtl/>
              </w:rPr>
              <w:t xml:space="preserve">לא יותר מ </w:t>
            </w:r>
            <w:r w:rsidR="00AC19C5" w:rsidRPr="001E0AFE">
              <w:rPr>
                <w:rFonts w:hint="cs"/>
                <w:rtl/>
              </w:rPr>
              <w:t>4</w:t>
            </w:r>
            <w:r w:rsidRPr="001E0AFE">
              <w:rPr>
                <w:rFonts w:hint="cs"/>
                <w:rtl/>
              </w:rPr>
              <w:t>0%</w:t>
            </w:r>
          </w:p>
        </w:tc>
        <w:tc>
          <w:tcPr>
            <w:tcW w:w="2422" w:type="dxa"/>
            <w:shd w:val="clear" w:color="auto" w:fill="auto"/>
          </w:tcPr>
          <w:p w:rsidR="008A697E" w:rsidRPr="001E0AFE" w:rsidRDefault="008A697E" w:rsidP="00AC19C5">
            <w:pPr>
              <w:pStyle w:val="afffff6"/>
              <w:jc w:val="left"/>
              <w:rPr>
                <w:rtl/>
              </w:rPr>
            </w:pPr>
          </w:p>
        </w:tc>
      </w:tr>
      <w:tr w:rsidR="008A697E" w:rsidRPr="001E0AFE" w:rsidTr="00AC19C5">
        <w:tc>
          <w:tcPr>
            <w:tcW w:w="715" w:type="dxa"/>
            <w:shd w:val="clear" w:color="auto" w:fill="auto"/>
          </w:tcPr>
          <w:p w:rsidR="008A697E" w:rsidRPr="001E0AFE" w:rsidRDefault="008A697E" w:rsidP="00E12DBF">
            <w:pPr>
              <w:pStyle w:val="afffff6"/>
              <w:numPr>
                <w:ilvl w:val="0"/>
                <w:numId w:val="82"/>
              </w:numPr>
              <w:ind w:left="34" w:hanging="34"/>
              <w:jc w:val="right"/>
              <w:rPr>
                <w:rtl/>
              </w:rPr>
            </w:pPr>
          </w:p>
        </w:tc>
        <w:tc>
          <w:tcPr>
            <w:tcW w:w="8358" w:type="dxa"/>
            <w:gridSpan w:val="3"/>
            <w:shd w:val="clear" w:color="auto" w:fill="auto"/>
          </w:tcPr>
          <w:p w:rsidR="008A697E" w:rsidRPr="001E0AFE" w:rsidRDefault="008A697E" w:rsidP="00AC19C5">
            <w:pPr>
              <w:pStyle w:val="afffff6"/>
              <w:jc w:val="left"/>
              <w:rPr>
                <w:b/>
                <w:bCs/>
                <w:rtl/>
              </w:rPr>
            </w:pPr>
            <w:r w:rsidRPr="001E0AFE">
              <w:rPr>
                <w:rFonts w:hint="cs"/>
                <w:b/>
                <w:bCs/>
                <w:rtl/>
              </w:rPr>
              <w:t>זמינות והגנה על המידע</w:t>
            </w:r>
          </w:p>
        </w:tc>
      </w:tr>
      <w:tr w:rsidR="008A697E" w:rsidRPr="001E0AFE" w:rsidTr="00AC19C5">
        <w:tc>
          <w:tcPr>
            <w:tcW w:w="715" w:type="dxa"/>
            <w:shd w:val="clear" w:color="auto" w:fill="auto"/>
          </w:tcPr>
          <w:p w:rsidR="008A697E" w:rsidRPr="001E0AFE" w:rsidRDefault="008A697E" w:rsidP="00E12DBF">
            <w:pPr>
              <w:pStyle w:val="afffff6"/>
              <w:numPr>
                <w:ilvl w:val="1"/>
                <w:numId w:val="82"/>
              </w:numPr>
              <w:jc w:val="right"/>
              <w:rPr>
                <w:rtl/>
              </w:rPr>
            </w:pPr>
          </w:p>
        </w:tc>
        <w:tc>
          <w:tcPr>
            <w:tcW w:w="3526" w:type="dxa"/>
            <w:shd w:val="clear" w:color="auto" w:fill="auto"/>
          </w:tcPr>
          <w:p w:rsidR="008A697E" w:rsidRPr="001E0AFE" w:rsidRDefault="008A697E" w:rsidP="00AC19C5">
            <w:pPr>
              <w:pStyle w:val="afffff6"/>
              <w:jc w:val="left"/>
              <w:rPr>
                <w:rtl/>
              </w:rPr>
            </w:pPr>
            <w:r w:rsidRPr="001E0AFE">
              <w:rPr>
                <w:rFonts w:hint="cs"/>
                <w:rtl/>
              </w:rPr>
              <w:t>יתירות מערך</w:t>
            </w:r>
          </w:p>
        </w:tc>
        <w:tc>
          <w:tcPr>
            <w:tcW w:w="2410" w:type="dxa"/>
            <w:shd w:val="clear" w:color="auto" w:fill="auto"/>
          </w:tcPr>
          <w:p w:rsidR="008A697E" w:rsidRPr="001E0AFE" w:rsidRDefault="008A697E" w:rsidP="00AC19C5">
            <w:pPr>
              <w:pStyle w:val="afffff6"/>
              <w:bidi w:val="0"/>
              <w:jc w:val="right"/>
              <w:rPr>
                <w:rtl/>
              </w:rPr>
            </w:pPr>
            <w:r w:rsidRPr="001E0AFE">
              <w:rPr>
                <w:rFonts w:hint="cs"/>
                <w:rtl/>
              </w:rPr>
              <w:t>נדרש</w:t>
            </w:r>
          </w:p>
        </w:tc>
        <w:tc>
          <w:tcPr>
            <w:tcW w:w="2422" w:type="dxa"/>
            <w:shd w:val="clear" w:color="auto" w:fill="auto"/>
          </w:tcPr>
          <w:p w:rsidR="008A697E" w:rsidRPr="001E0AFE" w:rsidRDefault="008A697E" w:rsidP="00AC19C5">
            <w:pPr>
              <w:pStyle w:val="afffff6"/>
              <w:jc w:val="left"/>
              <w:rPr>
                <w:rtl/>
              </w:rPr>
            </w:pPr>
          </w:p>
        </w:tc>
      </w:tr>
      <w:tr w:rsidR="008A697E" w:rsidRPr="001E0AFE" w:rsidTr="00AC19C5">
        <w:tc>
          <w:tcPr>
            <w:tcW w:w="715" w:type="dxa"/>
            <w:shd w:val="clear" w:color="auto" w:fill="auto"/>
          </w:tcPr>
          <w:p w:rsidR="008A697E" w:rsidRPr="001E0AFE" w:rsidRDefault="008A697E" w:rsidP="00E12DBF">
            <w:pPr>
              <w:pStyle w:val="afffff6"/>
              <w:numPr>
                <w:ilvl w:val="1"/>
                <w:numId w:val="82"/>
              </w:numPr>
              <w:jc w:val="right"/>
              <w:rPr>
                <w:rtl/>
              </w:rPr>
            </w:pPr>
          </w:p>
        </w:tc>
        <w:tc>
          <w:tcPr>
            <w:tcW w:w="3526" w:type="dxa"/>
            <w:shd w:val="clear" w:color="auto" w:fill="auto"/>
          </w:tcPr>
          <w:p w:rsidR="008A697E" w:rsidRPr="001E0AFE" w:rsidRDefault="008A697E" w:rsidP="00AC19C5">
            <w:pPr>
              <w:pStyle w:val="afffff6"/>
              <w:tabs>
                <w:tab w:val="left" w:pos="1174"/>
              </w:tabs>
              <w:jc w:val="left"/>
              <w:rPr>
                <w:rtl/>
              </w:rPr>
            </w:pPr>
            <w:r w:rsidRPr="001E0AFE">
              <w:rPr>
                <w:rFonts w:hint="cs"/>
                <w:rtl/>
              </w:rPr>
              <w:t xml:space="preserve">אפשרות לביצוע </w:t>
            </w:r>
            <w:r w:rsidRPr="001E0AFE">
              <w:rPr>
                <w:rFonts w:hint="cs"/>
              </w:rPr>
              <w:t>O</w:t>
            </w:r>
            <w:r w:rsidRPr="001E0AFE">
              <w:t xml:space="preserve">nline Maintenance </w:t>
            </w:r>
          </w:p>
        </w:tc>
        <w:tc>
          <w:tcPr>
            <w:tcW w:w="2410" w:type="dxa"/>
            <w:shd w:val="clear" w:color="auto" w:fill="auto"/>
          </w:tcPr>
          <w:p w:rsidR="008A697E" w:rsidRPr="001E0AFE" w:rsidRDefault="008A697E" w:rsidP="00AC19C5">
            <w:pPr>
              <w:pStyle w:val="afffff6"/>
              <w:jc w:val="left"/>
            </w:pPr>
            <w:r w:rsidRPr="001E0AFE">
              <w:rPr>
                <w:rFonts w:hint="cs"/>
                <w:rtl/>
              </w:rPr>
              <w:t>נדרש</w:t>
            </w:r>
          </w:p>
        </w:tc>
        <w:tc>
          <w:tcPr>
            <w:tcW w:w="2422" w:type="dxa"/>
            <w:shd w:val="clear" w:color="auto" w:fill="auto"/>
          </w:tcPr>
          <w:p w:rsidR="008A697E" w:rsidRPr="001E0AFE" w:rsidRDefault="008A697E" w:rsidP="00AC19C5">
            <w:pPr>
              <w:pStyle w:val="afffff6"/>
              <w:jc w:val="left"/>
              <w:rPr>
                <w:rtl/>
              </w:rPr>
            </w:pPr>
          </w:p>
        </w:tc>
      </w:tr>
      <w:tr w:rsidR="008A697E" w:rsidRPr="001E0AFE" w:rsidTr="00AC19C5">
        <w:tc>
          <w:tcPr>
            <w:tcW w:w="715" w:type="dxa"/>
            <w:shd w:val="clear" w:color="auto" w:fill="auto"/>
          </w:tcPr>
          <w:p w:rsidR="008A697E" w:rsidRPr="001E0AFE" w:rsidRDefault="008A697E" w:rsidP="00E12DBF">
            <w:pPr>
              <w:pStyle w:val="afffff6"/>
              <w:numPr>
                <w:ilvl w:val="1"/>
                <w:numId w:val="82"/>
              </w:numPr>
              <w:jc w:val="right"/>
              <w:rPr>
                <w:rtl/>
              </w:rPr>
            </w:pPr>
          </w:p>
        </w:tc>
        <w:tc>
          <w:tcPr>
            <w:tcW w:w="3526" w:type="dxa"/>
            <w:shd w:val="clear" w:color="auto" w:fill="auto"/>
          </w:tcPr>
          <w:p w:rsidR="008A697E" w:rsidRPr="001E0AFE" w:rsidRDefault="008A697E" w:rsidP="00AC19C5">
            <w:pPr>
              <w:pStyle w:val="afffff6"/>
              <w:jc w:val="left"/>
              <w:rPr>
                <w:rtl/>
              </w:rPr>
            </w:pPr>
            <w:r w:rsidRPr="001E0AFE">
              <w:rPr>
                <w:rFonts w:hint="cs"/>
                <w:rtl/>
              </w:rPr>
              <w:t>רפליקציה סינכרונית לאתר מרוחק</w:t>
            </w:r>
          </w:p>
        </w:tc>
        <w:tc>
          <w:tcPr>
            <w:tcW w:w="2410" w:type="dxa"/>
            <w:shd w:val="clear" w:color="auto" w:fill="auto"/>
          </w:tcPr>
          <w:p w:rsidR="008A697E" w:rsidRPr="001E0AFE" w:rsidRDefault="008A697E" w:rsidP="00AC19C5">
            <w:pPr>
              <w:pStyle w:val="afffff6"/>
              <w:jc w:val="left"/>
              <w:rPr>
                <w:rtl/>
              </w:rPr>
            </w:pPr>
            <w:r w:rsidRPr="001E0AFE">
              <w:rPr>
                <w:rFonts w:hint="cs"/>
                <w:rtl/>
              </w:rPr>
              <w:t>נדרש</w:t>
            </w:r>
          </w:p>
        </w:tc>
        <w:tc>
          <w:tcPr>
            <w:tcW w:w="2422" w:type="dxa"/>
            <w:shd w:val="clear" w:color="auto" w:fill="auto"/>
          </w:tcPr>
          <w:p w:rsidR="008A697E" w:rsidRPr="001E0AFE" w:rsidRDefault="008A697E" w:rsidP="00AC19C5">
            <w:pPr>
              <w:pStyle w:val="afffff6"/>
              <w:jc w:val="left"/>
              <w:rPr>
                <w:rtl/>
              </w:rPr>
            </w:pPr>
          </w:p>
        </w:tc>
      </w:tr>
      <w:tr w:rsidR="008A697E" w:rsidRPr="001E0AFE" w:rsidTr="00AC19C5">
        <w:tc>
          <w:tcPr>
            <w:tcW w:w="715" w:type="dxa"/>
            <w:shd w:val="clear" w:color="auto" w:fill="auto"/>
          </w:tcPr>
          <w:p w:rsidR="008A697E" w:rsidRPr="001E0AFE" w:rsidRDefault="008A697E" w:rsidP="00E12DBF">
            <w:pPr>
              <w:pStyle w:val="afffff6"/>
              <w:numPr>
                <w:ilvl w:val="1"/>
                <w:numId w:val="82"/>
              </w:numPr>
              <w:jc w:val="right"/>
              <w:rPr>
                <w:rtl/>
              </w:rPr>
            </w:pPr>
          </w:p>
        </w:tc>
        <w:tc>
          <w:tcPr>
            <w:tcW w:w="3526" w:type="dxa"/>
            <w:shd w:val="clear" w:color="auto" w:fill="auto"/>
          </w:tcPr>
          <w:p w:rsidR="008A697E" w:rsidRPr="001E0AFE" w:rsidRDefault="008A697E" w:rsidP="00AC19C5">
            <w:pPr>
              <w:pStyle w:val="afffff6"/>
              <w:jc w:val="left"/>
              <w:rPr>
                <w:rtl/>
              </w:rPr>
            </w:pPr>
            <w:r w:rsidRPr="001E0AFE">
              <w:rPr>
                <w:rFonts w:hint="cs"/>
                <w:rtl/>
              </w:rPr>
              <w:t>רפליקציה א-סינכרונית לאתר מרוחק</w:t>
            </w:r>
          </w:p>
        </w:tc>
        <w:tc>
          <w:tcPr>
            <w:tcW w:w="2410" w:type="dxa"/>
            <w:shd w:val="clear" w:color="auto" w:fill="auto"/>
          </w:tcPr>
          <w:p w:rsidR="008A697E" w:rsidRPr="001E0AFE" w:rsidRDefault="008A697E" w:rsidP="00AC19C5">
            <w:pPr>
              <w:pStyle w:val="afffff6"/>
              <w:jc w:val="left"/>
              <w:rPr>
                <w:rtl/>
              </w:rPr>
            </w:pPr>
            <w:r w:rsidRPr="001E0AFE">
              <w:rPr>
                <w:rFonts w:hint="cs"/>
                <w:rtl/>
              </w:rPr>
              <w:t>נדרש</w:t>
            </w:r>
          </w:p>
        </w:tc>
        <w:tc>
          <w:tcPr>
            <w:tcW w:w="2422" w:type="dxa"/>
            <w:shd w:val="clear" w:color="auto" w:fill="auto"/>
          </w:tcPr>
          <w:p w:rsidR="008A697E" w:rsidRPr="001E0AFE" w:rsidRDefault="008A697E" w:rsidP="00AC19C5">
            <w:pPr>
              <w:pStyle w:val="afffff6"/>
              <w:jc w:val="left"/>
              <w:rPr>
                <w:rtl/>
              </w:rPr>
            </w:pPr>
          </w:p>
        </w:tc>
      </w:tr>
      <w:tr w:rsidR="008A697E" w:rsidRPr="001E0AFE" w:rsidTr="00AC19C5">
        <w:tc>
          <w:tcPr>
            <w:tcW w:w="715" w:type="dxa"/>
            <w:shd w:val="clear" w:color="auto" w:fill="auto"/>
          </w:tcPr>
          <w:p w:rsidR="008A697E" w:rsidRPr="001E0AFE" w:rsidRDefault="008A697E" w:rsidP="00E12DBF">
            <w:pPr>
              <w:pStyle w:val="afffff6"/>
              <w:numPr>
                <w:ilvl w:val="1"/>
                <w:numId w:val="82"/>
              </w:numPr>
              <w:jc w:val="right"/>
              <w:rPr>
                <w:rtl/>
              </w:rPr>
            </w:pPr>
          </w:p>
        </w:tc>
        <w:tc>
          <w:tcPr>
            <w:tcW w:w="3526" w:type="dxa"/>
            <w:shd w:val="clear" w:color="auto" w:fill="auto"/>
          </w:tcPr>
          <w:p w:rsidR="008A697E" w:rsidRPr="001E0AFE" w:rsidRDefault="008A697E" w:rsidP="00AC19C5">
            <w:pPr>
              <w:pStyle w:val="afffff6"/>
              <w:jc w:val="left"/>
              <w:rPr>
                <w:rtl/>
              </w:rPr>
            </w:pPr>
            <w:r w:rsidRPr="001E0AFE">
              <w:t>One to Many replication</w:t>
            </w:r>
          </w:p>
        </w:tc>
        <w:tc>
          <w:tcPr>
            <w:tcW w:w="2410" w:type="dxa"/>
            <w:shd w:val="clear" w:color="auto" w:fill="auto"/>
          </w:tcPr>
          <w:p w:rsidR="008A697E" w:rsidRPr="001E0AFE" w:rsidRDefault="008A697E" w:rsidP="00AC19C5">
            <w:pPr>
              <w:pStyle w:val="afffff6"/>
              <w:jc w:val="left"/>
            </w:pPr>
            <w:r w:rsidRPr="001E0AFE">
              <w:rPr>
                <w:rFonts w:hint="cs"/>
                <w:rtl/>
              </w:rPr>
              <w:t>נדרש</w:t>
            </w:r>
          </w:p>
        </w:tc>
        <w:tc>
          <w:tcPr>
            <w:tcW w:w="2422" w:type="dxa"/>
            <w:shd w:val="clear" w:color="auto" w:fill="auto"/>
          </w:tcPr>
          <w:p w:rsidR="008A697E" w:rsidRPr="001E0AFE" w:rsidRDefault="008A697E" w:rsidP="00AC19C5">
            <w:pPr>
              <w:pStyle w:val="afffff6"/>
              <w:jc w:val="left"/>
              <w:rPr>
                <w:rtl/>
              </w:rPr>
            </w:pPr>
          </w:p>
        </w:tc>
      </w:tr>
      <w:tr w:rsidR="008A697E" w:rsidRPr="001E0AFE" w:rsidTr="00AC19C5">
        <w:trPr>
          <w:del w:id="1414" w:author="מחבר"/>
        </w:trPr>
        <w:tc>
          <w:tcPr>
            <w:tcW w:w="715" w:type="dxa"/>
            <w:shd w:val="clear" w:color="auto" w:fill="auto"/>
          </w:tcPr>
          <w:p w:rsidR="008A697E" w:rsidRPr="001E0AFE" w:rsidRDefault="008A697E" w:rsidP="00E12DBF">
            <w:pPr>
              <w:pStyle w:val="afffff6"/>
              <w:numPr>
                <w:ilvl w:val="1"/>
                <w:numId w:val="82"/>
              </w:numPr>
              <w:jc w:val="right"/>
              <w:rPr>
                <w:del w:id="1415" w:author="מחבר"/>
                <w:rtl/>
              </w:rPr>
            </w:pPr>
          </w:p>
        </w:tc>
        <w:tc>
          <w:tcPr>
            <w:tcW w:w="3526" w:type="dxa"/>
            <w:shd w:val="clear" w:color="auto" w:fill="auto"/>
          </w:tcPr>
          <w:p w:rsidR="008A697E" w:rsidRPr="001E0AFE" w:rsidRDefault="008A697E" w:rsidP="00AC19C5">
            <w:pPr>
              <w:pStyle w:val="afffff6"/>
              <w:jc w:val="left"/>
              <w:rPr>
                <w:del w:id="1416" w:author="מחבר"/>
                <w:rtl/>
              </w:rPr>
            </w:pPr>
            <w:del w:id="1417" w:author="מחבר">
              <w:r w:rsidRPr="001E0AFE">
                <w:rPr>
                  <w:rFonts w:hint="cs"/>
                  <w:rtl/>
                </w:rPr>
                <w:delText xml:space="preserve">כמות </w:delText>
              </w:r>
              <w:r w:rsidRPr="001E0AFE">
                <w:delText>snapshots per Filesystems</w:delText>
              </w:r>
            </w:del>
          </w:p>
        </w:tc>
        <w:tc>
          <w:tcPr>
            <w:tcW w:w="2410" w:type="dxa"/>
            <w:shd w:val="clear" w:color="auto" w:fill="auto"/>
          </w:tcPr>
          <w:p w:rsidR="008A697E" w:rsidRPr="001E0AFE" w:rsidRDefault="008A697E" w:rsidP="00AC19C5">
            <w:pPr>
              <w:pStyle w:val="afffff6"/>
              <w:jc w:val="left"/>
              <w:rPr>
                <w:del w:id="1418" w:author="מחבר"/>
                <w:rtl/>
              </w:rPr>
            </w:pPr>
            <w:del w:id="1419" w:author="מחבר">
              <w:r w:rsidRPr="001E0AFE">
                <w:delText>100</w:delText>
              </w:r>
            </w:del>
          </w:p>
        </w:tc>
        <w:tc>
          <w:tcPr>
            <w:tcW w:w="2422" w:type="dxa"/>
            <w:shd w:val="clear" w:color="auto" w:fill="auto"/>
          </w:tcPr>
          <w:p w:rsidR="008A697E" w:rsidRPr="001E0AFE" w:rsidRDefault="008A697E" w:rsidP="00AC19C5">
            <w:pPr>
              <w:pStyle w:val="afffff6"/>
              <w:jc w:val="left"/>
              <w:rPr>
                <w:del w:id="1420" w:author="מחבר"/>
                <w:rtl/>
              </w:rPr>
            </w:pPr>
          </w:p>
        </w:tc>
      </w:tr>
      <w:tr w:rsidR="008A697E" w:rsidRPr="001E0AFE" w:rsidTr="00AC19C5">
        <w:tc>
          <w:tcPr>
            <w:tcW w:w="715" w:type="dxa"/>
            <w:shd w:val="clear" w:color="auto" w:fill="auto"/>
          </w:tcPr>
          <w:p w:rsidR="008A697E" w:rsidRPr="001E0AFE" w:rsidRDefault="008A697E" w:rsidP="00E12DBF">
            <w:pPr>
              <w:pStyle w:val="afffff6"/>
              <w:numPr>
                <w:ilvl w:val="1"/>
                <w:numId w:val="82"/>
              </w:numPr>
              <w:jc w:val="right"/>
              <w:rPr>
                <w:rtl/>
              </w:rPr>
            </w:pPr>
          </w:p>
        </w:tc>
        <w:tc>
          <w:tcPr>
            <w:tcW w:w="3526" w:type="dxa"/>
            <w:shd w:val="clear" w:color="auto" w:fill="auto"/>
          </w:tcPr>
          <w:p w:rsidR="008A697E" w:rsidRPr="001E0AFE" w:rsidRDefault="008A697E" w:rsidP="00AC19C5">
            <w:pPr>
              <w:pStyle w:val="afffff6"/>
              <w:jc w:val="left"/>
              <w:rPr>
                <w:rtl/>
              </w:rPr>
            </w:pPr>
            <w:r w:rsidRPr="001E0AFE">
              <w:rPr>
                <w:rFonts w:hint="cs"/>
                <w:rtl/>
              </w:rPr>
              <w:t xml:space="preserve">יכולת ביצוע </w:t>
            </w:r>
            <w:r w:rsidRPr="001E0AFE">
              <w:t>Clone</w:t>
            </w:r>
          </w:p>
        </w:tc>
        <w:tc>
          <w:tcPr>
            <w:tcW w:w="2410" w:type="dxa"/>
            <w:shd w:val="clear" w:color="auto" w:fill="auto"/>
          </w:tcPr>
          <w:p w:rsidR="008A697E" w:rsidRPr="001E0AFE" w:rsidRDefault="008A697E" w:rsidP="00AC19C5">
            <w:pPr>
              <w:pStyle w:val="afffff6"/>
              <w:jc w:val="left"/>
              <w:rPr>
                <w:rtl/>
              </w:rPr>
            </w:pPr>
            <w:r w:rsidRPr="001E0AFE">
              <w:rPr>
                <w:rFonts w:hint="cs"/>
                <w:rtl/>
              </w:rPr>
              <w:t>נדרש</w:t>
            </w:r>
          </w:p>
        </w:tc>
        <w:tc>
          <w:tcPr>
            <w:tcW w:w="2422" w:type="dxa"/>
            <w:shd w:val="clear" w:color="auto" w:fill="auto"/>
          </w:tcPr>
          <w:p w:rsidR="008A697E" w:rsidRPr="001E0AFE" w:rsidRDefault="008A697E" w:rsidP="00AC19C5">
            <w:pPr>
              <w:pStyle w:val="afffff6"/>
              <w:jc w:val="left"/>
              <w:rPr>
                <w:rtl/>
              </w:rPr>
            </w:pPr>
          </w:p>
        </w:tc>
      </w:tr>
      <w:tr w:rsidR="008A697E" w:rsidRPr="001E0AFE" w:rsidTr="00AC19C5">
        <w:tc>
          <w:tcPr>
            <w:tcW w:w="715" w:type="dxa"/>
            <w:shd w:val="clear" w:color="auto" w:fill="auto"/>
          </w:tcPr>
          <w:p w:rsidR="008A697E" w:rsidRPr="001E0AFE" w:rsidRDefault="008A697E" w:rsidP="00E12DBF">
            <w:pPr>
              <w:pStyle w:val="afffff6"/>
              <w:numPr>
                <w:ilvl w:val="0"/>
                <w:numId w:val="82"/>
              </w:numPr>
              <w:ind w:left="34" w:hanging="34"/>
              <w:jc w:val="right"/>
              <w:rPr>
                <w:rtl/>
              </w:rPr>
            </w:pPr>
          </w:p>
        </w:tc>
        <w:tc>
          <w:tcPr>
            <w:tcW w:w="8358" w:type="dxa"/>
            <w:gridSpan w:val="3"/>
            <w:shd w:val="clear" w:color="auto" w:fill="auto"/>
          </w:tcPr>
          <w:p w:rsidR="008A697E" w:rsidRPr="001E0AFE" w:rsidRDefault="008A697E" w:rsidP="00AC19C5">
            <w:pPr>
              <w:pStyle w:val="afffff6"/>
              <w:jc w:val="left"/>
              <w:rPr>
                <w:b/>
                <w:bCs/>
                <w:rtl/>
              </w:rPr>
            </w:pPr>
            <w:r w:rsidRPr="001E0AFE">
              <w:rPr>
                <w:b/>
                <w:bCs/>
                <w:rtl/>
              </w:rPr>
              <w:t xml:space="preserve">עותקים בתצורת </w:t>
            </w:r>
            <w:r w:rsidRPr="001E0AFE">
              <w:rPr>
                <w:b/>
                <w:bCs/>
              </w:rPr>
              <w:t>Application Aware</w:t>
            </w:r>
            <w:r w:rsidRPr="001E0AFE">
              <w:rPr>
                <w:rFonts w:hint="cs"/>
                <w:b/>
                <w:bCs/>
                <w:rtl/>
              </w:rPr>
              <w:t xml:space="preserve"> (</w:t>
            </w:r>
            <w:r w:rsidRPr="001E0AFE">
              <w:rPr>
                <w:rFonts w:hint="cs"/>
                <w:rtl/>
              </w:rPr>
              <w:t xml:space="preserve">כל מרכיבי הרישוי והחומרה הנדרשים על-מנת לספק עותקי </w:t>
            </w:r>
            <w:r w:rsidRPr="001E0AFE">
              <w:t>Snapshot</w:t>
            </w:r>
            <w:r w:rsidRPr="001E0AFE">
              <w:rPr>
                <w:rFonts w:hint="cs"/>
                <w:rtl/>
              </w:rPr>
              <w:t xml:space="preserve">, </w:t>
            </w:r>
            <w:r w:rsidRPr="001E0AFE">
              <w:t>Clone</w:t>
            </w:r>
            <w:r w:rsidRPr="001E0AFE">
              <w:rPr>
                <w:rFonts w:hint="cs"/>
                <w:rtl/>
              </w:rPr>
              <w:t xml:space="preserve"> ורפליקציה א-סינכרונית מתוזמנת</w:t>
            </w:r>
            <w:r w:rsidRPr="001E0AFE">
              <w:rPr>
                <w:rFonts w:hint="cs"/>
                <w:b/>
                <w:bCs/>
                <w:rtl/>
              </w:rPr>
              <w:t>)</w:t>
            </w:r>
          </w:p>
        </w:tc>
      </w:tr>
      <w:tr w:rsidR="008A697E" w:rsidRPr="001E0AFE" w:rsidTr="00AC19C5">
        <w:tc>
          <w:tcPr>
            <w:tcW w:w="715" w:type="dxa"/>
            <w:shd w:val="clear" w:color="auto" w:fill="auto"/>
          </w:tcPr>
          <w:p w:rsidR="008A697E" w:rsidRPr="001E0AFE" w:rsidRDefault="008A697E" w:rsidP="00E12DBF">
            <w:pPr>
              <w:pStyle w:val="afffff6"/>
              <w:numPr>
                <w:ilvl w:val="1"/>
                <w:numId w:val="82"/>
              </w:numPr>
              <w:jc w:val="right"/>
              <w:rPr>
                <w:rtl/>
              </w:rPr>
            </w:pPr>
          </w:p>
        </w:tc>
        <w:tc>
          <w:tcPr>
            <w:tcW w:w="3526" w:type="dxa"/>
            <w:shd w:val="clear" w:color="auto" w:fill="auto"/>
          </w:tcPr>
          <w:p w:rsidR="008A697E" w:rsidRPr="001E0AFE" w:rsidRDefault="008A697E" w:rsidP="00AC19C5">
            <w:pPr>
              <w:pStyle w:val="afffff6"/>
              <w:jc w:val="left"/>
              <w:rPr>
                <w:rtl/>
              </w:rPr>
            </w:pPr>
            <w:r w:rsidRPr="001E0AFE">
              <w:t>Microsoft Exchange</w:t>
            </w:r>
          </w:p>
        </w:tc>
        <w:tc>
          <w:tcPr>
            <w:tcW w:w="2410" w:type="dxa"/>
            <w:shd w:val="clear" w:color="auto" w:fill="auto"/>
          </w:tcPr>
          <w:p w:rsidR="008A697E" w:rsidRPr="001E0AFE" w:rsidRDefault="008A697E" w:rsidP="00AC19C5">
            <w:pPr>
              <w:pStyle w:val="afffff6"/>
              <w:jc w:val="left"/>
              <w:rPr>
                <w:rtl/>
              </w:rPr>
            </w:pPr>
            <w:r w:rsidRPr="001E0AFE">
              <w:rPr>
                <w:rFonts w:hint="cs"/>
                <w:rtl/>
              </w:rPr>
              <w:t>8 שרתים</w:t>
            </w:r>
          </w:p>
        </w:tc>
        <w:tc>
          <w:tcPr>
            <w:tcW w:w="2422" w:type="dxa"/>
            <w:shd w:val="clear" w:color="auto" w:fill="auto"/>
          </w:tcPr>
          <w:p w:rsidR="008A697E" w:rsidRPr="001E0AFE" w:rsidRDefault="008A697E" w:rsidP="00AC19C5">
            <w:pPr>
              <w:pStyle w:val="afffff6"/>
              <w:jc w:val="left"/>
              <w:rPr>
                <w:rtl/>
              </w:rPr>
            </w:pPr>
          </w:p>
        </w:tc>
      </w:tr>
      <w:tr w:rsidR="008A697E" w:rsidRPr="001E0AFE" w:rsidTr="00AC19C5">
        <w:trPr>
          <w:del w:id="1421" w:author="מחבר"/>
        </w:trPr>
        <w:tc>
          <w:tcPr>
            <w:tcW w:w="715" w:type="dxa"/>
            <w:shd w:val="clear" w:color="auto" w:fill="auto"/>
          </w:tcPr>
          <w:p w:rsidR="008A697E" w:rsidRPr="001E0AFE" w:rsidRDefault="008A697E" w:rsidP="00E12DBF">
            <w:pPr>
              <w:pStyle w:val="afffff6"/>
              <w:numPr>
                <w:ilvl w:val="1"/>
                <w:numId w:val="82"/>
              </w:numPr>
              <w:jc w:val="right"/>
              <w:rPr>
                <w:del w:id="1422" w:author="מחבר"/>
                <w:rtl/>
              </w:rPr>
            </w:pPr>
          </w:p>
        </w:tc>
        <w:tc>
          <w:tcPr>
            <w:tcW w:w="3526" w:type="dxa"/>
            <w:shd w:val="clear" w:color="auto" w:fill="auto"/>
          </w:tcPr>
          <w:p w:rsidR="008A697E" w:rsidRPr="001E0AFE" w:rsidRDefault="008A697E" w:rsidP="00AC19C5">
            <w:pPr>
              <w:pStyle w:val="afffff6"/>
              <w:jc w:val="left"/>
              <w:rPr>
                <w:del w:id="1423" w:author="מחבר"/>
                <w:rtl/>
              </w:rPr>
            </w:pPr>
            <w:del w:id="1424" w:author="מחבר">
              <w:r w:rsidRPr="001E0AFE">
                <w:rPr>
                  <w:rFonts w:hint="cs"/>
                  <w:rtl/>
                </w:rPr>
                <w:delText xml:space="preserve">שחזור תיבה ב </w:delText>
              </w:r>
              <w:r w:rsidRPr="001E0AFE">
                <w:delText>Exchange</w:delText>
              </w:r>
            </w:del>
          </w:p>
        </w:tc>
        <w:tc>
          <w:tcPr>
            <w:tcW w:w="2410" w:type="dxa"/>
            <w:shd w:val="clear" w:color="auto" w:fill="auto"/>
          </w:tcPr>
          <w:p w:rsidR="008A697E" w:rsidRPr="001E0AFE" w:rsidRDefault="008A697E" w:rsidP="00AC19C5">
            <w:pPr>
              <w:pStyle w:val="afffff6"/>
              <w:jc w:val="left"/>
              <w:rPr>
                <w:del w:id="1425" w:author="מחבר"/>
              </w:rPr>
            </w:pPr>
            <w:del w:id="1426" w:author="מחבר">
              <w:r w:rsidRPr="001E0AFE">
                <w:rPr>
                  <w:rFonts w:hint="cs"/>
                  <w:rtl/>
                </w:rPr>
                <w:delText>1500</w:delText>
              </w:r>
            </w:del>
          </w:p>
        </w:tc>
        <w:tc>
          <w:tcPr>
            <w:tcW w:w="2422" w:type="dxa"/>
            <w:shd w:val="clear" w:color="auto" w:fill="auto"/>
          </w:tcPr>
          <w:p w:rsidR="008A697E" w:rsidRPr="001E0AFE" w:rsidRDefault="008A697E" w:rsidP="00AC19C5">
            <w:pPr>
              <w:pStyle w:val="afffff6"/>
              <w:jc w:val="left"/>
              <w:rPr>
                <w:del w:id="1427" w:author="מחבר"/>
                <w:rtl/>
              </w:rPr>
            </w:pPr>
          </w:p>
        </w:tc>
      </w:tr>
      <w:tr w:rsidR="008A697E" w:rsidRPr="001E0AFE" w:rsidTr="00AC19C5">
        <w:tc>
          <w:tcPr>
            <w:tcW w:w="715" w:type="dxa"/>
            <w:shd w:val="clear" w:color="auto" w:fill="auto"/>
          </w:tcPr>
          <w:p w:rsidR="008A697E" w:rsidRPr="001E0AFE" w:rsidRDefault="008A697E" w:rsidP="00E12DBF">
            <w:pPr>
              <w:pStyle w:val="afffff6"/>
              <w:numPr>
                <w:ilvl w:val="1"/>
                <w:numId w:val="82"/>
              </w:numPr>
              <w:jc w:val="right"/>
              <w:rPr>
                <w:rtl/>
              </w:rPr>
            </w:pPr>
          </w:p>
        </w:tc>
        <w:tc>
          <w:tcPr>
            <w:tcW w:w="3526" w:type="dxa"/>
            <w:shd w:val="clear" w:color="auto" w:fill="auto"/>
          </w:tcPr>
          <w:p w:rsidR="008A697E" w:rsidRPr="001E0AFE" w:rsidRDefault="008A697E" w:rsidP="00AC19C5">
            <w:pPr>
              <w:pStyle w:val="afffff6"/>
              <w:jc w:val="left"/>
              <w:rPr>
                <w:rtl/>
              </w:rPr>
            </w:pPr>
            <w:r w:rsidRPr="001E0AFE">
              <w:t>Microsoft SQL</w:t>
            </w:r>
          </w:p>
        </w:tc>
        <w:tc>
          <w:tcPr>
            <w:tcW w:w="2410" w:type="dxa"/>
            <w:shd w:val="clear" w:color="auto" w:fill="auto"/>
          </w:tcPr>
          <w:p w:rsidR="008A697E" w:rsidRPr="001E0AFE" w:rsidRDefault="008A697E" w:rsidP="00AC19C5">
            <w:pPr>
              <w:pStyle w:val="afffff6"/>
              <w:jc w:val="left"/>
              <w:rPr>
                <w:rtl/>
              </w:rPr>
            </w:pPr>
            <w:r w:rsidRPr="001E0AFE">
              <w:rPr>
                <w:rFonts w:hint="cs"/>
                <w:rtl/>
              </w:rPr>
              <w:t>40 שרתים</w:t>
            </w:r>
          </w:p>
        </w:tc>
        <w:tc>
          <w:tcPr>
            <w:tcW w:w="2422" w:type="dxa"/>
            <w:shd w:val="clear" w:color="auto" w:fill="auto"/>
          </w:tcPr>
          <w:p w:rsidR="008A697E" w:rsidRPr="001E0AFE" w:rsidRDefault="008A697E" w:rsidP="00AC19C5">
            <w:pPr>
              <w:pStyle w:val="afffff6"/>
              <w:jc w:val="left"/>
              <w:rPr>
                <w:rtl/>
              </w:rPr>
            </w:pPr>
          </w:p>
        </w:tc>
      </w:tr>
      <w:tr w:rsidR="008A697E" w:rsidRPr="001E0AFE" w:rsidTr="00AC19C5">
        <w:tc>
          <w:tcPr>
            <w:tcW w:w="715" w:type="dxa"/>
            <w:shd w:val="clear" w:color="auto" w:fill="auto"/>
          </w:tcPr>
          <w:p w:rsidR="008A697E" w:rsidRPr="001E0AFE" w:rsidRDefault="008A697E" w:rsidP="00E12DBF">
            <w:pPr>
              <w:pStyle w:val="afffff6"/>
              <w:numPr>
                <w:ilvl w:val="1"/>
                <w:numId w:val="82"/>
              </w:numPr>
              <w:jc w:val="right"/>
              <w:rPr>
                <w:rtl/>
              </w:rPr>
            </w:pPr>
          </w:p>
        </w:tc>
        <w:tc>
          <w:tcPr>
            <w:tcW w:w="3526" w:type="dxa"/>
            <w:shd w:val="clear" w:color="auto" w:fill="auto"/>
          </w:tcPr>
          <w:p w:rsidR="008A697E" w:rsidRPr="001E0AFE" w:rsidRDefault="008A697E" w:rsidP="00AC19C5">
            <w:pPr>
              <w:pStyle w:val="afffff6"/>
              <w:jc w:val="left"/>
              <w:rPr>
                <w:rtl/>
              </w:rPr>
            </w:pPr>
            <w:r w:rsidRPr="001E0AFE">
              <w:t>Oracle DB</w:t>
            </w:r>
          </w:p>
        </w:tc>
        <w:tc>
          <w:tcPr>
            <w:tcW w:w="2410" w:type="dxa"/>
            <w:shd w:val="clear" w:color="auto" w:fill="auto"/>
          </w:tcPr>
          <w:p w:rsidR="008A697E" w:rsidRPr="001E0AFE" w:rsidRDefault="008A697E" w:rsidP="00AC19C5">
            <w:pPr>
              <w:pStyle w:val="afffff6"/>
              <w:jc w:val="left"/>
              <w:rPr>
                <w:rtl/>
              </w:rPr>
            </w:pPr>
            <w:r w:rsidRPr="001E0AFE">
              <w:rPr>
                <w:rFonts w:hint="cs"/>
                <w:rtl/>
              </w:rPr>
              <w:t>10 שרתים</w:t>
            </w:r>
          </w:p>
        </w:tc>
        <w:tc>
          <w:tcPr>
            <w:tcW w:w="2422" w:type="dxa"/>
            <w:shd w:val="clear" w:color="auto" w:fill="auto"/>
          </w:tcPr>
          <w:p w:rsidR="008A697E" w:rsidRPr="001E0AFE" w:rsidRDefault="008A697E" w:rsidP="00AC19C5">
            <w:pPr>
              <w:pStyle w:val="afffff6"/>
              <w:jc w:val="left"/>
              <w:rPr>
                <w:rtl/>
              </w:rPr>
            </w:pPr>
          </w:p>
        </w:tc>
      </w:tr>
      <w:tr w:rsidR="008A697E" w:rsidRPr="001E0AFE" w:rsidTr="00AC19C5">
        <w:tc>
          <w:tcPr>
            <w:tcW w:w="715" w:type="dxa"/>
            <w:shd w:val="clear" w:color="auto" w:fill="auto"/>
          </w:tcPr>
          <w:p w:rsidR="008A697E" w:rsidRPr="001E0AFE" w:rsidRDefault="008A697E" w:rsidP="00E12DBF">
            <w:pPr>
              <w:pStyle w:val="afffff6"/>
              <w:numPr>
                <w:ilvl w:val="1"/>
                <w:numId w:val="82"/>
              </w:numPr>
              <w:jc w:val="right"/>
              <w:rPr>
                <w:rtl/>
              </w:rPr>
            </w:pPr>
          </w:p>
        </w:tc>
        <w:tc>
          <w:tcPr>
            <w:tcW w:w="3526" w:type="dxa"/>
            <w:shd w:val="clear" w:color="auto" w:fill="auto"/>
          </w:tcPr>
          <w:p w:rsidR="008A697E" w:rsidRPr="001E0AFE" w:rsidRDefault="008A697E" w:rsidP="00AC19C5">
            <w:pPr>
              <w:pStyle w:val="afffff6"/>
              <w:jc w:val="left"/>
              <w:rPr>
                <w:rtl/>
              </w:rPr>
            </w:pPr>
            <w:r w:rsidRPr="001E0AFE">
              <w:rPr>
                <w:rFonts w:hint="cs"/>
              </w:rPr>
              <w:t>VM</w:t>
            </w:r>
            <w:r w:rsidRPr="001E0AFE">
              <w:t>ware</w:t>
            </w:r>
            <w:r w:rsidRPr="001E0AFE">
              <w:rPr>
                <w:rFonts w:hint="cs"/>
                <w:rtl/>
              </w:rPr>
              <w:t xml:space="preserve"> (לרבות שחזור קובץ מ </w:t>
            </w:r>
            <w:r w:rsidRPr="001E0AFE">
              <w:rPr>
                <w:rFonts w:hint="cs"/>
              </w:rPr>
              <w:t>VMDK)</w:t>
            </w:r>
          </w:p>
        </w:tc>
        <w:tc>
          <w:tcPr>
            <w:tcW w:w="2410" w:type="dxa"/>
            <w:shd w:val="clear" w:color="auto" w:fill="auto"/>
          </w:tcPr>
          <w:p w:rsidR="008A697E" w:rsidRPr="001E0AFE" w:rsidRDefault="008A697E" w:rsidP="00AC19C5">
            <w:pPr>
              <w:pStyle w:val="afffff6"/>
              <w:jc w:val="left"/>
              <w:rPr>
                <w:rtl/>
              </w:rPr>
            </w:pPr>
            <w:r w:rsidRPr="001E0AFE">
              <w:rPr>
                <w:rFonts w:hint="cs"/>
                <w:rtl/>
              </w:rPr>
              <w:t>30 שרתים פיזיים</w:t>
            </w:r>
          </w:p>
        </w:tc>
        <w:tc>
          <w:tcPr>
            <w:tcW w:w="2422" w:type="dxa"/>
            <w:shd w:val="clear" w:color="auto" w:fill="auto"/>
          </w:tcPr>
          <w:p w:rsidR="008A697E" w:rsidRPr="001E0AFE" w:rsidRDefault="008A697E" w:rsidP="00AC19C5">
            <w:pPr>
              <w:pStyle w:val="afffff6"/>
              <w:jc w:val="left"/>
              <w:rPr>
                <w:rtl/>
              </w:rPr>
            </w:pPr>
          </w:p>
        </w:tc>
      </w:tr>
      <w:tr w:rsidR="008A697E" w:rsidRPr="001E0AFE" w:rsidTr="00AC19C5">
        <w:tc>
          <w:tcPr>
            <w:tcW w:w="715" w:type="dxa"/>
            <w:shd w:val="clear" w:color="auto" w:fill="auto"/>
          </w:tcPr>
          <w:p w:rsidR="008A697E" w:rsidRPr="001E0AFE" w:rsidRDefault="008A697E" w:rsidP="00E12DBF">
            <w:pPr>
              <w:pStyle w:val="afffff6"/>
              <w:numPr>
                <w:ilvl w:val="1"/>
                <w:numId w:val="82"/>
              </w:numPr>
              <w:jc w:val="right"/>
              <w:rPr>
                <w:rtl/>
              </w:rPr>
            </w:pPr>
          </w:p>
        </w:tc>
        <w:tc>
          <w:tcPr>
            <w:tcW w:w="3526" w:type="dxa"/>
            <w:shd w:val="clear" w:color="auto" w:fill="auto"/>
          </w:tcPr>
          <w:p w:rsidR="008A697E" w:rsidRPr="001E0AFE" w:rsidRDefault="008A697E" w:rsidP="00AC19C5">
            <w:pPr>
              <w:pStyle w:val="afffff6"/>
              <w:jc w:val="left"/>
              <w:rPr>
                <w:rtl/>
              </w:rPr>
            </w:pPr>
            <w:r w:rsidRPr="001E0AFE">
              <w:t>Hyper-V</w:t>
            </w:r>
            <w:r w:rsidRPr="001E0AFE">
              <w:rPr>
                <w:rFonts w:hint="cs"/>
                <w:rtl/>
              </w:rPr>
              <w:t xml:space="preserve"> לרבות שחזור קובץ מ </w:t>
            </w:r>
            <w:r w:rsidRPr="001E0AFE">
              <w:rPr>
                <w:rFonts w:hint="cs"/>
              </w:rPr>
              <w:t>VHD)</w:t>
            </w:r>
          </w:p>
        </w:tc>
        <w:tc>
          <w:tcPr>
            <w:tcW w:w="2410" w:type="dxa"/>
            <w:shd w:val="clear" w:color="auto" w:fill="auto"/>
          </w:tcPr>
          <w:p w:rsidR="008A697E" w:rsidRPr="001E0AFE" w:rsidRDefault="008A697E" w:rsidP="00AC19C5">
            <w:pPr>
              <w:pStyle w:val="afffff6"/>
              <w:jc w:val="left"/>
              <w:rPr>
                <w:rtl/>
              </w:rPr>
            </w:pPr>
            <w:r w:rsidRPr="001E0AFE">
              <w:rPr>
                <w:rFonts w:hint="cs"/>
                <w:rtl/>
              </w:rPr>
              <w:t>20 שרתים פיזיים</w:t>
            </w:r>
          </w:p>
        </w:tc>
        <w:tc>
          <w:tcPr>
            <w:tcW w:w="2422" w:type="dxa"/>
            <w:shd w:val="clear" w:color="auto" w:fill="auto"/>
          </w:tcPr>
          <w:p w:rsidR="008A697E" w:rsidRPr="001E0AFE" w:rsidRDefault="008A697E" w:rsidP="00AC19C5">
            <w:pPr>
              <w:pStyle w:val="afffff6"/>
              <w:jc w:val="left"/>
              <w:rPr>
                <w:rtl/>
              </w:rPr>
            </w:pPr>
          </w:p>
        </w:tc>
      </w:tr>
      <w:tr w:rsidR="008A697E" w:rsidRPr="001E0AFE" w:rsidTr="00AC19C5">
        <w:tc>
          <w:tcPr>
            <w:tcW w:w="715" w:type="dxa"/>
            <w:shd w:val="clear" w:color="auto" w:fill="auto"/>
          </w:tcPr>
          <w:p w:rsidR="008A697E" w:rsidRPr="001E0AFE" w:rsidRDefault="008A697E" w:rsidP="00E12DBF">
            <w:pPr>
              <w:pStyle w:val="afffff6"/>
              <w:numPr>
                <w:ilvl w:val="0"/>
                <w:numId w:val="82"/>
              </w:numPr>
              <w:ind w:left="34" w:hanging="34"/>
              <w:jc w:val="right"/>
              <w:rPr>
                <w:rtl/>
              </w:rPr>
            </w:pPr>
          </w:p>
        </w:tc>
        <w:tc>
          <w:tcPr>
            <w:tcW w:w="8358" w:type="dxa"/>
            <w:gridSpan w:val="3"/>
            <w:shd w:val="clear" w:color="auto" w:fill="auto"/>
          </w:tcPr>
          <w:p w:rsidR="008A697E" w:rsidRPr="001E0AFE" w:rsidRDefault="008A697E" w:rsidP="00AC19C5">
            <w:pPr>
              <w:pStyle w:val="afffff6"/>
              <w:jc w:val="left"/>
              <w:rPr>
                <w:b/>
                <w:bCs/>
                <w:rtl/>
              </w:rPr>
            </w:pPr>
            <w:r w:rsidRPr="001E0AFE">
              <w:rPr>
                <w:rFonts w:hint="cs"/>
                <w:b/>
                <w:bCs/>
                <w:rtl/>
              </w:rPr>
              <w:t>ממשקים (לכיוון המשתמשים)</w:t>
            </w:r>
          </w:p>
        </w:tc>
      </w:tr>
      <w:tr w:rsidR="008A697E" w:rsidRPr="001E0AFE" w:rsidTr="00AC19C5">
        <w:tc>
          <w:tcPr>
            <w:tcW w:w="715" w:type="dxa"/>
            <w:shd w:val="clear" w:color="auto" w:fill="auto"/>
          </w:tcPr>
          <w:p w:rsidR="008A697E" w:rsidRPr="001E0AFE" w:rsidRDefault="008A697E" w:rsidP="00E12DBF">
            <w:pPr>
              <w:pStyle w:val="afffff6"/>
              <w:numPr>
                <w:ilvl w:val="1"/>
                <w:numId w:val="82"/>
              </w:numPr>
              <w:jc w:val="right"/>
              <w:rPr>
                <w:rtl/>
              </w:rPr>
            </w:pPr>
          </w:p>
        </w:tc>
        <w:tc>
          <w:tcPr>
            <w:tcW w:w="3526" w:type="dxa"/>
            <w:shd w:val="clear" w:color="auto" w:fill="auto"/>
          </w:tcPr>
          <w:p w:rsidR="008A697E" w:rsidRPr="001E0AFE" w:rsidRDefault="008A697E" w:rsidP="00AC19C5">
            <w:pPr>
              <w:pStyle w:val="afffff6"/>
              <w:jc w:val="left"/>
              <w:rPr>
                <w:rtl/>
              </w:rPr>
            </w:pPr>
            <w:r w:rsidRPr="001E0AFE">
              <w:rPr>
                <w:rFonts w:hint="cs"/>
                <w:rtl/>
              </w:rPr>
              <w:t xml:space="preserve">ממשק </w:t>
            </w:r>
            <w:r w:rsidRPr="001E0AFE">
              <w:t xml:space="preserve">FiberChannel </w:t>
            </w:r>
            <w:r w:rsidR="003344B8" w:rsidRPr="001E0AFE">
              <w:t>8Gb/s</w:t>
            </w:r>
          </w:p>
        </w:tc>
        <w:tc>
          <w:tcPr>
            <w:tcW w:w="2410" w:type="dxa"/>
            <w:shd w:val="clear" w:color="auto" w:fill="auto"/>
          </w:tcPr>
          <w:p w:rsidR="008A697E" w:rsidRPr="001E0AFE" w:rsidRDefault="008A697E" w:rsidP="00AC19C5">
            <w:pPr>
              <w:pStyle w:val="afffff6"/>
              <w:bidi w:val="0"/>
              <w:jc w:val="left"/>
              <w:rPr>
                <w:rtl/>
              </w:rPr>
            </w:pPr>
            <w:r w:rsidRPr="001E0AFE">
              <w:t>12/</w:t>
            </w:r>
            <w:ins w:id="1428" w:author="מחבר">
              <w:r w:rsidR="00CB0763">
                <w:t>18</w:t>
              </w:r>
            </w:ins>
            <w:del w:id="1429" w:author="מחבר">
              <w:r w:rsidRPr="001E0AFE">
                <w:delText>24</w:delText>
              </w:r>
            </w:del>
          </w:p>
        </w:tc>
        <w:tc>
          <w:tcPr>
            <w:tcW w:w="2422" w:type="dxa"/>
            <w:shd w:val="clear" w:color="auto" w:fill="auto"/>
          </w:tcPr>
          <w:p w:rsidR="008A697E" w:rsidRPr="001E0AFE" w:rsidRDefault="008A697E" w:rsidP="00AC19C5">
            <w:pPr>
              <w:pStyle w:val="afffff6"/>
              <w:jc w:val="left"/>
              <w:rPr>
                <w:rtl/>
              </w:rPr>
            </w:pPr>
          </w:p>
        </w:tc>
      </w:tr>
      <w:tr w:rsidR="008A697E" w:rsidRPr="001E0AFE" w:rsidTr="00AC19C5">
        <w:tc>
          <w:tcPr>
            <w:tcW w:w="715" w:type="dxa"/>
            <w:shd w:val="clear" w:color="auto" w:fill="auto"/>
          </w:tcPr>
          <w:p w:rsidR="008A697E" w:rsidRPr="001E0AFE" w:rsidRDefault="008A697E" w:rsidP="00E12DBF">
            <w:pPr>
              <w:pStyle w:val="afffff6"/>
              <w:numPr>
                <w:ilvl w:val="1"/>
                <w:numId w:val="82"/>
              </w:numPr>
              <w:jc w:val="right"/>
              <w:rPr>
                <w:rtl/>
              </w:rPr>
            </w:pPr>
          </w:p>
        </w:tc>
        <w:tc>
          <w:tcPr>
            <w:tcW w:w="3526" w:type="dxa"/>
            <w:shd w:val="clear" w:color="auto" w:fill="auto"/>
          </w:tcPr>
          <w:p w:rsidR="008A697E" w:rsidRPr="001E0AFE" w:rsidRDefault="008A697E" w:rsidP="00AC19C5">
            <w:pPr>
              <w:pStyle w:val="afffff6"/>
              <w:jc w:val="left"/>
            </w:pPr>
            <w:r w:rsidRPr="001E0AFE">
              <w:rPr>
                <w:rFonts w:hint="cs"/>
                <w:rtl/>
              </w:rPr>
              <w:t xml:space="preserve">ממשק </w:t>
            </w:r>
            <w:r w:rsidRPr="001E0AFE">
              <w:t>Ethernet 1Gbps</w:t>
            </w:r>
          </w:p>
        </w:tc>
        <w:tc>
          <w:tcPr>
            <w:tcW w:w="2410" w:type="dxa"/>
            <w:shd w:val="clear" w:color="auto" w:fill="auto"/>
          </w:tcPr>
          <w:p w:rsidR="008A697E" w:rsidRPr="001E0AFE" w:rsidRDefault="008A697E" w:rsidP="00AC19C5">
            <w:pPr>
              <w:pStyle w:val="afffff6"/>
              <w:bidi w:val="0"/>
              <w:jc w:val="left"/>
              <w:rPr>
                <w:rtl/>
              </w:rPr>
            </w:pPr>
            <w:r w:rsidRPr="001E0AFE">
              <w:t>8/</w:t>
            </w:r>
            <w:ins w:id="1430" w:author="מחבר">
              <w:r w:rsidR="00CB0763">
                <w:t>12</w:t>
              </w:r>
            </w:ins>
            <w:del w:id="1431" w:author="מחבר">
              <w:r w:rsidRPr="001E0AFE">
                <w:delText>16</w:delText>
              </w:r>
            </w:del>
          </w:p>
        </w:tc>
        <w:tc>
          <w:tcPr>
            <w:tcW w:w="2422" w:type="dxa"/>
            <w:shd w:val="clear" w:color="auto" w:fill="auto"/>
          </w:tcPr>
          <w:p w:rsidR="008A697E" w:rsidRPr="001E0AFE" w:rsidRDefault="008A697E" w:rsidP="00AC19C5">
            <w:pPr>
              <w:pStyle w:val="afffff6"/>
              <w:jc w:val="left"/>
              <w:rPr>
                <w:rtl/>
              </w:rPr>
            </w:pPr>
          </w:p>
        </w:tc>
      </w:tr>
      <w:tr w:rsidR="008A697E" w:rsidRPr="001E0AFE" w:rsidTr="00AC19C5">
        <w:tc>
          <w:tcPr>
            <w:tcW w:w="715" w:type="dxa"/>
            <w:shd w:val="clear" w:color="auto" w:fill="auto"/>
          </w:tcPr>
          <w:p w:rsidR="008A697E" w:rsidRPr="001E0AFE" w:rsidRDefault="008A697E" w:rsidP="00E12DBF">
            <w:pPr>
              <w:pStyle w:val="afffff6"/>
              <w:numPr>
                <w:ilvl w:val="1"/>
                <w:numId w:val="82"/>
              </w:numPr>
              <w:jc w:val="right"/>
              <w:rPr>
                <w:rtl/>
              </w:rPr>
            </w:pPr>
          </w:p>
        </w:tc>
        <w:tc>
          <w:tcPr>
            <w:tcW w:w="3526" w:type="dxa"/>
            <w:shd w:val="clear" w:color="auto" w:fill="auto"/>
          </w:tcPr>
          <w:p w:rsidR="008A697E" w:rsidRPr="001E0AFE" w:rsidRDefault="008A697E" w:rsidP="00AC19C5">
            <w:pPr>
              <w:pStyle w:val="afffff6"/>
              <w:jc w:val="left"/>
              <w:rPr>
                <w:rtl/>
              </w:rPr>
            </w:pPr>
            <w:r w:rsidRPr="001E0AFE">
              <w:rPr>
                <w:rFonts w:hint="cs"/>
                <w:rtl/>
              </w:rPr>
              <w:t xml:space="preserve">ממשק </w:t>
            </w:r>
            <w:r w:rsidRPr="001E0AFE">
              <w:t>Ethernet 10Gbps</w:t>
            </w:r>
          </w:p>
        </w:tc>
        <w:tc>
          <w:tcPr>
            <w:tcW w:w="2410" w:type="dxa"/>
            <w:shd w:val="clear" w:color="auto" w:fill="auto"/>
          </w:tcPr>
          <w:p w:rsidR="008A697E" w:rsidRPr="001E0AFE" w:rsidRDefault="005D6E71" w:rsidP="005D6E71">
            <w:pPr>
              <w:pStyle w:val="afffff6"/>
              <w:bidi w:val="0"/>
              <w:jc w:val="left"/>
              <w:rPr>
                <w:rtl/>
              </w:rPr>
            </w:pPr>
            <w:r w:rsidRPr="001E0AFE">
              <w:t>2</w:t>
            </w:r>
            <w:r w:rsidR="008A697E" w:rsidRPr="001E0AFE">
              <w:t>/</w:t>
            </w:r>
            <w:r w:rsidRPr="001E0AFE">
              <w:t>4</w:t>
            </w:r>
          </w:p>
        </w:tc>
        <w:tc>
          <w:tcPr>
            <w:tcW w:w="2422" w:type="dxa"/>
            <w:shd w:val="clear" w:color="auto" w:fill="auto"/>
          </w:tcPr>
          <w:p w:rsidR="008A697E" w:rsidRPr="001E0AFE" w:rsidRDefault="008A697E" w:rsidP="00AC19C5">
            <w:pPr>
              <w:pStyle w:val="afffff6"/>
              <w:jc w:val="left"/>
              <w:rPr>
                <w:rtl/>
              </w:rPr>
            </w:pPr>
          </w:p>
        </w:tc>
      </w:tr>
      <w:tr w:rsidR="008A697E" w:rsidRPr="001E0AFE" w:rsidTr="00AC19C5">
        <w:tc>
          <w:tcPr>
            <w:tcW w:w="715" w:type="dxa"/>
            <w:shd w:val="clear" w:color="auto" w:fill="auto"/>
          </w:tcPr>
          <w:p w:rsidR="008A697E" w:rsidRPr="001E0AFE" w:rsidRDefault="008A697E" w:rsidP="00E12DBF">
            <w:pPr>
              <w:pStyle w:val="afffff6"/>
              <w:numPr>
                <w:ilvl w:val="1"/>
                <w:numId w:val="82"/>
              </w:numPr>
              <w:jc w:val="right"/>
              <w:rPr>
                <w:rtl/>
              </w:rPr>
            </w:pPr>
          </w:p>
        </w:tc>
        <w:tc>
          <w:tcPr>
            <w:tcW w:w="3526" w:type="dxa"/>
            <w:shd w:val="clear" w:color="auto" w:fill="auto"/>
          </w:tcPr>
          <w:p w:rsidR="008A697E" w:rsidRPr="001E0AFE" w:rsidRDefault="008A697E" w:rsidP="00AC19C5">
            <w:pPr>
              <w:pStyle w:val="afffff6"/>
              <w:tabs>
                <w:tab w:val="left" w:pos="944"/>
              </w:tabs>
              <w:jc w:val="left"/>
              <w:rPr>
                <w:rtl/>
              </w:rPr>
            </w:pPr>
            <w:r w:rsidRPr="001E0AFE">
              <w:rPr>
                <w:rFonts w:hint="cs"/>
                <w:rtl/>
              </w:rPr>
              <w:t xml:space="preserve">מתג </w:t>
            </w:r>
            <w:r w:rsidRPr="001E0AFE">
              <w:t>FiberChannel</w:t>
            </w:r>
            <w:r w:rsidRPr="001E0AFE">
              <w:rPr>
                <w:rFonts w:hint="cs"/>
                <w:rtl/>
              </w:rPr>
              <w:t xml:space="preserve"> בעל 24 מבואות </w:t>
            </w:r>
            <w:r w:rsidR="003344B8" w:rsidRPr="001E0AFE">
              <w:rPr>
                <w:rtl/>
              </w:rPr>
              <w:t>8</w:t>
            </w:r>
            <w:r w:rsidR="003344B8" w:rsidRPr="001E0AFE">
              <w:t>Gb/s</w:t>
            </w:r>
            <w:r w:rsidRPr="001E0AFE">
              <w:rPr>
                <w:rFonts w:hint="cs"/>
                <w:rtl/>
              </w:rPr>
              <w:t xml:space="preserve"> הכולל ספק כח כפול ורשיונות לכל מבואותיו.</w:t>
            </w:r>
          </w:p>
        </w:tc>
        <w:tc>
          <w:tcPr>
            <w:tcW w:w="2410" w:type="dxa"/>
            <w:shd w:val="clear" w:color="auto" w:fill="auto"/>
          </w:tcPr>
          <w:p w:rsidR="008A697E" w:rsidRPr="001E0AFE" w:rsidRDefault="008A697E" w:rsidP="00AC19C5">
            <w:pPr>
              <w:pStyle w:val="afffff6"/>
              <w:bidi w:val="0"/>
              <w:jc w:val="left"/>
            </w:pPr>
            <w:r w:rsidRPr="001E0AFE">
              <w:t>4</w:t>
            </w:r>
          </w:p>
        </w:tc>
        <w:tc>
          <w:tcPr>
            <w:tcW w:w="2422" w:type="dxa"/>
            <w:shd w:val="clear" w:color="auto" w:fill="auto"/>
          </w:tcPr>
          <w:p w:rsidR="008A697E" w:rsidRPr="001E0AFE" w:rsidRDefault="008A697E" w:rsidP="00AC19C5">
            <w:pPr>
              <w:pStyle w:val="afffff6"/>
              <w:jc w:val="left"/>
              <w:rPr>
                <w:rtl/>
              </w:rPr>
            </w:pPr>
          </w:p>
        </w:tc>
      </w:tr>
      <w:tr w:rsidR="008A697E" w:rsidRPr="001E0AFE" w:rsidTr="00AC19C5">
        <w:tc>
          <w:tcPr>
            <w:tcW w:w="715" w:type="dxa"/>
            <w:shd w:val="clear" w:color="auto" w:fill="auto"/>
          </w:tcPr>
          <w:p w:rsidR="008A697E" w:rsidRPr="001E0AFE" w:rsidRDefault="008A697E" w:rsidP="00E12DBF">
            <w:pPr>
              <w:pStyle w:val="afffff6"/>
              <w:numPr>
                <w:ilvl w:val="0"/>
                <w:numId w:val="82"/>
              </w:numPr>
              <w:jc w:val="right"/>
              <w:rPr>
                <w:rtl/>
              </w:rPr>
            </w:pPr>
          </w:p>
        </w:tc>
        <w:tc>
          <w:tcPr>
            <w:tcW w:w="5936" w:type="dxa"/>
            <w:gridSpan w:val="2"/>
            <w:shd w:val="clear" w:color="auto" w:fill="auto"/>
          </w:tcPr>
          <w:p w:rsidR="008A697E" w:rsidRPr="001E0AFE" w:rsidRDefault="008A697E" w:rsidP="00AC19C5">
            <w:pPr>
              <w:pStyle w:val="afffff6"/>
              <w:jc w:val="left"/>
              <w:rPr>
                <w:rtl/>
              </w:rPr>
            </w:pPr>
            <w:r w:rsidRPr="001E0AFE">
              <w:rPr>
                <w:rFonts w:hint="cs"/>
                <w:rtl/>
              </w:rPr>
              <w:t xml:space="preserve">סה"כ נפח לתצורה (ביחידות </w:t>
            </w:r>
            <w:r w:rsidRPr="001E0AFE">
              <w:rPr>
                <w:rFonts w:hint="cs"/>
              </w:rPr>
              <w:t>U</w:t>
            </w:r>
            <w:r w:rsidRPr="001E0AFE">
              <w:rPr>
                <w:rFonts w:hint="cs"/>
                <w:rtl/>
              </w:rPr>
              <w:t>)</w:t>
            </w:r>
          </w:p>
        </w:tc>
        <w:tc>
          <w:tcPr>
            <w:tcW w:w="2422" w:type="dxa"/>
            <w:shd w:val="clear" w:color="auto" w:fill="auto"/>
          </w:tcPr>
          <w:p w:rsidR="008A697E" w:rsidRPr="001E0AFE" w:rsidRDefault="008A697E" w:rsidP="00AC19C5">
            <w:pPr>
              <w:pStyle w:val="afffff6"/>
              <w:jc w:val="left"/>
              <w:rPr>
                <w:rtl/>
              </w:rPr>
            </w:pPr>
          </w:p>
        </w:tc>
      </w:tr>
      <w:tr w:rsidR="008A697E" w:rsidRPr="001E0AFE" w:rsidTr="00AC19C5">
        <w:tc>
          <w:tcPr>
            <w:tcW w:w="715" w:type="dxa"/>
            <w:shd w:val="clear" w:color="auto" w:fill="auto"/>
          </w:tcPr>
          <w:p w:rsidR="008A697E" w:rsidRPr="001E0AFE" w:rsidRDefault="008A697E" w:rsidP="00E12DBF">
            <w:pPr>
              <w:pStyle w:val="afffff6"/>
              <w:numPr>
                <w:ilvl w:val="0"/>
                <w:numId w:val="82"/>
              </w:numPr>
              <w:jc w:val="right"/>
              <w:rPr>
                <w:rtl/>
              </w:rPr>
            </w:pPr>
          </w:p>
        </w:tc>
        <w:tc>
          <w:tcPr>
            <w:tcW w:w="5936" w:type="dxa"/>
            <w:gridSpan w:val="2"/>
            <w:shd w:val="clear" w:color="auto" w:fill="auto"/>
          </w:tcPr>
          <w:p w:rsidR="008A697E" w:rsidRPr="001E0AFE" w:rsidRDefault="008A697E" w:rsidP="00AC19C5">
            <w:pPr>
              <w:pStyle w:val="afffff6"/>
              <w:jc w:val="left"/>
              <w:rPr>
                <w:rtl/>
              </w:rPr>
            </w:pPr>
            <w:r w:rsidRPr="001E0AFE">
              <w:rPr>
                <w:rFonts w:hint="cs"/>
                <w:rtl/>
              </w:rPr>
              <w:t xml:space="preserve">סה"כ צריכת חשמל לתצורה (ביחידות </w:t>
            </w:r>
            <w:r w:rsidRPr="001E0AFE">
              <w:t>kW-h</w:t>
            </w:r>
            <w:r w:rsidRPr="001E0AFE">
              <w:rPr>
                <w:rFonts w:hint="cs"/>
                <w:rtl/>
              </w:rPr>
              <w:t>)</w:t>
            </w:r>
          </w:p>
        </w:tc>
        <w:tc>
          <w:tcPr>
            <w:tcW w:w="2422" w:type="dxa"/>
            <w:shd w:val="clear" w:color="auto" w:fill="auto"/>
          </w:tcPr>
          <w:p w:rsidR="008A697E" w:rsidRPr="001E0AFE" w:rsidRDefault="008A697E" w:rsidP="00AC19C5">
            <w:pPr>
              <w:pStyle w:val="afffff6"/>
              <w:jc w:val="left"/>
              <w:rPr>
                <w:rtl/>
              </w:rPr>
            </w:pPr>
          </w:p>
        </w:tc>
      </w:tr>
    </w:tbl>
    <w:p w:rsidR="00234427" w:rsidRPr="001E0AFE" w:rsidRDefault="00234427" w:rsidP="00234427">
      <w:pPr>
        <w:pStyle w:val="Normal3"/>
        <w:rPr>
          <w:rtl/>
        </w:rPr>
      </w:pPr>
    </w:p>
    <w:p w:rsidR="007C34A4" w:rsidRPr="001E0AFE" w:rsidRDefault="007C34A4">
      <w:pPr>
        <w:bidi w:val="0"/>
        <w:rPr>
          <w:rFonts w:cs="David"/>
          <w:rtl/>
        </w:rPr>
      </w:pPr>
      <w:r w:rsidRPr="001E0AFE">
        <w:rPr>
          <w:rtl/>
        </w:rPr>
        <w:br w:type="page"/>
      </w:r>
    </w:p>
    <w:p w:rsidR="007C34A4" w:rsidRPr="001E0AFE" w:rsidRDefault="007C34A4" w:rsidP="00E12DBF">
      <w:pPr>
        <w:pStyle w:val="14"/>
        <w:numPr>
          <w:ilvl w:val="0"/>
          <w:numId w:val="72"/>
        </w:numPr>
        <w:rPr>
          <w:sz w:val="32"/>
          <w:szCs w:val="32"/>
        </w:rPr>
      </w:pPr>
      <w:r w:rsidRPr="001E0AFE">
        <w:rPr>
          <w:sz w:val="32"/>
          <w:szCs w:val="32"/>
          <w:rtl/>
        </w:rPr>
        <w:lastRenderedPageBreak/>
        <w:t xml:space="preserve">סל </w:t>
      </w:r>
      <w:r w:rsidR="00647191" w:rsidRPr="001E0AFE">
        <w:rPr>
          <w:rFonts w:hint="cs"/>
          <w:sz w:val="32"/>
          <w:szCs w:val="32"/>
          <w:rtl/>
        </w:rPr>
        <w:t>5</w:t>
      </w:r>
      <w:r w:rsidRPr="001E0AFE">
        <w:rPr>
          <w:sz w:val="32"/>
          <w:szCs w:val="32"/>
          <w:rtl/>
        </w:rPr>
        <w:t xml:space="preserve"> – </w:t>
      </w:r>
      <w:r w:rsidR="00647191" w:rsidRPr="001E0AFE">
        <w:rPr>
          <w:rtl/>
        </w:rPr>
        <w:t xml:space="preserve">מערכות אחסון לסביבות ה </w:t>
      </w:r>
      <w:r w:rsidR="00647191" w:rsidRPr="001E0AFE">
        <w:t>MainFrame</w:t>
      </w:r>
      <w:r w:rsidRPr="001E0AFE">
        <w:rPr>
          <w:rFonts w:hint="cs"/>
          <w:sz w:val="32"/>
          <w:szCs w:val="32"/>
          <w:rtl/>
        </w:rPr>
        <w:t xml:space="preserve"> (</w:t>
      </w:r>
      <w:r w:rsidRPr="001E0AFE">
        <w:rPr>
          <w:rFonts w:hint="cs"/>
          <w:sz w:val="32"/>
          <w:szCs w:val="32"/>
        </w:rPr>
        <w:t>S</w:t>
      </w:r>
      <w:r w:rsidRPr="001E0AFE">
        <w:rPr>
          <w:rFonts w:hint="cs"/>
          <w:sz w:val="32"/>
          <w:szCs w:val="32"/>
          <w:rtl/>
        </w:rPr>
        <w:t>)</w:t>
      </w:r>
    </w:p>
    <w:p w:rsidR="007C34A4" w:rsidRPr="001E0AFE" w:rsidRDefault="007C34A4" w:rsidP="007C34A4">
      <w:pPr>
        <w:pStyle w:val="22"/>
      </w:pPr>
      <w:r w:rsidRPr="001E0AFE">
        <w:rPr>
          <w:rFonts w:hint="cs"/>
          <w:rtl/>
        </w:rPr>
        <w:t>דרישות כלליות לכל התצורות בסל</w:t>
      </w:r>
    </w:p>
    <w:p w:rsidR="007C34A4" w:rsidRPr="001E0AFE" w:rsidRDefault="007C34A4" w:rsidP="007C34A4">
      <w:pPr>
        <w:pStyle w:val="3f8"/>
        <w:rPr>
          <w:rtl/>
        </w:rPr>
      </w:pPr>
      <w:r w:rsidRPr="001E0AFE">
        <w:rPr>
          <w:rtl/>
        </w:rPr>
        <w:t>התצורה המתומחרת חייבת להיות מוגדרת בתצורה הניתנת להתקנה באתר הלקוח ולכלול את כלל מרכיבי החומרה והתוכנה הנדרשים להפעלתה כך שתעמוד בכלל הדרישות.</w:t>
      </w:r>
    </w:p>
    <w:p w:rsidR="007C34A4" w:rsidRPr="001E0AFE" w:rsidRDefault="007C34A4" w:rsidP="007C34A4">
      <w:pPr>
        <w:pStyle w:val="3f8"/>
        <w:rPr>
          <w:rtl/>
        </w:rPr>
      </w:pPr>
      <w:r w:rsidRPr="001E0AFE">
        <w:rPr>
          <w:rtl/>
        </w:rPr>
        <w:t xml:space="preserve">המערכת תכלול </w:t>
      </w:r>
      <w:ins w:id="1432" w:author="מחבר">
        <w:r w:rsidR="00A62126">
          <w:rPr>
            <w:rFonts w:hint="cs"/>
            <w:rtl/>
          </w:rPr>
          <w:t>את ארון השרתים</w:t>
        </w:r>
        <w:r w:rsidR="00F45EAD">
          <w:rPr>
            <w:rFonts w:hint="cs"/>
            <w:rtl/>
          </w:rPr>
          <w:t>/מערך,</w:t>
        </w:r>
        <w:r w:rsidR="00A62126">
          <w:rPr>
            <w:rFonts w:hint="cs"/>
            <w:rtl/>
          </w:rPr>
          <w:t xml:space="preserve"> הכבילה הפנימית הנדרשת להפעלתו (לרבות תקשורת וחשמל</w:t>
        </w:r>
        <w:r w:rsidR="00F45EAD">
          <w:rPr>
            <w:rFonts w:hint="cs"/>
            <w:rtl/>
          </w:rPr>
          <w:t>/</w:t>
        </w:r>
        <w:r w:rsidR="00F45EAD">
          <w:rPr>
            <w:rFonts w:hint="cs"/>
          </w:rPr>
          <w:t>PDU</w:t>
        </w:r>
        <w:r w:rsidR="00A62126">
          <w:rPr>
            <w:rFonts w:hint="cs"/>
            <w:rtl/>
          </w:rPr>
          <w:t>)</w:t>
        </w:r>
        <w:r w:rsidR="00F45EAD">
          <w:rPr>
            <w:rFonts w:hint="cs"/>
            <w:rtl/>
          </w:rPr>
          <w:t xml:space="preserve"> וכל הנדרש להתקנת הארון בחדר</w:t>
        </w:r>
      </w:ins>
      <w:del w:id="1433" w:author="מחבר">
        <w:r w:rsidRPr="001E0AFE">
          <w:rPr>
            <w:rtl/>
          </w:rPr>
          <w:delText>תאימות לארונות</w:delText>
        </w:r>
      </w:del>
      <w:r w:rsidRPr="001E0AFE">
        <w:rPr>
          <w:rtl/>
        </w:rPr>
        <w:t xml:space="preserve"> שרתים </w:t>
      </w:r>
      <w:ins w:id="1434" w:author="מחבר">
        <w:r w:rsidR="00F45EAD">
          <w:rPr>
            <w:rFonts w:hint="cs"/>
            <w:rtl/>
          </w:rPr>
          <w:t>סטנדרטי</w:t>
        </w:r>
      </w:ins>
      <w:del w:id="1435" w:author="מחבר">
        <w:r w:rsidRPr="001E0AFE">
          <w:rPr>
            <w:rtl/>
          </w:rPr>
          <w:delText>של "19 במארז היצרן. אין צורך לתמחר את הארונות בתצורה</w:delText>
        </w:r>
      </w:del>
      <w:r w:rsidRPr="001E0AFE">
        <w:rPr>
          <w:rtl/>
        </w:rPr>
        <w:t>.</w:t>
      </w:r>
    </w:p>
    <w:p w:rsidR="007C34A4" w:rsidRPr="001E0AFE" w:rsidRDefault="007C34A4" w:rsidP="007C34A4">
      <w:pPr>
        <w:pStyle w:val="3f8"/>
      </w:pPr>
      <w:r w:rsidRPr="001E0AFE">
        <w:rPr>
          <w:rtl/>
        </w:rPr>
        <w:t xml:space="preserve">המערכת תכלול שרידות/יתירות מלאה בספקי הכוח בתצורת </w:t>
      </w:r>
      <w:r w:rsidRPr="001E0AFE">
        <w:t>N+1</w:t>
      </w:r>
      <w:r w:rsidRPr="001E0AFE">
        <w:rPr>
          <w:rtl/>
        </w:rPr>
        <w:t xml:space="preserve"> לכל הפחות בכל מארז</w:t>
      </w:r>
      <w:r w:rsidRPr="001E0AFE">
        <w:rPr>
          <w:rFonts w:hint="cs"/>
          <w:rtl/>
        </w:rPr>
        <w:t>.</w:t>
      </w:r>
    </w:p>
    <w:p w:rsidR="007C34A4" w:rsidRPr="001E0AFE" w:rsidRDefault="007C34A4" w:rsidP="007C34A4">
      <w:pPr>
        <w:pStyle w:val="3f8"/>
      </w:pPr>
      <w:r w:rsidRPr="001E0AFE">
        <w:rPr>
          <w:rFonts w:hint="cs"/>
          <w:rtl/>
        </w:rPr>
        <w:t xml:space="preserve">הנפחים הנדרשים מוגדרים כנפחי </w:t>
      </w:r>
      <w:r w:rsidRPr="001E0AFE">
        <w:rPr>
          <w:rFonts w:hint="cs"/>
          <w:b/>
          <w:bCs/>
          <w:rtl/>
        </w:rPr>
        <w:t>נטו</w:t>
      </w:r>
      <w:r w:rsidRPr="001E0AFE">
        <w:rPr>
          <w:rFonts w:hint="cs"/>
          <w:rtl/>
        </w:rPr>
        <w:t xml:space="preserve"> המוגדרים כשטח הנקי העומד לרשות השרת לאחר הקצאת כלל השטחים הנדרשים לשרידות, </w:t>
      </w:r>
      <w:r w:rsidRPr="001E0AFE">
        <w:rPr>
          <w:rFonts w:hint="cs"/>
        </w:rPr>
        <w:t>SYSTEM</w:t>
      </w:r>
      <w:r w:rsidRPr="001E0AFE">
        <w:rPr>
          <w:rFonts w:hint="cs"/>
          <w:rtl/>
        </w:rPr>
        <w:t xml:space="preserve">, </w:t>
      </w:r>
      <w:ins w:id="1436" w:author="מחבר">
        <w:r w:rsidR="00CB0763">
          <w:rPr>
            <w:rFonts w:hint="cs"/>
            <w:rtl/>
          </w:rPr>
          <w:t>ו</w:t>
        </w:r>
        <w:r w:rsidRPr="001E0AFE">
          <w:rPr>
            <w:rFonts w:hint="cs"/>
            <w:rtl/>
          </w:rPr>
          <w:t>אחסון</w:t>
        </w:r>
      </w:ins>
      <w:del w:id="1437" w:author="מחבר">
        <w:r w:rsidRPr="001E0AFE">
          <w:rPr>
            <w:rFonts w:hint="cs"/>
            <w:rtl/>
          </w:rPr>
          <w:delText>אחסון</w:delText>
        </w:r>
      </w:del>
      <w:r w:rsidRPr="001E0AFE">
        <w:rPr>
          <w:rFonts w:hint="cs"/>
          <w:rtl/>
        </w:rPr>
        <w:t xml:space="preserve"> זמני</w:t>
      </w:r>
      <w:ins w:id="1438" w:author="מחבר">
        <w:r w:rsidRPr="001E0AFE">
          <w:rPr>
            <w:rFonts w:hint="cs"/>
            <w:rtl/>
          </w:rPr>
          <w:t>.</w:t>
        </w:r>
      </w:ins>
      <w:del w:id="1439" w:author="מחבר">
        <w:r w:rsidRPr="001E0AFE">
          <w:rPr>
            <w:rFonts w:hint="cs"/>
            <w:rtl/>
          </w:rPr>
          <w:delText xml:space="preserve">, ושטח המוקצה ל </w:delText>
        </w:r>
        <w:r w:rsidRPr="001E0AFE">
          <w:delText>Snapshots</w:delText>
        </w:r>
        <w:r w:rsidRPr="001E0AFE">
          <w:rPr>
            <w:rFonts w:hint="cs"/>
            <w:rtl/>
          </w:rPr>
          <w:delText xml:space="preserve"> אשר יהיה בגודל של לפחות 30% משטח הנטו הנדרש).</w:delText>
        </w:r>
      </w:del>
      <w:r w:rsidRPr="001E0AFE">
        <w:rPr>
          <w:rFonts w:hint="cs"/>
          <w:rtl/>
        </w:rPr>
        <w:t xml:space="preserve"> </w:t>
      </w:r>
    </w:p>
    <w:p w:rsidR="007C34A4" w:rsidRPr="001E0AFE" w:rsidRDefault="007C34A4" w:rsidP="007C34A4">
      <w:pPr>
        <w:pStyle w:val="3f8"/>
      </w:pPr>
      <w:r w:rsidRPr="001E0AFE">
        <w:rPr>
          <w:rFonts w:hint="cs"/>
          <w:rtl/>
        </w:rPr>
        <w:t xml:space="preserve">דרישות הביצועים המפורטות הינן לתצורה </w:t>
      </w:r>
      <w:r w:rsidRPr="001E0AFE">
        <w:rPr>
          <w:rFonts w:hint="cs"/>
          <w:b/>
          <w:bCs/>
          <w:rtl/>
        </w:rPr>
        <w:t>המוצעת</w:t>
      </w:r>
      <w:r w:rsidRPr="001E0AFE">
        <w:rPr>
          <w:rFonts w:hint="cs"/>
          <w:rtl/>
        </w:rPr>
        <w:t xml:space="preserve"> והמוגדרת על מנת לענות לכל שאר דרישות המפרט ויקחו בחשבון הגנה באמצעות </w:t>
      </w:r>
      <w:r w:rsidRPr="001E0AFE">
        <w:t>RAID5</w:t>
      </w:r>
      <w:r w:rsidRPr="001E0AFE">
        <w:rPr>
          <w:rFonts w:hint="cs"/>
          <w:rtl/>
        </w:rPr>
        <w:t xml:space="preserve"> (או תצורת </w:t>
      </w:r>
      <w:r w:rsidRPr="001E0AFE">
        <w:t>RAID</w:t>
      </w:r>
      <w:r w:rsidRPr="001E0AFE">
        <w:rPr>
          <w:rFonts w:hint="cs"/>
          <w:rtl/>
        </w:rPr>
        <w:t xml:space="preserve"> אחרת המספקת רמה זהה או גבוהה יותר של יתירות) על כל המידע במערכת.</w:t>
      </w:r>
    </w:p>
    <w:p w:rsidR="007C34A4" w:rsidRPr="001E0AFE" w:rsidRDefault="007C34A4" w:rsidP="007C34A4">
      <w:pPr>
        <w:pStyle w:val="3f8"/>
      </w:pPr>
      <w:r w:rsidRPr="001E0AFE">
        <w:rPr>
          <w:rFonts w:hint="cs"/>
          <w:rtl/>
        </w:rPr>
        <w:t xml:space="preserve">ביצועי ה </w:t>
      </w:r>
      <w:r w:rsidRPr="001E0AFE">
        <w:rPr>
          <w:rFonts w:hint="cs"/>
        </w:rPr>
        <w:t>IOPS</w:t>
      </w:r>
      <w:r w:rsidRPr="001E0AFE">
        <w:rPr>
          <w:rFonts w:hint="cs"/>
          <w:rtl/>
        </w:rPr>
        <w:t xml:space="preserve"> ימדדו בגישה אקראית ובגודל בלוק ממוצע של </w:t>
      </w:r>
      <w:r w:rsidRPr="001E0AFE">
        <w:t>16KB</w:t>
      </w:r>
      <w:r w:rsidRPr="001E0AFE">
        <w:rPr>
          <w:rFonts w:hint="cs"/>
          <w:rtl/>
        </w:rPr>
        <w:t xml:space="preserve"> ביחס  של 70% קריאה ו- 30% כתיבה.</w:t>
      </w:r>
    </w:p>
    <w:p w:rsidR="007C34A4" w:rsidRPr="001E0AFE" w:rsidRDefault="007C34A4" w:rsidP="007C34A4">
      <w:pPr>
        <w:pStyle w:val="3f8"/>
      </w:pPr>
      <w:r w:rsidRPr="001E0AFE">
        <w:rPr>
          <w:rFonts w:hint="cs"/>
          <w:rtl/>
        </w:rPr>
        <w:t xml:space="preserve">ביצועי ה </w:t>
      </w:r>
      <w:r w:rsidRPr="001E0AFE">
        <w:t>Throghput</w:t>
      </w:r>
      <w:r w:rsidRPr="001E0AFE">
        <w:rPr>
          <w:rFonts w:hint="cs"/>
          <w:rtl/>
        </w:rPr>
        <w:t xml:space="preserve"> בגישה רציפה ובגודל בלוק ממוצע של </w:t>
      </w:r>
      <w:ins w:id="1440" w:author="מחבר">
        <w:r w:rsidR="00A62126">
          <w:t>128</w:t>
        </w:r>
        <w:r w:rsidR="00A62126" w:rsidRPr="001E0AFE">
          <w:t>KB</w:t>
        </w:r>
      </w:ins>
      <w:del w:id="1441" w:author="מחבר">
        <w:r w:rsidRPr="001E0AFE">
          <w:delText>32KB</w:delText>
        </w:r>
      </w:del>
      <w:r w:rsidRPr="001E0AFE">
        <w:rPr>
          <w:rFonts w:hint="cs"/>
          <w:rtl/>
        </w:rPr>
        <w:t xml:space="preserve"> ביחס  של 70% קריאה ו- 30% כתיבה.</w:t>
      </w:r>
    </w:p>
    <w:p w:rsidR="007C34A4" w:rsidRPr="001E0AFE" w:rsidRDefault="007C34A4" w:rsidP="007C34A4">
      <w:pPr>
        <w:pStyle w:val="3f8"/>
      </w:pPr>
      <w:r w:rsidRPr="001E0AFE">
        <w:rPr>
          <w:rFonts w:hint="cs"/>
          <w:rtl/>
        </w:rPr>
        <w:t>בכל סעיף בו מצויינים שני ערכי דרישה (לדוגמה 8/24) הכוונה הינה לכך שהתצורה המוצעת תכלול את התכונה הנמוכה יותר אולם ניתן יהיה להרחיב את התצורה לתכונה הגבוהה יותר ללא החלפת ראש או בקר המערכת).</w:t>
      </w:r>
    </w:p>
    <w:p w:rsidR="007C34A4" w:rsidRPr="001E0AFE" w:rsidRDefault="007C34A4" w:rsidP="007C34A4">
      <w:pPr>
        <w:pStyle w:val="3f8"/>
      </w:pPr>
      <w:r w:rsidRPr="001E0AFE">
        <w:rPr>
          <w:rFonts w:hint="cs"/>
          <w:rtl/>
        </w:rPr>
        <w:t>בכל סעיף בו מצויין "נדרש" יש לכלול את הדרישה בתצורה המוצעת.</w:t>
      </w:r>
    </w:p>
    <w:p w:rsidR="007C34A4" w:rsidRPr="001E0AFE" w:rsidRDefault="007C34A4" w:rsidP="007C34A4">
      <w:pPr>
        <w:pStyle w:val="3f8"/>
      </w:pPr>
      <w:r w:rsidRPr="001E0AFE">
        <w:rPr>
          <w:rFonts w:hint="cs"/>
          <w:rtl/>
        </w:rPr>
        <w:t>בכל סעיף בו מצויין "תמיכה", על התצורה המוצעת לתמוך בהוספת היכולת ללא צורך בשדרוג המערכת (החלפת ראש, בקר וכו').</w:t>
      </w:r>
    </w:p>
    <w:p w:rsidR="007C34A4" w:rsidRPr="001E0AFE" w:rsidRDefault="007C34A4" w:rsidP="007C34A4">
      <w:pPr>
        <w:pStyle w:val="3f8"/>
        <w:rPr>
          <w:rtl/>
        </w:rPr>
      </w:pPr>
      <w:r w:rsidRPr="001E0AFE">
        <w:rPr>
          <w:rFonts w:hint="cs"/>
          <w:rtl/>
        </w:rPr>
        <w:t xml:space="preserve">התצורות ייבנו על פי ה </w:t>
      </w:r>
      <w:r w:rsidRPr="001E0AFE">
        <w:rPr>
          <w:rFonts w:hint="cs"/>
        </w:rPr>
        <w:t>B</w:t>
      </w:r>
      <w:r w:rsidRPr="001E0AFE">
        <w:t>est Practice</w:t>
      </w:r>
      <w:r w:rsidRPr="001E0AFE">
        <w:rPr>
          <w:rFonts w:hint="cs"/>
          <w:rtl/>
        </w:rPr>
        <w:t xml:space="preserve"> של היצרן. בכל מקרה, כל תצורה תכלול דיסקים/מערכים אשר יוקצו כ  </w:t>
      </w:r>
      <w:r w:rsidRPr="001E0AFE">
        <w:rPr>
          <w:rFonts w:hint="cs"/>
        </w:rPr>
        <w:t>HOT</w:t>
      </w:r>
      <w:r w:rsidRPr="001E0AFE">
        <w:rPr>
          <w:rFonts w:hint="cs"/>
          <w:rtl/>
        </w:rPr>
        <w:t xml:space="preserve"> </w:t>
      </w:r>
      <w:r w:rsidRPr="001E0AFE">
        <w:rPr>
          <w:rFonts w:hint="cs"/>
        </w:rPr>
        <w:t>SPARE</w:t>
      </w:r>
      <w:r w:rsidRPr="001E0AFE">
        <w:rPr>
          <w:rFonts w:hint="cs"/>
          <w:rtl/>
        </w:rPr>
        <w:t xml:space="preserve"> ויגבו את כל יחידות האחסון לפי יחס של 1 ל 15 דיסקים מאותו הסוג לפחות (מעוגל כלפי מעלה). בנוסף במערכי </w:t>
      </w:r>
      <w:r w:rsidRPr="001E0AFE">
        <w:rPr>
          <w:rtl/>
        </w:rPr>
        <w:t xml:space="preserve">דיסקים מסוג </w:t>
      </w:r>
      <w:r w:rsidRPr="001E0AFE">
        <w:t>NLS</w:t>
      </w:r>
      <w:r w:rsidRPr="001E0AFE">
        <w:rPr>
          <w:rtl/>
        </w:rPr>
        <w:t xml:space="preserve"> , </w:t>
      </w:r>
      <w:r w:rsidRPr="001E0AFE">
        <w:rPr>
          <w:rFonts w:hint="cs"/>
          <w:rtl/>
        </w:rPr>
        <w:t xml:space="preserve">יש </w:t>
      </w:r>
      <w:r w:rsidRPr="001E0AFE">
        <w:rPr>
          <w:rtl/>
        </w:rPr>
        <w:t xml:space="preserve">ליישם הגנה מסוג </w:t>
      </w:r>
      <w:r w:rsidRPr="001E0AFE">
        <w:t>RAID6</w:t>
      </w:r>
      <w:r w:rsidRPr="001E0AFE">
        <w:rPr>
          <w:rtl/>
        </w:rPr>
        <w:t xml:space="preserve"> כדי לשפר את מנגנוני ה-</w:t>
      </w:r>
      <w:r w:rsidRPr="001E0AFE">
        <w:t>REBUILD</w:t>
      </w:r>
      <w:r w:rsidRPr="001E0AFE">
        <w:rPr>
          <w:rFonts w:hint="cs"/>
          <w:rtl/>
        </w:rPr>
        <w:t>.</w:t>
      </w:r>
    </w:p>
    <w:p w:rsidR="007C34A4" w:rsidRPr="001E0AFE" w:rsidRDefault="007C34A4" w:rsidP="007C34A4">
      <w:pPr>
        <w:pStyle w:val="22"/>
      </w:pPr>
      <w:r w:rsidRPr="001E0AFE">
        <w:rPr>
          <w:rtl/>
        </w:rPr>
        <w:br w:type="page"/>
      </w:r>
      <w:r w:rsidRPr="001E0AFE">
        <w:rPr>
          <w:rFonts w:hint="cs"/>
          <w:rtl/>
        </w:rPr>
        <w:lastRenderedPageBreak/>
        <w:t xml:space="preserve">תצורה א' </w:t>
      </w:r>
      <w:r w:rsidRPr="001E0AFE">
        <w:rPr>
          <w:rtl/>
        </w:rPr>
        <w:t>–</w:t>
      </w:r>
      <w:r w:rsidRPr="001E0AFE">
        <w:rPr>
          <w:rFonts w:hint="cs"/>
          <w:rtl/>
        </w:rPr>
        <w:t xml:space="preserve"> מערכת </w:t>
      </w:r>
      <w:r w:rsidRPr="001E0AFE">
        <w:rPr>
          <w:rFonts w:hint="cs"/>
        </w:rPr>
        <w:t>M</w:t>
      </w:r>
      <w:r w:rsidRPr="001E0AFE">
        <w:t>id-Range</w:t>
      </w:r>
      <w:r w:rsidRPr="001E0AFE">
        <w:rPr>
          <w:rFonts w:hint="cs"/>
          <w:rtl/>
        </w:rPr>
        <w:t xml:space="preserve"> </w:t>
      </w:r>
    </w:p>
    <w:tbl>
      <w:tblPr>
        <w:tblStyle w:val="afffd"/>
        <w:bidiVisual/>
        <w:tblW w:w="9073" w:type="dxa"/>
        <w:tblInd w:w="24" w:type="dxa"/>
        <w:shd w:val="clear" w:color="auto" w:fill="D9D9D9" w:themeFill="background1" w:themeFillShade="D9"/>
        <w:tblLook w:val="04A0" w:firstRow="1" w:lastRow="0" w:firstColumn="1" w:lastColumn="0" w:noHBand="0" w:noVBand="1"/>
      </w:tblPr>
      <w:tblGrid>
        <w:gridCol w:w="715"/>
        <w:gridCol w:w="3526"/>
        <w:gridCol w:w="2410"/>
        <w:gridCol w:w="2422"/>
      </w:tblGrid>
      <w:tr w:rsidR="007C34A4" w:rsidRPr="001E0AFE" w:rsidTr="00786825">
        <w:trPr>
          <w:cantSplit/>
          <w:tblHeader/>
        </w:trPr>
        <w:tc>
          <w:tcPr>
            <w:tcW w:w="715" w:type="dxa"/>
            <w:tcBorders>
              <w:bottom w:val="single" w:sz="4" w:space="0" w:color="auto"/>
            </w:tcBorders>
            <w:shd w:val="clear" w:color="auto" w:fill="D9D9D9" w:themeFill="background1" w:themeFillShade="D9"/>
          </w:tcPr>
          <w:p w:rsidR="007C34A4" w:rsidRPr="001E0AFE" w:rsidRDefault="007C34A4" w:rsidP="00786825">
            <w:pPr>
              <w:pStyle w:val="afffff5"/>
              <w:rPr>
                <w:rtl/>
              </w:rPr>
            </w:pPr>
            <w:r w:rsidRPr="001E0AFE">
              <w:rPr>
                <w:rFonts w:hint="cs"/>
                <w:rtl/>
              </w:rPr>
              <w:t>מס'</w:t>
            </w:r>
          </w:p>
        </w:tc>
        <w:tc>
          <w:tcPr>
            <w:tcW w:w="3526" w:type="dxa"/>
            <w:tcBorders>
              <w:bottom w:val="single" w:sz="4" w:space="0" w:color="auto"/>
            </w:tcBorders>
            <w:shd w:val="clear" w:color="auto" w:fill="D9D9D9" w:themeFill="background1" w:themeFillShade="D9"/>
          </w:tcPr>
          <w:p w:rsidR="007C34A4" w:rsidRPr="001E0AFE" w:rsidRDefault="007C34A4" w:rsidP="00786825">
            <w:pPr>
              <w:pStyle w:val="Normal2"/>
              <w:ind w:left="0"/>
              <w:rPr>
                <w:b/>
                <w:bCs/>
                <w:rtl/>
              </w:rPr>
            </w:pPr>
            <w:r w:rsidRPr="001E0AFE">
              <w:rPr>
                <w:rFonts w:hint="cs"/>
                <w:b/>
                <w:bCs/>
                <w:rtl/>
              </w:rPr>
              <w:t>נושא</w:t>
            </w:r>
          </w:p>
        </w:tc>
        <w:tc>
          <w:tcPr>
            <w:tcW w:w="2410" w:type="dxa"/>
            <w:tcBorders>
              <w:bottom w:val="single" w:sz="4" w:space="0" w:color="auto"/>
            </w:tcBorders>
            <w:shd w:val="clear" w:color="auto" w:fill="D9D9D9" w:themeFill="background1" w:themeFillShade="D9"/>
          </w:tcPr>
          <w:p w:rsidR="007C34A4" w:rsidRPr="001E0AFE" w:rsidRDefault="007C34A4" w:rsidP="00786825">
            <w:pPr>
              <w:pStyle w:val="Normal2"/>
              <w:ind w:left="0"/>
              <w:rPr>
                <w:b/>
                <w:bCs/>
                <w:rtl/>
              </w:rPr>
            </w:pPr>
            <w:r w:rsidRPr="001E0AFE">
              <w:rPr>
                <w:rFonts w:hint="cs"/>
                <w:b/>
                <w:bCs/>
                <w:rtl/>
              </w:rPr>
              <w:t>דרישת מינימום (דרישה מיידית/אפשרות הרחבה)</w:t>
            </w:r>
          </w:p>
        </w:tc>
        <w:tc>
          <w:tcPr>
            <w:tcW w:w="2422" w:type="dxa"/>
            <w:tcBorders>
              <w:bottom w:val="single" w:sz="4" w:space="0" w:color="auto"/>
            </w:tcBorders>
            <w:shd w:val="clear" w:color="auto" w:fill="D9D9D9" w:themeFill="background1" w:themeFillShade="D9"/>
          </w:tcPr>
          <w:p w:rsidR="007C34A4" w:rsidRPr="001E0AFE" w:rsidRDefault="007C34A4" w:rsidP="00786825">
            <w:pPr>
              <w:pStyle w:val="Normal2"/>
              <w:ind w:left="0"/>
              <w:rPr>
                <w:b/>
                <w:bCs/>
                <w:rtl/>
              </w:rPr>
            </w:pPr>
            <w:r w:rsidRPr="001E0AFE">
              <w:rPr>
                <w:rFonts w:hint="cs"/>
                <w:b/>
                <w:bCs/>
                <w:rtl/>
              </w:rPr>
              <w:t>מענה המציע</w:t>
            </w:r>
          </w:p>
        </w:tc>
      </w:tr>
      <w:tr w:rsidR="007C34A4" w:rsidRPr="001E0AFE" w:rsidTr="00786825">
        <w:tc>
          <w:tcPr>
            <w:tcW w:w="715" w:type="dxa"/>
            <w:shd w:val="clear" w:color="auto" w:fill="auto"/>
          </w:tcPr>
          <w:p w:rsidR="007C34A4" w:rsidRPr="001E0AFE" w:rsidRDefault="007C34A4" w:rsidP="00E8717D">
            <w:pPr>
              <w:pStyle w:val="afffff6"/>
              <w:numPr>
                <w:ilvl w:val="0"/>
                <w:numId w:val="88"/>
              </w:numPr>
              <w:jc w:val="right"/>
              <w:rPr>
                <w:rtl/>
              </w:rPr>
              <w:pPrChange w:id="1442" w:author="מחבר">
                <w:pPr>
                  <w:pStyle w:val="afffff6"/>
                  <w:numPr>
                    <w:numId w:val="84"/>
                  </w:numPr>
                  <w:jc w:val="right"/>
                </w:pPr>
              </w:pPrChange>
            </w:pPr>
          </w:p>
        </w:tc>
        <w:tc>
          <w:tcPr>
            <w:tcW w:w="8358" w:type="dxa"/>
            <w:gridSpan w:val="3"/>
            <w:shd w:val="clear" w:color="auto" w:fill="auto"/>
          </w:tcPr>
          <w:p w:rsidR="007C34A4" w:rsidRPr="001E0AFE" w:rsidRDefault="007C34A4" w:rsidP="00786825">
            <w:pPr>
              <w:pStyle w:val="afffff6"/>
              <w:jc w:val="left"/>
              <w:rPr>
                <w:b/>
                <w:bCs/>
                <w:rtl/>
              </w:rPr>
            </w:pPr>
            <w:r w:rsidRPr="001E0AFE">
              <w:rPr>
                <w:rFonts w:hint="cs"/>
                <w:b/>
                <w:bCs/>
                <w:rtl/>
              </w:rPr>
              <w:t>נפחים וביצועים</w:t>
            </w:r>
          </w:p>
        </w:tc>
      </w:tr>
      <w:tr w:rsidR="007C34A4" w:rsidRPr="001E0AFE" w:rsidTr="00786825">
        <w:tc>
          <w:tcPr>
            <w:tcW w:w="715" w:type="dxa"/>
            <w:shd w:val="clear" w:color="auto" w:fill="auto"/>
          </w:tcPr>
          <w:p w:rsidR="007C34A4" w:rsidRPr="001E0AFE" w:rsidRDefault="007C34A4" w:rsidP="00E8717D">
            <w:pPr>
              <w:pStyle w:val="afffff6"/>
              <w:numPr>
                <w:ilvl w:val="1"/>
                <w:numId w:val="88"/>
              </w:numPr>
              <w:jc w:val="right"/>
              <w:rPr>
                <w:rtl/>
              </w:rPr>
              <w:pPrChange w:id="1443" w:author="מחבר">
                <w:pPr>
                  <w:pStyle w:val="afffff6"/>
                  <w:numPr>
                    <w:ilvl w:val="1"/>
                    <w:numId w:val="84"/>
                  </w:numPr>
                  <w:jc w:val="right"/>
                </w:pPr>
              </w:pPrChange>
            </w:pPr>
          </w:p>
        </w:tc>
        <w:tc>
          <w:tcPr>
            <w:tcW w:w="3526" w:type="dxa"/>
            <w:shd w:val="clear" w:color="auto" w:fill="auto"/>
          </w:tcPr>
          <w:p w:rsidR="007C34A4" w:rsidRPr="001E0AFE" w:rsidRDefault="007C34A4" w:rsidP="00786825">
            <w:pPr>
              <w:pStyle w:val="afffff6"/>
              <w:jc w:val="left"/>
              <w:rPr>
                <w:rtl/>
              </w:rPr>
            </w:pPr>
            <w:r w:rsidRPr="001E0AFE">
              <w:rPr>
                <w:rFonts w:hint="cs"/>
                <w:rtl/>
              </w:rPr>
              <w:t xml:space="preserve">נפח נטו זמין לשרתים (ב </w:t>
            </w:r>
            <w:r w:rsidRPr="001E0AFE">
              <w:t>TB</w:t>
            </w:r>
            <w:r w:rsidRPr="001E0AFE">
              <w:rPr>
                <w:rFonts w:hint="cs"/>
                <w:rtl/>
              </w:rPr>
              <w:t>).</w:t>
            </w:r>
          </w:p>
        </w:tc>
        <w:tc>
          <w:tcPr>
            <w:tcW w:w="2410" w:type="dxa"/>
            <w:shd w:val="clear" w:color="auto" w:fill="auto"/>
          </w:tcPr>
          <w:p w:rsidR="007C34A4" w:rsidRPr="001E0AFE" w:rsidRDefault="007C34A4" w:rsidP="003344B8">
            <w:pPr>
              <w:pStyle w:val="afffff6"/>
              <w:jc w:val="left"/>
              <w:rPr>
                <w:rtl/>
              </w:rPr>
            </w:pPr>
            <w:r w:rsidRPr="001E0AFE">
              <w:t>30/</w:t>
            </w:r>
            <w:r w:rsidR="003344B8" w:rsidRPr="001E0AFE">
              <w:t>100</w:t>
            </w:r>
          </w:p>
        </w:tc>
        <w:tc>
          <w:tcPr>
            <w:tcW w:w="2422" w:type="dxa"/>
            <w:shd w:val="clear" w:color="auto" w:fill="auto"/>
          </w:tcPr>
          <w:p w:rsidR="007C34A4" w:rsidRPr="001E0AFE" w:rsidRDefault="007C34A4" w:rsidP="00786825">
            <w:pPr>
              <w:pStyle w:val="afffff6"/>
              <w:jc w:val="left"/>
              <w:rPr>
                <w:rtl/>
              </w:rPr>
            </w:pPr>
          </w:p>
        </w:tc>
      </w:tr>
      <w:tr w:rsidR="007C34A4" w:rsidRPr="001E0AFE" w:rsidTr="00786825">
        <w:tc>
          <w:tcPr>
            <w:tcW w:w="715" w:type="dxa"/>
            <w:shd w:val="clear" w:color="auto" w:fill="auto"/>
          </w:tcPr>
          <w:p w:rsidR="007C34A4" w:rsidRPr="001E0AFE" w:rsidRDefault="007C34A4" w:rsidP="00E8717D">
            <w:pPr>
              <w:pStyle w:val="afffff6"/>
              <w:numPr>
                <w:ilvl w:val="1"/>
                <w:numId w:val="88"/>
              </w:numPr>
              <w:jc w:val="right"/>
              <w:rPr>
                <w:rtl/>
              </w:rPr>
              <w:pPrChange w:id="1444" w:author="מחבר">
                <w:pPr>
                  <w:pStyle w:val="afffff6"/>
                  <w:numPr>
                    <w:ilvl w:val="1"/>
                    <w:numId w:val="84"/>
                  </w:numPr>
                  <w:jc w:val="right"/>
                </w:pPr>
              </w:pPrChange>
            </w:pPr>
          </w:p>
        </w:tc>
        <w:tc>
          <w:tcPr>
            <w:tcW w:w="3526" w:type="dxa"/>
            <w:shd w:val="clear" w:color="auto" w:fill="auto"/>
          </w:tcPr>
          <w:p w:rsidR="007C34A4" w:rsidRPr="001E0AFE" w:rsidRDefault="007C34A4" w:rsidP="00786825">
            <w:pPr>
              <w:pStyle w:val="afffff6"/>
              <w:jc w:val="left"/>
              <w:rPr>
                <w:rtl/>
              </w:rPr>
            </w:pPr>
            <w:r w:rsidRPr="001E0AFE">
              <w:rPr>
                <w:rFonts w:hint="cs"/>
                <w:rtl/>
              </w:rPr>
              <w:t xml:space="preserve">ביצועי </w:t>
            </w:r>
            <w:r w:rsidRPr="001E0AFE">
              <w:rPr>
                <w:rFonts w:hint="cs"/>
              </w:rPr>
              <w:t>IOPS</w:t>
            </w:r>
            <w:r w:rsidRPr="001E0AFE">
              <w:rPr>
                <w:rFonts w:hint="cs"/>
                <w:rtl/>
              </w:rPr>
              <w:t xml:space="preserve"> </w:t>
            </w:r>
          </w:p>
        </w:tc>
        <w:tc>
          <w:tcPr>
            <w:tcW w:w="2410" w:type="dxa"/>
            <w:shd w:val="clear" w:color="auto" w:fill="auto"/>
          </w:tcPr>
          <w:p w:rsidR="007C34A4" w:rsidRPr="001E0AFE" w:rsidRDefault="007C34A4" w:rsidP="007C34A4">
            <w:pPr>
              <w:pStyle w:val="afffff6"/>
              <w:tabs>
                <w:tab w:val="left" w:pos="1015"/>
              </w:tabs>
              <w:jc w:val="left"/>
              <w:rPr>
                <w:rtl/>
              </w:rPr>
            </w:pPr>
            <w:r w:rsidRPr="001E0AFE">
              <w:t>20K/60K</w:t>
            </w:r>
          </w:p>
        </w:tc>
        <w:tc>
          <w:tcPr>
            <w:tcW w:w="2422" w:type="dxa"/>
            <w:shd w:val="clear" w:color="auto" w:fill="auto"/>
          </w:tcPr>
          <w:p w:rsidR="007C34A4" w:rsidRPr="001E0AFE" w:rsidRDefault="007C34A4" w:rsidP="00786825">
            <w:pPr>
              <w:pStyle w:val="afffff6"/>
              <w:jc w:val="left"/>
              <w:rPr>
                <w:rtl/>
              </w:rPr>
            </w:pPr>
          </w:p>
        </w:tc>
      </w:tr>
      <w:tr w:rsidR="007C34A4" w:rsidRPr="001E0AFE" w:rsidTr="00786825">
        <w:tc>
          <w:tcPr>
            <w:tcW w:w="715" w:type="dxa"/>
            <w:shd w:val="clear" w:color="auto" w:fill="auto"/>
          </w:tcPr>
          <w:p w:rsidR="007C34A4" w:rsidRPr="001E0AFE" w:rsidRDefault="007C34A4" w:rsidP="00E8717D">
            <w:pPr>
              <w:pStyle w:val="afffff6"/>
              <w:numPr>
                <w:ilvl w:val="1"/>
                <w:numId w:val="88"/>
              </w:numPr>
              <w:jc w:val="right"/>
              <w:rPr>
                <w:rtl/>
              </w:rPr>
              <w:pPrChange w:id="1445" w:author="מחבר">
                <w:pPr>
                  <w:pStyle w:val="afffff6"/>
                  <w:numPr>
                    <w:ilvl w:val="1"/>
                    <w:numId w:val="84"/>
                  </w:numPr>
                  <w:jc w:val="right"/>
                </w:pPr>
              </w:pPrChange>
            </w:pPr>
          </w:p>
        </w:tc>
        <w:tc>
          <w:tcPr>
            <w:tcW w:w="3526" w:type="dxa"/>
            <w:shd w:val="clear" w:color="auto" w:fill="auto"/>
          </w:tcPr>
          <w:p w:rsidR="007C34A4" w:rsidRPr="001E0AFE" w:rsidRDefault="007C34A4" w:rsidP="00786825">
            <w:pPr>
              <w:pStyle w:val="afffff6"/>
              <w:jc w:val="left"/>
              <w:rPr>
                <w:rtl/>
              </w:rPr>
            </w:pPr>
            <w:r w:rsidRPr="001E0AFE">
              <w:t>Throughput</w:t>
            </w:r>
          </w:p>
        </w:tc>
        <w:tc>
          <w:tcPr>
            <w:tcW w:w="2410" w:type="dxa"/>
            <w:shd w:val="clear" w:color="auto" w:fill="auto"/>
          </w:tcPr>
          <w:p w:rsidR="007C34A4" w:rsidRPr="001E0AFE" w:rsidRDefault="007C34A4" w:rsidP="00786825">
            <w:pPr>
              <w:pStyle w:val="afffff6"/>
              <w:jc w:val="left"/>
            </w:pPr>
            <w:r w:rsidRPr="001E0AFE">
              <w:t>1GBps</w:t>
            </w:r>
          </w:p>
        </w:tc>
        <w:tc>
          <w:tcPr>
            <w:tcW w:w="2422" w:type="dxa"/>
            <w:shd w:val="clear" w:color="auto" w:fill="auto"/>
          </w:tcPr>
          <w:p w:rsidR="007C34A4" w:rsidRPr="001E0AFE" w:rsidRDefault="007C34A4" w:rsidP="00786825">
            <w:pPr>
              <w:pStyle w:val="afffff6"/>
              <w:jc w:val="left"/>
              <w:rPr>
                <w:rtl/>
              </w:rPr>
            </w:pPr>
          </w:p>
        </w:tc>
      </w:tr>
      <w:tr w:rsidR="007C34A4" w:rsidRPr="001E0AFE" w:rsidTr="00786825">
        <w:tc>
          <w:tcPr>
            <w:tcW w:w="715" w:type="dxa"/>
            <w:shd w:val="clear" w:color="auto" w:fill="auto"/>
          </w:tcPr>
          <w:p w:rsidR="007C34A4" w:rsidRPr="001E0AFE" w:rsidRDefault="007C34A4" w:rsidP="00E8717D">
            <w:pPr>
              <w:pStyle w:val="afffff6"/>
              <w:numPr>
                <w:ilvl w:val="1"/>
                <w:numId w:val="88"/>
              </w:numPr>
              <w:jc w:val="right"/>
              <w:rPr>
                <w:rtl/>
              </w:rPr>
              <w:pPrChange w:id="1446" w:author="מחבר">
                <w:pPr>
                  <w:pStyle w:val="afffff6"/>
                  <w:numPr>
                    <w:ilvl w:val="1"/>
                    <w:numId w:val="84"/>
                  </w:numPr>
                  <w:jc w:val="right"/>
                </w:pPr>
              </w:pPrChange>
            </w:pPr>
          </w:p>
        </w:tc>
        <w:tc>
          <w:tcPr>
            <w:tcW w:w="3526" w:type="dxa"/>
            <w:shd w:val="clear" w:color="auto" w:fill="auto"/>
          </w:tcPr>
          <w:p w:rsidR="007C34A4" w:rsidRPr="001E0AFE" w:rsidRDefault="007C34A4" w:rsidP="00786825">
            <w:pPr>
              <w:pStyle w:val="afffff6"/>
              <w:jc w:val="left"/>
              <w:rPr>
                <w:rtl/>
              </w:rPr>
            </w:pPr>
            <w:r w:rsidRPr="001E0AFE">
              <w:rPr>
                <w:rFonts w:hint="cs"/>
                <w:rtl/>
              </w:rPr>
              <w:t xml:space="preserve">ה- </w:t>
            </w:r>
            <w:r w:rsidRPr="001E0AFE">
              <w:rPr>
                <w:rFonts w:hint="cs"/>
              </w:rPr>
              <w:t>R</w:t>
            </w:r>
            <w:r w:rsidRPr="001E0AFE">
              <w:t>esponse time</w:t>
            </w:r>
            <w:r w:rsidRPr="001E0AFE">
              <w:rPr>
                <w:rFonts w:hint="cs"/>
                <w:rtl/>
              </w:rPr>
              <w:t xml:space="preserve"> ל 90% מהפעולות לא יעלה על </w:t>
            </w:r>
          </w:p>
        </w:tc>
        <w:tc>
          <w:tcPr>
            <w:tcW w:w="2410" w:type="dxa"/>
            <w:shd w:val="clear" w:color="auto" w:fill="auto"/>
          </w:tcPr>
          <w:p w:rsidR="007C34A4" w:rsidRPr="001E0AFE" w:rsidRDefault="007C34A4" w:rsidP="00786825">
            <w:pPr>
              <w:pStyle w:val="afffff6"/>
              <w:jc w:val="left"/>
            </w:pPr>
            <w:r w:rsidRPr="001E0AFE">
              <w:t>4ms</w:t>
            </w:r>
          </w:p>
        </w:tc>
        <w:tc>
          <w:tcPr>
            <w:tcW w:w="2422" w:type="dxa"/>
            <w:shd w:val="clear" w:color="auto" w:fill="auto"/>
          </w:tcPr>
          <w:p w:rsidR="007C34A4" w:rsidRPr="001E0AFE" w:rsidRDefault="007C34A4" w:rsidP="00786825">
            <w:pPr>
              <w:pStyle w:val="afffff6"/>
              <w:jc w:val="left"/>
              <w:rPr>
                <w:rtl/>
              </w:rPr>
            </w:pPr>
          </w:p>
        </w:tc>
      </w:tr>
      <w:tr w:rsidR="007C34A4" w:rsidRPr="001E0AFE" w:rsidTr="00786825">
        <w:tc>
          <w:tcPr>
            <w:tcW w:w="715" w:type="dxa"/>
            <w:shd w:val="clear" w:color="auto" w:fill="auto"/>
          </w:tcPr>
          <w:p w:rsidR="007C34A4" w:rsidRPr="001E0AFE" w:rsidRDefault="007C34A4" w:rsidP="00E8717D">
            <w:pPr>
              <w:pStyle w:val="afffff6"/>
              <w:numPr>
                <w:ilvl w:val="1"/>
                <w:numId w:val="88"/>
              </w:numPr>
              <w:jc w:val="right"/>
              <w:rPr>
                <w:rtl/>
              </w:rPr>
              <w:pPrChange w:id="1447" w:author="מחבר">
                <w:pPr>
                  <w:pStyle w:val="afffff6"/>
                  <w:numPr>
                    <w:ilvl w:val="1"/>
                    <w:numId w:val="84"/>
                  </w:numPr>
                  <w:jc w:val="right"/>
                </w:pPr>
              </w:pPrChange>
            </w:pPr>
          </w:p>
        </w:tc>
        <w:tc>
          <w:tcPr>
            <w:tcW w:w="3526" w:type="dxa"/>
            <w:shd w:val="clear" w:color="auto" w:fill="auto"/>
          </w:tcPr>
          <w:p w:rsidR="007C34A4" w:rsidRPr="001E0AFE" w:rsidRDefault="007C34A4" w:rsidP="00786825">
            <w:pPr>
              <w:pStyle w:val="afffff6"/>
              <w:jc w:val="left"/>
            </w:pPr>
            <w:r w:rsidRPr="001E0AFE">
              <w:rPr>
                <w:rFonts w:hint="cs"/>
                <w:rtl/>
              </w:rPr>
              <w:t xml:space="preserve">נפח ה </w:t>
            </w:r>
            <w:r w:rsidRPr="001E0AFE">
              <w:t>Cache</w:t>
            </w:r>
            <w:r w:rsidRPr="001E0AFE">
              <w:rPr>
                <w:rFonts w:hint="cs"/>
                <w:rtl/>
              </w:rPr>
              <w:t xml:space="preserve"> (לכל בקר)</w:t>
            </w:r>
          </w:p>
        </w:tc>
        <w:tc>
          <w:tcPr>
            <w:tcW w:w="2410" w:type="dxa"/>
            <w:shd w:val="clear" w:color="auto" w:fill="auto"/>
          </w:tcPr>
          <w:p w:rsidR="007C34A4" w:rsidRPr="001E0AFE" w:rsidRDefault="00A62126" w:rsidP="00786825">
            <w:pPr>
              <w:pStyle w:val="afffff6"/>
              <w:jc w:val="left"/>
              <w:rPr>
                <w:rtl/>
              </w:rPr>
            </w:pPr>
            <w:ins w:id="1448" w:author="מחבר">
              <w:r>
                <w:t>64</w:t>
              </w:r>
              <w:r w:rsidRPr="001E0AFE">
                <w:t>GB</w:t>
              </w:r>
              <w:r>
                <w:t>/128GB</w:t>
              </w:r>
            </w:ins>
            <w:del w:id="1449" w:author="מחבר">
              <w:r w:rsidR="007C34A4" w:rsidRPr="001E0AFE">
                <w:delText>16GB</w:delText>
              </w:r>
            </w:del>
          </w:p>
        </w:tc>
        <w:tc>
          <w:tcPr>
            <w:tcW w:w="2422" w:type="dxa"/>
            <w:shd w:val="clear" w:color="auto" w:fill="auto"/>
          </w:tcPr>
          <w:p w:rsidR="007C34A4" w:rsidRPr="001E0AFE" w:rsidRDefault="007C34A4" w:rsidP="00786825">
            <w:pPr>
              <w:pStyle w:val="afffff6"/>
              <w:jc w:val="left"/>
              <w:rPr>
                <w:rtl/>
              </w:rPr>
            </w:pPr>
          </w:p>
        </w:tc>
      </w:tr>
      <w:tr w:rsidR="007C34A4" w:rsidRPr="001E0AFE" w:rsidTr="00786825">
        <w:tc>
          <w:tcPr>
            <w:tcW w:w="715" w:type="dxa"/>
            <w:shd w:val="clear" w:color="auto" w:fill="auto"/>
          </w:tcPr>
          <w:p w:rsidR="007C34A4" w:rsidRPr="001E0AFE" w:rsidRDefault="007C34A4" w:rsidP="00E8717D">
            <w:pPr>
              <w:pStyle w:val="afffff6"/>
              <w:numPr>
                <w:ilvl w:val="0"/>
                <w:numId w:val="88"/>
              </w:numPr>
              <w:jc w:val="right"/>
              <w:rPr>
                <w:rtl/>
              </w:rPr>
              <w:pPrChange w:id="1450" w:author="מחבר">
                <w:pPr>
                  <w:pStyle w:val="afffff6"/>
                  <w:numPr>
                    <w:numId w:val="84"/>
                  </w:numPr>
                  <w:jc w:val="right"/>
                </w:pPr>
              </w:pPrChange>
            </w:pPr>
          </w:p>
        </w:tc>
        <w:tc>
          <w:tcPr>
            <w:tcW w:w="8358" w:type="dxa"/>
            <w:gridSpan w:val="3"/>
            <w:shd w:val="clear" w:color="auto" w:fill="auto"/>
          </w:tcPr>
          <w:p w:rsidR="007C34A4" w:rsidRPr="001E0AFE" w:rsidRDefault="007C34A4" w:rsidP="00786825">
            <w:pPr>
              <w:pStyle w:val="afffff6"/>
              <w:jc w:val="left"/>
              <w:rPr>
                <w:b/>
                <w:bCs/>
                <w:rtl/>
              </w:rPr>
            </w:pPr>
            <w:r w:rsidRPr="001E0AFE">
              <w:rPr>
                <w:rFonts w:hint="cs"/>
                <w:b/>
                <w:bCs/>
                <w:rtl/>
              </w:rPr>
              <w:t xml:space="preserve">דיסקים </w:t>
            </w:r>
            <w:r w:rsidRPr="001E0AFE">
              <w:rPr>
                <w:b/>
                <w:bCs/>
                <w:rtl/>
              </w:rPr>
              <w:t>–</w:t>
            </w:r>
            <w:r w:rsidRPr="001E0AFE">
              <w:rPr>
                <w:rFonts w:hint="cs"/>
                <w:b/>
                <w:bCs/>
                <w:rtl/>
              </w:rPr>
              <w:t xml:space="preserve"> </w:t>
            </w:r>
            <w:r w:rsidRPr="001E0AFE">
              <w:rPr>
                <w:rFonts w:hint="cs"/>
                <w:rtl/>
              </w:rPr>
              <w:t>תמיכה בסוגי הדיסקים המפורטים להלן, לכל סוג דיסק מצויין החלק היחסי המינימאלי (או המכסימאלי באם מצויין בפירוש) הנדרש מסוג דיסק זה בתצורה המוצעת.</w:t>
            </w:r>
          </w:p>
        </w:tc>
      </w:tr>
      <w:tr w:rsidR="007C34A4" w:rsidRPr="001E0AFE" w:rsidTr="00786825">
        <w:tc>
          <w:tcPr>
            <w:tcW w:w="715" w:type="dxa"/>
            <w:shd w:val="clear" w:color="auto" w:fill="auto"/>
          </w:tcPr>
          <w:p w:rsidR="007C34A4" w:rsidRPr="001E0AFE" w:rsidRDefault="007C34A4" w:rsidP="00E8717D">
            <w:pPr>
              <w:pStyle w:val="afffff6"/>
              <w:numPr>
                <w:ilvl w:val="1"/>
                <w:numId w:val="88"/>
              </w:numPr>
              <w:jc w:val="right"/>
              <w:rPr>
                <w:rtl/>
              </w:rPr>
              <w:pPrChange w:id="1451" w:author="מחבר">
                <w:pPr>
                  <w:pStyle w:val="afffff6"/>
                  <w:numPr>
                    <w:ilvl w:val="1"/>
                    <w:numId w:val="84"/>
                  </w:numPr>
                  <w:jc w:val="right"/>
                </w:pPr>
              </w:pPrChange>
            </w:pPr>
          </w:p>
        </w:tc>
        <w:tc>
          <w:tcPr>
            <w:tcW w:w="3526" w:type="dxa"/>
            <w:shd w:val="clear" w:color="auto" w:fill="auto"/>
          </w:tcPr>
          <w:p w:rsidR="007C34A4" w:rsidRPr="001E0AFE" w:rsidRDefault="007C34A4" w:rsidP="00786825">
            <w:pPr>
              <w:pStyle w:val="afffff6"/>
              <w:jc w:val="left"/>
              <w:rPr>
                <w:rtl/>
              </w:rPr>
            </w:pPr>
            <w:r w:rsidRPr="001E0AFE">
              <w:rPr>
                <w:rFonts w:hint="cs"/>
              </w:rPr>
              <w:t>SSD</w:t>
            </w:r>
          </w:p>
        </w:tc>
        <w:tc>
          <w:tcPr>
            <w:tcW w:w="2410" w:type="dxa"/>
            <w:shd w:val="clear" w:color="auto" w:fill="auto"/>
          </w:tcPr>
          <w:p w:rsidR="007C34A4" w:rsidRPr="001E0AFE" w:rsidRDefault="007C34A4" w:rsidP="00786825">
            <w:pPr>
              <w:pStyle w:val="afffff6"/>
              <w:jc w:val="left"/>
              <w:rPr>
                <w:rtl/>
              </w:rPr>
            </w:pPr>
            <w:r w:rsidRPr="001E0AFE">
              <w:rPr>
                <w:rFonts w:hint="cs"/>
                <w:rtl/>
              </w:rPr>
              <w:t>5%</w:t>
            </w:r>
          </w:p>
        </w:tc>
        <w:tc>
          <w:tcPr>
            <w:tcW w:w="2422" w:type="dxa"/>
            <w:shd w:val="clear" w:color="auto" w:fill="auto"/>
          </w:tcPr>
          <w:p w:rsidR="007C34A4" w:rsidRPr="001E0AFE" w:rsidRDefault="007C34A4" w:rsidP="00786825">
            <w:pPr>
              <w:pStyle w:val="afffff6"/>
              <w:jc w:val="left"/>
              <w:rPr>
                <w:rtl/>
              </w:rPr>
            </w:pPr>
          </w:p>
        </w:tc>
      </w:tr>
      <w:tr w:rsidR="007C34A4" w:rsidRPr="001E0AFE" w:rsidTr="00786825">
        <w:tc>
          <w:tcPr>
            <w:tcW w:w="715" w:type="dxa"/>
            <w:shd w:val="clear" w:color="auto" w:fill="auto"/>
          </w:tcPr>
          <w:p w:rsidR="007C34A4" w:rsidRPr="001E0AFE" w:rsidRDefault="007C34A4" w:rsidP="00E8717D">
            <w:pPr>
              <w:pStyle w:val="afffff6"/>
              <w:numPr>
                <w:ilvl w:val="1"/>
                <w:numId w:val="88"/>
              </w:numPr>
              <w:jc w:val="right"/>
              <w:rPr>
                <w:rtl/>
              </w:rPr>
              <w:pPrChange w:id="1452" w:author="מחבר">
                <w:pPr>
                  <w:pStyle w:val="afffff6"/>
                  <w:numPr>
                    <w:ilvl w:val="1"/>
                    <w:numId w:val="84"/>
                  </w:numPr>
                  <w:jc w:val="right"/>
                </w:pPr>
              </w:pPrChange>
            </w:pPr>
          </w:p>
        </w:tc>
        <w:tc>
          <w:tcPr>
            <w:tcW w:w="3526" w:type="dxa"/>
            <w:shd w:val="clear" w:color="auto" w:fill="auto"/>
          </w:tcPr>
          <w:p w:rsidR="007C34A4" w:rsidRPr="001E0AFE" w:rsidRDefault="007C34A4" w:rsidP="00786825">
            <w:pPr>
              <w:pStyle w:val="afffff6"/>
              <w:jc w:val="left"/>
              <w:rPr>
                <w:rtl/>
              </w:rPr>
            </w:pPr>
            <w:r w:rsidRPr="001E0AFE">
              <w:rPr>
                <w:rFonts w:hint="cs"/>
              </w:rPr>
              <w:t>SAS</w:t>
            </w:r>
            <w:r w:rsidRPr="001E0AFE">
              <w:t xml:space="preserve"> 10K RPM</w:t>
            </w:r>
          </w:p>
        </w:tc>
        <w:tc>
          <w:tcPr>
            <w:tcW w:w="2410" w:type="dxa"/>
            <w:shd w:val="clear" w:color="auto" w:fill="auto"/>
          </w:tcPr>
          <w:p w:rsidR="007C34A4" w:rsidRPr="001E0AFE" w:rsidRDefault="007C34A4" w:rsidP="00786825">
            <w:pPr>
              <w:pStyle w:val="afffff6"/>
              <w:tabs>
                <w:tab w:val="left" w:pos="1015"/>
              </w:tabs>
              <w:jc w:val="left"/>
              <w:rPr>
                <w:rtl/>
              </w:rPr>
            </w:pPr>
            <w:r w:rsidRPr="001E0AFE">
              <w:rPr>
                <w:rFonts w:hint="cs"/>
                <w:rtl/>
              </w:rPr>
              <w:t>נדרש</w:t>
            </w:r>
          </w:p>
        </w:tc>
        <w:tc>
          <w:tcPr>
            <w:tcW w:w="2422" w:type="dxa"/>
            <w:shd w:val="clear" w:color="auto" w:fill="auto"/>
          </w:tcPr>
          <w:p w:rsidR="007C34A4" w:rsidRPr="001E0AFE" w:rsidRDefault="007C34A4" w:rsidP="00786825">
            <w:pPr>
              <w:pStyle w:val="afffff6"/>
              <w:jc w:val="left"/>
              <w:rPr>
                <w:rtl/>
              </w:rPr>
            </w:pPr>
          </w:p>
        </w:tc>
      </w:tr>
      <w:tr w:rsidR="007C34A4" w:rsidRPr="001E0AFE" w:rsidTr="00786825">
        <w:tc>
          <w:tcPr>
            <w:tcW w:w="715" w:type="dxa"/>
            <w:shd w:val="clear" w:color="auto" w:fill="auto"/>
          </w:tcPr>
          <w:p w:rsidR="007C34A4" w:rsidRPr="001E0AFE" w:rsidRDefault="007C34A4" w:rsidP="00E8717D">
            <w:pPr>
              <w:pStyle w:val="afffff6"/>
              <w:numPr>
                <w:ilvl w:val="1"/>
                <w:numId w:val="88"/>
              </w:numPr>
              <w:jc w:val="right"/>
              <w:rPr>
                <w:rtl/>
              </w:rPr>
              <w:pPrChange w:id="1453" w:author="מחבר">
                <w:pPr>
                  <w:pStyle w:val="afffff6"/>
                  <w:numPr>
                    <w:ilvl w:val="1"/>
                    <w:numId w:val="84"/>
                  </w:numPr>
                  <w:jc w:val="right"/>
                </w:pPr>
              </w:pPrChange>
            </w:pPr>
          </w:p>
        </w:tc>
        <w:tc>
          <w:tcPr>
            <w:tcW w:w="3526" w:type="dxa"/>
            <w:shd w:val="clear" w:color="auto" w:fill="auto"/>
          </w:tcPr>
          <w:p w:rsidR="007C34A4" w:rsidRPr="001E0AFE" w:rsidRDefault="007C34A4" w:rsidP="00786825">
            <w:pPr>
              <w:pStyle w:val="afffff6"/>
              <w:jc w:val="left"/>
              <w:rPr>
                <w:rtl/>
              </w:rPr>
            </w:pPr>
            <w:r w:rsidRPr="001E0AFE">
              <w:rPr>
                <w:rFonts w:hint="cs"/>
              </w:rPr>
              <w:t>SAS</w:t>
            </w:r>
            <w:r w:rsidRPr="001E0AFE">
              <w:t xml:space="preserve"> 15K RPM</w:t>
            </w:r>
          </w:p>
        </w:tc>
        <w:tc>
          <w:tcPr>
            <w:tcW w:w="2410" w:type="dxa"/>
            <w:shd w:val="clear" w:color="auto" w:fill="auto"/>
          </w:tcPr>
          <w:p w:rsidR="007C34A4" w:rsidRPr="001E0AFE" w:rsidRDefault="007C34A4" w:rsidP="007C34A4">
            <w:pPr>
              <w:pStyle w:val="afffff6"/>
              <w:jc w:val="left"/>
              <w:rPr>
                <w:rtl/>
              </w:rPr>
            </w:pPr>
            <w:r w:rsidRPr="001E0AFE">
              <w:rPr>
                <w:rFonts w:hint="cs"/>
                <w:rtl/>
              </w:rPr>
              <w:t>לפחות 50%</w:t>
            </w:r>
          </w:p>
        </w:tc>
        <w:tc>
          <w:tcPr>
            <w:tcW w:w="2422" w:type="dxa"/>
            <w:shd w:val="clear" w:color="auto" w:fill="auto"/>
          </w:tcPr>
          <w:p w:rsidR="007C34A4" w:rsidRPr="001E0AFE" w:rsidRDefault="007C34A4" w:rsidP="00786825">
            <w:pPr>
              <w:pStyle w:val="afffff6"/>
              <w:jc w:val="left"/>
              <w:rPr>
                <w:rtl/>
              </w:rPr>
            </w:pPr>
          </w:p>
        </w:tc>
      </w:tr>
      <w:tr w:rsidR="007C34A4" w:rsidRPr="001E0AFE" w:rsidTr="00786825">
        <w:tc>
          <w:tcPr>
            <w:tcW w:w="715" w:type="dxa"/>
            <w:shd w:val="clear" w:color="auto" w:fill="auto"/>
          </w:tcPr>
          <w:p w:rsidR="007C34A4" w:rsidRPr="001E0AFE" w:rsidRDefault="007C34A4" w:rsidP="00E8717D">
            <w:pPr>
              <w:pStyle w:val="afffff6"/>
              <w:numPr>
                <w:ilvl w:val="1"/>
                <w:numId w:val="88"/>
              </w:numPr>
              <w:jc w:val="right"/>
              <w:rPr>
                <w:rtl/>
              </w:rPr>
              <w:pPrChange w:id="1454" w:author="מחבר">
                <w:pPr>
                  <w:pStyle w:val="afffff6"/>
                  <w:numPr>
                    <w:ilvl w:val="1"/>
                    <w:numId w:val="84"/>
                  </w:numPr>
                  <w:jc w:val="right"/>
                </w:pPr>
              </w:pPrChange>
            </w:pPr>
          </w:p>
        </w:tc>
        <w:tc>
          <w:tcPr>
            <w:tcW w:w="3526" w:type="dxa"/>
            <w:shd w:val="clear" w:color="auto" w:fill="auto"/>
          </w:tcPr>
          <w:p w:rsidR="007C34A4" w:rsidRPr="001E0AFE" w:rsidRDefault="007C34A4" w:rsidP="00786825">
            <w:pPr>
              <w:pStyle w:val="afffff6"/>
              <w:jc w:val="left"/>
              <w:rPr>
                <w:rtl/>
              </w:rPr>
            </w:pPr>
            <w:r w:rsidRPr="001E0AFE">
              <w:t>Near Line SAS 7.2K RPM</w:t>
            </w:r>
          </w:p>
        </w:tc>
        <w:tc>
          <w:tcPr>
            <w:tcW w:w="2410" w:type="dxa"/>
            <w:shd w:val="clear" w:color="auto" w:fill="auto"/>
          </w:tcPr>
          <w:p w:rsidR="007C34A4" w:rsidRPr="001E0AFE" w:rsidRDefault="007C34A4" w:rsidP="00786825">
            <w:pPr>
              <w:pStyle w:val="afffff6"/>
              <w:jc w:val="left"/>
              <w:rPr>
                <w:rtl/>
              </w:rPr>
            </w:pPr>
            <w:r w:rsidRPr="001E0AFE">
              <w:rPr>
                <w:rFonts w:hint="cs"/>
                <w:rtl/>
              </w:rPr>
              <w:t>לא יותר מ 40%</w:t>
            </w:r>
          </w:p>
        </w:tc>
        <w:tc>
          <w:tcPr>
            <w:tcW w:w="2422" w:type="dxa"/>
            <w:shd w:val="clear" w:color="auto" w:fill="auto"/>
          </w:tcPr>
          <w:p w:rsidR="007C34A4" w:rsidRPr="001E0AFE" w:rsidRDefault="007C34A4" w:rsidP="00786825">
            <w:pPr>
              <w:pStyle w:val="afffff6"/>
              <w:jc w:val="left"/>
              <w:rPr>
                <w:rtl/>
              </w:rPr>
            </w:pPr>
          </w:p>
        </w:tc>
      </w:tr>
      <w:tr w:rsidR="007C34A4" w:rsidRPr="001E0AFE" w:rsidTr="00786825">
        <w:tc>
          <w:tcPr>
            <w:tcW w:w="715" w:type="dxa"/>
            <w:shd w:val="clear" w:color="auto" w:fill="auto"/>
          </w:tcPr>
          <w:p w:rsidR="007C34A4" w:rsidRPr="001E0AFE" w:rsidRDefault="007C34A4" w:rsidP="00E8717D">
            <w:pPr>
              <w:pStyle w:val="afffff6"/>
              <w:numPr>
                <w:ilvl w:val="0"/>
                <w:numId w:val="88"/>
              </w:numPr>
              <w:ind w:left="34" w:hanging="34"/>
              <w:jc w:val="right"/>
              <w:rPr>
                <w:rtl/>
              </w:rPr>
              <w:pPrChange w:id="1455" w:author="מחבר">
                <w:pPr>
                  <w:pStyle w:val="afffff6"/>
                  <w:numPr>
                    <w:numId w:val="84"/>
                  </w:numPr>
                  <w:ind w:left="34" w:hanging="34"/>
                  <w:jc w:val="right"/>
                </w:pPr>
              </w:pPrChange>
            </w:pPr>
          </w:p>
        </w:tc>
        <w:tc>
          <w:tcPr>
            <w:tcW w:w="8358" w:type="dxa"/>
            <w:gridSpan w:val="3"/>
            <w:shd w:val="clear" w:color="auto" w:fill="auto"/>
          </w:tcPr>
          <w:p w:rsidR="007C34A4" w:rsidRPr="001E0AFE" w:rsidRDefault="007C34A4" w:rsidP="00786825">
            <w:pPr>
              <w:pStyle w:val="afffff6"/>
              <w:jc w:val="left"/>
              <w:rPr>
                <w:b/>
                <w:bCs/>
                <w:rtl/>
              </w:rPr>
            </w:pPr>
            <w:r w:rsidRPr="001E0AFE">
              <w:rPr>
                <w:rFonts w:hint="cs"/>
                <w:b/>
                <w:bCs/>
                <w:rtl/>
              </w:rPr>
              <w:t>זמינות והגנה על המידע</w:t>
            </w:r>
          </w:p>
        </w:tc>
      </w:tr>
      <w:tr w:rsidR="007C34A4" w:rsidRPr="001E0AFE" w:rsidTr="00786825">
        <w:tc>
          <w:tcPr>
            <w:tcW w:w="715" w:type="dxa"/>
            <w:shd w:val="clear" w:color="auto" w:fill="auto"/>
          </w:tcPr>
          <w:p w:rsidR="007C34A4" w:rsidRPr="001E0AFE" w:rsidRDefault="007C34A4" w:rsidP="00E8717D">
            <w:pPr>
              <w:pStyle w:val="afffff6"/>
              <w:numPr>
                <w:ilvl w:val="1"/>
                <w:numId w:val="88"/>
              </w:numPr>
              <w:jc w:val="right"/>
              <w:rPr>
                <w:rtl/>
              </w:rPr>
              <w:pPrChange w:id="1456" w:author="מחבר">
                <w:pPr>
                  <w:pStyle w:val="afffff6"/>
                  <w:numPr>
                    <w:ilvl w:val="1"/>
                    <w:numId w:val="84"/>
                  </w:numPr>
                  <w:jc w:val="right"/>
                </w:pPr>
              </w:pPrChange>
            </w:pPr>
          </w:p>
        </w:tc>
        <w:tc>
          <w:tcPr>
            <w:tcW w:w="3526" w:type="dxa"/>
            <w:shd w:val="clear" w:color="auto" w:fill="auto"/>
          </w:tcPr>
          <w:p w:rsidR="007C34A4" w:rsidRPr="001E0AFE" w:rsidRDefault="007C34A4" w:rsidP="00786825">
            <w:pPr>
              <w:pStyle w:val="afffff6"/>
              <w:jc w:val="left"/>
              <w:rPr>
                <w:rtl/>
              </w:rPr>
            </w:pPr>
            <w:r w:rsidRPr="001E0AFE">
              <w:rPr>
                <w:rFonts w:hint="cs"/>
                <w:rtl/>
              </w:rPr>
              <w:t>יתירות מערך</w:t>
            </w:r>
          </w:p>
        </w:tc>
        <w:tc>
          <w:tcPr>
            <w:tcW w:w="2410" w:type="dxa"/>
            <w:shd w:val="clear" w:color="auto" w:fill="auto"/>
          </w:tcPr>
          <w:p w:rsidR="007C34A4" w:rsidRPr="001E0AFE" w:rsidRDefault="007C34A4" w:rsidP="00786825">
            <w:pPr>
              <w:pStyle w:val="afffff6"/>
              <w:bidi w:val="0"/>
              <w:jc w:val="right"/>
              <w:rPr>
                <w:rtl/>
              </w:rPr>
            </w:pPr>
            <w:r w:rsidRPr="001E0AFE">
              <w:rPr>
                <w:rFonts w:hint="cs"/>
                <w:rtl/>
              </w:rPr>
              <w:t>נדרש</w:t>
            </w:r>
          </w:p>
        </w:tc>
        <w:tc>
          <w:tcPr>
            <w:tcW w:w="2422" w:type="dxa"/>
            <w:shd w:val="clear" w:color="auto" w:fill="auto"/>
          </w:tcPr>
          <w:p w:rsidR="007C34A4" w:rsidRPr="001E0AFE" w:rsidRDefault="007C34A4" w:rsidP="00786825">
            <w:pPr>
              <w:pStyle w:val="afffff6"/>
              <w:jc w:val="left"/>
              <w:rPr>
                <w:rtl/>
              </w:rPr>
            </w:pPr>
          </w:p>
        </w:tc>
      </w:tr>
      <w:tr w:rsidR="007C34A4" w:rsidRPr="001E0AFE" w:rsidTr="00786825">
        <w:tc>
          <w:tcPr>
            <w:tcW w:w="715" w:type="dxa"/>
            <w:shd w:val="clear" w:color="auto" w:fill="auto"/>
          </w:tcPr>
          <w:p w:rsidR="007C34A4" w:rsidRPr="001E0AFE" w:rsidRDefault="007C34A4" w:rsidP="00E8717D">
            <w:pPr>
              <w:pStyle w:val="afffff6"/>
              <w:numPr>
                <w:ilvl w:val="1"/>
                <w:numId w:val="88"/>
              </w:numPr>
              <w:jc w:val="right"/>
              <w:rPr>
                <w:rtl/>
              </w:rPr>
              <w:pPrChange w:id="1457" w:author="מחבר">
                <w:pPr>
                  <w:pStyle w:val="afffff6"/>
                  <w:numPr>
                    <w:ilvl w:val="1"/>
                    <w:numId w:val="84"/>
                  </w:numPr>
                  <w:jc w:val="right"/>
                </w:pPr>
              </w:pPrChange>
            </w:pPr>
          </w:p>
        </w:tc>
        <w:tc>
          <w:tcPr>
            <w:tcW w:w="3526" w:type="dxa"/>
            <w:shd w:val="clear" w:color="auto" w:fill="auto"/>
          </w:tcPr>
          <w:p w:rsidR="007C34A4" w:rsidRPr="001E0AFE" w:rsidRDefault="007C34A4" w:rsidP="00786825">
            <w:pPr>
              <w:pStyle w:val="afffff6"/>
              <w:tabs>
                <w:tab w:val="left" w:pos="1174"/>
              </w:tabs>
              <w:jc w:val="left"/>
              <w:rPr>
                <w:rtl/>
              </w:rPr>
            </w:pPr>
            <w:r w:rsidRPr="001E0AFE">
              <w:rPr>
                <w:rFonts w:hint="cs"/>
                <w:rtl/>
              </w:rPr>
              <w:t xml:space="preserve">אפשרות לביצוע </w:t>
            </w:r>
            <w:r w:rsidRPr="001E0AFE">
              <w:rPr>
                <w:rFonts w:hint="cs"/>
              </w:rPr>
              <w:t>O</w:t>
            </w:r>
            <w:r w:rsidRPr="001E0AFE">
              <w:t xml:space="preserve">nline Maintenance </w:t>
            </w:r>
          </w:p>
        </w:tc>
        <w:tc>
          <w:tcPr>
            <w:tcW w:w="2410" w:type="dxa"/>
            <w:shd w:val="clear" w:color="auto" w:fill="auto"/>
          </w:tcPr>
          <w:p w:rsidR="007C34A4" w:rsidRPr="001E0AFE" w:rsidRDefault="007C34A4" w:rsidP="00786825">
            <w:pPr>
              <w:pStyle w:val="afffff6"/>
              <w:jc w:val="left"/>
            </w:pPr>
            <w:r w:rsidRPr="001E0AFE">
              <w:rPr>
                <w:rFonts w:hint="cs"/>
                <w:rtl/>
              </w:rPr>
              <w:t>נדרש</w:t>
            </w:r>
          </w:p>
        </w:tc>
        <w:tc>
          <w:tcPr>
            <w:tcW w:w="2422" w:type="dxa"/>
            <w:shd w:val="clear" w:color="auto" w:fill="auto"/>
          </w:tcPr>
          <w:p w:rsidR="007C34A4" w:rsidRPr="001E0AFE" w:rsidRDefault="007C34A4" w:rsidP="00786825">
            <w:pPr>
              <w:pStyle w:val="afffff6"/>
              <w:jc w:val="left"/>
              <w:rPr>
                <w:rtl/>
              </w:rPr>
            </w:pPr>
          </w:p>
        </w:tc>
      </w:tr>
      <w:tr w:rsidR="007C34A4" w:rsidRPr="001E0AFE" w:rsidTr="00786825">
        <w:tc>
          <w:tcPr>
            <w:tcW w:w="715" w:type="dxa"/>
            <w:shd w:val="clear" w:color="auto" w:fill="auto"/>
          </w:tcPr>
          <w:p w:rsidR="007C34A4" w:rsidRPr="001E0AFE" w:rsidRDefault="007C34A4" w:rsidP="00E8717D">
            <w:pPr>
              <w:pStyle w:val="afffff6"/>
              <w:numPr>
                <w:ilvl w:val="1"/>
                <w:numId w:val="88"/>
              </w:numPr>
              <w:jc w:val="right"/>
              <w:rPr>
                <w:rtl/>
              </w:rPr>
              <w:pPrChange w:id="1458" w:author="מחבר">
                <w:pPr>
                  <w:pStyle w:val="afffff6"/>
                  <w:numPr>
                    <w:ilvl w:val="1"/>
                    <w:numId w:val="84"/>
                  </w:numPr>
                  <w:jc w:val="right"/>
                </w:pPr>
              </w:pPrChange>
            </w:pPr>
          </w:p>
        </w:tc>
        <w:tc>
          <w:tcPr>
            <w:tcW w:w="3526" w:type="dxa"/>
            <w:shd w:val="clear" w:color="auto" w:fill="auto"/>
          </w:tcPr>
          <w:p w:rsidR="007C34A4" w:rsidRPr="001E0AFE" w:rsidRDefault="007C34A4" w:rsidP="00786825">
            <w:pPr>
              <w:pStyle w:val="afffff6"/>
              <w:jc w:val="left"/>
              <w:rPr>
                <w:rtl/>
              </w:rPr>
            </w:pPr>
            <w:r w:rsidRPr="001E0AFE">
              <w:rPr>
                <w:rFonts w:hint="cs"/>
                <w:rtl/>
              </w:rPr>
              <w:t>רפליקציה סינכרונית לאתר מרוחק</w:t>
            </w:r>
          </w:p>
        </w:tc>
        <w:tc>
          <w:tcPr>
            <w:tcW w:w="2410" w:type="dxa"/>
            <w:shd w:val="clear" w:color="auto" w:fill="auto"/>
          </w:tcPr>
          <w:p w:rsidR="007C34A4" w:rsidRPr="001E0AFE" w:rsidRDefault="007C34A4" w:rsidP="00786825">
            <w:pPr>
              <w:pStyle w:val="afffff6"/>
              <w:jc w:val="left"/>
              <w:rPr>
                <w:rtl/>
              </w:rPr>
            </w:pPr>
            <w:r w:rsidRPr="001E0AFE">
              <w:rPr>
                <w:rFonts w:hint="cs"/>
                <w:rtl/>
              </w:rPr>
              <w:t>נדרש</w:t>
            </w:r>
          </w:p>
        </w:tc>
        <w:tc>
          <w:tcPr>
            <w:tcW w:w="2422" w:type="dxa"/>
            <w:shd w:val="clear" w:color="auto" w:fill="auto"/>
          </w:tcPr>
          <w:p w:rsidR="007C34A4" w:rsidRPr="001E0AFE" w:rsidRDefault="007C34A4" w:rsidP="00786825">
            <w:pPr>
              <w:pStyle w:val="afffff6"/>
              <w:jc w:val="left"/>
              <w:rPr>
                <w:rtl/>
              </w:rPr>
            </w:pPr>
          </w:p>
        </w:tc>
      </w:tr>
      <w:tr w:rsidR="007C34A4" w:rsidRPr="001E0AFE" w:rsidTr="00786825">
        <w:tc>
          <w:tcPr>
            <w:tcW w:w="715" w:type="dxa"/>
            <w:shd w:val="clear" w:color="auto" w:fill="auto"/>
          </w:tcPr>
          <w:p w:rsidR="007C34A4" w:rsidRPr="001E0AFE" w:rsidRDefault="007C34A4" w:rsidP="00E8717D">
            <w:pPr>
              <w:pStyle w:val="afffff6"/>
              <w:numPr>
                <w:ilvl w:val="1"/>
                <w:numId w:val="88"/>
              </w:numPr>
              <w:jc w:val="right"/>
              <w:rPr>
                <w:rtl/>
              </w:rPr>
              <w:pPrChange w:id="1459" w:author="מחבר">
                <w:pPr>
                  <w:pStyle w:val="afffff6"/>
                  <w:numPr>
                    <w:ilvl w:val="1"/>
                    <w:numId w:val="84"/>
                  </w:numPr>
                  <w:jc w:val="right"/>
                </w:pPr>
              </w:pPrChange>
            </w:pPr>
          </w:p>
        </w:tc>
        <w:tc>
          <w:tcPr>
            <w:tcW w:w="3526" w:type="dxa"/>
            <w:shd w:val="clear" w:color="auto" w:fill="auto"/>
          </w:tcPr>
          <w:p w:rsidR="007C34A4" w:rsidRPr="001E0AFE" w:rsidRDefault="007C34A4" w:rsidP="00786825">
            <w:pPr>
              <w:pStyle w:val="afffff6"/>
              <w:jc w:val="left"/>
              <w:rPr>
                <w:rtl/>
              </w:rPr>
            </w:pPr>
            <w:r w:rsidRPr="001E0AFE">
              <w:rPr>
                <w:rFonts w:hint="cs"/>
                <w:rtl/>
              </w:rPr>
              <w:t>רפליקציה א-סינכרונית לאתר מרוחק</w:t>
            </w:r>
          </w:p>
        </w:tc>
        <w:tc>
          <w:tcPr>
            <w:tcW w:w="2410" w:type="dxa"/>
            <w:shd w:val="clear" w:color="auto" w:fill="auto"/>
          </w:tcPr>
          <w:p w:rsidR="007C34A4" w:rsidRPr="001E0AFE" w:rsidRDefault="007C34A4" w:rsidP="00786825">
            <w:pPr>
              <w:pStyle w:val="afffff6"/>
              <w:jc w:val="left"/>
              <w:rPr>
                <w:rtl/>
              </w:rPr>
            </w:pPr>
            <w:r w:rsidRPr="001E0AFE">
              <w:rPr>
                <w:rFonts w:hint="cs"/>
                <w:rtl/>
              </w:rPr>
              <w:t>נדרש</w:t>
            </w:r>
          </w:p>
        </w:tc>
        <w:tc>
          <w:tcPr>
            <w:tcW w:w="2422" w:type="dxa"/>
            <w:shd w:val="clear" w:color="auto" w:fill="auto"/>
          </w:tcPr>
          <w:p w:rsidR="007C34A4" w:rsidRPr="001E0AFE" w:rsidRDefault="007C34A4" w:rsidP="00786825">
            <w:pPr>
              <w:pStyle w:val="afffff6"/>
              <w:jc w:val="left"/>
              <w:rPr>
                <w:rtl/>
              </w:rPr>
            </w:pPr>
          </w:p>
        </w:tc>
      </w:tr>
      <w:tr w:rsidR="007C34A4" w:rsidRPr="001E0AFE" w:rsidTr="00786825">
        <w:tc>
          <w:tcPr>
            <w:tcW w:w="715" w:type="dxa"/>
            <w:shd w:val="clear" w:color="auto" w:fill="auto"/>
          </w:tcPr>
          <w:p w:rsidR="007C34A4" w:rsidRPr="001E0AFE" w:rsidRDefault="007C34A4" w:rsidP="00E8717D">
            <w:pPr>
              <w:pStyle w:val="afffff6"/>
              <w:numPr>
                <w:ilvl w:val="1"/>
                <w:numId w:val="88"/>
              </w:numPr>
              <w:jc w:val="right"/>
              <w:rPr>
                <w:rtl/>
              </w:rPr>
              <w:pPrChange w:id="1460" w:author="מחבר">
                <w:pPr>
                  <w:pStyle w:val="afffff6"/>
                  <w:numPr>
                    <w:ilvl w:val="1"/>
                    <w:numId w:val="84"/>
                  </w:numPr>
                  <w:jc w:val="right"/>
                </w:pPr>
              </w:pPrChange>
            </w:pPr>
          </w:p>
        </w:tc>
        <w:tc>
          <w:tcPr>
            <w:tcW w:w="3526" w:type="dxa"/>
            <w:shd w:val="clear" w:color="auto" w:fill="auto"/>
          </w:tcPr>
          <w:p w:rsidR="007C34A4" w:rsidRPr="001E0AFE" w:rsidRDefault="007C34A4" w:rsidP="00786825">
            <w:pPr>
              <w:pStyle w:val="afffff6"/>
              <w:jc w:val="left"/>
              <w:rPr>
                <w:rtl/>
              </w:rPr>
            </w:pPr>
            <w:r w:rsidRPr="001E0AFE">
              <w:t>One to Many replication</w:t>
            </w:r>
          </w:p>
        </w:tc>
        <w:tc>
          <w:tcPr>
            <w:tcW w:w="2410" w:type="dxa"/>
            <w:shd w:val="clear" w:color="auto" w:fill="auto"/>
          </w:tcPr>
          <w:p w:rsidR="007C34A4" w:rsidRPr="001E0AFE" w:rsidRDefault="007C34A4" w:rsidP="00786825">
            <w:pPr>
              <w:pStyle w:val="afffff6"/>
              <w:jc w:val="left"/>
            </w:pPr>
            <w:r w:rsidRPr="001E0AFE">
              <w:rPr>
                <w:rFonts w:hint="cs"/>
                <w:rtl/>
              </w:rPr>
              <w:t>נדרש</w:t>
            </w:r>
          </w:p>
        </w:tc>
        <w:tc>
          <w:tcPr>
            <w:tcW w:w="2422" w:type="dxa"/>
            <w:shd w:val="clear" w:color="auto" w:fill="auto"/>
          </w:tcPr>
          <w:p w:rsidR="007C34A4" w:rsidRPr="001E0AFE" w:rsidRDefault="007C34A4" w:rsidP="00786825">
            <w:pPr>
              <w:pStyle w:val="afffff6"/>
              <w:jc w:val="left"/>
              <w:rPr>
                <w:rtl/>
              </w:rPr>
            </w:pPr>
          </w:p>
        </w:tc>
      </w:tr>
      <w:tr w:rsidR="007C34A4" w:rsidRPr="001E0AFE" w:rsidTr="00786825">
        <w:trPr>
          <w:del w:id="1461" w:author="מחבר"/>
        </w:trPr>
        <w:tc>
          <w:tcPr>
            <w:tcW w:w="715" w:type="dxa"/>
            <w:shd w:val="clear" w:color="auto" w:fill="auto"/>
          </w:tcPr>
          <w:p w:rsidR="007C34A4" w:rsidRPr="001E0AFE" w:rsidRDefault="007C34A4" w:rsidP="00E12DBF">
            <w:pPr>
              <w:pStyle w:val="afffff6"/>
              <w:numPr>
                <w:ilvl w:val="1"/>
                <w:numId w:val="84"/>
              </w:numPr>
              <w:jc w:val="right"/>
              <w:rPr>
                <w:del w:id="1462" w:author="מחבר"/>
                <w:rtl/>
              </w:rPr>
            </w:pPr>
          </w:p>
        </w:tc>
        <w:tc>
          <w:tcPr>
            <w:tcW w:w="3526" w:type="dxa"/>
            <w:shd w:val="clear" w:color="auto" w:fill="auto"/>
          </w:tcPr>
          <w:p w:rsidR="007C34A4" w:rsidRPr="001E0AFE" w:rsidRDefault="007C34A4" w:rsidP="00786825">
            <w:pPr>
              <w:pStyle w:val="afffff6"/>
              <w:jc w:val="left"/>
              <w:rPr>
                <w:del w:id="1463" w:author="מחבר"/>
                <w:rtl/>
              </w:rPr>
            </w:pPr>
            <w:del w:id="1464" w:author="מחבר">
              <w:r w:rsidRPr="001E0AFE">
                <w:rPr>
                  <w:rFonts w:hint="cs"/>
                  <w:rtl/>
                </w:rPr>
                <w:delText xml:space="preserve">כמות </w:delText>
              </w:r>
              <w:r w:rsidRPr="001E0AFE">
                <w:delText>snapshots per Filesystems</w:delText>
              </w:r>
            </w:del>
          </w:p>
        </w:tc>
        <w:tc>
          <w:tcPr>
            <w:tcW w:w="2410" w:type="dxa"/>
            <w:shd w:val="clear" w:color="auto" w:fill="auto"/>
          </w:tcPr>
          <w:p w:rsidR="007C34A4" w:rsidRPr="001E0AFE" w:rsidRDefault="007C34A4" w:rsidP="00786825">
            <w:pPr>
              <w:pStyle w:val="afffff6"/>
              <w:jc w:val="left"/>
              <w:rPr>
                <w:del w:id="1465" w:author="מחבר"/>
                <w:rtl/>
              </w:rPr>
            </w:pPr>
            <w:del w:id="1466" w:author="מחבר">
              <w:r w:rsidRPr="001E0AFE">
                <w:delText>50</w:delText>
              </w:r>
            </w:del>
          </w:p>
        </w:tc>
        <w:tc>
          <w:tcPr>
            <w:tcW w:w="2422" w:type="dxa"/>
            <w:shd w:val="clear" w:color="auto" w:fill="auto"/>
          </w:tcPr>
          <w:p w:rsidR="007C34A4" w:rsidRPr="001E0AFE" w:rsidRDefault="007C34A4" w:rsidP="00786825">
            <w:pPr>
              <w:pStyle w:val="afffff6"/>
              <w:jc w:val="left"/>
              <w:rPr>
                <w:del w:id="1467" w:author="מחבר"/>
                <w:rtl/>
              </w:rPr>
            </w:pPr>
          </w:p>
        </w:tc>
      </w:tr>
      <w:tr w:rsidR="003344B8" w:rsidRPr="001E0AFE" w:rsidTr="00786825">
        <w:tc>
          <w:tcPr>
            <w:tcW w:w="715" w:type="dxa"/>
            <w:shd w:val="clear" w:color="auto" w:fill="auto"/>
          </w:tcPr>
          <w:p w:rsidR="003344B8" w:rsidRPr="001E0AFE" w:rsidRDefault="003344B8" w:rsidP="00E8717D">
            <w:pPr>
              <w:pStyle w:val="afffff6"/>
              <w:numPr>
                <w:ilvl w:val="1"/>
                <w:numId w:val="88"/>
              </w:numPr>
              <w:jc w:val="right"/>
              <w:rPr>
                <w:rtl/>
              </w:rPr>
              <w:pPrChange w:id="1468" w:author="מחבר">
                <w:pPr>
                  <w:pStyle w:val="afffff6"/>
                  <w:numPr>
                    <w:ilvl w:val="1"/>
                    <w:numId w:val="84"/>
                  </w:numPr>
                  <w:jc w:val="right"/>
                </w:pPr>
              </w:pPrChange>
            </w:pPr>
          </w:p>
        </w:tc>
        <w:tc>
          <w:tcPr>
            <w:tcW w:w="3526" w:type="dxa"/>
            <w:shd w:val="clear" w:color="auto" w:fill="auto"/>
          </w:tcPr>
          <w:p w:rsidR="003344B8" w:rsidRPr="001E0AFE" w:rsidRDefault="003344B8" w:rsidP="00786825">
            <w:pPr>
              <w:pStyle w:val="afffff6"/>
              <w:jc w:val="left"/>
              <w:rPr>
                <w:rtl/>
              </w:rPr>
            </w:pPr>
            <w:r w:rsidRPr="001E0AFE">
              <w:rPr>
                <w:rFonts w:hint="cs"/>
                <w:rtl/>
              </w:rPr>
              <w:t xml:space="preserve">יכולת ביצוע </w:t>
            </w:r>
            <w:r w:rsidRPr="001E0AFE">
              <w:t>Clone</w:t>
            </w:r>
          </w:p>
        </w:tc>
        <w:tc>
          <w:tcPr>
            <w:tcW w:w="2410" w:type="dxa"/>
            <w:shd w:val="clear" w:color="auto" w:fill="auto"/>
          </w:tcPr>
          <w:p w:rsidR="003344B8" w:rsidRPr="001E0AFE" w:rsidRDefault="003344B8" w:rsidP="00786825">
            <w:pPr>
              <w:pStyle w:val="afffff6"/>
              <w:jc w:val="left"/>
              <w:rPr>
                <w:rtl/>
              </w:rPr>
            </w:pPr>
            <w:r w:rsidRPr="001E0AFE">
              <w:rPr>
                <w:rFonts w:hint="cs"/>
                <w:rtl/>
              </w:rPr>
              <w:t>נדרש</w:t>
            </w:r>
          </w:p>
        </w:tc>
        <w:tc>
          <w:tcPr>
            <w:tcW w:w="2422" w:type="dxa"/>
            <w:shd w:val="clear" w:color="auto" w:fill="auto"/>
          </w:tcPr>
          <w:p w:rsidR="003344B8" w:rsidRPr="001E0AFE" w:rsidRDefault="003344B8" w:rsidP="00786825">
            <w:pPr>
              <w:pStyle w:val="afffff6"/>
              <w:jc w:val="left"/>
              <w:rPr>
                <w:rtl/>
              </w:rPr>
            </w:pPr>
          </w:p>
        </w:tc>
      </w:tr>
      <w:tr w:rsidR="003344B8" w:rsidRPr="001E0AFE" w:rsidTr="00786825">
        <w:tc>
          <w:tcPr>
            <w:tcW w:w="715" w:type="dxa"/>
            <w:shd w:val="clear" w:color="auto" w:fill="auto"/>
          </w:tcPr>
          <w:p w:rsidR="003344B8" w:rsidRPr="001E0AFE" w:rsidRDefault="003344B8" w:rsidP="00E8717D">
            <w:pPr>
              <w:pStyle w:val="afffff6"/>
              <w:numPr>
                <w:ilvl w:val="1"/>
                <w:numId w:val="88"/>
              </w:numPr>
              <w:jc w:val="right"/>
              <w:rPr>
                <w:rtl/>
              </w:rPr>
              <w:pPrChange w:id="1469" w:author="מחבר">
                <w:pPr>
                  <w:pStyle w:val="afffff6"/>
                  <w:numPr>
                    <w:ilvl w:val="1"/>
                    <w:numId w:val="84"/>
                  </w:numPr>
                  <w:jc w:val="right"/>
                </w:pPr>
              </w:pPrChange>
            </w:pPr>
          </w:p>
        </w:tc>
        <w:tc>
          <w:tcPr>
            <w:tcW w:w="3526" w:type="dxa"/>
            <w:shd w:val="clear" w:color="auto" w:fill="auto"/>
          </w:tcPr>
          <w:p w:rsidR="003344B8" w:rsidRPr="001E0AFE" w:rsidRDefault="003344B8" w:rsidP="00786825">
            <w:pPr>
              <w:pStyle w:val="afffff6"/>
              <w:jc w:val="left"/>
            </w:pPr>
            <w:r w:rsidRPr="001E0AFE">
              <w:rPr>
                <w:sz w:val="22"/>
                <w:szCs w:val="22"/>
              </w:rPr>
              <w:t>Flash Copy II</w:t>
            </w:r>
          </w:p>
        </w:tc>
        <w:tc>
          <w:tcPr>
            <w:tcW w:w="2410" w:type="dxa"/>
            <w:shd w:val="clear" w:color="auto" w:fill="auto"/>
          </w:tcPr>
          <w:p w:rsidR="003344B8" w:rsidRPr="001E0AFE" w:rsidRDefault="003344B8" w:rsidP="00786825">
            <w:pPr>
              <w:pStyle w:val="afffff6"/>
              <w:jc w:val="left"/>
              <w:rPr>
                <w:rtl/>
              </w:rPr>
            </w:pPr>
            <w:r w:rsidRPr="001E0AFE">
              <w:rPr>
                <w:rFonts w:hint="cs"/>
                <w:rtl/>
              </w:rPr>
              <w:t>נדרש</w:t>
            </w:r>
            <w:ins w:id="1470" w:author="מחבר">
              <w:r w:rsidR="00A62126" w:rsidRPr="001E0AFE">
                <w:rPr>
                  <w:rFonts w:hint="cs"/>
                  <w:rtl/>
                </w:rPr>
                <w:t xml:space="preserve"> ל</w:t>
              </w:r>
              <w:r w:rsidR="00A62126">
                <w:rPr>
                  <w:rFonts w:hint="cs"/>
                  <w:rtl/>
                </w:rPr>
                <w:t>2</w:t>
              </w:r>
              <w:r w:rsidR="00A62126" w:rsidRPr="001E0AFE">
                <w:rPr>
                  <w:rFonts w:hint="cs"/>
                  <w:rtl/>
                </w:rPr>
                <w:t>0% מהשטח</w:t>
              </w:r>
            </w:ins>
          </w:p>
        </w:tc>
        <w:tc>
          <w:tcPr>
            <w:tcW w:w="2422" w:type="dxa"/>
            <w:shd w:val="clear" w:color="auto" w:fill="auto"/>
          </w:tcPr>
          <w:p w:rsidR="003344B8" w:rsidRPr="001E0AFE" w:rsidRDefault="003344B8" w:rsidP="00786825">
            <w:pPr>
              <w:pStyle w:val="afffff6"/>
              <w:jc w:val="left"/>
              <w:rPr>
                <w:rtl/>
              </w:rPr>
            </w:pPr>
          </w:p>
        </w:tc>
      </w:tr>
      <w:tr w:rsidR="003344B8" w:rsidRPr="001E0AFE" w:rsidTr="00786825">
        <w:tc>
          <w:tcPr>
            <w:tcW w:w="715" w:type="dxa"/>
            <w:shd w:val="clear" w:color="auto" w:fill="auto"/>
          </w:tcPr>
          <w:p w:rsidR="003344B8" w:rsidRPr="001E0AFE" w:rsidRDefault="003344B8" w:rsidP="00E8717D">
            <w:pPr>
              <w:pStyle w:val="afffff6"/>
              <w:numPr>
                <w:ilvl w:val="1"/>
                <w:numId w:val="88"/>
              </w:numPr>
              <w:jc w:val="right"/>
              <w:rPr>
                <w:rtl/>
              </w:rPr>
              <w:pPrChange w:id="1471" w:author="מחבר">
                <w:pPr>
                  <w:pStyle w:val="afffff6"/>
                  <w:numPr>
                    <w:ilvl w:val="1"/>
                    <w:numId w:val="84"/>
                  </w:numPr>
                  <w:jc w:val="right"/>
                </w:pPr>
              </w:pPrChange>
            </w:pPr>
          </w:p>
        </w:tc>
        <w:tc>
          <w:tcPr>
            <w:tcW w:w="3526" w:type="dxa"/>
            <w:shd w:val="clear" w:color="auto" w:fill="auto"/>
          </w:tcPr>
          <w:p w:rsidR="003344B8" w:rsidRPr="001E0AFE" w:rsidRDefault="003344B8" w:rsidP="003344B8">
            <w:pPr>
              <w:pStyle w:val="afffff6"/>
              <w:jc w:val="left"/>
              <w:rPr>
                <w:rtl/>
              </w:rPr>
            </w:pPr>
            <w:r w:rsidRPr="001E0AFE">
              <w:rPr>
                <w:sz w:val="22"/>
                <w:szCs w:val="22"/>
              </w:rPr>
              <w:t>PAV / HPAV</w:t>
            </w:r>
          </w:p>
        </w:tc>
        <w:tc>
          <w:tcPr>
            <w:tcW w:w="2410" w:type="dxa"/>
            <w:shd w:val="clear" w:color="auto" w:fill="auto"/>
          </w:tcPr>
          <w:p w:rsidR="003344B8" w:rsidRPr="001E0AFE" w:rsidRDefault="003344B8" w:rsidP="003344B8">
            <w:pPr>
              <w:pStyle w:val="afffff6"/>
              <w:jc w:val="left"/>
              <w:rPr>
                <w:rtl/>
              </w:rPr>
            </w:pPr>
            <w:r w:rsidRPr="001E0AFE">
              <w:rPr>
                <w:rFonts w:hint="cs"/>
                <w:rtl/>
              </w:rPr>
              <w:t xml:space="preserve">נדרש </w:t>
            </w:r>
            <w:ins w:id="1472" w:author="מחבר">
              <w:r w:rsidR="00A62126" w:rsidRPr="001E0AFE">
                <w:rPr>
                  <w:rFonts w:hint="cs"/>
                  <w:rtl/>
                </w:rPr>
                <w:t>ל</w:t>
              </w:r>
              <w:r w:rsidR="00A62126">
                <w:rPr>
                  <w:rFonts w:hint="cs"/>
                  <w:rtl/>
                </w:rPr>
                <w:t>2</w:t>
              </w:r>
              <w:r w:rsidR="00A62126" w:rsidRPr="001E0AFE">
                <w:rPr>
                  <w:rFonts w:hint="cs"/>
                  <w:rtl/>
                </w:rPr>
                <w:t>0</w:t>
              </w:r>
            </w:ins>
            <w:del w:id="1473" w:author="מחבר">
              <w:r w:rsidRPr="001E0AFE">
                <w:rPr>
                  <w:rFonts w:hint="cs"/>
                  <w:rtl/>
                </w:rPr>
                <w:delText>ל50</w:delText>
              </w:r>
            </w:del>
            <w:r w:rsidRPr="001E0AFE">
              <w:rPr>
                <w:rFonts w:hint="cs"/>
                <w:rtl/>
              </w:rPr>
              <w:t>% מהשטח</w:t>
            </w:r>
          </w:p>
        </w:tc>
        <w:tc>
          <w:tcPr>
            <w:tcW w:w="2422" w:type="dxa"/>
            <w:shd w:val="clear" w:color="auto" w:fill="auto"/>
          </w:tcPr>
          <w:p w:rsidR="003344B8" w:rsidRPr="001E0AFE" w:rsidRDefault="003344B8" w:rsidP="003344B8">
            <w:pPr>
              <w:pStyle w:val="afffff6"/>
              <w:jc w:val="left"/>
              <w:rPr>
                <w:rtl/>
              </w:rPr>
            </w:pPr>
          </w:p>
        </w:tc>
      </w:tr>
      <w:tr w:rsidR="003344B8" w:rsidRPr="001E0AFE" w:rsidTr="00786825">
        <w:tc>
          <w:tcPr>
            <w:tcW w:w="715" w:type="dxa"/>
            <w:shd w:val="clear" w:color="auto" w:fill="auto"/>
          </w:tcPr>
          <w:p w:rsidR="003344B8" w:rsidRPr="001E0AFE" w:rsidRDefault="003344B8" w:rsidP="00E8717D">
            <w:pPr>
              <w:pStyle w:val="afffff6"/>
              <w:numPr>
                <w:ilvl w:val="1"/>
                <w:numId w:val="88"/>
              </w:numPr>
              <w:jc w:val="right"/>
              <w:rPr>
                <w:rtl/>
              </w:rPr>
              <w:pPrChange w:id="1474" w:author="מחבר">
                <w:pPr>
                  <w:pStyle w:val="afffff6"/>
                  <w:numPr>
                    <w:ilvl w:val="1"/>
                    <w:numId w:val="84"/>
                  </w:numPr>
                  <w:jc w:val="right"/>
                </w:pPr>
              </w:pPrChange>
            </w:pPr>
          </w:p>
        </w:tc>
        <w:tc>
          <w:tcPr>
            <w:tcW w:w="3526" w:type="dxa"/>
            <w:shd w:val="clear" w:color="auto" w:fill="auto"/>
          </w:tcPr>
          <w:p w:rsidR="003344B8" w:rsidRPr="001E0AFE" w:rsidRDefault="003344B8" w:rsidP="003344B8">
            <w:pPr>
              <w:pStyle w:val="afffff6"/>
              <w:jc w:val="left"/>
              <w:rPr>
                <w:rtl/>
              </w:rPr>
            </w:pPr>
            <w:r w:rsidRPr="001E0AFE">
              <w:rPr>
                <w:rFonts w:ascii="David" w:hint="cs"/>
                <w:rtl/>
              </w:rPr>
              <w:t>תמיכה</w:t>
            </w:r>
            <w:r w:rsidRPr="001E0AFE">
              <w:rPr>
                <w:rFonts w:ascii="David"/>
              </w:rPr>
              <w:t xml:space="preserve"> </w:t>
            </w:r>
            <w:r w:rsidRPr="001E0AFE">
              <w:rPr>
                <w:rFonts w:ascii="David" w:hint="cs"/>
                <w:rtl/>
              </w:rPr>
              <w:t>ב</w:t>
            </w:r>
            <w:r w:rsidRPr="001E0AFE">
              <w:rPr>
                <w:sz w:val="22"/>
                <w:szCs w:val="22"/>
              </w:rPr>
              <w:t xml:space="preserve"> MIDAW </w:t>
            </w:r>
            <w:r w:rsidRPr="001E0AFE">
              <w:rPr>
                <w:rFonts w:ascii="David"/>
              </w:rPr>
              <w:t xml:space="preserve">- </w:t>
            </w:r>
            <w:r w:rsidRPr="001E0AFE">
              <w:rPr>
                <w:rFonts w:ascii="David" w:hint="cs"/>
                <w:rtl/>
              </w:rPr>
              <w:t>ו</w:t>
            </w:r>
            <w:r w:rsidRPr="001E0AFE">
              <w:rPr>
                <w:rFonts w:ascii="David"/>
              </w:rPr>
              <w:t xml:space="preserve"> </w:t>
            </w:r>
            <w:r w:rsidRPr="001E0AFE">
              <w:rPr>
                <w:sz w:val="22"/>
                <w:szCs w:val="22"/>
              </w:rPr>
              <w:t xml:space="preserve">ZHPF </w:t>
            </w:r>
            <w:r w:rsidRPr="001E0AFE">
              <w:rPr>
                <w:rFonts w:ascii="David"/>
              </w:rPr>
              <w:t xml:space="preserve">- </w:t>
            </w:r>
          </w:p>
        </w:tc>
        <w:tc>
          <w:tcPr>
            <w:tcW w:w="2410" w:type="dxa"/>
            <w:shd w:val="clear" w:color="auto" w:fill="auto"/>
          </w:tcPr>
          <w:p w:rsidR="003344B8" w:rsidRPr="001E0AFE" w:rsidRDefault="003344B8" w:rsidP="003344B8">
            <w:pPr>
              <w:pStyle w:val="afffff6"/>
              <w:jc w:val="left"/>
              <w:rPr>
                <w:rtl/>
              </w:rPr>
            </w:pPr>
            <w:r w:rsidRPr="001E0AFE">
              <w:rPr>
                <w:rFonts w:hint="cs"/>
                <w:rtl/>
              </w:rPr>
              <w:t>נדרש</w:t>
            </w:r>
          </w:p>
        </w:tc>
        <w:tc>
          <w:tcPr>
            <w:tcW w:w="2422" w:type="dxa"/>
            <w:shd w:val="clear" w:color="auto" w:fill="auto"/>
          </w:tcPr>
          <w:p w:rsidR="003344B8" w:rsidRPr="001E0AFE" w:rsidRDefault="003344B8" w:rsidP="003344B8">
            <w:pPr>
              <w:pStyle w:val="afffff6"/>
              <w:jc w:val="left"/>
              <w:rPr>
                <w:rtl/>
              </w:rPr>
            </w:pPr>
          </w:p>
        </w:tc>
      </w:tr>
      <w:tr w:rsidR="003344B8" w:rsidRPr="001E0AFE" w:rsidTr="00786825">
        <w:tc>
          <w:tcPr>
            <w:tcW w:w="715" w:type="dxa"/>
            <w:shd w:val="clear" w:color="auto" w:fill="auto"/>
          </w:tcPr>
          <w:p w:rsidR="003344B8" w:rsidRPr="001E0AFE" w:rsidRDefault="003344B8" w:rsidP="00E8717D">
            <w:pPr>
              <w:pStyle w:val="afffff6"/>
              <w:numPr>
                <w:ilvl w:val="0"/>
                <w:numId w:val="88"/>
              </w:numPr>
              <w:ind w:left="34" w:hanging="34"/>
              <w:jc w:val="right"/>
              <w:rPr>
                <w:rtl/>
              </w:rPr>
              <w:pPrChange w:id="1475" w:author="מחבר">
                <w:pPr>
                  <w:pStyle w:val="afffff6"/>
                  <w:numPr>
                    <w:numId w:val="84"/>
                  </w:numPr>
                  <w:ind w:left="34" w:hanging="34"/>
                  <w:jc w:val="right"/>
                </w:pPr>
              </w:pPrChange>
            </w:pPr>
          </w:p>
        </w:tc>
        <w:tc>
          <w:tcPr>
            <w:tcW w:w="8358" w:type="dxa"/>
            <w:gridSpan w:val="3"/>
            <w:shd w:val="clear" w:color="auto" w:fill="auto"/>
          </w:tcPr>
          <w:p w:rsidR="003344B8" w:rsidRPr="001E0AFE" w:rsidRDefault="003344B8" w:rsidP="003344B8">
            <w:pPr>
              <w:pStyle w:val="afffff6"/>
              <w:jc w:val="left"/>
              <w:rPr>
                <w:b/>
                <w:bCs/>
                <w:rtl/>
              </w:rPr>
            </w:pPr>
            <w:r w:rsidRPr="001E0AFE">
              <w:rPr>
                <w:rFonts w:hint="cs"/>
                <w:b/>
                <w:bCs/>
                <w:rtl/>
              </w:rPr>
              <w:t>ממשקים (לכיוון המשתמשים)</w:t>
            </w:r>
          </w:p>
        </w:tc>
      </w:tr>
      <w:tr w:rsidR="003344B8" w:rsidRPr="001E0AFE" w:rsidTr="00786825">
        <w:tc>
          <w:tcPr>
            <w:tcW w:w="715" w:type="dxa"/>
            <w:shd w:val="clear" w:color="auto" w:fill="auto"/>
          </w:tcPr>
          <w:p w:rsidR="003344B8" w:rsidRPr="001E0AFE" w:rsidRDefault="003344B8" w:rsidP="00E8717D">
            <w:pPr>
              <w:pStyle w:val="afffff6"/>
              <w:numPr>
                <w:ilvl w:val="1"/>
                <w:numId w:val="88"/>
              </w:numPr>
              <w:jc w:val="right"/>
              <w:rPr>
                <w:rtl/>
              </w:rPr>
              <w:pPrChange w:id="1476" w:author="מחבר">
                <w:pPr>
                  <w:pStyle w:val="afffff6"/>
                  <w:numPr>
                    <w:ilvl w:val="1"/>
                    <w:numId w:val="84"/>
                  </w:numPr>
                  <w:jc w:val="right"/>
                </w:pPr>
              </w:pPrChange>
            </w:pPr>
          </w:p>
        </w:tc>
        <w:tc>
          <w:tcPr>
            <w:tcW w:w="3526" w:type="dxa"/>
            <w:shd w:val="clear" w:color="auto" w:fill="auto"/>
          </w:tcPr>
          <w:p w:rsidR="003344B8" w:rsidRPr="001E0AFE" w:rsidRDefault="003344B8" w:rsidP="003344B8">
            <w:pPr>
              <w:pStyle w:val="afffff6"/>
              <w:jc w:val="left"/>
              <w:rPr>
                <w:rtl/>
              </w:rPr>
            </w:pPr>
            <w:r w:rsidRPr="001E0AFE">
              <w:rPr>
                <w:rFonts w:hint="cs"/>
                <w:rtl/>
              </w:rPr>
              <w:t xml:space="preserve">ממשק </w:t>
            </w:r>
            <w:r w:rsidRPr="001E0AFE">
              <w:t>FiberChannel 8Gb/s</w:t>
            </w:r>
          </w:p>
        </w:tc>
        <w:tc>
          <w:tcPr>
            <w:tcW w:w="2410" w:type="dxa"/>
            <w:shd w:val="clear" w:color="auto" w:fill="auto"/>
          </w:tcPr>
          <w:p w:rsidR="003344B8" w:rsidRPr="001E0AFE" w:rsidRDefault="003344B8" w:rsidP="003344B8">
            <w:pPr>
              <w:pStyle w:val="afffff6"/>
              <w:bidi w:val="0"/>
              <w:jc w:val="left"/>
              <w:rPr>
                <w:rtl/>
              </w:rPr>
            </w:pPr>
            <w:r w:rsidRPr="001E0AFE">
              <w:t>8/16</w:t>
            </w:r>
          </w:p>
        </w:tc>
        <w:tc>
          <w:tcPr>
            <w:tcW w:w="2422" w:type="dxa"/>
            <w:shd w:val="clear" w:color="auto" w:fill="auto"/>
          </w:tcPr>
          <w:p w:rsidR="003344B8" w:rsidRPr="001E0AFE" w:rsidRDefault="003344B8" w:rsidP="003344B8">
            <w:pPr>
              <w:pStyle w:val="afffff6"/>
              <w:jc w:val="left"/>
              <w:rPr>
                <w:rtl/>
              </w:rPr>
            </w:pPr>
          </w:p>
        </w:tc>
      </w:tr>
      <w:tr w:rsidR="003344B8" w:rsidRPr="001E0AFE" w:rsidTr="00786825">
        <w:tc>
          <w:tcPr>
            <w:tcW w:w="715" w:type="dxa"/>
            <w:shd w:val="clear" w:color="auto" w:fill="auto"/>
          </w:tcPr>
          <w:p w:rsidR="003344B8" w:rsidRPr="001E0AFE" w:rsidRDefault="003344B8" w:rsidP="00E8717D">
            <w:pPr>
              <w:pStyle w:val="afffff6"/>
              <w:numPr>
                <w:ilvl w:val="1"/>
                <w:numId w:val="88"/>
              </w:numPr>
              <w:jc w:val="right"/>
              <w:rPr>
                <w:rtl/>
              </w:rPr>
              <w:pPrChange w:id="1477" w:author="מחבר">
                <w:pPr>
                  <w:pStyle w:val="afffff6"/>
                  <w:numPr>
                    <w:ilvl w:val="1"/>
                    <w:numId w:val="84"/>
                  </w:numPr>
                  <w:jc w:val="right"/>
                </w:pPr>
              </w:pPrChange>
            </w:pPr>
          </w:p>
        </w:tc>
        <w:tc>
          <w:tcPr>
            <w:tcW w:w="3526" w:type="dxa"/>
            <w:shd w:val="clear" w:color="auto" w:fill="auto"/>
          </w:tcPr>
          <w:p w:rsidR="003344B8" w:rsidRPr="001E0AFE" w:rsidRDefault="003344B8" w:rsidP="003344B8">
            <w:pPr>
              <w:pStyle w:val="afffff6"/>
              <w:jc w:val="left"/>
              <w:rPr>
                <w:rtl/>
              </w:rPr>
            </w:pPr>
            <w:r w:rsidRPr="001E0AFE">
              <w:rPr>
                <w:rFonts w:hint="cs"/>
                <w:rtl/>
              </w:rPr>
              <w:t xml:space="preserve">ממשק </w:t>
            </w:r>
            <w:r w:rsidRPr="001E0AFE">
              <w:rPr>
                <w:rFonts w:hint="cs"/>
              </w:rPr>
              <w:t>FICON</w:t>
            </w:r>
            <w:r w:rsidRPr="001E0AFE">
              <w:t xml:space="preserve"> 8Gb/s</w:t>
            </w:r>
          </w:p>
        </w:tc>
        <w:tc>
          <w:tcPr>
            <w:tcW w:w="2410" w:type="dxa"/>
            <w:shd w:val="clear" w:color="auto" w:fill="auto"/>
          </w:tcPr>
          <w:p w:rsidR="003344B8" w:rsidRPr="001E0AFE" w:rsidRDefault="003344B8" w:rsidP="003344B8">
            <w:pPr>
              <w:pStyle w:val="afffff6"/>
              <w:bidi w:val="0"/>
              <w:jc w:val="left"/>
              <w:rPr>
                <w:rtl/>
              </w:rPr>
            </w:pPr>
            <w:r w:rsidRPr="001E0AFE">
              <w:t>8/16</w:t>
            </w:r>
          </w:p>
        </w:tc>
        <w:tc>
          <w:tcPr>
            <w:tcW w:w="2422" w:type="dxa"/>
            <w:shd w:val="clear" w:color="auto" w:fill="auto"/>
          </w:tcPr>
          <w:p w:rsidR="003344B8" w:rsidRPr="001E0AFE" w:rsidRDefault="003344B8" w:rsidP="003344B8">
            <w:pPr>
              <w:pStyle w:val="afffff6"/>
              <w:jc w:val="left"/>
              <w:rPr>
                <w:rtl/>
              </w:rPr>
            </w:pPr>
          </w:p>
        </w:tc>
      </w:tr>
      <w:tr w:rsidR="003344B8" w:rsidRPr="001E0AFE" w:rsidTr="00786825">
        <w:tc>
          <w:tcPr>
            <w:tcW w:w="715" w:type="dxa"/>
            <w:shd w:val="clear" w:color="auto" w:fill="auto"/>
          </w:tcPr>
          <w:p w:rsidR="003344B8" w:rsidRPr="001E0AFE" w:rsidRDefault="003344B8" w:rsidP="00E8717D">
            <w:pPr>
              <w:pStyle w:val="afffff6"/>
              <w:numPr>
                <w:ilvl w:val="1"/>
                <w:numId w:val="88"/>
              </w:numPr>
              <w:jc w:val="right"/>
              <w:rPr>
                <w:rtl/>
              </w:rPr>
              <w:pPrChange w:id="1478" w:author="מחבר">
                <w:pPr>
                  <w:pStyle w:val="afffff6"/>
                  <w:numPr>
                    <w:ilvl w:val="1"/>
                    <w:numId w:val="84"/>
                  </w:numPr>
                  <w:jc w:val="right"/>
                </w:pPr>
              </w:pPrChange>
            </w:pPr>
          </w:p>
        </w:tc>
        <w:tc>
          <w:tcPr>
            <w:tcW w:w="3526" w:type="dxa"/>
            <w:shd w:val="clear" w:color="auto" w:fill="auto"/>
          </w:tcPr>
          <w:p w:rsidR="003344B8" w:rsidRPr="001E0AFE" w:rsidRDefault="003344B8" w:rsidP="003344B8">
            <w:pPr>
              <w:pStyle w:val="afffff6"/>
              <w:tabs>
                <w:tab w:val="left" w:pos="944"/>
              </w:tabs>
              <w:jc w:val="left"/>
              <w:rPr>
                <w:rtl/>
              </w:rPr>
            </w:pPr>
            <w:r w:rsidRPr="001E0AFE">
              <w:rPr>
                <w:rFonts w:hint="cs"/>
                <w:rtl/>
              </w:rPr>
              <w:t xml:space="preserve">מתג </w:t>
            </w:r>
            <w:r w:rsidRPr="001E0AFE">
              <w:t>FiberChannel</w:t>
            </w:r>
            <w:r w:rsidRPr="001E0AFE">
              <w:rPr>
                <w:rFonts w:hint="cs"/>
                <w:rtl/>
              </w:rPr>
              <w:t xml:space="preserve"> בעל 16 מבואות </w:t>
            </w:r>
            <w:r w:rsidRPr="001E0AFE">
              <w:rPr>
                <w:rtl/>
              </w:rPr>
              <w:t>8</w:t>
            </w:r>
            <w:r w:rsidRPr="001E0AFE">
              <w:t>Gb/s</w:t>
            </w:r>
            <w:r w:rsidRPr="001E0AFE">
              <w:rPr>
                <w:rFonts w:hint="cs"/>
                <w:rtl/>
              </w:rPr>
              <w:t xml:space="preserve"> הכולל ספק כח כפול ורשיונות לכל מבואותיו.</w:t>
            </w:r>
          </w:p>
        </w:tc>
        <w:tc>
          <w:tcPr>
            <w:tcW w:w="2410" w:type="dxa"/>
            <w:shd w:val="clear" w:color="auto" w:fill="auto"/>
          </w:tcPr>
          <w:p w:rsidR="003344B8" w:rsidRPr="001E0AFE" w:rsidRDefault="003344B8" w:rsidP="003344B8">
            <w:pPr>
              <w:pStyle w:val="afffff6"/>
              <w:bidi w:val="0"/>
              <w:jc w:val="left"/>
            </w:pPr>
            <w:r w:rsidRPr="001E0AFE">
              <w:t>2</w:t>
            </w:r>
          </w:p>
        </w:tc>
        <w:tc>
          <w:tcPr>
            <w:tcW w:w="2422" w:type="dxa"/>
            <w:shd w:val="clear" w:color="auto" w:fill="auto"/>
          </w:tcPr>
          <w:p w:rsidR="003344B8" w:rsidRPr="001E0AFE" w:rsidRDefault="003344B8" w:rsidP="003344B8">
            <w:pPr>
              <w:pStyle w:val="afffff6"/>
              <w:jc w:val="left"/>
              <w:rPr>
                <w:rtl/>
              </w:rPr>
            </w:pPr>
          </w:p>
        </w:tc>
      </w:tr>
      <w:tr w:rsidR="003344B8" w:rsidRPr="001E0AFE" w:rsidTr="00786825">
        <w:tc>
          <w:tcPr>
            <w:tcW w:w="715" w:type="dxa"/>
            <w:shd w:val="clear" w:color="auto" w:fill="auto"/>
          </w:tcPr>
          <w:p w:rsidR="003344B8" w:rsidRPr="001E0AFE" w:rsidRDefault="003344B8" w:rsidP="00E8717D">
            <w:pPr>
              <w:pStyle w:val="afffff6"/>
              <w:numPr>
                <w:ilvl w:val="0"/>
                <w:numId w:val="88"/>
              </w:numPr>
              <w:jc w:val="right"/>
              <w:rPr>
                <w:rtl/>
              </w:rPr>
              <w:pPrChange w:id="1479" w:author="מחבר">
                <w:pPr>
                  <w:pStyle w:val="afffff6"/>
                  <w:numPr>
                    <w:numId w:val="84"/>
                  </w:numPr>
                  <w:jc w:val="right"/>
                </w:pPr>
              </w:pPrChange>
            </w:pPr>
          </w:p>
        </w:tc>
        <w:tc>
          <w:tcPr>
            <w:tcW w:w="5936" w:type="dxa"/>
            <w:gridSpan w:val="2"/>
            <w:shd w:val="clear" w:color="auto" w:fill="auto"/>
          </w:tcPr>
          <w:p w:rsidR="003344B8" w:rsidRPr="001E0AFE" w:rsidRDefault="003344B8" w:rsidP="003344B8">
            <w:pPr>
              <w:pStyle w:val="afffff6"/>
              <w:jc w:val="left"/>
              <w:rPr>
                <w:rtl/>
              </w:rPr>
            </w:pPr>
            <w:r w:rsidRPr="001E0AFE">
              <w:rPr>
                <w:rFonts w:hint="cs"/>
                <w:rtl/>
              </w:rPr>
              <w:t xml:space="preserve">סה"כ נפח לתצורה (ביחידות </w:t>
            </w:r>
            <w:r w:rsidRPr="001E0AFE">
              <w:rPr>
                <w:rFonts w:hint="cs"/>
              </w:rPr>
              <w:t>U</w:t>
            </w:r>
            <w:r w:rsidRPr="001E0AFE">
              <w:rPr>
                <w:rFonts w:hint="cs"/>
                <w:rtl/>
              </w:rPr>
              <w:t>)</w:t>
            </w:r>
          </w:p>
        </w:tc>
        <w:tc>
          <w:tcPr>
            <w:tcW w:w="2422" w:type="dxa"/>
            <w:shd w:val="clear" w:color="auto" w:fill="auto"/>
          </w:tcPr>
          <w:p w:rsidR="003344B8" w:rsidRPr="001E0AFE" w:rsidRDefault="003344B8" w:rsidP="003344B8">
            <w:pPr>
              <w:pStyle w:val="afffff6"/>
              <w:jc w:val="left"/>
              <w:rPr>
                <w:rtl/>
              </w:rPr>
            </w:pPr>
          </w:p>
        </w:tc>
      </w:tr>
      <w:tr w:rsidR="003344B8" w:rsidRPr="001E0AFE" w:rsidTr="00786825">
        <w:tc>
          <w:tcPr>
            <w:tcW w:w="715" w:type="dxa"/>
            <w:shd w:val="clear" w:color="auto" w:fill="auto"/>
          </w:tcPr>
          <w:p w:rsidR="003344B8" w:rsidRPr="001E0AFE" w:rsidRDefault="003344B8" w:rsidP="00E8717D">
            <w:pPr>
              <w:pStyle w:val="afffff6"/>
              <w:numPr>
                <w:ilvl w:val="0"/>
                <w:numId w:val="88"/>
              </w:numPr>
              <w:jc w:val="right"/>
              <w:rPr>
                <w:rtl/>
              </w:rPr>
              <w:pPrChange w:id="1480" w:author="מחבר">
                <w:pPr>
                  <w:pStyle w:val="afffff6"/>
                  <w:numPr>
                    <w:numId w:val="84"/>
                  </w:numPr>
                  <w:jc w:val="right"/>
                </w:pPr>
              </w:pPrChange>
            </w:pPr>
          </w:p>
        </w:tc>
        <w:tc>
          <w:tcPr>
            <w:tcW w:w="5936" w:type="dxa"/>
            <w:gridSpan w:val="2"/>
            <w:shd w:val="clear" w:color="auto" w:fill="auto"/>
          </w:tcPr>
          <w:p w:rsidR="003344B8" w:rsidRPr="001E0AFE" w:rsidRDefault="003344B8" w:rsidP="003344B8">
            <w:pPr>
              <w:pStyle w:val="afffff6"/>
              <w:jc w:val="left"/>
              <w:rPr>
                <w:rtl/>
              </w:rPr>
            </w:pPr>
            <w:r w:rsidRPr="001E0AFE">
              <w:rPr>
                <w:rFonts w:hint="cs"/>
                <w:rtl/>
              </w:rPr>
              <w:t xml:space="preserve">סה"כ צריכת חשמל לתצורה (ביחידות </w:t>
            </w:r>
            <w:r w:rsidRPr="001E0AFE">
              <w:t>kW-h</w:t>
            </w:r>
            <w:r w:rsidRPr="001E0AFE">
              <w:rPr>
                <w:rFonts w:hint="cs"/>
                <w:rtl/>
              </w:rPr>
              <w:t>)</w:t>
            </w:r>
          </w:p>
        </w:tc>
        <w:tc>
          <w:tcPr>
            <w:tcW w:w="2422" w:type="dxa"/>
            <w:shd w:val="clear" w:color="auto" w:fill="auto"/>
          </w:tcPr>
          <w:p w:rsidR="003344B8" w:rsidRPr="001E0AFE" w:rsidRDefault="003344B8" w:rsidP="003344B8">
            <w:pPr>
              <w:pStyle w:val="afffff6"/>
              <w:jc w:val="left"/>
              <w:rPr>
                <w:rtl/>
              </w:rPr>
            </w:pPr>
          </w:p>
        </w:tc>
      </w:tr>
    </w:tbl>
    <w:p w:rsidR="003344B8" w:rsidRPr="001E0AFE" w:rsidRDefault="003344B8" w:rsidP="007C34A4">
      <w:pPr>
        <w:pStyle w:val="Normal2"/>
        <w:bidi w:val="0"/>
      </w:pPr>
    </w:p>
    <w:p w:rsidR="003344B8" w:rsidRPr="001E0AFE" w:rsidRDefault="003344B8">
      <w:pPr>
        <w:bidi w:val="0"/>
        <w:rPr>
          <w:rFonts w:cs="David"/>
        </w:rPr>
      </w:pPr>
      <w:r w:rsidRPr="001E0AFE">
        <w:br w:type="page"/>
      </w:r>
    </w:p>
    <w:p w:rsidR="003344B8" w:rsidRPr="001E0AFE" w:rsidRDefault="003344B8" w:rsidP="003344B8">
      <w:pPr>
        <w:pStyle w:val="22"/>
      </w:pPr>
      <w:r w:rsidRPr="001E0AFE">
        <w:rPr>
          <w:rFonts w:hint="cs"/>
          <w:rtl/>
        </w:rPr>
        <w:lastRenderedPageBreak/>
        <w:t xml:space="preserve">תצורה ב' </w:t>
      </w:r>
      <w:r w:rsidRPr="001E0AFE">
        <w:rPr>
          <w:rtl/>
        </w:rPr>
        <w:t>–</w:t>
      </w:r>
      <w:r w:rsidRPr="001E0AFE">
        <w:rPr>
          <w:rFonts w:hint="cs"/>
          <w:rtl/>
        </w:rPr>
        <w:t xml:space="preserve"> מערכת </w:t>
      </w:r>
      <w:r w:rsidRPr="001E0AFE">
        <w:rPr>
          <w:rFonts w:hint="cs"/>
        </w:rPr>
        <w:t>H</w:t>
      </w:r>
      <w:r w:rsidRPr="001E0AFE">
        <w:t>igh-End</w:t>
      </w:r>
      <w:r w:rsidRPr="001E0AFE">
        <w:rPr>
          <w:rFonts w:hint="cs"/>
          <w:rtl/>
        </w:rPr>
        <w:t xml:space="preserve"> </w:t>
      </w:r>
    </w:p>
    <w:tbl>
      <w:tblPr>
        <w:tblStyle w:val="afffd"/>
        <w:bidiVisual/>
        <w:tblW w:w="9073" w:type="dxa"/>
        <w:tblInd w:w="24" w:type="dxa"/>
        <w:shd w:val="clear" w:color="auto" w:fill="D9D9D9" w:themeFill="background1" w:themeFillShade="D9"/>
        <w:tblLook w:val="04A0" w:firstRow="1" w:lastRow="0" w:firstColumn="1" w:lastColumn="0" w:noHBand="0" w:noVBand="1"/>
      </w:tblPr>
      <w:tblGrid>
        <w:gridCol w:w="715"/>
        <w:gridCol w:w="3526"/>
        <w:gridCol w:w="2410"/>
        <w:gridCol w:w="2422"/>
      </w:tblGrid>
      <w:tr w:rsidR="003344B8" w:rsidRPr="001E0AFE" w:rsidTr="00786825">
        <w:trPr>
          <w:cantSplit/>
          <w:tblHeader/>
        </w:trPr>
        <w:tc>
          <w:tcPr>
            <w:tcW w:w="715" w:type="dxa"/>
            <w:tcBorders>
              <w:bottom w:val="single" w:sz="4" w:space="0" w:color="auto"/>
            </w:tcBorders>
            <w:shd w:val="clear" w:color="auto" w:fill="D9D9D9" w:themeFill="background1" w:themeFillShade="D9"/>
          </w:tcPr>
          <w:p w:rsidR="003344B8" w:rsidRPr="001E0AFE" w:rsidRDefault="003344B8" w:rsidP="00786825">
            <w:pPr>
              <w:pStyle w:val="afffff5"/>
              <w:rPr>
                <w:rtl/>
              </w:rPr>
            </w:pPr>
            <w:r w:rsidRPr="001E0AFE">
              <w:rPr>
                <w:rFonts w:hint="cs"/>
                <w:rtl/>
              </w:rPr>
              <w:t>מס'</w:t>
            </w:r>
          </w:p>
        </w:tc>
        <w:tc>
          <w:tcPr>
            <w:tcW w:w="3526" w:type="dxa"/>
            <w:tcBorders>
              <w:bottom w:val="single" w:sz="4" w:space="0" w:color="auto"/>
            </w:tcBorders>
            <w:shd w:val="clear" w:color="auto" w:fill="D9D9D9" w:themeFill="background1" w:themeFillShade="D9"/>
          </w:tcPr>
          <w:p w:rsidR="003344B8" w:rsidRPr="001E0AFE" w:rsidRDefault="003344B8" w:rsidP="00786825">
            <w:pPr>
              <w:pStyle w:val="Normal2"/>
              <w:ind w:left="0"/>
              <w:rPr>
                <w:b/>
                <w:bCs/>
                <w:rtl/>
              </w:rPr>
            </w:pPr>
            <w:r w:rsidRPr="001E0AFE">
              <w:rPr>
                <w:rFonts w:hint="cs"/>
                <w:b/>
                <w:bCs/>
                <w:rtl/>
              </w:rPr>
              <w:t>נושא</w:t>
            </w:r>
          </w:p>
        </w:tc>
        <w:tc>
          <w:tcPr>
            <w:tcW w:w="2410" w:type="dxa"/>
            <w:tcBorders>
              <w:bottom w:val="single" w:sz="4" w:space="0" w:color="auto"/>
            </w:tcBorders>
            <w:shd w:val="clear" w:color="auto" w:fill="D9D9D9" w:themeFill="background1" w:themeFillShade="D9"/>
          </w:tcPr>
          <w:p w:rsidR="003344B8" w:rsidRPr="001E0AFE" w:rsidRDefault="003344B8" w:rsidP="00786825">
            <w:pPr>
              <w:pStyle w:val="Normal2"/>
              <w:ind w:left="0"/>
              <w:rPr>
                <w:b/>
                <w:bCs/>
                <w:rtl/>
              </w:rPr>
            </w:pPr>
            <w:r w:rsidRPr="001E0AFE">
              <w:rPr>
                <w:rFonts w:hint="cs"/>
                <w:b/>
                <w:bCs/>
                <w:rtl/>
              </w:rPr>
              <w:t>דרישת מינימום (דרישה מיידית/אפשרות הרחבה)</w:t>
            </w:r>
          </w:p>
        </w:tc>
        <w:tc>
          <w:tcPr>
            <w:tcW w:w="2422" w:type="dxa"/>
            <w:tcBorders>
              <w:bottom w:val="single" w:sz="4" w:space="0" w:color="auto"/>
            </w:tcBorders>
            <w:shd w:val="clear" w:color="auto" w:fill="D9D9D9" w:themeFill="background1" w:themeFillShade="D9"/>
          </w:tcPr>
          <w:p w:rsidR="003344B8" w:rsidRPr="001E0AFE" w:rsidRDefault="003344B8" w:rsidP="00786825">
            <w:pPr>
              <w:pStyle w:val="Normal2"/>
              <w:ind w:left="0"/>
              <w:rPr>
                <w:b/>
                <w:bCs/>
                <w:rtl/>
              </w:rPr>
            </w:pPr>
            <w:r w:rsidRPr="001E0AFE">
              <w:rPr>
                <w:rFonts w:hint="cs"/>
                <w:b/>
                <w:bCs/>
                <w:rtl/>
              </w:rPr>
              <w:t>מענה המציע</w:t>
            </w:r>
          </w:p>
        </w:tc>
      </w:tr>
      <w:tr w:rsidR="003344B8" w:rsidRPr="001E0AFE" w:rsidTr="00786825">
        <w:tc>
          <w:tcPr>
            <w:tcW w:w="715" w:type="dxa"/>
            <w:shd w:val="clear" w:color="auto" w:fill="auto"/>
          </w:tcPr>
          <w:p w:rsidR="003344B8" w:rsidRPr="001E0AFE" w:rsidRDefault="003344B8" w:rsidP="00E8717D">
            <w:pPr>
              <w:pStyle w:val="afffff6"/>
              <w:numPr>
                <w:ilvl w:val="0"/>
                <w:numId w:val="89"/>
              </w:numPr>
              <w:jc w:val="right"/>
              <w:rPr>
                <w:rtl/>
              </w:rPr>
              <w:pPrChange w:id="1481" w:author="מחבר">
                <w:pPr>
                  <w:pStyle w:val="afffff6"/>
                  <w:numPr>
                    <w:numId w:val="84"/>
                  </w:numPr>
                  <w:jc w:val="right"/>
                </w:pPr>
              </w:pPrChange>
            </w:pPr>
          </w:p>
        </w:tc>
        <w:tc>
          <w:tcPr>
            <w:tcW w:w="8358" w:type="dxa"/>
            <w:gridSpan w:val="3"/>
            <w:shd w:val="clear" w:color="auto" w:fill="auto"/>
          </w:tcPr>
          <w:p w:rsidR="003344B8" w:rsidRPr="001E0AFE" w:rsidRDefault="003344B8" w:rsidP="00786825">
            <w:pPr>
              <w:pStyle w:val="afffff6"/>
              <w:jc w:val="left"/>
              <w:rPr>
                <w:b/>
                <w:bCs/>
                <w:rtl/>
              </w:rPr>
            </w:pPr>
            <w:r w:rsidRPr="001E0AFE">
              <w:rPr>
                <w:rFonts w:hint="cs"/>
                <w:b/>
                <w:bCs/>
                <w:rtl/>
              </w:rPr>
              <w:t>נפחים וביצועים</w:t>
            </w:r>
          </w:p>
        </w:tc>
      </w:tr>
      <w:tr w:rsidR="003344B8" w:rsidRPr="001E0AFE" w:rsidTr="00786825">
        <w:tc>
          <w:tcPr>
            <w:tcW w:w="715" w:type="dxa"/>
            <w:shd w:val="clear" w:color="auto" w:fill="auto"/>
          </w:tcPr>
          <w:p w:rsidR="003344B8" w:rsidRPr="001E0AFE" w:rsidRDefault="003344B8" w:rsidP="00E8717D">
            <w:pPr>
              <w:pStyle w:val="afffff6"/>
              <w:numPr>
                <w:ilvl w:val="1"/>
                <w:numId w:val="89"/>
              </w:numPr>
              <w:jc w:val="right"/>
              <w:rPr>
                <w:rtl/>
              </w:rPr>
              <w:pPrChange w:id="1482" w:author="מחבר">
                <w:pPr>
                  <w:pStyle w:val="afffff6"/>
                  <w:numPr>
                    <w:ilvl w:val="1"/>
                    <w:numId w:val="84"/>
                  </w:numPr>
                  <w:jc w:val="right"/>
                </w:pPr>
              </w:pPrChange>
            </w:pPr>
          </w:p>
        </w:tc>
        <w:tc>
          <w:tcPr>
            <w:tcW w:w="3526" w:type="dxa"/>
            <w:shd w:val="clear" w:color="auto" w:fill="auto"/>
          </w:tcPr>
          <w:p w:rsidR="003344B8" w:rsidRPr="001E0AFE" w:rsidRDefault="003344B8" w:rsidP="00786825">
            <w:pPr>
              <w:pStyle w:val="afffff6"/>
              <w:jc w:val="left"/>
              <w:rPr>
                <w:rtl/>
              </w:rPr>
            </w:pPr>
            <w:r w:rsidRPr="001E0AFE">
              <w:rPr>
                <w:rFonts w:hint="cs"/>
                <w:rtl/>
              </w:rPr>
              <w:t xml:space="preserve">נפח נטו זמין לשרתים (ב </w:t>
            </w:r>
            <w:r w:rsidRPr="001E0AFE">
              <w:t>TB</w:t>
            </w:r>
            <w:r w:rsidRPr="001E0AFE">
              <w:rPr>
                <w:rFonts w:hint="cs"/>
                <w:rtl/>
              </w:rPr>
              <w:t>).</w:t>
            </w:r>
          </w:p>
        </w:tc>
        <w:tc>
          <w:tcPr>
            <w:tcW w:w="2410" w:type="dxa"/>
            <w:shd w:val="clear" w:color="auto" w:fill="auto"/>
          </w:tcPr>
          <w:p w:rsidR="003344B8" w:rsidRPr="001E0AFE" w:rsidRDefault="003344B8" w:rsidP="003344B8">
            <w:pPr>
              <w:pStyle w:val="afffff6"/>
              <w:jc w:val="left"/>
              <w:rPr>
                <w:rtl/>
              </w:rPr>
            </w:pPr>
            <w:r w:rsidRPr="001E0AFE">
              <w:t>250/500</w:t>
            </w:r>
          </w:p>
        </w:tc>
        <w:tc>
          <w:tcPr>
            <w:tcW w:w="2422" w:type="dxa"/>
            <w:shd w:val="clear" w:color="auto" w:fill="auto"/>
          </w:tcPr>
          <w:p w:rsidR="003344B8" w:rsidRPr="001E0AFE" w:rsidRDefault="003344B8" w:rsidP="00786825">
            <w:pPr>
              <w:pStyle w:val="afffff6"/>
              <w:jc w:val="left"/>
              <w:rPr>
                <w:rtl/>
              </w:rPr>
            </w:pPr>
          </w:p>
        </w:tc>
      </w:tr>
      <w:tr w:rsidR="003344B8" w:rsidRPr="001E0AFE" w:rsidTr="00786825">
        <w:tc>
          <w:tcPr>
            <w:tcW w:w="715" w:type="dxa"/>
            <w:shd w:val="clear" w:color="auto" w:fill="auto"/>
          </w:tcPr>
          <w:p w:rsidR="003344B8" w:rsidRPr="001E0AFE" w:rsidRDefault="003344B8" w:rsidP="00E8717D">
            <w:pPr>
              <w:pStyle w:val="afffff6"/>
              <w:numPr>
                <w:ilvl w:val="1"/>
                <w:numId w:val="89"/>
              </w:numPr>
              <w:jc w:val="right"/>
              <w:rPr>
                <w:rtl/>
              </w:rPr>
              <w:pPrChange w:id="1483" w:author="מחבר">
                <w:pPr>
                  <w:pStyle w:val="afffff6"/>
                  <w:numPr>
                    <w:ilvl w:val="1"/>
                    <w:numId w:val="84"/>
                  </w:numPr>
                  <w:jc w:val="right"/>
                </w:pPr>
              </w:pPrChange>
            </w:pPr>
          </w:p>
        </w:tc>
        <w:tc>
          <w:tcPr>
            <w:tcW w:w="3526" w:type="dxa"/>
            <w:shd w:val="clear" w:color="auto" w:fill="auto"/>
          </w:tcPr>
          <w:p w:rsidR="003344B8" w:rsidRPr="001E0AFE" w:rsidRDefault="003344B8" w:rsidP="00786825">
            <w:pPr>
              <w:pStyle w:val="afffff6"/>
              <w:jc w:val="left"/>
              <w:rPr>
                <w:rtl/>
              </w:rPr>
            </w:pPr>
            <w:r w:rsidRPr="001E0AFE">
              <w:rPr>
                <w:rFonts w:hint="cs"/>
                <w:rtl/>
              </w:rPr>
              <w:t xml:space="preserve">ביצועי </w:t>
            </w:r>
            <w:r w:rsidRPr="001E0AFE">
              <w:rPr>
                <w:rFonts w:hint="cs"/>
              </w:rPr>
              <w:t>IOPS</w:t>
            </w:r>
            <w:r w:rsidRPr="001E0AFE">
              <w:rPr>
                <w:rFonts w:hint="cs"/>
                <w:rtl/>
              </w:rPr>
              <w:t xml:space="preserve"> </w:t>
            </w:r>
          </w:p>
        </w:tc>
        <w:tc>
          <w:tcPr>
            <w:tcW w:w="2410" w:type="dxa"/>
            <w:shd w:val="clear" w:color="auto" w:fill="auto"/>
          </w:tcPr>
          <w:p w:rsidR="003344B8" w:rsidRPr="001E0AFE" w:rsidRDefault="003344B8" w:rsidP="003344B8">
            <w:pPr>
              <w:pStyle w:val="afffff6"/>
              <w:tabs>
                <w:tab w:val="left" w:pos="1015"/>
              </w:tabs>
              <w:jc w:val="left"/>
              <w:rPr>
                <w:rtl/>
              </w:rPr>
            </w:pPr>
            <w:r w:rsidRPr="001E0AFE">
              <w:t>70K/200K</w:t>
            </w:r>
          </w:p>
        </w:tc>
        <w:tc>
          <w:tcPr>
            <w:tcW w:w="2422" w:type="dxa"/>
            <w:shd w:val="clear" w:color="auto" w:fill="auto"/>
          </w:tcPr>
          <w:p w:rsidR="003344B8" w:rsidRPr="001E0AFE" w:rsidRDefault="003344B8" w:rsidP="00786825">
            <w:pPr>
              <w:pStyle w:val="afffff6"/>
              <w:jc w:val="left"/>
              <w:rPr>
                <w:rtl/>
              </w:rPr>
            </w:pPr>
          </w:p>
        </w:tc>
      </w:tr>
      <w:tr w:rsidR="003344B8" w:rsidRPr="001E0AFE" w:rsidTr="00786825">
        <w:tc>
          <w:tcPr>
            <w:tcW w:w="715" w:type="dxa"/>
            <w:shd w:val="clear" w:color="auto" w:fill="auto"/>
          </w:tcPr>
          <w:p w:rsidR="003344B8" w:rsidRPr="001E0AFE" w:rsidRDefault="003344B8" w:rsidP="00E8717D">
            <w:pPr>
              <w:pStyle w:val="afffff6"/>
              <w:numPr>
                <w:ilvl w:val="1"/>
                <w:numId w:val="89"/>
              </w:numPr>
              <w:jc w:val="right"/>
              <w:rPr>
                <w:rtl/>
              </w:rPr>
              <w:pPrChange w:id="1484" w:author="מחבר">
                <w:pPr>
                  <w:pStyle w:val="afffff6"/>
                  <w:numPr>
                    <w:ilvl w:val="1"/>
                    <w:numId w:val="84"/>
                  </w:numPr>
                  <w:jc w:val="right"/>
                </w:pPr>
              </w:pPrChange>
            </w:pPr>
          </w:p>
        </w:tc>
        <w:tc>
          <w:tcPr>
            <w:tcW w:w="3526" w:type="dxa"/>
            <w:shd w:val="clear" w:color="auto" w:fill="auto"/>
          </w:tcPr>
          <w:p w:rsidR="003344B8" w:rsidRPr="001E0AFE" w:rsidRDefault="003344B8" w:rsidP="00786825">
            <w:pPr>
              <w:pStyle w:val="afffff6"/>
              <w:jc w:val="left"/>
              <w:rPr>
                <w:rtl/>
              </w:rPr>
            </w:pPr>
            <w:r w:rsidRPr="001E0AFE">
              <w:t>Throughput</w:t>
            </w:r>
          </w:p>
        </w:tc>
        <w:tc>
          <w:tcPr>
            <w:tcW w:w="2410" w:type="dxa"/>
            <w:shd w:val="clear" w:color="auto" w:fill="auto"/>
          </w:tcPr>
          <w:p w:rsidR="003344B8" w:rsidRPr="001E0AFE" w:rsidRDefault="003344B8" w:rsidP="00786825">
            <w:pPr>
              <w:pStyle w:val="afffff6"/>
              <w:jc w:val="left"/>
            </w:pPr>
            <w:r w:rsidRPr="001E0AFE">
              <w:t>2GBps</w:t>
            </w:r>
          </w:p>
        </w:tc>
        <w:tc>
          <w:tcPr>
            <w:tcW w:w="2422" w:type="dxa"/>
            <w:shd w:val="clear" w:color="auto" w:fill="auto"/>
          </w:tcPr>
          <w:p w:rsidR="003344B8" w:rsidRPr="001E0AFE" w:rsidRDefault="003344B8" w:rsidP="00786825">
            <w:pPr>
              <w:pStyle w:val="afffff6"/>
              <w:jc w:val="left"/>
              <w:rPr>
                <w:rtl/>
              </w:rPr>
            </w:pPr>
          </w:p>
        </w:tc>
      </w:tr>
      <w:tr w:rsidR="003344B8" w:rsidRPr="001E0AFE" w:rsidTr="00786825">
        <w:tc>
          <w:tcPr>
            <w:tcW w:w="715" w:type="dxa"/>
            <w:shd w:val="clear" w:color="auto" w:fill="auto"/>
          </w:tcPr>
          <w:p w:rsidR="003344B8" w:rsidRPr="001E0AFE" w:rsidRDefault="003344B8" w:rsidP="00E8717D">
            <w:pPr>
              <w:pStyle w:val="afffff6"/>
              <w:numPr>
                <w:ilvl w:val="1"/>
                <w:numId w:val="89"/>
              </w:numPr>
              <w:jc w:val="right"/>
              <w:rPr>
                <w:rtl/>
              </w:rPr>
              <w:pPrChange w:id="1485" w:author="מחבר">
                <w:pPr>
                  <w:pStyle w:val="afffff6"/>
                  <w:numPr>
                    <w:ilvl w:val="1"/>
                    <w:numId w:val="84"/>
                  </w:numPr>
                  <w:jc w:val="right"/>
                </w:pPr>
              </w:pPrChange>
            </w:pPr>
          </w:p>
        </w:tc>
        <w:tc>
          <w:tcPr>
            <w:tcW w:w="3526" w:type="dxa"/>
            <w:shd w:val="clear" w:color="auto" w:fill="auto"/>
          </w:tcPr>
          <w:p w:rsidR="003344B8" w:rsidRPr="001E0AFE" w:rsidRDefault="003344B8" w:rsidP="00786825">
            <w:pPr>
              <w:pStyle w:val="afffff6"/>
              <w:jc w:val="left"/>
              <w:rPr>
                <w:rtl/>
              </w:rPr>
            </w:pPr>
            <w:r w:rsidRPr="001E0AFE">
              <w:rPr>
                <w:rFonts w:hint="cs"/>
                <w:rtl/>
              </w:rPr>
              <w:t xml:space="preserve">ה- </w:t>
            </w:r>
            <w:r w:rsidRPr="001E0AFE">
              <w:rPr>
                <w:rFonts w:hint="cs"/>
              </w:rPr>
              <w:t>R</w:t>
            </w:r>
            <w:r w:rsidRPr="001E0AFE">
              <w:t>esponse time</w:t>
            </w:r>
            <w:r w:rsidRPr="001E0AFE">
              <w:rPr>
                <w:rFonts w:hint="cs"/>
                <w:rtl/>
              </w:rPr>
              <w:t xml:space="preserve"> ל 90% מהפעולות לא יעלה על </w:t>
            </w:r>
          </w:p>
        </w:tc>
        <w:tc>
          <w:tcPr>
            <w:tcW w:w="2410" w:type="dxa"/>
            <w:shd w:val="clear" w:color="auto" w:fill="auto"/>
          </w:tcPr>
          <w:p w:rsidR="003344B8" w:rsidRPr="001E0AFE" w:rsidRDefault="00D34BB5" w:rsidP="00786825">
            <w:pPr>
              <w:pStyle w:val="afffff6"/>
              <w:jc w:val="left"/>
            </w:pPr>
            <w:ins w:id="1486" w:author="מחבר">
              <w:r>
                <w:t>2</w:t>
              </w:r>
              <w:r w:rsidRPr="001E0AFE">
                <w:t>ms</w:t>
              </w:r>
            </w:ins>
            <w:del w:id="1487" w:author="מחבר">
              <w:r w:rsidR="003344B8" w:rsidRPr="001E0AFE">
                <w:delText>4ms</w:delText>
              </w:r>
            </w:del>
          </w:p>
        </w:tc>
        <w:tc>
          <w:tcPr>
            <w:tcW w:w="2422" w:type="dxa"/>
            <w:shd w:val="clear" w:color="auto" w:fill="auto"/>
          </w:tcPr>
          <w:p w:rsidR="003344B8" w:rsidRPr="001E0AFE" w:rsidRDefault="003344B8" w:rsidP="00786825">
            <w:pPr>
              <w:pStyle w:val="afffff6"/>
              <w:jc w:val="left"/>
              <w:rPr>
                <w:rtl/>
              </w:rPr>
            </w:pPr>
          </w:p>
        </w:tc>
      </w:tr>
      <w:tr w:rsidR="003344B8" w:rsidRPr="001E0AFE" w:rsidTr="00786825">
        <w:tc>
          <w:tcPr>
            <w:tcW w:w="715" w:type="dxa"/>
            <w:shd w:val="clear" w:color="auto" w:fill="auto"/>
          </w:tcPr>
          <w:p w:rsidR="003344B8" w:rsidRPr="001E0AFE" w:rsidRDefault="003344B8" w:rsidP="00E8717D">
            <w:pPr>
              <w:pStyle w:val="afffff6"/>
              <w:numPr>
                <w:ilvl w:val="1"/>
                <w:numId w:val="89"/>
              </w:numPr>
              <w:jc w:val="right"/>
              <w:rPr>
                <w:rtl/>
              </w:rPr>
              <w:pPrChange w:id="1488" w:author="מחבר">
                <w:pPr>
                  <w:pStyle w:val="afffff6"/>
                  <w:numPr>
                    <w:ilvl w:val="1"/>
                    <w:numId w:val="84"/>
                  </w:numPr>
                  <w:jc w:val="right"/>
                </w:pPr>
              </w:pPrChange>
            </w:pPr>
          </w:p>
        </w:tc>
        <w:tc>
          <w:tcPr>
            <w:tcW w:w="3526" w:type="dxa"/>
            <w:shd w:val="clear" w:color="auto" w:fill="auto"/>
          </w:tcPr>
          <w:p w:rsidR="003344B8" w:rsidRPr="001E0AFE" w:rsidRDefault="003344B8" w:rsidP="00786825">
            <w:pPr>
              <w:pStyle w:val="afffff6"/>
              <w:jc w:val="left"/>
            </w:pPr>
            <w:r w:rsidRPr="001E0AFE">
              <w:rPr>
                <w:rFonts w:hint="cs"/>
                <w:rtl/>
              </w:rPr>
              <w:t xml:space="preserve">נפח ה </w:t>
            </w:r>
            <w:r w:rsidRPr="001E0AFE">
              <w:t>Cache</w:t>
            </w:r>
            <w:r w:rsidRPr="001E0AFE">
              <w:rPr>
                <w:rFonts w:hint="cs"/>
                <w:rtl/>
              </w:rPr>
              <w:t xml:space="preserve"> (לכל בקר)</w:t>
            </w:r>
          </w:p>
        </w:tc>
        <w:tc>
          <w:tcPr>
            <w:tcW w:w="2410" w:type="dxa"/>
            <w:shd w:val="clear" w:color="auto" w:fill="auto"/>
          </w:tcPr>
          <w:p w:rsidR="003344B8" w:rsidRPr="001E0AFE" w:rsidRDefault="003344B8" w:rsidP="00786825">
            <w:pPr>
              <w:pStyle w:val="afffff6"/>
              <w:jc w:val="left"/>
              <w:rPr>
                <w:rtl/>
              </w:rPr>
            </w:pPr>
            <w:r w:rsidRPr="001E0AFE">
              <w:t>256GB</w:t>
            </w:r>
            <w:ins w:id="1489" w:author="מחבר">
              <w:r w:rsidR="00D34BB5">
                <w:t>/512GB</w:t>
              </w:r>
            </w:ins>
          </w:p>
        </w:tc>
        <w:tc>
          <w:tcPr>
            <w:tcW w:w="2422" w:type="dxa"/>
            <w:shd w:val="clear" w:color="auto" w:fill="auto"/>
          </w:tcPr>
          <w:p w:rsidR="003344B8" w:rsidRPr="001E0AFE" w:rsidRDefault="003344B8" w:rsidP="00786825">
            <w:pPr>
              <w:pStyle w:val="afffff6"/>
              <w:jc w:val="left"/>
              <w:rPr>
                <w:rtl/>
              </w:rPr>
            </w:pPr>
          </w:p>
        </w:tc>
      </w:tr>
      <w:tr w:rsidR="003344B8" w:rsidRPr="001E0AFE" w:rsidTr="00786825">
        <w:tc>
          <w:tcPr>
            <w:tcW w:w="715" w:type="dxa"/>
            <w:shd w:val="clear" w:color="auto" w:fill="auto"/>
          </w:tcPr>
          <w:p w:rsidR="003344B8" w:rsidRPr="001E0AFE" w:rsidRDefault="003344B8" w:rsidP="00E8717D">
            <w:pPr>
              <w:pStyle w:val="afffff6"/>
              <w:numPr>
                <w:ilvl w:val="0"/>
                <w:numId w:val="89"/>
              </w:numPr>
              <w:jc w:val="right"/>
              <w:rPr>
                <w:rtl/>
              </w:rPr>
              <w:pPrChange w:id="1490" w:author="מחבר">
                <w:pPr>
                  <w:pStyle w:val="afffff6"/>
                  <w:numPr>
                    <w:numId w:val="84"/>
                  </w:numPr>
                  <w:jc w:val="right"/>
                </w:pPr>
              </w:pPrChange>
            </w:pPr>
          </w:p>
        </w:tc>
        <w:tc>
          <w:tcPr>
            <w:tcW w:w="8358" w:type="dxa"/>
            <w:gridSpan w:val="3"/>
            <w:shd w:val="clear" w:color="auto" w:fill="auto"/>
          </w:tcPr>
          <w:p w:rsidR="003344B8" w:rsidRPr="001E0AFE" w:rsidRDefault="003344B8" w:rsidP="00786825">
            <w:pPr>
              <w:pStyle w:val="afffff6"/>
              <w:jc w:val="left"/>
              <w:rPr>
                <w:b/>
                <w:bCs/>
                <w:rtl/>
              </w:rPr>
            </w:pPr>
            <w:r w:rsidRPr="001E0AFE">
              <w:rPr>
                <w:rFonts w:hint="cs"/>
                <w:b/>
                <w:bCs/>
                <w:rtl/>
              </w:rPr>
              <w:t xml:space="preserve">דיסקים </w:t>
            </w:r>
            <w:r w:rsidRPr="001E0AFE">
              <w:rPr>
                <w:b/>
                <w:bCs/>
                <w:rtl/>
              </w:rPr>
              <w:t>–</w:t>
            </w:r>
            <w:r w:rsidRPr="001E0AFE">
              <w:rPr>
                <w:rFonts w:hint="cs"/>
                <w:b/>
                <w:bCs/>
                <w:rtl/>
              </w:rPr>
              <w:t xml:space="preserve"> </w:t>
            </w:r>
            <w:r w:rsidRPr="001E0AFE">
              <w:rPr>
                <w:rFonts w:hint="cs"/>
                <w:rtl/>
              </w:rPr>
              <w:t>תמיכה בסוגי הדיסקים המפורטים להלן, לכל סוג דיסק מצויין החלק היחסי המינימאלי (או המכסימאלי באם מצויין בפירוש) הנדרש מסוג דיסק זה בתצורה המוצעת.</w:t>
            </w:r>
          </w:p>
        </w:tc>
      </w:tr>
      <w:tr w:rsidR="003344B8" w:rsidRPr="001E0AFE" w:rsidTr="00786825">
        <w:tc>
          <w:tcPr>
            <w:tcW w:w="715" w:type="dxa"/>
            <w:shd w:val="clear" w:color="auto" w:fill="auto"/>
          </w:tcPr>
          <w:p w:rsidR="003344B8" w:rsidRPr="001E0AFE" w:rsidRDefault="003344B8" w:rsidP="00E8717D">
            <w:pPr>
              <w:pStyle w:val="afffff6"/>
              <w:numPr>
                <w:ilvl w:val="1"/>
                <w:numId w:val="89"/>
              </w:numPr>
              <w:jc w:val="right"/>
              <w:rPr>
                <w:rtl/>
              </w:rPr>
              <w:pPrChange w:id="1491" w:author="מחבר">
                <w:pPr>
                  <w:pStyle w:val="afffff6"/>
                  <w:numPr>
                    <w:ilvl w:val="1"/>
                    <w:numId w:val="84"/>
                  </w:numPr>
                  <w:jc w:val="right"/>
                </w:pPr>
              </w:pPrChange>
            </w:pPr>
          </w:p>
        </w:tc>
        <w:tc>
          <w:tcPr>
            <w:tcW w:w="3526" w:type="dxa"/>
            <w:shd w:val="clear" w:color="auto" w:fill="auto"/>
          </w:tcPr>
          <w:p w:rsidR="003344B8" w:rsidRPr="001E0AFE" w:rsidRDefault="003344B8" w:rsidP="00786825">
            <w:pPr>
              <w:pStyle w:val="afffff6"/>
              <w:jc w:val="left"/>
              <w:rPr>
                <w:rtl/>
              </w:rPr>
            </w:pPr>
            <w:r w:rsidRPr="001E0AFE">
              <w:rPr>
                <w:rFonts w:hint="cs"/>
              </w:rPr>
              <w:t>SSD</w:t>
            </w:r>
          </w:p>
        </w:tc>
        <w:tc>
          <w:tcPr>
            <w:tcW w:w="2410" w:type="dxa"/>
            <w:shd w:val="clear" w:color="auto" w:fill="auto"/>
          </w:tcPr>
          <w:p w:rsidR="003344B8" w:rsidRPr="001E0AFE" w:rsidRDefault="003344B8" w:rsidP="00786825">
            <w:pPr>
              <w:pStyle w:val="afffff6"/>
              <w:jc w:val="left"/>
              <w:rPr>
                <w:rtl/>
              </w:rPr>
            </w:pPr>
            <w:r w:rsidRPr="001E0AFE">
              <w:rPr>
                <w:rFonts w:hint="cs"/>
                <w:rtl/>
              </w:rPr>
              <w:t>5%</w:t>
            </w:r>
          </w:p>
        </w:tc>
        <w:tc>
          <w:tcPr>
            <w:tcW w:w="2422" w:type="dxa"/>
            <w:shd w:val="clear" w:color="auto" w:fill="auto"/>
          </w:tcPr>
          <w:p w:rsidR="003344B8" w:rsidRPr="001E0AFE" w:rsidRDefault="003344B8" w:rsidP="00786825">
            <w:pPr>
              <w:pStyle w:val="afffff6"/>
              <w:jc w:val="left"/>
              <w:rPr>
                <w:rtl/>
              </w:rPr>
            </w:pPr>
          </w:p>
        </w:tc>
      </w:tr>
      <w:tr w:rsidR="003344B8" w:rsidRPr="001E0AFE" w:rsidTr="00786825">
        <w:tc>
          <w:tcPr>
            <w:tcW w:w="715" w:type="dxa"/>
            <w:shd w:val="clear" w:color="auto" w:fill="auto"/>
          </w:tcPr>
          <w:p w:rsidR="003344B8" w:rsidRPr="001E0AFE" w:rsidRDefault="003344B8" w:rsidP="00E8717D">
            <w:pPr>
              <w:pStyle w:val="afffff6"/>
              <w:numPr>
                <w:ilvl w:val="1"/>
                <w:numId w:val="89"/>
              </w:numPr>
              <w:jc w:val="right"/>
              <w:rPr>
                <w:rtl/>
              </w:rPr>
              <w:pPrChange w:id="1492" w:author="מחבר">
                <w:pPr>
                  <w:pStyle w:val="afffff6"/>
                  <w:numPr>
                    <w:ilvl w:val="1"/>
                    <w:numId w:val="84"/>
                  </w:numPr>
                  <w:jc w:val="right"/>
                </w:pPr>
              </w:pPrChange>
            </w:pPr>
          </w:p>
        </w:tc>
        <w:tc>
          <w:tcPr>
            <w:tcW w:w="3526" w:type="dxa"/>
            <w:shd w:val="clear" w:color="auto" w:fill="auto"/>
          </w:tcPr>
          <w:p w:rsidR="003344B8" w:rsidRPr="001E0AFE" w:rsidRDefault="003344B8" w:rsidP="00786825">
            <w:pPr>
              <w:pStyle w:val="afffff6"/>
              <w:jc w:val="left"/>
              <w:rPr>
                <w:rtl/>
              </w:rPr>
            </w:pPr>
            <w:r w:rsidRPr="001E0AFE">
              <w:rPr>
                <w:rFonts w:hint="cs"/>
              </w:rPr>
              <w:t>SAS</w:t>
            </w:r>
            <w:r w:rsidRPr="001E0AFE">
              <w:t xml:space="preserve"> 10K RPM</w:t>
            </w:r>
          </w:p>
        </w:tc>
        <w:tc>
          <w:tcPr>
            <w:tcW w:w="2410" w:type="dxa"/>
            <w:shd w:val="clear" w:color="auto" w:fill="auto"/>
          </w:tcPr>
          <w:p w:rsidR="003344B8" w:rsidRPr="001E0AFE" w:rsidRDefault="003344B8" w:rsidP="00786825">
            <w:pPr>
              <w:pStyle w:val="afffff6"/>
              <w:tabs>
                <w:tab w:val="left" w:pos="1015"/>
              </w:tabs>
              <w:jc w:val="left"/>
              <w:rPr>
                <w:rtl/>
              </w:rPr>
            </w:pPr>
            <w:r w:rsidRPr="001E0AFE">
              <w:rPr>
                <w:rFonts w:hint="cs"/>
                <w:rtl/>
              </w:rPr>
              <w:t>נדרש</w:t>
            </w:r>
          </w:p>
        </w:tc>
        <w:tc>
          <w:tcPr>
            <w:tcW w:w="2422" w:type="dxa"/>
            <w:shd w:val="clear" w:color="auto" w:fill="auto"/>
          </w:tcPr>
          <w:p w:rsidR="003344B8" w:rsidRPr="001E0AFE" w:rsidRDefault="003344B8" w:rsidP="00786825">
            <w:pPr>
              <w:pStyle w:val="afffff6"/>
              <w:jc w:val="left"/>
              <w:rPr>
                <w:rtl/>
              </w:rPr>
            </w:pPr>
          </w:p>
        </w:tc>
      </w:tr>
      <w:tr w:rsidR="003344B8" w:rsidRPr="001E0AFE" w:rsidTr="00786825">
        <w:tc>
          <w:tcPr>
            <w:tcW w:w="715" w:type="dxa"/>
            <w:shd w:val="clear" w:color="auto" w:fill="auto"/>
          </w:tcPr>
          <w:p w:rsidR="003344B8" w:rsidRPr="001E0AFE" w:rsidRDefault="003344B8" w:rsidP="00E8717D">
            <w:pPr>
              <w:pStyle w:val="afffff6"/>
              <w:numPr>
                <w:ilvl w:val="1"/>
                <w:numId w:val="89"/>
              </w:numPr>
              <w:jc w:val="right"/>
              <w:rPr>
                <w:rtl/>
              </w:rPr>
              <w:pPrChange w:id="1493" w:author="מחבר">
                <w:pPr>
                  <w:pStyle w:val="afffff6"/>
                  <w:numPr>
                    <w:ilvl w:val="1"/>
                    <w:numId w:val="84"/>
                  </w:numPr>
                  <w:jc w:val="right"/>
                </w:pPr>
              </w:pPrChange>
            </w:pPr>
          </w:p>
        </w:tc>
        <w:tc>
          <w:tcPr>
            <w:tcW w:w="3526" w:type="dxa"/>
            <w:shd w:val="clear" w:color="auto" w:fill="auto"/>
          </w:tcPr>
          <w:p w:rsidR="003344B8" w:rsidRPr="001E0AFE" w:rsidRDefault="003344B8" w:rsidP="00786825">
            <w:pPr>
              <w:pStyle w:val="afffff6"/>
              <w:jc w:val="left"/>
              <w:rPr>
                <w:rtl/>
              </w:rPr>
            </w:pPr>
            <w:r w:rsidRPr="001E0AFE">
              <w:rPr>
                <w:rFonts w:hint="cs"/>
              </w:rPr>
              <w:t>SAS</w:t>
            </w:r>
            <w:r w:rsidRPr="001E0AFE">
              <w:t xml:space="preserve"> 15K RPM</w:t>
            </w:r>
          </w:p>
        </w:tc>
        <w:tc>
          <w:tcPr>
            <w:tcW w:w="2410" w:type="dxa"/>
            <w:shd w:val="clear" w:color="auto" w:fill="auto"/>
          </w:tcPr>
          <w:p w:rsidR="003344B8" w:rsidRPr="001E0AFE" w:rsidRDefault="003344B8" w:rsidP="00786825">
            <w:pPr>
              <w:pStyle w:val="afffff6"/>
              <w:jc w:val="left"/>
              <w:rPr>
                <w:rtl/>
              </w:rPr>
            </w:pPr>
            <w:r w:rsidRPr="001E0AFE">
              <w:rPr>
                <w:rFonts w:hint="cs"/>
                <w:rtl/>
              </w:rPr>
              <w:t>לפחות 50%</w:t>
            </w:r>
          </w:p>
        </w:tc>
        <w:tc>
          <w:tcPr>
            <w:tcW w:w="2422" w:type="dxa"/>
            <w:shd w:val="clear" w:color="auto" w:fill="auto"/>
          </w:tcPr>
          <w:p w:rsidR="003344B8" w:rsidRPr="001E0AFE" w:rsidRDefault="003344B8" w:rsidP="00786825">
            <w:pPr>
              <w:pStyle w:val="afffff6"/>
              <w:jc w:val="left"/>
              <w:rPr>
                <w:rtl/>
              </w:rPr>
            </w:pPr>
          </w:p>
        </w:tc>
      </w:tr>
      <w:tr w:rsidR="003344B8" w:rsidRPr="001E0AFE" w:rsidTr="00786825">
        <w:tc>
          <w:tcPr>
            <w:tcW w:w="715" w:type="dxa"/>
            <w:shd w:val="clear" w:color="auto" w:fill="auto"/>
          </w:tcPr>
          <w:p w:rsidR="003344B8" w:rsidRPr="001E0AFE" w:rsidRDefault="003344B8" w:rsidP="00E8717D">
            <w:pPr>
              <w:pStyle w:val="afffff6"/>
              <w:numPr>
                <w:ilvl w:val="1"/>
                <w:numId w:val="89"/>
              </w:numPr>
              <w:jc w:val="right"/>
              <w:rPr>
                <w:rtl/>
              </w:rPr>
              <w:pPrChange w:id="1494" w:author="מחבר">
                <w:pPr>
                  <w:pStyle w:val="afffff6"/>
                  <w:numPr>
                    <w:ilvl w:val="1"/>
                    <w:numId w:val="84"/>
                  </w:numPr>
                  <w:jc w:val="right"/>
                </w:pPr>
              </w:pPrChange>
            </w:pPr>
          </w:p>
        </w:tc>
        <w:tc>
          <w:tcPr>
            <w:tcW w:w="3526" w:type="dxa"/>
            <w:shd w:val="clear" w:color="auto" w:fill="auto"/>
          </w:tcPr>
          <w:p w:rsidR="003344B8" w:rsidRPr="001E0AFE" w:rsidRDefault="003344B8" w:rsidP="00786825">
            <w:pPr>
              <w:pStyle w:val="afffff6"/>
              <w:jc w:val="left"/>
              <w:rPr>
                <w:rtl/>
              </w:rPr>
            </w:pPr>
            <w:r w:rsidRPr="001E0AFE">
              <w:t>Near Line SAS 7.2K RPM</w:t>
            </w:r>
          </w:p>
        </w:tc>
        <w:tc>
          <w:tcPr>
            <w:tcW w:w="2410" w:type="dxa"/>
            <w:shd w:val="clear" w:color="auto" w:fill="auto"/>
          </w:tcPr>
          <w:p w:rsidR="003344B8" w:rsidRPr="001E0AFE" w:rsidRDefault="003344B8" w:rsidP="00786825">
            <w:pPr>
              <w:pStyle w:val="afffff6"/>
              <w:jc w:val="left"/>
              <w:rPr>
                <w:rtl/>
              </w:rPr>
            </w:pPr>
            <w:r w:rsidRPr="001E0AFE">
              <w:rPr>
                <w:rFonts w:hint="cs"/>
                <w:rtl/>
              </w:rPr>
              <w:t>לא יותר מ 40%</w:t>
            </w:r>
          </w:p>
        </w:tc>
        <w:tc>
          <w:tcPr>
            <w:tcW w:w="2422" w:type="dxa"/>
            <w:shd w:val="clear" w:color="auto" w:fill="auto"/>
          </w:tcPr>
          <w:p w:rsidR="003344B8" w:rsidRPr="001E0AFE" w:rsidRDefault="003344B8" w:rsidP="00786825">
            <w:pPr>
              <w:pStyle w:val="afffff6"/>
              <w:jc w:val="left"/>
              <w:rPr>
                <w:rtl/>
              </w:rPr>
            </w:pPr>
          </w:p>
        </w:tc>
      </w:tr>
      <w:tr w:rsidR="003344B8" w:rsidRPr="001E0AFE" w:rsidTr="00786825">
        <w:tc>
          <w:tcPr>
            <w:tcW w:w="715" w:type="dxa"/>
            <w:shd w:val="clear" w:color="auto" w:fill="auto"/>
          </w:tcPr>
          <w:p w:rsidR="003344B8" w:rsidRPr="001E0AFE" w:rsidRDefault="003344B8" w:rsidP="00E8717D">
            <w:pPr>
              <w:pStyle w:val="afffff6"/>
              <w:numPr>
                <w:ilvl w:val="0"/>
                <w:numId w:val="89"/>
              </w:numPr>
              <w:ind w:left="34" w:hanging="34"/>
              <w:jc w:val="right"/>
              <w:rPr>
                <w:rtl/>
              </w:rPr>
              <w:pPrChange w:id="1495" w:author="מחבר">
                <w:pPr>
                  <w:pStyle w:val="afffff6"/>
                  <w:numPr>
                    <w:numId w:val="84"/>
                  </w:numPr>
                  <w:ind w:left="34" w:hanging="34"/>
                  <w:jc w:val="right"/>
                </w:pPr>
              </w:pPrChange>
            </w:pPr>
          </w:p>
        </w:tc>
        <w:tc>
          <w:tcPr>
            <w:tcW w:w="8358" w:type="dxa"/>
            <w:gridSpan w:val="3"/>
            <w:shd w:val="clear" w:color="auto" w:fill="auto"/>
          </w:tcPr>
          <w:p w:rsidR="003344B8" w:rsidRPr="001E0AFE" w:rsidRDefault="003344B8" w:rsidP="00786825">
            <w:pPr>
              <w:pStyle w:val="afffff6"/>
              <w:jc w:val="left"/>
              <w:rPr>
                <w:b/>
                <w:bCs/>
                <w:rtl/>
              </w:rPr>
            </w:pPr>
            <w:r w:rsidRPr="001E0AFE">
              <w:rPr>
                <w:rFonts w:hint="cs"/>
                <w:b/>
                <w:bCs/>
                <w:rtl/>
              </w:rPr>
              <w:t>זמינות והגנה על המידע</w:t>
            </w:r>
          </w:p>
        </w:tc>
      </w:tr>
      <w:tr w:rsidR="003344B8" w:rsidRPr="001E0AFE" w:rsidTr="00786825">
        <w:tc>
          <w:tcPr>
            <w:tcW w:w="715" w:type="dxa"/>
            <w:shd w:val="clear" w:color="auto" w:fill="auto"/>
          </w:tcPr>
          <w:p w:rsidR="003344B8" w:rsidRPr="001E0AFE" w:rsidRDefault="003344B8" w:rsidP="00E8717D">
            <w:pPr>
              <w:pStyle w:val="afffff6"/>
              <w:numPr>
                <w:ilvl w:val="1"/>
                <w:numId w:val="89"/>
              </w:numPr>
              <w:jc w:val="right"/>
              <w:rPr>
                <w:rtl/>
              </w:rPr>
              <w:pPrChange w:id="1496" w:author="מחבר">
                <w:pPr>
                  <w:pStyle w:val="afffff6"/>
                  <w:numPr>
                    <w:ilvl w:val="1"/>
                    <w:numId w:val="84"/>
                  </w:numPr>
                  <w:jc w:val="right"/>
                </w:pPr>
              </w:pPrChange>
            </w:pPr>
          </w:p>
        </w:tc>
        <w:tc>
          <w:tcPr>
            <w:tcW w:w="3526" w:type="dxa"/>
            <w:shd w:val="clear" w:color="auto" w:fill="auto"/>
          </w:tcPr>
          <w:p w:rsidR="003344B8" w:rsidRPr="001E0AFE" w:rsidRDefault="003344B8" w:rsidP="00786825">
            <w:pPr>
              <w:pStyle w:val="afffff6"/>
              <w:jc w:val="left"/>
              <w:rPr>
                <w:rtl/>
              </w:rPr>
            </w:pPr>
            <w:r w:rsidRPr="001E0AFE">
              <w:rPr>
                <w:rFonts w:hint="cs"/>
                <w:rtl/>
              </w:rPr>
              <w:t>יתירות מערך</w:t>
            </w:r>
          </w:p>
        </w:tc>
        <w:tc>
          <w:tcPr>
            <w:tcW w:w="2410" w:type="dxa"/>
            <w:shd w:val="clear" w:color="auto" w:fill="auto"/>
          </w:tcPr>
          <w:p w:rsidR="003344B8" w:rsidRPr="001E0AFE" w:rsidRDefault="003344B8" w:rsidP="00786825">
            <w:pPr>
              <w:pStyle w:val="afffff6"/>
              <w:bidi w:val="0"/>
              <w:jc w:val="right"/>
              <w:rPr>
                <w:rtl/>
              </w:rPr>
            </w:pPr>
            <w:r w:rsidRPr="001E0AFE">
              <w:rPr>
                <w:rFonts w:hint="cs"/>
                <w:rtl/>
              </w:rPr>
              <w:t>נדרש</w:t>
            </w:r>
          </w:p>
        </w:tc>
        <w:tc>
          <w:tcPr>
            <w:tcW w:w="2422" w:type="dxa"/>
            <w:shd w:val="clear" w:color="auto" w:fill="auto"/>
          </w:tcPr>
          <w:p w:rsidR="003344B8" w:rsidRPr="001E0AFE" w:rsidRDefault="003344B8" w:rsidP="00786825">
            <w:pPr>
              <w:pStyle w:val="afffff6"/>
              <w:jc w:val="left"/>
              <w:rPr>
                <w:rtl/>
              </w:rPr>
            </w:pPr>
          </w:p>
        </w:tc>
      </w:tr>
      <w:tr w:rsidR="003344B8" w:rsidRPr="001E0AFE" w:rsidTr="00786825">
        <w:tc>
          <w:tcPr>
            <w:tcW w:w="715" w:type="dxa"/>
            <w:shd w:val="clear" w:color="auto" w:fill="auto"/>
          </w:tcPr>
          <w:p w:rsidR="003344B8" w:rsidRPr="001E0AFE" w:rsidRDefault="003344B8" w:rsidP="00E8717D">
            <w:pPr>
              <w:pStyle w:val="afffff6"/>
              <w:numPr>
                <w:ilvl w:val="1"/>
                <w:numId w:val="89"/>
              </w:numPr>
              <w:jc w:val="right"/>
              <w:rPr>
                <w:rtl/>
              </w:rPr>
              <w:pPrChange w:id="1497" w:author="מחבר">
                <w:pPr>
                  <w:pStyle w:val="afffff6"/>
                  <w:numPr>
                    <w:ilvl w:val="1"/>
                    <w:numId w:val="84"/>
                  </w:numPr>
                  <w:jc w:val="right"/>
                </w:pPr>
              </w:pPrChange>
            </w:pPr>
          </w:p>
        </w:tc>
        <w:tc>
          <w:tcPr>
            <w:tcW w:w="3526" w:type="dxa"/>
            <w:shd w:val="clear" w:color="auto" w:fill="auto"/>
          </w:tcPr>
          <w:p w:rsidR="003344B8" w:rsidRPr="001E0AFE" w:rsidRDefault="003344B8" w:rsidP="00786825">
            <w:pPr>
              <w:pStyle w:val="afffff6"/>
              <w:tabs>
                <w:tab w:val="left" w:pos="1174"/>
              </w:tabs>
              <w:jc w:val="left"/>
              <w:rPr>
                <w:rtl/>
              </w:rPr>
            </w:pPr>
            <w:r w:rsidRPr="001E0AFE">
              <w:rPr>
                <w:rFonts w:hint="cs"/>
                <w:rtl/>
              </w:rPr>
              <w:t xml:space="preserve">אפשרות לביצוע </w:t>
            </w:r>
            <w:r w:rsidRPr="001E0AFE">
              <w:rPr>
                <w:rFonts w:hint="cs"/>
              </w:rPr>
              <w:t>O</w:t>
            </w:r>
            <w:r w:rsidRPr="001E0AFE">
              <w:t xml:space="preserve">nline Maintenance </w:t>
            </w:r>
          </w:p>
        </w:tc>
        <w:tc>
          <w:tcPr>
            <w:tcW w:w="2410" w:type="dxa"/>
            <w:shd w:val="clear" w:color="auto" w:fill="auto"/>
          </w:tcPr>
          <w:p w:rsidR="003344B8" w:rsidRPr="001E0AFE" w:rsidRDefault="003344B8" w:rsidP="00786825">
            <w:pPr>
              <w:pStyle w:val="afffff6"/>
              <w:jc w:val="left"/>
            </w:pPr>
            <w:r w:rsidRPr="001E0AFE">
              <w:rPr>
                <w:rFonts w:hint="cs"/>
                <w:rtl/>
              </w:rPr>
              <w:t>נדרש</w:t>
            </w:r>
          </w:p>
        </w:tc>
        <w:tc>
          <w:tcPr>
            <w:tcW w:w="2422" w:type="dxa"/>
            <w:shd w:val="clear" w:color="auto" w:fill="auto"/>
          </w:tcPr>
          <w:p w:rsidR="003344B8" w:rsidRPr="001E0AFE" w:rsidRDefault="003344B8" w:rsidP="00786825">
            <w:pPr>
              <w:pStyle w:val="afffff6"/>
              <w:jc w:val="left"/>
              <w:rPr>
                <w:rtl/>
              </w:rPr>
            </w:pPr>
          </w:p>
        </w:tc>
      </w:tr>
      <w:tr w:rsidR="003344B8" w:rsidRPr="001E0AFE" w:rsidTr="00786825">
        <w:tc>
          <w:tcPr>
            <w:tcW w:w="715" w:type="dxa"/>
            <w:shd w:val="clear" w:color="auto" w:fill="auto"/>
          </w:tcPr>
          <w:p w:rsidR="003344B8" w:rsidRPr="001E0AFE" w:rsidRDefault="003344B8" w:rsidP="00E8717D">
            <w:pPr>
              <w:pStyle w:val="afffff6"/>
              <w:numPr>
                <w:ilvl w:val="1"/>
                <w:numId w:val="89"/>
              </w:numPr>
              <w:jc w:val="right"/>
              <w:rPr>
                <w:rtl/>
              </w:rPr>
              <w:pPrChange w:id="1498" w:author="מחבר">
                <w:pPr>
                  <w:pStyle w:val="afffff6"/>
                  <w:numPr>
                    <w:ilvl w:val="1"/>
                    <w:numId w:val="84"/>
                  </w:numPr>
                  <w:jc w:val="right"/>
                </w:pPr>
              </w:pPrChange>
            </w:pPr>
          </w:p>
        </w:tc>
        <w:tc>
          <w:tcPr>
            <w:tcW w:w="3526" w:type="dxa"/>
            <w:shd w:val="clear" w:color="auto" w:fill="auto"/>
          </w:tcPr>
          <w:p w:rsidR="003344B8" w:rsidRPr="001E0AFE" w:rsidRDefault="003344B8" w:rsidP="00786825">
            <w:pPr>
              <w:pStyle w:val="afffff6"/>
              <w:jc w:val="left"/>
              <w:rPr>
                <w:rtl/>
              </w:rPr>
            </w:pPr>
            <w:r w:rsidRPr="001E0AFE">
              <w:rPr>
                <w:rFonts w:hint="cs"/>
                <w:rtl/>
              </w:rPr>
              <w:t>רפליקציה סינכרונית לאתר מרוחק</w:t>
            </w:r>
          </w:p>
        </w:tc>
        <w:tc>
          <w:tcPr>
            <w:tcW w:w="2410" w:type="dxa"/>
            <w:shd w:val="clear" w:color="auto" w:fill="auto"/>
          </w:tcPr>
          <w:p w:rsidR="003344B8" w:rsidRPr="001E0AFE" w:rsidRDefault="003344B8" w:rsidP="00786825">
            <w:pPr>
              <w:pStyle w:val="afffff6"/>
              <w:jc w:val="left"/>
              <w:rPr>
                <w:rtl/>
              </w:rPr>
            </w:pPr>
            <w:r w:rsidRPr="001E0AFE">
              <w:rPr>
                <w:rFonts w:hint="cs"/>
                <w:rtl/>
              </w:rPr>
              <w:t>נדרש</w:t>
            </w:r>
          </w:p>
        </w:tc>
        <w:tc>
          <w:tcPr>
            <w:tcW w:w="2422" w:type="dxa"/>
            <w:shd w:val="clear" w:color="auto" w:fill="auto"/>
          </w:tcPr>
          <w:p w:rsidR="003344B8" w:rsidRPr="001E0AFE" w:rsidRDefault="003344B8" w:rsidP="00786825">
            <w:pPr>
              <w:pStyle w:val="afffff6"/>
              <w:jc w:val="left"/>
              <w:rPr>
                <w:rtl/>
              </w:rPr>
            </w:pPr>
          </w:p>
        </w:tc>
      </w:tr>
      <w:tr w:rsidR="003344B8" w:rsidRPr="001E0AFE" w:rsidTr="00786825">
        <w:tc>
          <w:tcPr>
            <w:tcW w:w="715" w:type="dxa"/>
            <w:shd w:val="clear" w:color="auto" w:fill="auto"/>
          </w:tcPr>
          <w:p w:rsidR="003344B8" w:rsidRPr="001E0AFE" w:rsidRDefault="003344B8" w:rsidP="00E8717D">
            <w:pPr>
              <w:pStyle w:val="afffff6"/>
              <w:numPr>
                <w:ilvl w:val="1"/>
                <w:numId w:val="89"/>
              </w:numPr>
              <w:jc w:val="right"/>
              <w:rPr>
                <w:rtl/>
              </w:rPr>
              <w:pPrChange w:id="1499" w:author="מחבר">
                <w:pPr>
                  <w:pStyle w:val="afffff6"/>
                  <w:numPr>
                    <w:ilvl w:val="1"/>
                    <w:numId w:val="84"/>
                  </w:numPr>
                  <w:jc w:val="right"/>
                </w:pPr>
              </w:pPrChange>
            </w:pPr>
          </w:p>
        </w:tc>
        <w:tc>
          <w:tcPr>
            <w:tcW w:w="3526" w:type="dxa"/>
            <w:shd w:val="clear" w:color="auto" w:fill="auto"/>
          </w:tcPr>
          <w:p w:rsidR="003344B8" w:rsidRPr="001E0AFE" w:rsidRDefault="003344B8" w:rsidP="00786825">
            <w:pPr>
              <w:pStyle w:val="afffff6"/>
              <w:jc w:val="left"/>
              <w:rPr>
                <w:rtl/>
              </w:rPr>
            </w:pPr>
            <w:r w:rsidRPr="001E0AFE">
              <w:rPr>
                <w:rFonts w:hint="cs"/>
                <w:rtl/>
              </w:rPr>
              <w:t>רפליקציה א-סינכרונית לאתר מרוחק</w:t>
            </w:r>
          </w:p>
        </w:tc>
        <w:tc>
          <w:tcPr>
            <w:tcW w:w="2410" w:type="dxa"/>
            <w:shd w:val="clear" w:color="auto" w:fill="auto"/>
          </w:tcPr>
          <w:p w:rsidR="003344B8" w:rsidRPr="001E0AFE" w:rsidRDefault="003344B8" w:rsidP="00786825">
            <w:pPr>
              <w:pStyle w:val="afffff6"/>
              <w:jc w:val="left"/>
              <w:rPr>
                <w:rtl/>
              </w:rPr>
            </w:pPr>
            <w:r w:rsidRPr="001E0AFE">
              <w:rPr>
                <w:rFonts w:hint="cs"/>
                <w:rtl/>
              </w:rPr>
              <w:t>נדרש</w:t>
            </w:r>
          </w:p>
        </w:tc>
        <w:tc>
          <w:tcPr>
            <w:tcW w:w="2422" w:type="dxa"/>
            <w:shd w:val="clear" w:color="auto" w:fill="auto"/>
          </w:tcPr>
          <w:p w:rsidR="003344B8" w:rsidRPr="001E0AFE" w:rsidRDefault="003344B8" w:rsidP="00786825">
            <w:pPr>
              <w:pStyle w:val="afffff6"/>
              <w:jc w:val="left"/>
              <w:rPr>
                <w:rtl/>
              </w:rPr>
            </w:pPr>
          </w:p>
        </w:tc>
      </w:tr>
      <w:tr w:rsidR="003344B8" w:rsidRPr="001E0AFE" w:rsidTr="00786825">
        <w:tc>
          <w:tcPr>
            <w:tcW w:w="715" w:type="dxa"/>
            <w:shd w:val="clear" w:color="auto" w:fill="auto"/>
          </w:tcPr>
          <w:p w:rsidR="003344B8" w:rsidRPr="001E0AFE" w:rsidRDefault="003344B8" w:rsidP="00E8717D">
            <w:pPr>
              <w:pStyle w:val="afffff6"/>
              <w:numPr>
                <w:ilvl w:val="1"/>
                <w:numId w:val="89"/>
              </w:numPr>
              <w:jc w:val="right"/>
              <w:rPr>
                <w:rtl/>
              </w:rPr>
              <w:pPrChange w:id="1500" w:author="מחבר">
                <w:pPr>
                  <w:pStyle w:val="afffff6"/>
                  <w:numPr>
                    <w:ilvl w:val="1"/>
                    <w:numId w:val="84"/>
                  </w:numPr>
                  <w:jc w:val="right"/>
                </w:pPr>
              </w:pPrChange>
            </w:pPr>
          </w:p>
        </w:tc>
        <w:tc>
          <w:tcPr>
            <w:tcW w:w="3526" w:type="dxa"/>
            <w:shd w:val="clear" w:color="auto" w:fill="auto"/>
          </w:tcPr>
          <w:p w:rsidR="003344B8" w:rsidRPr="001E0AFE" w:rsidRDefault="003344B8" w:rsidP="00786825">
            <w:pPr>
              <w:pStyle w:val="afffff6"/>
              <w:jc w:val="left"/>
              <w:rPr>
                <w:rtl/>
              </w:rPr>
            </w:pPr>
            <w:r w:rsidRPr="001E0AFE">
              <w:t>One to Many replication</w:t>
            </w:r>
          </w:p>
        </w:tc>
        <w:tc>
          <w:tcPr>
            <w:tcW w:w="2410" w:type="dxa"/>
            <w:shd w:val="clear" w:color="auto" w:fill="auto"/>
          </w:tcPr>
          <w:p w:rsidR="003344B8" w:rsidRPr="001E0AFE" w:rsidRDefault="003344B8" w:rsidP="00786825">
            <w:pPr>
              <w:pStyle w:val="afffff6"/>
              <w:jc w:val="left"/>
            </w:pPr>
            <w:r w:rsidRPr="001E0AFE">
              <w:rPr>
                <w:rFonts w:hint="cs"/>
                <w:rtl/>
              </w:rPr>
              <w:t>נדרש</w:t>
            </w:r>
          </w:p>
        </w:tc>
        <w:tc>
          <w:tcPr>
            <w:tcW w:w="2422" w:type="dxa"/>
            <w:shd w:val="clear" w:color="auto" w:fill="auto"/>
          </w:tcPr>
          <w:p w:rsidR="003344B8" w:rsidRPr="001E0AFE" w:rsidRDefault="003344B8" w:rsidP="00786825">
            <w:pPr>
              <w:pStyle w:val="afffff6"/>
              <w:jc w:val="left"/>
              <w:rPr>
                <w:rtl/>
              </w:rPr>
            </w:pPr>
          </w:p>
        </w:tc>
      </w:tr>
      <w:tr w:rsidR="003344B8" w:rsidRPr="001E0AFE" w:rsidTr="00786825">
        <w:trPr>
          <w:del w:id="1501" w:author="מחבר"/>
        </w:trPr>
        <w:tc>
          <w:tcPr>
            <w:tcW w:w="715" w:type="dxa"/>
            <w:shd w:val="clear" w:color="auto" w:fill="auto"/>
          </w:tcPr>
          <w:p w:rsidR="003344B8" w:rsidRPr="001E0AFE" w:rsidRDefault="003344B8" w:rsidP="00E12DBF">
            <w:pPr>
              <w:pStyle w:val="afffff6"/>
              <w:numPr>
                <w:ilvl w:val="1"/>
                <w:numId w:val="84"/>
              </w:numPr>
              <w:jc w:val="right"/>
              <w:rPr>
                <w:del w:id="1502" w:author="מחבר"/>
                <w:rtl/>
              </w:rPr>
            </w:pPr>
          </w:p>
        </w:tc>
        <w:tc>
          <w:tcPr>
            <w:tcW w:w="3526" w:type="dxa"/>
            <w:shd w:val="clear" w:color="auto" w:fill="auto"/>
          </w:tcPr>
          <w:p w:rsidR="003344B8" w:rsidRPr="001E0AFE" w:rsidRDefault="003344B8" w:rsidP="00786825">
            <w:pPr>
              <w:pStyle w:val="afffff6"/>
              <w:jc w:val="left"/>
              <w:rPr>
                <w:del w:id="1503" w:author="מחבר"/>
                <w:rtl/>
              </w:rPr>
            </w:pPr>
            <w:del w:id="1504" w:author="מחבר">
              <w:r w:rsidRPr="001E0AFE">
                <w:rPr>
                  <w:rFonts w:hint="cs"/>
                  <w:rtl/>
                </w:rPr>
                <w:delText xml:space="preserve">כמות </w:delText>
              </w:r>
              <w:r w:rsidRPr="001E0AFE">
                <w:delText>snapshots per Filesystems</w:delText>
              </w:r>
            </w:del>
          </w:p>
        </w:tc>
        <w:tc>
          <w:tcPr>
            <w:tcW w:w="2410" w:type="dxa"/>
            <w:shd w:val="clear" w:color="auto" w:fill="auto"/>
          </w:tcPr>
          <w:p w:rsidR="003344B8" w:rsidRPr="001E0AFE" w:rsidRDefault="003344B8" w:rsidP="00786825">
            <w:pPr>
              <w:pStyle w:val="afffff6"/>
              <w:jc w:val="left"/>
              <w:rPr>
                <w:del w:id="1505" w:author="מחבר"/>
                <w:rtl/>
              </w:rPr>
            </w:pPr>
            <w:del w:id="1506" w:author="מחבר">
              <w:r w:rsidRPr="001E0AFE">
                <w:delText>50</w:delText>
              </w:r>
            </w:del>
          </w:p>
        </w:tc>
        <w:tc>
          <w:tcPr>
            <w:tcW w:w="2422" w:type="dxa"/>
            <w:shd w:val="clear" w:color="auto" w:fill="auto"/>
          </w:tcPr>
          <w:p w:rsidR="003344B8" w:rsidRPr="001E0AFE" w:rsidRDefault="003344B8" w:rsidP="00786825">
            <w:pPr>
              <w:pStyle w:val="afffff6"/>
              <w:jc w:val="left"/>
              <w:rPr>
                <w:del w:id="1507" w:author="מחבר"/>
                <w:rtl/>
              </w:rPr>
            </w:pPr>
          </w:p>
        </w:tc>
      </w:tr>
      <w:tr w:rsidR="003344B8" w:rsidRPr="001E0AFE" w:rsidTr="00786825">
        <w:tc>
          <w:tcPr>
            <w:tcW w:w="715" w:type="dxa"/>
            <w:shd w:val="clear" w:color="auto" w:fill="auto"/>
          </w:tcPr>
          <w:p w:rsidR="003344B8" w:rsidRPr="001E0AFE" w:rsidRDefault="003344B8" w:rsidP="00E8717D">
            <w:pPr>
              <w:pStyle w:val="afffff6"/>
              <w:numPr>
                <w:ilvl w:val="1"/>
                <w:numId w:val="89"/>
              </w:numPr>
              <w:jc w:val="right"/>
              <w:rPr>
                <w:rtl/>
              </w:rPr>
              <w:pPrChange w:id="1508" w:author="מחבר">
                <w:pPr>
                  <w:pStyle w:val="afffff6"/>
                  <w:numPr>
                    <w:ilvl w:val="1"/>
                    <w:numId w:val="84"/>
                  </w:numPr>
                  <w:jc w:val="right"/>
                </w:pPr>
              </w:pPrChange>
            </w:pPr>
          </w:p>
        </w:tc>
        <w:tc>
          <w:tcPr>
            <w:tcW w:w="3526" w:type="dxa"/>
            <w:shd w:val="clear" w:color="auto" w:fill="auto"/>
          </w:tcPr>
          <w:p w:rsidR="003344B8" w:rsidRPr="001E0AFE" w:rsidRDefault="003344B8" w:rsidP="00786825">
            <w:pPr>
              <w:pStyle w:val="afffff6"/>
              <w:jc w:val="left"/>
              <w:rPr>
                <w:rtl/>
              </w:rPr>
            </w:pPr>
            <w:r w:rsidRPr="001E0AFE">
              <w:rPr>
                <w:rFonts w:hint="cs"/>
                <w:rtl/>
              </w:rPr>
              <w:t xml:space="preserve">יכולת ביצוע </w:t>
            </w:r>
            <w:r w:rsidRPr="001E0AFE">
              <w:t>Clone</w:t>
            </w:r>
          </w:p>
        </w:tc>
        <w:tc>
          <w:tcPr>
            <w:tcW w:w="2410" w:type="dxa"/>
            <w:shd w:val="clear" w:color="auto" w:fill="auto"/>
          </w:tcPr>
          <w:p w:rsidR="003344B8" w:rsidRPr="001E0AFE" w:rsidRDefault="003344B8" w:rsidP="00786825">
            <w:pPr>
              <w:pStyle w:val="afffff6"/>
              <w:jc w:val="left"/>
              <w:rPr>
                <w:rtl/>
              </w:rPr>
            </w:pPr>
            <w:r w:rsidRPr="001E0AFE">
              <w:rPr>
                <w:rFonts w:hint="cs"/>
                <w:rtl/>
              </w:rPr>
              <w:t>נדרש</w:t>
            </w:r>
          </w:p>
        </w:tc>
        <w:tc>
          <w:tcPr>
            <w:tcW w:w="2422" w:type="dxa"/>
            <w:shd w:val="clear" w:color="auto" w:fill="auto"/>
          </w:tcPr>
          <w:p w:rsidR="003344B8" w:rsidRPr="001E0AFE" w:rsidRDefault="003344B8" w:rsidP="00786825">
            <w:pPr>
              <w:pStyle w:val="afffff6"/>
              <w:jc w:val="left"/>
              <w:rPr>
                <w:rtl/>
              </w:rPr>
            </w:pPr>
          </w:p>
        </w:tc>
      </w:tr>
      <w:tr w:rsidR="003344B8" w:rsidRPr="001E0AFE" w:rsidTr="00786825">
        <w:tc>
          <w:tcPr>
            <w:tcW w:w="715" w:type="dxa"/>
            <w:shd w:val="clear" w:color="auto" w:fill="auto"/>
          </w:tcPr>
          <w:p w:rsidR="003344B8" w:rsidRPr="001E0AFE" w:rsidRDefault="003344B8" w:rsidP="00E8717D">
            <w:pPr>
              <w:pStyle w:val="afffff6"/>
              <w:numPr>
                <w:ilvl w:val="1"/>
                <w:numId w:val="89"/>
              </w:numPr>
              <w:jc w:val="right"/>
              <w:rPr>
                <w:rtl/>
              </w:rPr>
              <w:pPrChange w:id="1509" w:author="מחבר">
                <w:pPr>
                  <w:pStyle w:val="afffff6"/>
                  <w:numPr>
                    <w:ilvl w:val="1"/>
                    <w:numId w:val="84"/>
                  </w:numPr>
                  <w:jc w:val="right"/>
                </w:pPr>
              </w:pPrChange>
            </w:pPr>
          </w:p>
        </w:tc>
        <w:tc>
          <w:tcPr>
            <w:tcW w:w="3526" w:type="dxa"/>
            <w:shd w:val="clear" w:color="auto" w:fill="auto"/>
          </w:tcPr>
          <w:p w:rsidR="003344B8" w:rsidRPr="001E0AFE" w:rsidRDefault="003344B8" w:rsidP="00786825">
            <w:pPr>
              <w:pStyle w:val="afffff6"/>
              <w:jc w:val="left"/>
              <w:rPr>
                <w:rtl/>
              </w:rPr>
            </w:pPr>
            <w:r w:rsidRPr="001E0AFE">
              <w:rPr>
                <w:sz w:val="22"/>
                <w:szCs w:val="22"/>
              </w:rPr>
              <w:t>Flash Copy II</w:t>
            </w:r>
          </w:p>
        </w:tc>
        <w:tc>
          <w:tcPr>
            <w:tcW w:w="2410" w:type="dxa"/>
            <w:shd w:val="clear" w:color="auto" w:fill="auto"/>
          </w:tcPr>
          <w:p w:rsidR="003344B8" w:rsidRPr="001E0AFE" w:rsidRDefault="003344B8" w:rsidP="00786825">
            <w:pPr>
              <w:pStyle w:val="afffff6"/>
              <w:jc w:val="left"/>
              <w:rPr>
                <w:rtl/>
              </w:rPr>
            </w:pPr>
            <w:r w:rsidRPr="001E0AFE">
              <w:rPr>
                <w:rFonts w:hint="cs"/>
                <w:rtl/>
              </w:rPr>
              <w:t>נדרש</w:t>
            </w:r>
            <w:ins w:id="1510" w:author="מחבר">
              <w:r w:rsidR="00D34BB5" w:rsidRPr="001E0AFE">
                <w:rPr>
                  <w:rFonts w:hint="cs"/>
                  <w:rtl/>
                </w:rPr>
                <w:t xml:space="preserve"> ל</w:t>
              </w:r>
              <w:r w:rsidR="00D34BB5">
                <w:rPr>
                  <w:rFonts w:hint="cs"/>
                  <w:rtl/>
                </w:rPr>
                <w:t>2</w:t>
              </w:r>
              <w:r w:rsidR="00D34BB5" w:rsidRPr="001E0AFE">
                <w:rPr>
                  <w:rFonts w:hint="cs"/>
                  <w:rtl/>
                </w:rPr>
                <w:t>0% מהשטח</w:t>
              </w:r>
            </w:ins>
          </w:p>
        </w:tc>
        <w:tc>
          <w:tcPr>
            <w:tcW w:w="2422" w:type="dxa"/>
            <w:shd w:val="clear" w:color="auto" w:fill="auto"/>
          </w:tcPr>
          <w:p w:rsidR="003344B8" w:rsidRPr="001E0AFE" w:rsidRDefault="003344B8" w:rsidP="00786825">
            <w:pPr>
              <w:pStyle w:val="afffff6"/>
              <w:jc w:val="left"/>
              <w:rPr>
                <w:rtl/>
              </w:rPr>
            </w:pPr>
          </w:p>
        </w:tc>
      </w:tr>
      <w:tr w:rsidR="003344B8" w:rsidRPr="001E0AFE" w:rsidTr="00786825">
        <w:tc>
          <w:tcPr>
            <w:tcW w:w="715" w:type="dxa"/>
            <w:shd w:val="clear" w:color="auto" w:fill="auto"/>
          </w:tcPr>
          <w:p w:rsidR="003344B8" w:rsidRPr="001E0AFE" w:rsidRDefault="003344B8" w:rsidP="00E8717D">
            <w:pPr>
              <w:pStyle w:val="afffff6"/>
              <w:numPr>
                <w:ilvl w:val="1"/>
                <w:numId w:val="89"/>
              </w:numPr>
              <w:jc w:val="right"/>
              <w:rPr>
                <w:rtl/>
              </w:rPr>
              <w:pPrChange w:id="1511" w:author="מחבר">
                <w:pPr>
                  <w:pStyle w:val="afffff6"/>
                  <w:numPr>
                    <w:ilvl w:val="1"/>
                    <w:numId w:val="84"/>
                  </w:numPr>
                  <w:jc w:val="right"/>
                </w:pPr>
              </w:pPrChange>
            </w:pPr>
          </w:p>
        </w:tc>
        <w:tc>
          <w:tcPr>
            <w:tcW w:w="3526" w:type="dxa"/>
            <w:shd w:val="clear" w:color="auto" w:fill="auto"/>
          </w:tcPr>
          <w:p w:rsidR="003344B8" w:rsidRPr="001E0AFE" w:rsidRDefault="003344B8" w:rsidP="00786825">
            <w:pPr>
              <w:pStyle w:val="afffff6"/>
              <w:jc w:val="left"/>
              <w:rPr>
                <w:rtl/>
              </w:rPr>
            </w:pPr>
            <w:r w:rsidRPr="001E0AFE">
              <w:rPr>
                <w:sz w:val="22"/>
                <w:szCs w:val="22"/>
              </w:rPr>
              <w:t>PAV / HPAV</w:t>
            </w:r>
          </w:p>
        </w:tc>
        <w:tc>
          <w:tcPr>
            <w:tcW w:w="2410" w:type="dxa"/>
            <w:shd w:val="clear" w:color="auto" w:fill="auto"/>
          </w:tcPr>
          <w:p w:rsidR="003344B8" w:rsidRPr="001E0AFE" w:rsidRDefault="003344B8" w:rsidP="00786825">
            <w:pPr>
              <w:pStyle w:val="afffff6"/>
              <w:jc w:val="left"/>
              <w:rPr>
                <w:rtl/>
              </w:rPr>
            </w:pPr>
            <w:r w:rsidRPr="001E0AFE">
              <w:rPr>
                <w:rFonts w:hint="cs"/>
                <w:rtl/>
              </w:rPr>
              <w:t xml:space="preserve">נדרש </w:t>
            </w:r>
            <w:ins w:id="1512" w:author="מחבר">
              <w:r w:rsidR="00D34BB5" w:rsidRPr="001E0AFE">
                <w:rPr>
                  <w:rFonts w:hint="cs"/>
                  <w:rtl/>
                </w:rPr>
                <w:t>ל</w:t>
              </w:r>
              <w:r w:rsidR="00D34BB5">
                <w:rPr>
                  <w:rFonts w:hint="cs"/>
                  <w:rtl/>
                </w:rPr>
                <w:t>2</w:t>
              </w:r>
              <w:r w:rsidR="00D34BB5" w:rsidRPr="001E0AFE">
                <w:rPr>
                  <w:rFonts w:hint="cs"/>
                  <w:rtl/>
                </w:rPr>
                <w:t>0</w:t>
              </w:r>
            </w:ins>
            <w:del w:id="1513" w:author="מחבר">
              <w:r w:rsidRPr="001E0AFE">
                <w:rPr>
                  <w:rFonts w:hint="cs"/>
                  <w:rtl/>
                </w:rPr>
                <w:delText>ל50</w:delText>
              </w:r>
            </w:del>
            <w:r w:rsidRPr="001E0AFE">
              <w:rPr>
                <w:rFonts w:hint="cs"/>
                <w:rtl/>
              </w:rPr>
              <w:t>% מהשטח</w:t>
            </w:r>
          </w:p>
        </w:tc>
        <w:tc>
          <w:tcPr>
            <w:tcW w:w="2422" w:type="dxa"/>
            <w:shd w:val="clear" w:color="auto" w:fill="auto"/>
          </w:tcPr>
          <w:p w:rsidR="003344B8" w:rsidRPr="001E0AFE" w:rsidRDefault="003344B8" w:rsidP="00786825">
            <w:pPr>
              <w:pStyle w:val="afffff6"/>
              <w:jc w:val="left"/>
              <w:rPr>
                <w:rtl/>
              </w:rPr>
            </w:pPr>
          </w:p>
        </w:tc>
      </w:tr>
      <w:tr w:rsidR="003344B8" w:rsidRPr="001E0AFE" w:rsidTr="00786825">
        <w:tc>
          <w:tcPr>
            <w:tcW w:w="715" w:type="dxa"/>
            <w:shd w:val="clear" w:color="auto" w:fill="auto"/>
          </w:tcPr>
          <w:p w:rsidR="003344B8" w:rsidRPr="001E0AFE" w:rsidRDefault="003344B8" w:rsidP="00E8717D">
            <w:pPr>
              <w:pStyle w:val="afffff6"/>
              <w:numPr>
                <w:ilvl w:val="1"/>
                <w:numId w:val="89"/>
              </w:numPr>
              <w:jc w:val="right"/>
              <w:rPr>
                <w:rtl/>
              </w:rPr>
              <w:pPrChange w:id="1514" w:author="מחבר">
                <w:pPr>
                  <w:pStyle w:val="afffff6"/>
                  <w:numPr>
                    <w:ilvl w:val="1"/>
                    <w:numId w:val="84"/>
                  </w:numPr>
                  <w:jc w:val="right"/>
                </w:pPr>
              </w:pPrChange>
            </w:pPr>
          </w:p>
        </w:tc>
        <w:tc>
          <w:tcPr>
            <w:tcW w:w="3526" w:type="dxa"/>
            <w:shd w:val="clear" w:color="auto" w:fill="auto"/>
          </w:tcPr>
          <w:p w:rsidR="003344B8" w:rsidRPr="001E0AFE" w:rsidRDefault="003344B8" w:rsidP="00786825">
            <w:pPr>
              <w:pStyle w:val="afffff6"/>
              <w:jc w:val="left"/>
              <w:rPr>
                <w:rtl/>
              </w:rPr>
            </w:pPr>
            <w:r w:rsidRPr="001E0AFE">
              <w:rPr>
                <w:rFonts w:ascii="David" w:hint="cs"/>
                <w:rtl/>
              </w:rPr>
              <w:t>תמיכה</w:t>
            </w:r>
            <w:r w:rsidRPr="001E0AFE">
              <w:rPr>
                <w:rFonts w:ascii="David"/>
              </w:rPr>
              <w:t xml:space="preserve"> </w:t>
            </w:r>
            <w:r w:rsidRPr="001E0AFE">
              <w:rPr>
                <w:rFonts w:ascii="David" w:hint="cs"/>
                <w:rtl/>
              </w:rPr>
              <w:t>ב</w:t>
            </w:r>
            <w:r w:rsidRPr="001E0AFE">
              <w:rPr>
                <w:sz w:val="22"/>
                <w:szCs w:val="22"/>
              </w:rPr>
              <w:t xml:space="preserve"> MIDAW </w:t>
            </w:r>
            <w:r w:rsidRPr="001E0AFE">
              <w:rPr>
                <w:rFonts w:ascii="David"/>
              </w:rPr>
              <w:t xml:space="preserve">- </w:t>
            </w:r>
            <w:r w:rsidRPr="001E0AFE">
              <w:rPr>
                <w:rFonts w:ascii="David" w:hint="cs"/>
                <w:rtl/>
              </w:rPr>
              <w:t>ו</w:t>
            </w:r>
            <w:r w:rsidRPr="001E0AFE">
              <w:rPr>
                <w:rFonts w:ascii="David"/>
              </w:rPr>
              <w:t xml:space="preserve"> </w:t>
            </w:r>
            <w:r w:rsidRPr="001E0AFE">
              <w:rPr>
                <w:sz w:val="22"/>
                <w:szCs w:val="22"/>
              </w:rPr>
              <w:t xml:space="preserve">ZHPF </w:t>
            </w:r>
            <w:r w:rsidRPr="001E0AFE">
              <w:rPr>
                <w:rFonts w:ascii="David"/>
              </w:rPr>
              <w:t xml:space="preserve">- </w:t>
            </w:r>
          </w:p>
        </w:tc>
        <w:tc>
          <w:tcPr>
            <w:tcW w:w="2410" w:type="dxa"/>
            <w:shd w:val="clear" w:color="auto" w:fill="auto"/>
          </w:tcPr>
          <w:p w:rsidR="003344B8" w:rsidRPr="001E0AFE" w:rsidRDefault="003344B8" w:rsidP="00786825">
            <w:pPr>
              <w:pStyle w:val="afffff6"/>
              <w:jc w:val="left"/>
              <w:rPr>
                <w:rtl/>
              </w:rPr>
            </w:pPr>
            <w:r w:rsidRPr="001E0AFE">
              <w:rPr>
                <w:rFonts w:hint="cs"/>
                <w:rtl/>
              </w:rPr>
              <w:t>נדרש</w:t>
            </w:r>
          </w:p>
        </w:tc>
        <w:tc>
          <w:tcPr>
            <w:tcW w:w="2422" w:type="dxa"/>
            <w:shd w:val="clear" w:color="auto" w:fill="auto"/>
          </w:tcPr>
          <w:p w:rsidR="003344B8" w:rsidRPr="001E0AFE" w:rsidRDefault="003344B8" w:rsidP="00786825">
            <w:pPr>
              <w:pStyle w:val="afffff6"/>
              <w:jc w:val="left"/>
              <w:rPr>
                <w:rtl/>
              </w:rPr>
            </w:pPr>
          </w:p>
        </w:tc>
      </w:tr>
      <w:tr w:rsidR="003344B8" w:rsidRPr="001E0AFE" w:rsidTr="00786825">
        <w:tc>
          <w:tcPr>
            <w:tcW w:w="715" w:type="dxa"/>
            <w:shd w:val="clear" w:color="auto" w:fill="auto"/>
          </w:tcPr>
          <w:p w:rsidR="003344B8" w:rsidRPr="001E0AFE" w:rsidRDefault="003344B8" w:rsidP="00E8717D">
            <w:pPr>
              <w:pStyle w:val="afffff6"/>
              <w:numPr>
                <w:ilvl w:val="0"/>
                <w:numId w:val="89"/>
              </w:numPr>
              <w:ind w:left="34" w:hanging="34"/>
              <w:jc w:val="right"/>
              <w:rPr>
                <w:rtl/>
              </w:rPr>
              <w:pPrChange w:id="1515" w:author="מחבר">
                <w:pPr>
                  <w:pStyle w:val="afffff6"/>
                  <w:numPr>
                    <w:numId w:val="84"/>
                  </w:numPr>
                  <w:ind w:left="34" w:hanging="34"/>
                  <w:jc w:val="right"/>
                </w:pPr>
              </w:pPrChange>
            </w:pPr>
          </w:p>
        </w:tc>
        <w:tc>
          <w:tcPr>
            <w:tcW w:w="8358" w:type="dxa"/>
            <w:gridSpan w:val="3"/>
            <w:shd w:val="clear" w:color="auto" w:fill="auto"/>
          </w:tcPr>
          <w:p w:rsidR="003344B8" w:rsidRPr="001E0AFE" w:rsidRDefault="003344B8" w:rsidP="00786825">
            <w:pPr>
              <w:pStyle w:val="afffff6"/>
              <w:jc w:val="left"/>
              <w:rPr>
                <w:b/>
                <w:bCs/>
                <w:rtl/>
              </w:rPr>
            </w:pPr>
            <w:r w:rsidRPr="001E0AFE">
              <w:rPr>
                <w:rFonts w:hint="cs"/>
                <w:b/>
                <w:bCs/>
                <w:rtl/>
              </w:rPr>
              <w:t>ממשקים (לכיוון המשתמשים)</w:t>
            </w:r>
          </w:p>
        </w:tc>
      </w:tr>
      <w:tr w:rsidR="003344B8" w:rsidRPr="001E0AFE" w:rsidTr="00786825">
        <w:tc>
          <w:tcPr>
            <w:tcW w:w="715" w:type="dxa"/>
            <w:shd w:val="clear" w:color="auto" w:fill="auto"/>
          </w:tcPr>
          <w:p w:rsidR="003344B8" w:rsidRPr="001E0AFE" w:rsidRDefault="003344B8" w:rsidP="00E8717D">
            <w:pPr>
              <w:pStyle w:val="afffff6"/>
              <w:numPr>
                <w:ilvl w:val="1"/>
                <w:numId w:val="89"/>
              </w:numPr>
              <w:jc w:val="right"/>
              <w:rPr>
                <w:rtl/>
              </w:rPr>
              <w:pPrChange w:id="1516" w:author="מחבר">
                <w:pPr>
                  <w:pStyle w:val="afffff6"/>
                  <w:numPr>
                    <w:ilvl w:val="1"/>
                    <w:numId w:val="84"/>
                  </w:numPr>
                  <w:jc w:val="right"/>
                </w:pPr>
              </w:pPrChange>
            </w:pPr>
          </w:p>
        </w:tc>
        <w:tc>
          <w:tcPr>
            <w:tcW w:w="3526" w:type="dxa"/>
            <w:shd w:val="clear" w:color="auto" w:fill="auto"/>
          </w:tcPr>
          <w:p w:rsidR="003344B8" w:rsidRPr="001E0AFE" w:rsidRDefault="003344B8" w:rsidP="003344B8">
            <w:pPr>
              <w:pStyle w:val="afffff6"/>
              <w:jc w:val="left"/>
              <w:rPr>
                <w:rtl/>
              </w:rPr>
            </w:pPr>
            <w:r w:rsidRPr="001E0AFE">
              <w:rPr>
                <w:rFonts w:hint="cs"/>
                <w:rtl/>
              </w:rPr>
              <w:t xml:space="preserve">ממשק </w:t>
            </w:r>
            <w:r w:rsidRPr="001E0AFE">
              <w:t>FiberChannel 16Gb/s</w:t>
            </w:r>
          </w:p>
        </w:tc>
        <w:tc>
          <w:tcPr>
            <w:tcW w:w="2410" w:type="dxa"/>
            <w:shd w:val="clear" w:color="auto" w:fill="auto"/>
          </w:tcPr>
          <w:p w:rsidR="003344B8" w:rsidRPr="001E0AFE" w:rsidRDefault="003344B8" w:rsidP="00786825">
            <w:pPr>
              <w:pStyle w:val="afffff6"/>
              <w:bidi w:val="0"/>
              <w:jc w:val="left"/>
              <w:rPr>
                <w:rtl/>
              </w:rPr>
            </w:pPr>
            <w:r w:rsidRPr="001E0AFE">
              <w:t>8/16</w:t>
            </w:r>
          </w:p>
        </w:tc>
        <w:tc>
          <w:tcPr>
            <w:tcW w:w="2422" w:type="dxa"/>
            <w:shd w:val="clear" w:color="auto" w:fill="auto"/>
          </w:tcPr>
          <w:p w:rsidR="003344B8" w:rsidRPr="001E0AFE" w:rsidRDefault="003344B8" w:rsidP="00786825">
            <w:pPr>
              <w:pStyle w:val="afffff6"/>
              <w:jc w:val="left"/>
              <w:rPr>
                <w:rtl/>
              </w:rPr>
            </w:pPr>
          </w:p>
        </w:tc>
      </w:tr>
      <w:tr w:rsidR="003344B8" w:rsidRPr="001E0AFE" w:rsidTr="00786825">
        <w:tc>
          <w:tcPr>
            <w:tcW w:w="715" w:type="dxa"/>
            <w:shd w:val="clear" w:color="auto" w:fill="auto"/>
          </w:tcPr>
          <w:p w:rsidR="003344B8" w:rsidRPr="001E0AFE" w:rsidRDefault="003344B8" w:rsidP="00E8717D">
            <w:pPr>
              <w:pStyle w:val="afffff6"/>
              <w:numPr>
                <w:ilvl w:val="1"/>
                <w:numId w:val="89"/>
              </w:numPr>
              <w:jc w:val="right"/>
              <w:rPr>
                <w:rtl/>
              </w:rPr>
              <w:pPrChange w:id="1517" w:author="מחבר">
                <w:pPr>
                  <w:pStyle w:val="afffff6"/>
                  <w:numPr>
                    <w:ilvl w:val="1"/>
                    <w:numId w:val="84"/>
                  </w:numPr>
                  <w:jc w:val="right"/>
                </w:pPr>
              </w:pPrChange>
            </w:pPr>
          </w:p>
        </w:tc>
        <w:tc>
          <w:tcPr>
            <w:tcW w:w="3526" w:type="dxa"/>
            <w:shd w:val="clear" w:color="auto" w:fill="auto"/>
          </w:tcPr>
          <w:p w:rsidR="003344B8" w:rsidRPr="001E0AFE" w:rsidRDefault="003344B8" w:rsidP="00786825">
            <w:pPr>
              <w:pStyle w:val="afffff6"/>
              <w:jc w:val="left"/>
              <w:rPr>
                <w:rtl/>
              </w:rPr>
            </w:pPr>
            <w:r w:rsidRPr="001E0AFE">
              <w:rPr>
                <w:rFonts w:hint="cs"/>
                <w:rtl/>
              </w:rPr>
              <w:t xml:space="preserve">ממשק </w:t>
            </w:r>
            <w:r w:rsidRPr="001E0AFE">
              <w:rPr>
                <w:rFonts w:hint="cs"/>
              </w:rPr>
              <w:t>FICON</w:t>
            </w:r>
            <w:r w:rsidRPr="001E0AFE">
              <w:t xml:space="preserve"> 8Gb/s</w:t>
            </w:r>
          </w:p>
        </w:tc>
        <w:tc>
          <w:tcPr>
            <w:tcW w:w="2410" w:type="dxa"/>
            <w:shd w:val="clear" w:color="auto" w:fill="auto"/>
          </w:tcPr>
          <w:p w:rsidR="003344B8" w:rsidRPr="001E0AFE" w:rsidRDefault="003344B8" w:rsidP="00786825">
            <w:pPr>
              <w:pStyle w:val="afffff6"/>
              <w:bidi w:val="0"/>
              <w:jc w:val="left"/>
              <w:rPr>
                <w:rtl/>
              </w:rPr>
            </w:pPr>
            <w:del w:id="1518" w:author="מחבר">
              <w:r w:rsidRPr="001E0AFE">
                <w:delText>8/</w:delText>
              </w:r>
            </w:del>
            <w:r w:rsidRPr="001E0AFE">
              <w:t>16</w:t>
            </w:r>
            <w:ins w:id="1519" w:author="מחבר">
              <w:r w:rsidRPr="001E0AFE">
                <w:t>/</w:t>
              </w:r>
              <w:r w:rsidR="00D34BB5">
                <w:t>24</w:t>
              </w:r>
            </w:ins>
          </w:p>
        </w:tc>
        <w:tc>
          <w:tcPr>
            <w:tcW w:w="2422" w:type="dxa"/>
            <w:shd w:val="clear" w:color="auto" w:fill="auto"/>
          </w:tcPr>
          <w:p w:rsidR="003344B8" w:rsidRPr="001E0AFE" w:rsidRDefault="003344B8" w:rsidP="00786825">
            <w:pPr>
              <w:pStyle w:val="afffff6"/>
              <w:jc w:val="left"/>
              <w:rPr>
                <w:rtl/>
              </w:rPr>
            </w:pPr>
          </w:p>
        </w:tc>
      </w:tr>
      <w:tr w:rsidR="003344B8" w:rsidRPr="001E0AFE" w:rsidTr="00786825">
        <w:tc>
          <w:tcPr>
            <w:tcW w:w="715" w:type="dxa"/>
            <w:shd w:val="clear" w:color="auto" w:fill="auto"/>
          </w:tcPr>
          <w:p w:rsidR="003344B8" w:rsidRPr="001E0AFE" w:rsidRDefault="003344B8" w:rsidP="00E8717D">
            <w:pPr>
              <w:pStyle w:val="afffff6"/>
              <w:numPr>
                <w:ilvl w:val="1"/>
                <w:numId w:val="89"/>
              </w:numPr>
              <w:jc w:val="right"/>
              <w:rPr>
                <w:rtl/>
              </w:rPr>
              <w:pPrChange w:id="1520" w:author="מחבר">
                <w:pPr>
                  <w:pStyle w:val="afffff6"/>
                  <w:numPr>
                    <w:ilvl w:val="1"/>
                    <w:numId w:val="84"/>
                  </w:numPr>
                  <w:jc w:val="right"/>
                </w:pPr>
              </w:pPrChange>
            </w:pPr>
          </w:p>
        </w:tc>
        <w:tc>
          <w:tcPr>
            <w:tcW w:w="3526" w:type="dxa"/>
            <w:shd w:val="clear" w:color="auto" w:fill="auto"/>
          </w:tcPr>
          <w:p w:rsidR="003344B8" w:rsidRPr="001E0AFE" w:rsidRDefault="003344B8" w:rsidP="00786825">
            <w:pPr>
              <w:pStyle w:val="afffff6"/>
              <w:tabs>
                <w:tab w:val="left" w:pos="944"/>
              </w:tabs>
              <w:jc w:val="left"/>
              <w:rPr>
                <w:rtl/>
              </w:rPr>
            </w:pPr>
            <w:r w:rsidRPr="001E0AFE">
              <w:rPr>
                <w:rFonts w:hint="cs"/>
                <w:rtl/>
              </w:rPr>
              <w:t xml:space="preserve">מתג </w:t>
            </w:r>
            <w:r w:rsidRPr="001E0AFE">
              <w:t>FiberChannel</w:t>
            </w:r>
            <w:r w:rsidRPr="001E0AFE">
              <w:rPr>
                <w:rFonts w:hint="cs"/>
                <w:rtl/>
              </w:rPr>
              <w:t xml:space="preserve"> בעל 16 מבואות </w:t>
            </w:r>
            <w:r w:rsidRPr="001E0AFE">
              <w:rPr>
                <w:rtl/>
              </w:rPr>
              <w:t>8</w:t>
            </w:r>
            <w:r w:rsidRPr="001E0AFE">
              <w:t>Gb/s</w:t>
            </w:r>
            <w:r w:rsidRPr="001E0AFE">
              <w:rPr>
                <w:rFonts w:hint="cs"/>
                <w:rtl/>
              </w:rPr>
              <w:t xml:space="preserve"> הכולל ספק כח כפול ורשיונות לכל מבואותיו.</w:t>
            </w:r>
          </w:p>
        </w:tc>
        <w:tc>
          <w:tcPr>
            <w:tcW w:w="2410" w:type="dxa"/>
            <w:shd w:val="clear" w:color="auto" w:fill="auto"/>
          </w:tcPr>
          <w:p w:rsidR="003344B8" w:rsidRPr="001E0AFE" w:rsidRDefault="003344B8" w:rsidP="00786825">
            <w:pPr>
              <w:pStyle w:val="afffff6"/>
              <w:bidi w:val="0"/>
              <w:jc w:val="left"/>
            </w:pPr>
            <w:r w:rsidRPr="001E0AFE">
              <w:t>4</w:t>
            </w:r>
          </w:p>
        </w:tc>
        <w:tc>
          <w:tcPr>
            <w:tcW w:w="2422" w:type="dxa"/>
            <w:shd w:val="clear" w:color="auto" w:fill="auto"/>
          </w:tcPr>
          <w:p w:rsidR="003344B8" w:rsidRPr="001E0AFE" w:rsidRDefault="003344B8" w:rsidP="00786825">
            <w:pPr>
              <w:pStyle w:val="afffff6"/>
              <w:jc w:val="left"/>
              <w:rPr>
                <w:rtl/>
              </w:rPr>
            </w:pPr>
          </w:p>
        </w:tc>
      </w:tr>
      <w:tr w:rsidR="003344B8" w:rsidRPr="001E0AFE" w:rsidTr="00786825">
        <w:tc>
          <w:tcPr>
            <w:tcW w:w="715" w:type="dxa"/>
            <w:shd w:val="clear" w:color="auto" w:fill="auto"/>
          </w:tcPr>
          <w:p w:rsidR="003344B8" w:rsidRPr="001E0AFE" w:rsidRDefault="003344B8" w:rsidP="00E8717D">
            <w:pPr>
              <w:pStyle w:val="afffff6"/>
              <w:numPr>
                <w:ilvl w:val="0"/>
                <w:numId w:val="89"/>
              </w:numPr>
              <w:jc w:val="right"/>
              <w:rPr>
                <w:rtl/>
              </w:rPr>
              <w:pPrChange w:id="1521" w:author="מחבר">
                <w:pPr>
                  <w:pStyle w:val="afffff6"/>
                  <w:numPr>
                    <w:numId w:val="84"/>
                  </w:numPr>
                  <w:jc w:val="right"/>
                </w:pPr>
              </w:pPrChange>
            </w:pPr>
          </w:p>
        </w:tc>
        <w:tc>
          <w:tcPr>
            <w:tcW w:w="5936" w:type="dxa"/>
            <w:gridSpan w:val="2"/>
            <w:shd w:val="clear" w:color="auto" w:fill="auto"/>
          </w:tcPr>
          <w:p w:rsidR="003344B8" w:rsidRPr="001E0AFE" w:rsidRDefault="003344B8" w:rsidP="00786825">
            <w:pPr>
              <w:pStyle w:val="afffff6"/>
              <w:jc w:val="left"/>
              <w:rPr>
                <w:rtl/>
              </w:rPr>
            </w:pPr>
            <w:r w:rsidRPr="001E0AFE">
              <w:rPr>
                <w:rFonts w:hint="cs"/>
                <w:rtl/>
              </w:rPr>
              <w:t xml:space="preserve">סה"כ נפח לתצורה (ביחידות </w:t>
            </w:r>
            <w:r w:rsidRPr="001E0AFE">
              <w:rPr>
                <w:rFonts w:hint="cs"/>
              </w:rPr>
              <w:t>U</w:t>
            </w:r>
            <w:r w:rsidRPr="001E0AFE">
              <w:rPr>
                <w:rFonts w:hint="cs"/>
                <w:rtl/>
              </w:rPr>
              <w:t>)</w:t>
            </w:r>
          </w:p>
        </w:tc>
        <w:tc>
          <w:tcPr>
            <w:tcW w:w="2422" w:type="dxa"/>
            <w:shd w:val="clear" w:color="auto" w:fill="auto"/>
          </w:tcPr>
          <w:p w:rsidR="003344B8" w:rsidRPr="001E0AFE" w:rsidRDefault="003344B8" w:rsidP="00786825">
            <w:pPr>
              <w:pStyle w:val="afffff6"/>
              <w:jc w:val="left"/>
              <w:rPr>
                <w:rtl/>
              </w:rPr>
            </w:pPr>
          </w:p>
        </w:tc>
      </w:tr>
      <w:tr w:rsidR="003344B8" w:rsidRPr="001E0AFE" w:rsidTr="00786825">
        <w:tc>
          <w:tcPr>
            <w:tcW w:w="715" w:type="dxa"/>
            <w:shd w:val="clear" w:color="auto" w:fill="auto"/>
          </w:tcPr>
          <w:p w:rsidR="003344B8" w:rsidRPr="001E0AFE" w:rsidRDefault="003344B8" w:rsidP="00E8717D">
            <w:pPr>
              <w:pStyle w:val="afffff6"/>
              <w:numPr>
                <w:ilvl w:val="0"/>
                <w:numId w:val="89"/>
              </w:numPr>
              <w:jc w:val="right"/>
              <w:rPr>
                <w:rtl/>
              </w:rPr>
              <w:pPrChange w:id="1522" w:author="מחבר">
                <w:pPr>
                  <w:pStyle w:val="afffff6"/>
                  <w:numPr>
                    <w:numId w:val="84"/>
                  </w:numPr>
                  <w:jc w:val="right"/>
                </w:pPr>
              </w:pPrChange>
            </w:pPr>
          </w:p>
        </w:tc>
        <w:tc>
          <w:tcPr>
            <w:tcW w:w="5936" w:type="dxa"/>
            <w:gridSpan w:val="2"/>
            <w:shd w:val="clear" w:color="auto" w:fill="auto"/>
          </w:tcPr>
          <w:p w:rsidR="003344B8" w:rsidRPr="001E0AFE" w:rsidRDefault="003344B8" w:rsidP="00786825">
            <w:pPr>
              <w:pStyle w:val="afffff6"/>
              <w:jc w:val="left"/>
              <w:rPr>
                <w:rtl/>
              </w:rPr>
            </w:pPr>
            <w:r w:rsidRPr="001E0AFE">
              <w:rPr>
                <w:rFonts w:hint="cs"/>
                <w:rtl/>
              </w:rPr>
              <w:t xml:space="preserve">סה"כ צריכת חשמל לתצורה (ביחידות </w:t>
            </w:r>
            <w:r w:rsidRPr="001E0AFE">
              <w:t>kW-h</w:t>
            </w:r>
            <w:r w:rsidRPr="001E0AFE">
              <w:rPr>
                <w:rFonts w:hint="cs"/>
                <w:rtl/>
              </w:rPr>
              <w:t>)</w:t>
            </w:r>
          </w:p>
        </w:tc>
        <w:tc>
          <w:tcPr>
            <w:tcW w:w="2422" w:type="dxa"/>
            <w:shd w:val="clear" w:color="auto" w:fill="auto"/>
          </w:tcPr>
          <w:p w:rsidR="003344B8" w:rsidRPr="001E0AFE" w:rsidRDefault="003344B8" w:rsidP="00786825">
            <w:pPr>
              <w:pStyle w:val="afffff6"/>
              <w:jc w:val="left"/>
              <w:rPr>
                <w:rtl/>
              </w:rPr>
            </w:pPr>
          </w:p>
        </w:tc>
      </w:tr>
    </w:tbl>
    <w:p w:rsidR="00234427" w:rsidRPr="001E0AFE" w:rsidRDefault="00234427" w:rsidP="007C34A4">
      <w:pPr>
        <w:pStyle w:val="Normal2"/>
        <w:bidi w:val="0"/>
      </w:pPr>
    </w:p>
    <w:p w:rsidR="007C34A4" w:rsidRPr="001E0AFE" w:rsidRDefault="007C34A4" w:rsidP="007C34A4">
      <w:pPr>
        <w:pStyle w:val="Normal2"/>
        <w:bidi w:val="0"/>
      </w:pPr>
    </w:p>
    <w:p w:rsidR="007C34A4" w:rsidRPr="001E0AFE" w:rsidRDefault="007C34A4" w:rsidP="007C34A4">
      <w:pPr>
        <w:pStyle w:val="Normal2"/>
        <w:bidi w:val="0"/>
      </w:pPr>
    </w:p>
    <w:p w:rsidR="007C34A4" w:rsidRPr="001E0AFE" w:rsidRDefault="007C34A4" w:rsidP="007C34A4">
      <w:pPr>
        <w:pStyle w:val="Normal2"/>
        <w:bidi w:val="0"/>
      </w:pPr>
    </w:p>
    <w:p w:rsidR="007C34A4" w:rsidRPr="001E0AFE" w:rsidRDefault="007C34A4" w:rsidP="007C34A4">
      <w:pPr>
        <w:pStyle w:val="Normal2"/>
        <w:bidi w:val="0"/>
        <w:rPr>
          <w:rtl/>
        </w:rPr>
      </w:pPr>
    </w:p>
    <w:p w:rsidR="007C34A4" w:rsidRPr="001E0AFE" w:rsidRDefault="007C34A4" w:rsidP="007C34A4">
      <w:pPr>
        <w:pStyle w:val="Normal2"/>
        <w:bidi w:val="0"/>
      </w:pPr>
    </w:p>
    <w:p w:rsidR="007C34A4" w:rsidRPr="001E0AFE" w:rsidRDefault="007C34A4" w:rsidP="007C34A4">
      <w:pPr>
        <w:pStyle w:val="Normal2"/>
        <w:bidi w:val="0"/>
        <w:rPr>
          <w:rtl/>
        </w:rPr>
      </w:pPr>
    </w:p>
    <w:p w:rsidR="003344B8" w:rsidRPr="001E0AFE" w:rsidRDefault="003344B8">
      <w:pPr>
        <w:bidi w:val="0"/>
        <w:rPr>
          <w:rFonts w:cs="David"/>
          <w:b/>
          <w:bCs/>
          <w:sz w:val="28"/>
          <w:szCs w:val="28"/>
          <w:u w:val="single"/>
          <w:rtl/>
        </w:rPr>
      </w:pPr>
      <w:r w:rsidRPr="001E0AFE">
        <w:rPr>
          <w:rtl/>
        </w:rPr>
        <w:br w:type="page"/>
      </w:r>
    </w:p>
    <w:p w:rsidR="00FC1A9E" w:rsidRPr="001E0AFE" w:rsidRDefault="00FC1A9E" w:rsidP="00454364">
      <w:pPr>
        <w:pStyle w:val="affffb"/>
        <w:rPr>
          <w:rtl/>
        </w:rPr>
      </w:pPr>
      <w:bookmarkStart w:id="1523" w:name="_Toc401778851"/>
      <w:r w:rsidRPr="001E0AFE">
        <w:rPr>
          <w:rFonts w:hint="cs"/>
          <w:rtl/>
        </w:rPr>
        <w:lastRenderedPageBreak/>
        <w:t xml:space="preserve">נספח </w:t>
      </w:r>
      <w:r w:rsidR="006920C0" w:rsidRPr="001E0AFE">
        <w:rPr>
          <w:rFonts w:hint="cs"/>
          <w:rtl/>
        </w:rPr>
        <w:t>9</w:t>
      </w:r>
      <w:r w:rsidRPr="001E0AFE">
        <w:rPr>
          <w:rFonts w:hint="cs"/>
          <w:rtl/>
        </w:rPr>
        <w:t xml:space="preserve"> </w:t>
      </w:r>
      <w:r w:rsidRPr="001E0AFE">
        <w:rPr>
          <w:rtl/>
        </w:rPr>
        <w:t>–</w:t>
      </w:r>
      <w:r w:rsidRPr="001E0AFE">
        <w:rPr>
          <w:rFonts w:hint="cs"/>
          <w:rtl/>
        </w:rPr>
        <w:t xml:space="preserve"> כללי התיחור הדינאמי המקוון</w:t>
      </w:r>
      <w:bookmarkEnd w:id="1523"/>
      <w:r w:rsidRPr="001E0AFE">
        <w:rPr>
          <w:rFonts w:hint="cs"/>
          <w:rtl/>
        </w:rPr>
        <w:t xml:space="preserve"> </w:t>
      </w:r>
    </w:p>
    <w:p w:rsidR="00FC1A9E" w:rsidRPr="001E0AFE" w:rsidRDefault="00FC1A9E" w:rsidP="00FC1A9E">
      <w:pPr>
        <w:bidi w:val="0"/>
        <w:jc w:val="center"/>
        <w:rPr>
          <w:rFonts w:cs="David"/>
          <w:b/>
          <w:bCs/>
          <w:sz w:val="28"/>
          <w:szCs w:val="28"/>
          <w:u w:val="single"/>
          <w:rtl/>
        </w:rPr>
      </w:pPr>
    </w:p>
    <w:p w:rsidR="00FC1A9E" w:rsidRPr="001E0AFE" w:rsidRDefault="00FC1A9E" w:rsidP="00454364">
      <w:pPr>
        <w:spacing w:line="360" w:lineRule="auto"/>
        <w:jc w:val="both"/>
        <w:rPr>
          <w:rtl/>
        </w:rPr>
      </w:pPr>
      <w:r w:rsidRPr="001E0AFE">
        <w:rPr>
          <w:rFonts w:cs="David" w:hint="eastAsia"/>
          <w:rtl/>
        </w:rPr>
        <w:t>נספח</w:t>
      </w:r>
      <w:r w:rsidRPr="001E0AFE">
        <w:rPr>
          <w:rFonts w:cs="David"/>
          <w:rtl/>
        </w:rPr>
        <w:t xml:space="preserve"> </w:t>
      </w:r>
      <w:r w:rsidRPr="001E0AFE">
        <w:rPr>
          <w:rFonts w:cs="David" w:hint="eastAsia"/>
          <w:rtl/>
        </w:rPr>
        <w:t>זה</w:t>
      </w:r>
      <w:r w:rsidRPr="001E0AFE">
        <w:rPr>
          <w:rFonts w:cs="David"/>
          <w:rtl/>
        </w:rPr>
        <w:t xml:space="preserve"> </w:t>
      </w:r>
      <w:r w:rsidRPr="001E0AFE">
        <w:rPr>
          <w:rFonts w:cs="David" w:hint="eastAsia"/>
          <w:rtl/>
        </w:rPr>
        <w:t>בא</w:t>
      </w:r>
      <w:r w:rsidRPr="001E0AFE">
        <w:rPr>
          <w:rFonts w:cs="David"/>
          <w:rtl/>
        </w:rPr>
        <w:t xml:space="preserve"> </w:t>
      </w:r>
      <w:r w:rsidRPr="001E0AFE">
        <w:rPr>
          <w:rFonts w:cs="David" w:hint="eastAsia"/>
          <w:rtl/>
        </w:rPr>
        <w:t>להוסיף</w:t>
      </w:r>
      <w:r w:rsidRPr="001E0AFE">
        <w:rPr>
          <w:rFonts w:cs="David"/>
          <w:rtl/>
        </w:rPr>
        <w:t xml:space="preserve"> </w:t>
      </w:r>
      <w:r w:rsidRPr="001E0AFE">
        <w:rPr>
          <w:rFonts w:cs="David" w:hint="eastAsia"/>
          <w:rtl/>
        </w:rPr>
        <w:t>על</w:t>
      </w:r>
      <w:r w:rsidRPr="001E0AFE">
        <w:rPr>
          <w:rFonts w:cs="David"/>
          <w:rtl/>
        </w:rPr>
        <w:t xml:space="preserve"> </w:t>
      </w:r>
      <w:r w:rsidRPr="001E0AFE">
        <w:rPr>
          <w:rFonts w:cs="David" w:hint="eastAsia"/>
          <w:rtl/>
        </w:rPr>
        <w:t>האמור</w:t>
      </w:r>
      <w:r w:rsidRPr="001E0AFE">
        <w:rPr>
          <w:rFonts w:cs="David"/>
          <w:rtl/>
        </w:rPr>
        <w:t xml:space="preserve"> </w:t>
      </w:r>
      <w:r w:rsidRPr="001E0AFE">
        <w:rPr>
          <w:rFonts w:cs="David" w:hint="eastAsia"/>
          <w:rtl/>
        </w:rPr>
        <w:t>בפרק</w:t>
      </w:r>
      <w:r w:rsidRPr="001E0AFE">
        <w:rPr>
          <w:rFonts w:cs="David"/>
          <w:rtl/>
        </w:rPr>
        <w:t xml:space="preserve"> </w:t>
      </w:r>
      <w:r w:rsidRPr="001E0AFE">
        <w:rPr>
          <w:rFonts w:cs="David" w:hint="eastAsia"/>
          <w:rtl/>
        </w:rPr>
        <w:t>המנהלה</w:t>
      </w:r>
      <w:r w:rsidRPr="001E0AFE">
        <w:rPr>
          <w:rFonts w:cs="David"/>
          <w:rtl/>
        </w:rPr>
        <w:t xml:space="preserve">, </w:t>
      </w:r>
      <w:r w:rsidRPr="001E0AFE">
        <w:rPr>
          <w:rFonts w:cs="David" w:hint="eastAsia"/>
          <w:rtl/>
        </w:rPr>
        <w:t>ולא</w:t>
      </w:r>
      <w:r w:rsidRPr="001E0AFE">
        <w:rPr>
          <w:rFonts w:cs="David"/>
          <w:rtl/>
        </w:rPr>
        <w:t xml:space="preserve"> </w:t>
      </w:r>
      <w:r w:rsidRPr="001E0AFE">
        <w:rPr>
          <w:rFonts w:cs="David" w:hint="eastAsia"/>
          <w:rtl/>
        </w:rPr>
        <w:t>לגרוע</w:t>
      </w:r>
      <w:r w:rsidRPr="001E0AFE">
        <w:rPr>
          <w:rFonts w:cs="David"/>
          <w:rtl/>
        </w:rPr>
        <w:t xml:space="preserve"> </w:t>
      </w:r>
      <w:r w:rsidRPr="001E0AFE">
        <w:rPr>
          <w:rFonts w:cs="David" w:hint="eastAsia"/>
          <w:rtl/>
        </w:rPr>
        <w:t>ממנו</w:t>
      </w:r>
      <w:r w:rsidRPr="001E0AFE">
        <w:rPr>
          <w:rFonts w:cs="David"/>
          <w:rtl/>
        </w:rPr>
        <w:t>.</w:t>
      </w:r>
    </w:p>
    <w:p w:rsidR="00FC1A9E" w:rsidRPr="001E0AFE" w:rsidRDefault="00FC1A9E" w:rsidP="00E12DBF">
      <w:pPr>
        <w:pStyle w:val="14"/>
        <w:numPr>
          <w:ilvl w:val="0"/>
          <w:numId w:val="70"/>
        </w:numPr>
        <w:rPr>
          <w:rtl/>
        </w:rPr>
      </w:pPr>
      <w:bookmarkStart w:id="1524" w:name="_Toc185193051"/>
      <w:bookmarkStart w:id="1525" w:name="_Toc240770074"/>
      <w:bookmarkStart w:id="1526" w:name="_Toc240771565"/>
      <w:bookmarkStart w:id="1527" w:name="_Toc252446019"/>
      <w:bookmarkStart w:id="1528" w:name="_Toc105637328"/>
      <w:bookmarkStart w:id="1529" w:name="_Toc185193053"/>
      <w:bookmarkStart w:id="1530" w:name="_Toc240770076"/>
      <w:bookmarkStart w:id="1531" w:name="_Toc240771567"/>
      <w:bookmarkStart w:id="1532" w:name="_Toc252446021"/>
      <w:bookmarkEnd w:id="1524"/>
      <w:bookmarkEnd w:id="1525"/>
      <w:bookmarkEnd w:id="1526"/>
      <w:bookmarkEnd w:id="1527"/>
      <w:r w:rsidRPr="001E0AFE">
        <w:rPr>
          <w:rtl/>
        </w:rPr>
        <w:t>כללי</w:t>
      </w:r>
      <w:bookmarkEnd w:id="1528"/>
      <w:bookmarkEnd w:id="1529"/>
      <w:bookmarkEnd w:id="1530"/>
      <w:bookmarkEnd w:id="1531"/>
      <w:bookmarkEnd w:id="1532"/>
    </w:p>
    <w:p w:rsidR="00FC1A9E" w:rsidRPr="001E0AFE" w:rsidRDefault="00FC1A9E" w:rsidP="001B3AC8">
      <w:pPr>
        <w:widowControl w:val="0"/>
        <w:numPr>
          <w:ilvl w:val="1"/>
          <w:numId w:val="69"/>
        </w:numPr>
        <w:spacing w:before="40" w:line="360" w:lineRule="auto"/>
        <w:ind w:left="1476" w:hanging="709"/>
        <w:jc w:val="both"/>
        <w:rPr>
          <w:b/>
          <w:bCs/>
          <w:color w:val="000000"/>
          <w:rtl/>
          <w:lang w:eastAsia="he-IL"/>
        </w:rPr>
      </w:pPr>
      <w:r w:rsidRPr="001E0AFE">
        <w:rPr>
          <w:rFonts w:cs="David"/>
          <w:color w:val="000000"/>
          <w:rtl/>
          <w:lang w:eastAsia="he-IL"/>
        </w:rPr>
        <w:t xml:space="preserve">התיחור יהיה על הצעת המחיר למודל הייחוס </w:t>
      </w:r>
      <w:r w:rsidRPr="001E0AFE">
        <w:rPr>
          <w:rFonts w:cs="David" w:hint="eastAsia"/>
          <w:color w:val="000000"/>
          <w:rtl/>
          <w:lang w:eastAsia="he-IL"/>
        </w:rPr>
        <w:t>והצעת</w:t>
      </w:r>
      <w:r w:rsidRPr="001E0AFE">
        <w:rPr>
          <w:rFonts w:cs="David"/>
          <w:color w:val="000000"/>
          <w:rtl/>
          <w:lang w:eastAsia="he-IL"/>
        </w:rPr>
        <w:t xml:space="preserve"> </w:t>
      </w:r>
      <w:r w:rsidRPr="001E0AFE">
        <w:rPr>
          <w:rFonts w:cs="David" w:hint="eastAsia"/>
          <w:color w:val="000000"/>
          <w:rtl/>
          <w:lang w:eastAsia="he-IL"/>
        </w:rPr>
        <w:t>מחיר</w:t>
      </w:r>
      <w:r w:rsidRPr="001E0AFE">
        <w:rPr>
          <w:rFonts w:cs="David"/>
          <w:color w:val="000000"/>
          <w:rtl/>
          <w:lang w:eastAsia="he-IL"/>
        </w:rPr>
        <w:t xml:space="preserve"> </w:t>
      </w:r>
      <w:r w:rsidRPr="001E0AFE">
        <w:rPr>
          <w:rFonts w:cs="David" w:hint="eastAsia"/>
          <w:color w:val="000000"/>
          <w:rtl/>
          <w:lang w:eastAsia="he-IL"/>
        </w:rPr>
        <w:t>לרכיבים</w:t>
      </w:r>
      <w:r w:rsidRPr="001E0AFE">
        <w:rPr>
          <w:rFonts w:cs="David"/>
          <w:color w:val="000000"/>
          <w:rtl/>
          <w:lang w:eastAsia="he-IL"/>
        </w:rPr>
        <w:t xml:space="preserve"> </w:t>
      </w:r>
      <w:r w:rsidRPr="001E0AFE">
        <w:rPr>
          <w:rFonts w:cs="David" w:hint="eastAsia"/>
          <w:color w:val="000000"/>
          <w:rtl/>
          <w:lang w:eastAsia="he-IL"/>
        </w:rPr>
        <w:t>נוספים</w:t>
      </w:r>
      <w:r w:rsidRPr="001E0AFE">
        <w:rPr>
          <w:rFonts w:cs="David"/>
          <w:color w:val="000000"/>
          <w:rtl/>
          <w:lang w:eastAsia="he-IL"/>
        </w:rPr>
        <w:t xml:space="preserve">. כאמור בפרק 5, מחיר </w:t>
      </w:r>
      <w:r w:rsidRPr="001E0AFE">
        <w:rPr>
          <w:rFonts w:cs="David" w:hint="eastAsia"/>
          <w:color w:val="000000"/>
          <w:rtl/>
          <w:lang w:eastAsia="he-IL"/>
        </w:rPr>
        <w:t>מודל</w:t>
      </w:r>
      <w:r w:rsidRPr="001E0AFE">
        <w:rPr>
          <w:rFonts w:cs="David"/>
          <w:color w:val="000000"/>
          <w:rtl/>
          <w:lang w:eastAsia="he-IL"/>
        </w:rPr>
        <w:t xml:space="preserve"> הייחוס ייגזר ממחיר המחירון הרשמי של כל הפריטים בתוך הקטגוריות שהוצעו בפרק 5, בהפחתת אחוז ההנחה לכל </w:t>
      </w:r>
      <w:r w:rsidRPr="001E0AFE">
        <w:rPr>
          <w:rFonts w:cs="David" w:hint="eastAsia"/>
          <w:color w:val="000000"/>
          <w:rtl/>
          <w:lang w:eastAsia="he-IL"/>
        </w:rPr>
        <w:t>קטגוריית</w:t>
      </w:r>
      <w:r w:rsidRPr="001E0AFE">
        <w:rPr>
          <w:rFonts w:cs="David"/>
          <w:color w:val="000000"/>
          <w:rtl/>
          <w:lang w:eastAsia="he-IL"/>
        </w:rPr>
        <w:t xml:space="preserve"> פריט</w:t>
      </w:r>
      <w:r w:rsidRPr="001E0AFE">
        <w:rPr>
          <w:rFonts w:cs="David" w:hint="eastAsia"/>
          <w:color w:val="000000"/>
          <w:rtl/>
          <w:lang w:eastAsia="he-IL"/>
        </w:rPr>
        <w:t>ים</w:t>
      </w:r>
      <w:r w:rsidRPr="001E0AFE">
        <w:rPr>
          <w:rFonts w:cs="David"/>
          <w:color w:val="000000"/>
          <w:rtl/>
          <w:lang w:eastAsia="he-IL"/>
        </w:rPr>
        <w:t xml:space="preserve">, כפי שיוזן על ידי המציע. </w:t>
      </w:r>
    </w:p>
    <w:p w:rsidR="00FC1A9E" w:rsidRPr="001E0AFE" w:rsidRDefault="00FC1A9E" w:rsidP="001B3AC8">
      <w:pPr>
        <w:widowControl w:val="0"/>
        <w:numPr>
          <w:ilvl w:val="1"/>
          <w:numId w:val="69"/>
        </w:numPr>
        <w:spacing w:before="40" w:line="360" w:lineRule="auto"/>
        <w:ind w:left="1476" w:hanging="709"/>
        <w:jc w:val="both"/>
        <w:rPr>
          <w:b/>
          <w:bCs/>
          <w:color w:val="000000"/>
          <w:rtl/>
          <w:lang w:eastAsia="he-IL"/>
        </w:rPr>
      </w:pPr>
      <w:r w:rsidRPr="001E0AFE">
        <w:rPr>
          <w:rFonts w:cs="David"/>
          <w:color w:val="000000"/>
          <w:rtl/>
          <w:lang w:eastAsia="he-IL"/>
        </w:rPr>
        <w:t xml:space="preserve">במהלך התיחור המציע יזין את הצעתו לכל אחד מהנושאים </w:t>
      </w:r>
      <w:r w:rsidRPr="001E0AFE">
        <w:rPr>
          <w:rFonts w:cs="David" w:hint="eastAsia"/>
          <w:color w:val="000000"/>
          <w:rtl/>
          <w:lang w:eastAsia="he-IL"/>
        </w:rPr>
        <w:t>המפורטים</w:t>
      </w:r>
      <w:r w:rsidRPr="001E0AFE">
        <w:rPr>
          <w:rFonts w:cs="David"/>
          <w:color w:val="000000"/>
          <w:rtl/>
          <w:lang w:eastAsia="he-IL"/>
        </w:rPr>
        <w:t xml:space="preserve"> </w:t>
      </w:r>
      <w:r w:rsidRPr="001E0AFE">
        <w:rPr>
          <w:rFonts w:cs="David" w:hint="eastAsia"/>
          <w:color w:val="000000"/>
          <w:rtl/>
          <w:lang w:eastAsia="he-IL"/>
        </w:rPr>
        <w:t>בפרק</w:t>
      </w:r>
      <w:r w:rsidRPr="001E0AFE">
        <w:rPr>
          <w:rFonts w:cs="David"/>
          <w:color w:val="000000"/>
          <w:rtl/>
          <w:lang w:eastAsia="he-IL"/>
        </w:rPr>
        <w:t xml:space="preserve"> 5.</w:t>
      </w:r>
    </w:p>
    <w:p w:rsidR="00FC1A9E" w:rsidRPr="001E0AFE" w:rsidRDefault="00FC1A9E" w:rsidP="001B3AC8">
      <w:pPr>
        <w:widowControl w:val="0"/>
        <w:numPr>
          <w:ilvl w:val="1"/>
          <w:numId w:val="69"/>
        </w:numPr>
        <w:spacing w:before="40" w:line="360" w:lineRule="auto"/>
        <w:ind w:left="1476" w:hanging="709"/>
        <w:jc w:val="both"/>
        <w:rPr>
          <w:b/>
          <w:bCs/>
          <w:color w:val="000000"/>
          <w:rtl/>
          <w:lang w:eastAsia="he-IL"/>
        </w:rPr>
      </w:pPr>
      <w:r w:rsidRPr="001E0AFE">
        <w:rPr>
          <w:rFonts w:cs="David"/>
          <w:color w:val="000000"/>
          <w:rtl/>
          <w:lang w:eastAsia="he-IL"/>
        </w:rPr>
        <w:t xml:space="preserve">במסגרת התיחור הדינאמי יינתנו הצעות מחיר הולכות ופוחתות. </w:t>
      </w:r>
    </w:p>
    <w:p w:rsidR="00FC1A9E" w:rsidRPr="001E0AFE" w:rsidRDefault="00FC1A9E" w:rsidP="001B3AC8">
      <w:pPr>
        <w:widowControl w:val="0"/>
        <w:numPr>
          <w:ilvl w:val="1"/>
          <w:numId w:val="69"/>
        </w:numPr>
        <w:spacing w:before="40" w:line="360" w:lineRule="auto"/>
        <w:ind w:left="1476" w:hanging="709"/>
        <w:jc w:val="both"/>
        <w:rPr>
          <w:b/>
          <w:bCs/>
          <w:color w:val="000000"/>
          <w:rtl/>
          <w:lang w:eastAsia="he-IL"/>
        </w:rPr>
      </w:pPr>
      <w:r w:rsidRPr="001E0AFE">
        <w:rPr>
          <w:rFonts w:cs="David"/>
          <w:color w:val="000000"/>
          <w:rtl/>
          <w:lang w:eastAsia="he-IL"/>
        </w:rPr>
        <w:t>בסוף הליך התיחור, ההצעה בעלת ציון ההצעה הגבוה ביותר תדורג במקום הראשון, ההצעה הבאה אחריה תדורג במקום השני, וכן הלאה.</w:t>
      </w:r>
    </w:p>
    <w:p w:rsidR="00FC1A9E" w:rsidRPr="001E0AFE" w:rsidRDefault="00FC1A9E" w:rsidP="001B3AC8">
      <w:pPr>
        <w:widowControl w:val="0"/>
        <w:numPr>
          <w:ilvl w:val="1"/>
          <w:numId w:val="69"/>
        </w:numPr>
        <w:spacing w:before="40" w:line="360" w:lineRule="auto"/>
        <w:ind w:left="1476" w:hanging="709"/>
        <w:jc w:val="both"/>
        <w:rPr>
          <w:b/>
          <w:bCs/>
          <w:color w:val="000000"/>
          <w:rtl/>
          <w:lang w:eastAsia="he-IL"/>
        </w:rPr>
      </w:pPr>
      <w:r w:rsidRPr="001E0AFE">
        <w:rPr>
          <w:rFonts w:cs="David" w:hint="eastAsia"/>
          <w:color w:val="000000"/>
          <w:rtl/>
          <w:lang w:eastAsia="he-IL"/>
        </w:rPr>
        <w:t>לפני</w:t>
      </w:r>
      <w:r w:rsidRPr="001E0AFE">
        <w:rPr>
          <w:rFonts w:cs="David"/>
          <w:color w:val="000000"/>
          <w:rtl/>
          <w:lang w:eastAsia="he-IL"/>
        </w:rPr>
        <w:t xml:space="preserve"> </w:t>
      </w:r>
      <w:r w:rsidRPr="001E0AFE">
        <w:rPr>
          <w:rFonts w:cs="David" w:hint="eastAsia"/>
          <w:color w:val="000000"/>
          <w:rtl/>
          <w:lang w:eastAsia="he-IL"/>
        </w:rPr>
        <w:t>הליך</w:t>
      </w:r>
      <w:r w:rsidRPr="001E0AFE">
        <w:rPr>
          <w:rFonts w:cs="David"/>
          <w:color w:val="000000"/>
          <w:rtl/>
          <w:lang w:eastAsia="he-IL"/>
        </w:rPr>
        <w:t xml:space="preserve"> </w:t>
      </w:r>
      <w:r w:rsidRPr="001E0AFE">
        <w:rPr>
          <w:rFonts w:cs="David" w:hint="eastAsia"/>
          <w:color w:val="000000"/>
          <w:rtl/>
          <w:lang w:eastAsia="he-IL"/>
        </w:rPr>
        <w:t>התיחור</w:t>
      </w:r>
      <w:r w:rsidRPr="001E0AFE">
        <w:rPr>
          <w:rFonts w:cs="David"/>
          <w:color w:val="000000"/>
          <w:rtl/>
          <w:lang w:eastAsia="he-IL"/>
        </w:rPr>
        <w:t xml:space="preserve"> </w:t>
      </w:r>
      <w:r w:rsidRPr="001E0AFE">
        <w:rPr>
          <w:rFonts w:cs="David" w:hint="eastAsia"/>
          <w:color w:val="000000"/>
          <w:rtl/>
          <w:lang w:eastAsia="he-IL"/>
        </w:rPr>
        <w:t>הדינאמי</w:t>
      </w:r>
      <w:r w:rsidRPr="001E0AFE">
        <w:rPr>
          <w:rFonts w:cs="David"/>
          <w:color w:val="000000"/>
          <w:rtl/>
          <w:lang w:eastAsia="he-IL"/>
        </w:rPr>
        <w:t xml:space="preserve">, </w:t>
      </w:r>
      <w:r w:rsidRPr="001E0AFE">
        <w:rPr>
          <w:rFonts w:cs="David" w:hint="eastAsia"/>
          <w:color w:val="000000"/>
          <w:rtl/>
          <w:lang w:eastAsia="he-IL"/>
        </w:rPr>
        <w:t>תפורסם</w:t>
      </w:r>
      <w:r w:rsidRPr="001E0AFE">
        <w:rPr>
          <w:rFonts w:cs="David"/>
          <w:color w:val="000000"/>
          <w:rtl/>
          <w:lang w:eastAsia="he-IL"/>
        </w:rPr>
        <w:t xml:space="preserve"> </w:t>
      </w:r>
      <w:r w:rsidRPr="001E0AFE">
        <w:rPr>
          <w:rFonts w:cs="David" w:hint="eastAsia"/>
          <w:color w:val="000000"/>
          <w:rtl/>
          <w:lang w:eastAsia="he-IL"/>
        </w:rPr>
        <w:t>הודעה</w:t>
      </w:r>
      <w:r w:rsidRPr="001E0AFE">
        <w:rPr>
          <w:rFonts w:cs="David"/>
          <w:color w:val="000000"/>
          <w:rtl/>
          <w:lang w:eastAsia="he-IL"/>
        </w:rPr>
        <w:t xml:space="preserve"> </w:t>
      </w:r>
      <w:r w:rsidRPr="001E0AFE">
        <w:rPr>
          <w:rFonts w:cs="David" w:hint="eastAsia"/>
          <w:color w:val="000000"/>
          <w:rtl/>
          <w:lang w:eastAsia="he-IL"/>
        </w:rPr>
        <w:t>למציעים</w:t>
      </w:r>
      <w:r w:rsidRPr="001E0AFE">
        <w:rPr>
          <w:rFonts w:cs="David"/>
          <w:color w:val="000000"/>
          <w:rtl/>
          <w:lang w:eastAsia="he-IL"/>
        </w:rPr>
        <w:t xml:space="preserve"> </w:t>
      </w:r>
      <w:r w:rsidRPr="001E0AFE">
        <w:rPr>
          <w:rFonts w:cs="David" w:hint="eastAsia"/>
          <w:color w:val="000000"/>
          <w:rtl/>
          <w:lang w:eastAsia="he-IL"/>
        </w:rPr>
        <w:t>בנוגע</w:t>
      </w:r>
      <w:r w:rsidRPr="001E0AFE">
        <w:rPr>
          <w:rFonts w:cs="David"/>
          <w:color w:val="000000"/>
          <w:rtl/>
          <w:lang w:eastAsia="he-IL"/>
        </w:rPr>
        <w:t xml:space="preserve"> </w:t>
      </w:r>
      <w:r w:rsidRPr="001E0AFE">
        <w:rPr>
          <w:rFonts w:cs="David" w:hint="eastAsia"/>
          <w:color w:val="000000"/>
          <w:rtl/>
          <w:lang w:eastAsia="he-IL"/>
        </w:rPr>
        <w:t>ל</w:t>
      </w:r>
      <w:r w:rsidRPr="001E0AFE">
        <w:rPr>
          <w:rFonts w:cs="David"/>
          <w:color w:val="000000"/>
          <w:rtl/>
          <w:lang w:eastAsia="he-IL"/>
        </w:rPr>
        <w:t>הפרשים המינימליים בין הצעה להצעה (</w:t>
      </w:r>
      <w:r w:rsidRPr="001E0AFE">
        <w:rPr>
          <w:rFonts w:cs="David"/>
          <w:color w:val="000000"/>
          <w:lang w:eastAsia="he-IL"/>
        </w:rPr>
        <w:t>Bid Decrement</w:t>
      </w:r>
      <w:r w:rsidRPr="001E0AFE">
        <w:rPr>
          <w:rFonts w:cs="David"/>
          <w:color w:val="000000"/>
          <w:rtl/>
          <w:lang w:eastAsia="he-IL"/>
        </w:rPr>
        <w:t>) שיכול מציע מאושר להציע במהלך התיחור הדינאמי המקוון ("ההפרש המינימלי").</w:t>
      </w:r>
    </w:p>
    <w:p w:rsidR="00FC1A9E" w:rsidRPr="001E0AFE" w:rsidRDefault="00FC1A9E" w:rsidP="001B3AC8">
      <w:pPr>
        <w:widowControl w:val="0"/>
        <w:numPr>
          <w:ilvl w:val="1"/>
          <w:numId w:val="69"/>
        </w:numPr>
        <w:spacing w:before="40" w:line="360" w:lineRule="auto"/>
        <w:ind w:left="1476" w:hanging="709"/>
        <w:jc w:val="both"/>
        <w:rPr>
          <w:b/>
          <w:bCs/>
          <w:color w:val="000000"/>
          <w:rtl/>
          <w:lang w:eastAsia="he-IL"/>
        </w:rPr>
      </w:pPr>
      <w:r w:rsidRPr="001E0AFE">
        <w:rPr>
          <w:rFonts w:cs="David"/>
          <w:color w:val="000000"/>
          <w:rtl/>
          <w:lang w:eastAsia="he-IL"/>
        </w:rPr>
        <w:t>מציע מאושר יוכל להציע הצעה הנמוכה, לכל הפחות, בהפרש המינימלי שרשאי להציע, כמפורט לעיל, מהצעתו האחרונה במהלך התיחור, ורשאי כמובן להציע הצעה נמוכה עוד יותר מכך.</w:t>
      </w:r>
    </w:p>
    <w:p w:rsidR="00FC1A9E" w:rsidRPr="001E0AFE" w:rsidRDefault="00FC1A9E" w:rsidP="001B3AC8">
      <w:pPr>
        <w:widowControl w:val="0"/>
        <w:numPr>
          <w:ilvl w:val="1"/>
          <w:numId w:val="69"/>
        </w:numPr>
        <w:spacing w:before="40" w:line="360" w:lineRule="auto"/>
        <w:ind w:left="1476" w:hanging="709"/>
        <w:jc w:val="both"/>
        <w:rPr>
          <w:b/>
          <w:bCs/>
          <w:color w:val="000000"/>
          <w:rtl/>
          <w:lang w:eastAsia="he-IL"/>
        </w:rPr>
      </w:pPr>
      <w:r w:rsidRPr="001E0AFE">
        <w:rPr>
          <w:rFonts w:cs="David"/>
          <w:color w:val="000000"/>
          <w:rtl/>
          <w:lang w:eastAsia="he-IL"/>
        </w:rPr>
        <w:t>עורך המכרז יראה בחומרה ניסיונות לפעול שלא בתום לב ויזקוף זאת לרעתו של המציע המאושר כולל אפשרות להוצאתו מרשימת המציעים המאושרים במכרז וחילוט הערבות הבנקאית שהגיש לעורך המכרז.</w:t>
      </w:r>
    </w:p>
    <w:p w:rsidR="00FC1A9E" w:rsidRPr="001E0AFE" w:rsidRDefault="00FC1A9E" w:rsidP="001B3AC8">
      <w:pPr>
        <w:pStyle w:val="RonnyBase"/>
        <w:keepLines w:val="0"/>
        <w:numPr>
          <w:ilvl w:val="0"/>
          <w:numId w:val="69"/>
        </w:numPr>
        <w:tabs>
          <w:tab w:val="right" w:pos="206"/>
          <w:tab w:val="right" w:pos="360"/>
        </w:tabs>
        <w:spacing w:before="0" w:line="360" w:lineRule="auto"/>
        <w:rPr>
          <w:color w:val="000000"/>
          <w:sz w:val="28"/>
          <w:szCs w:val="28"/>
          <w:rtl/>
          <w14:scene3d>
            <w14:camera w14:prst="orthographicFront"/>
            <w14:lightRig w14:rig="threePt" w14:dir="t">
              <w14:rot w14:lat="0" w14:lon="0" w14:rev="0"/>
            </w14:lightRig>
          </w14:scene3d>
        </w:rPr>
      </w:pPr>
      <w:bookmarkStart w:id="1533" w:name="_Toc240770077"/>
      <w:bookmarkStart w:id="1534" w:name="_Toc240771568"/>
      <w:bookmarkStart w:id="1535" w:name="_Toc252446022"/>
      <w:r w:rsidRPr="001E0AFE">
        <w:rPr>
          <w:b/>
          <w:bCs/>
          <w:color w:val="000000"/>
          <w:sz w:val="28"/>
          <w:szCs w:val="28"/>
          <w:rtl/>
          <w14:scene3d>
            <w14:camera w14:prst="orthographicFront"/>
            <w14:lightRig w14:rig="threePt" w14:dir="t">
              <w14:rot w14:lat="0" w14:lon="0" w14:rev="0"/>
            </w14:lightRig>
          </w14:scene3d>
        </w:rPr>
        <w:t>מועד המכרז הדינאמי המקוון, שעת הפתיחה ושעת הסגירה</w:t>
      </w:r>
      <w:bookmarkEnd w:id="1533"/>
      <w:bookmarkEnd w:id="1534"/>
      <w:bookmarkEnd w:id="1535"/>
    </w:p>
    <w:p w:rsidR="00FC1A9E" w:rsidRPr="001E0AFE" w:rsidRDefault="00FC1A9E" w:rsidP="001B3AC8">
      <w:pPr>
        <w:widowControl w:val="0"/>
        <w:numPr>
          <w:ilvl w:val="1"/>
          <w:numId w:val="69"/>
        </w:numPr>
        <w:spacing w:before="40" w:line="360" w:lineRule="auto"/>
        <w:ind w:left="1476" w:hanging="709"/>
        <w:jc w:val="both"/>
        <w:rPr>
          <w:b/>
          <w:bCs/>
          <w:color w:val="000000"/>
          <w:rtl/>
          <w:lang w:eastAsia="he-IL"/>
        </w:rPr>
      </w:pPr>
      <w:r w:rsidRPr="001E0AFE">
        <w:rPr>
          <w:rFonts w:cs="David"/>
          <w:color w:val="000000"/>
          <w:rtl/>
          <w:lang w:eastAsia="he-IL"/>
        </w:rPr>
        <w:t>שעות הפתיחה והסגירה של כל תיחור יועברו למציעים המאושרים עם כל אחת מהודעות התיחור כמפורט בסעיף</w:t>
      </w:r>
      <w:r w:rsidR="00A85E24" w:rsidRPr="001E0AFE">
        <w:rPr>
          <w:rFonts w:cs="David"/>
          <w:color w:val="000000"/>
          <w:rtl/>
          <w:lang w:eastAsia="he-IL"/>
        </w:rPr>
        <w:t xml:space="preserve"> </w:t>
      </w:r>
      <w:r w:rsidR="00C1519C" w:rsidRPr="001E0AFE">
        <w:rPr>
          <w:rFonts w:cs="David"/>
          <w:color w:val="000000"/>
          <w:rtl/>
          <w:lang w:eastAsia="he-IL"/>
        </w:rPr>
        <w:fldChar w:fldCharType="begin"/>
      </w:r>
      <w:r w:rsidR="00C1519C" w:rsidRPr="001E0AFE">
        <w:rPr>
          <w:rFonts w:cs="David"/>
          <w:color w:val="000000"/>
          <w:rtl/>
          <w:lang w:eastAsia="he-IL"/>
        </w:rPr>
        <w:instrText xml:space="preserve"> </w:instrText>
      </w:r>
      <w:r w:rsidR="00C1519C" w:rsidRPr="001E0AFE">
        <w:rPr>
          <w:rFonts w:cs="David"/>
          <w:color w:val="000000"/>
          <w:lang w:eastAsia="he-IL"/>
        </w:rPr>
        <w:instrText>REF</w:instrText>
      </w:r>
      <w:r w:rsidR="00C1519C" w:rsidRPr="001E0AFE">
        <w:rPr>
          <w:rFonts w:cs="David"/>
          <w:color w:val="000000"/>
          <w:rtl/>
          <w:lang w:eastAsia="he-IL"/>
        </w:rPr>
        <w:instrText xml:space="preserve"> _</w:instrText>
      </w:r>
      <w:r w:rsidR="00C1519C" w:rsidRPr="001E0AFE">
        <w:rPr>
          <w:rFonts w:cs="David"/>
          <w:color w:val="000000"/>
          <w:lang w:eastAsia="he-IL"/>
        </w:rPr>
        <w:instrText>Ref383952770 \r \h</w:instrText>
      </w:r>
      <w:r w:rsidR="00C1519C" w:rsidRPr="001E0AFE">
        <w:rPr>
          <w:rFonts w:cs="David"/>
          <w:color w:val="000000"/>
          <w:rtl/>
          <w:lang w:eastAsia="he-IL"/>
        </w:rPr>
        <w:instrText xml:space="preserve"> </w:instrText>
      </w:r>
      <w:r w:rsidR="00A855E6" w:rsidRPr="001E0AFE">
        <w:rPr>
          <w:rFonts w:cs="David"/>
          <w:color w:val="000000"/>
          <w:rtl/>
          <w:lang w:eastAsia="he-IL"/>
        </w:rPr>
        <w:instrText xml:space="preserve"> \* </w:instrText>
      </w:r>
      <w:r w:rsidR="00A855E6" w:rsidRPr="001E0AFE">
        <w:rPr>
          <w:rFonts w:cs="David"/>
          <w:color w:val="000000"/>
          <w:lang w:eastAsia="he-IL"/>
        </w:rPr>
        <w:instrText>MERGEFORMAT</w:instrText>
      </w:r>
      <w:r w:rsidR="00A855E6" w:rsidRPr="001E0AFE">
        <w:rPr>
          <w:rFonts w:cs="David"/>
          <w:color w:val="000000"/>
          <w:rtl/>
          <w:lang w:eastAsia="he-IL"/>
        </w:rPr>
        <w:instrText xml:space="preserve"> </w:instrText>
      </w:r>
      <w:r w:rsidR="00C1519C" w:rsidRPr="001E0AFE">
        <w:rPr>
          <w:rFonts w:cs="David"/>
          <w:color w:val="000000"/>
          <w:rtl/>
          <w:lang w:eastAsia="he-IL"/>
        </w:rPr>
      </w:r>
      <w:r w:rsidR="00C1519C" w:rsidRPr="001E0AFE">
        <w:rPr>
          <w:rFonts w:cs="David"/>
          <w:color w:val="000000"/>
          <w:rtl/>
          <w:lang w:eastAsia="he-IL"/>
        </w:rPr>
        <w:fldChar w:fldCharType="separate"/>
      </w:r>
      <w:r w:rsidR="0097351F">
        <w:rPr>
          <w:rFonts w:cs="David"/>
          <w:color w:val="000000"/>
          <w:cs/>
          <w:lang w:eastAsia="he-IL"/>
        </w:rPr>
        <w:t>‎</w:t>
      </w:r>
      <w:r w:rsidR="0097351F">
        <w:rPr>
          <w:rFonts w:cs="David"/>
          <w:color w:val="000000"/>
          <w:lang w:eastAsia="he-IL"/>
        </w:rPr>
        <w:t>0.8.3.1.2</w:t>
      </w:r>
      <w:r w:rsidR="00C1519C" w:rsidRPr="001E0AFE">
        <w:rPr>
          <w:rFonts w:cs="David"/>
          <w:color w:val="000000"/>
          <w:rtl/>
          <w:lang w:eastAsia="he-IL"/>
        </w:rPr>
        <w:fldChar w:fldCharType="end"/>
      </w:r>
      <w:r w:rsidRPr="001E0AFE">
        <w:rPr>
          <w:rFonts w:cs="David"/>
          <w:color w:val="000000"/>
          <w:rtl/>
          <w:lang w:eastAsia="he-IL"/>
        </w:rPr>
        <w:t>.</w:t>
      </w:r>
    </w:p>
    <w:p w:rsidR="00FC1A9E" w:rsidRPr="001E0AFE" w:rsidRDefault="00FC1A9E" w:rsidP="001B3AC8">
      <w:pPr>
        <w:widowControl w:val="0"/>
        <w:numPr>
          <w:ilvl w:val="1"/>
          <w:numId w:val="69"/>
        </w:numPr>
        <w:spacing w:before="40" w:line="360" w:lineRule="auto"/>
        <w:ind w:left="1476" w:hanging="709"/>
        <w:jc w:val="both"/>
        <w:rPr>
          <w:b/>
          <w:bCs/>
          <w:color w:val="000000"/>
          <w:rtl/>
          <w:lang w:eastAsia="he-IL"/>
        </w:rPr>
      </w:pPr>
      <w:r w:rsidRPr="001E0AFE">
        <w:rPr>
          <w:rFonts w:cs="David"/>
          <w:color w:val="000000"/>
          <w:rtl/>
          <w:lang w:eastAsia="he-IL"/>
        </w:rPr>
        <w:t>על פי ניסיון העבר, מתרכזת מירב הפעילות אל רגעי הסיום של התיחור. כיוון שעסקינן בהצעה עסקית אמיתית ומשמעותית, גם למדינה וגם למציעים המאושרים, הוגדר מנגנון אשר מאריך באופן אוטומטי את התיחור ל- 3 דקות, במידה והוצעה הצעה משופרת על ידי המציעים המאושרים המדורגים במקום השני ואילך, במהלך 3 דקות האחרונות לסגירת התיחור. מנגנון זה הוגדר כדי לאפשר למציע המאושר המוביל מספיק זמן בכדי להגיב לאובדן ההובלה בתיחור, אם תתרחש, או למציעים המאושרים האחרים לנסות ולשפר את הצעותיהם.</w:t>
      </w:r>
    </w:p>
    <w:p w:rsidR="00420EDB" w:rsidRPr="001E0AFE" w:rsidRDefault="00420EDB">
      <w:pPr>
        <w:bidi w:val="0"/>
        <w:rPr>
          <w:rFonts w:cs="David"/>
          <w:b/>
          <w:bCs/>
          <w:color w:val="000000"/>
          <w:sz w:val="28"/>
          <w:szCs w:val="28"/>
          <w:rtl/>
          <w14:scene3d>
            <w14:camera w14:prst="orthographicFront"/>
            <w14:lightRig w14:rig="threePt" w14:dir="t">
              <w14:rot w14:lat="0" w14:lon="0" w14:rev="0"/>
            </w14:lightRig>
          </w14:scene3d>
        </w:rPr>
      </w:pPr>
      <w:bookmarkStart w:id="1536" w:name="_Toc240770078"/>
      <w:bookmarkStart w:id="1537" w:name="_Toc240771569"/>
      <w:bookmarkStart w:id="1538" w:name="_Toc252446023"/>
      <w:r w:rsidRPr="001E0AFE">
        <w:rPr>
          <w:b/>
          <w:bCs/>
          <w:color w:val="000000"/>
          <w:sz w:val="28"/>
          <w:szCs w:val="28"/>
          <w:rtl/>
          <w14:scene3d>
            <w14:camera w14:prst="orthographicFront"/>
            <w14:lightRig w14:rig="threePt" w14:dir="t">
              <w14:rot w14:lat="0" w14:lon="0" w14:rev="0"/>
            </w14:lightRig>
          </w14:scene3d>
        </w:rPr>
        <w:br w:type="page"/>
      </w:r>
    </w:p>
    <w:p w:rsidR="00FC1A9E" w:rsidRPr="001E0AFE" w:rsidRDefault="00FC1A9E" w:rsidP="001B3AC8">
      <w:pPr>
        <w:pStyle w:val="RonnyBase"/>
        <w:keepLines w:val="0"/>
        <w:numPr>
          <w:ilvl w:val="0"/>
          <w:numId w:val="69"/>
        </w:numPr>
        <w:tabs>
          <w:tab w:val="right" w:pos="206"/>
          <w:tab w:val="right" w:pos="360"/>
        </w:tabs>
        <w:spacing w:before="0" w:line="360" w:lineRule="auto"/>
        <w:rPr>
          <w:color w:val="000000"/>
          <w:sz w:val="28"/>
          <w:szCs w:val="28"/>
          <w:rtl/>
          <w14:scene3d>
            <w14:camera w14:prst="orthographicFront"/>
            <w14:lightRig w14:rig="threePt" w14:dir="t">
              <w14:rot w14:lat="0" w14:lon="0" w14:rev="0"/>
            </w14:lightRig>
          </w14:scene3d>
        </w:rPr>
      </w:pPr>
      <w:r w:rsidRPr="001E0AFE">
        <w:rPr>
          <w:b/>
          <w:bCs/>
          <w:color w:val="000000"/>
          <w:sz w:val="28"/>
          <w:szCs w:val="28"/>
          <w:rtl/>
          <w14:scene3d>
            <w14:camera w14:prst="orthographicFront"/>
            <w14:lightRig w14:rig="threePt" w14:dir="t">
              <w14:rot w14:lat="0" w14:lon="0" w14:rev="0"/>
            </w14:lightRig>
          </w14:scene3d>
        </w:rPr>
        <w:lastRenderedPageBreak/>
        <w:t>אופן קיום התיחור הדינאמי המקוון</w:t>
      </w:r>
      <w:bookmarkEnd w:id="1536"/>
      <w:bookmarkEnd w:id="1537"/>
      <w:bookmarkEnd w:id="1538"/>
    </w:p>
    <w:p w:rsidR="00FC1A9E" w:rsidRPr="001E0AFE" w:rsidRDefault="00FC1A9E" w:rsidP="001B3AC8">
      <w:pPr>
        <w:widowControl w:val="0"/>
        <w:numPr>
          <w:ilvl w:val="1"/>
          <w:numId w:val="69"/>
        </w:numPr>
        <w:spacing w:before="40" w:line="360" w:lineRule="auto"/>
        <w:ind w:left="1476" w:hanging="709"/>
        <w:jc w:val="both"/>
        <w:rPr>
          <w:b/>
          <w:bCs/>
          <w:color w:val="000000"/>
          <w:lang w:eastAsia="he-IL"/>
        </w:rPr>
      </w:pPr>
      <w:r w:rsidRPr="001E0AFE">
        <w:rPr>
          <w:rFonts w:cs="David"/>
          <w:color w:val="000000"/>
          <w:rtl/>
          <w:lang w:eastAsia="he-IL"/>
        </w:rPr>
        <w:t>עם התחלת (פתיחת) התיחור, רשאי כל מציע מאושר לשלוח הצעה מקוונת, ולאחר מכן לשלוח שוב הצעה זולה יותר, אחת או יותר. מספר ההצעות שרשאי כל מציע מאושר לשלוח במהלך התיחור איננו מוגבל, כל עוד נמשך התיחור.</w:t>
      </w:r>
    </w:p>
    <w:p w:rsidR="00FC1A9E" w:rsidRPr="001E0AFE" w:rsidRDefault="00FC1A9E" w:rsidP="001B3AC8">
      <w:pPr>
        <w:widowControl w:val="0"/>
        <w:numPr>
          <w:ilvl w:val="1"/>
          <w:numId w:val="69"/>
        </w:numPr>
        <w:spacing w:before="40" w:line="360" w:lineRule="auto"/>
        <w:ind w:left="1476" w:hanging="709"/>
        <w:jc w:val="both"/>
        <w:rPr>
          <w:b/>
          <w:bCs/>
          <w:color w:val="000000"/>
          <w:rtl/>
          <w:lang w:eastAsia="he-IL"/>
        </w:rPr>
      </w:pPr>
      <w:r w:rsidRPr="001E0AFE">
        <w:rPr>
          <w:rFonts w:cs="David"/>
          <w:color w:val="000000"/>
          <w:rtl/>
          <w:lang w:eastAsia="he-IL"/>
        </w:rPr>
        <w:t xml:space="preserve">לצורך הגשת הצעה נדרש מציע מאושר להקליד את הצעתו, לאחר מכן מוצגת בפניו הצעתו כפי שהוקלדה על ידו והוא נדרש לאשרה. בהתאם לכך, לאחר שאישר המציע המאושר את הצעתו יהיה המציע המאושר מנוע מלהעלות טענות בדבר טעויות בהקלדה.   </w:t>
      </w:r>
    </w:p>
    <w:p w:rsidR="00FC1A9E" w:rsidRPr="001E0AFE" w:rsidRDefault="00FC1A9E" w:rsidP="001B3AC8">
      <w:pPr>
        <w:widowControl w:val="0"/>
        <w:numPr>
          <w:ilvl w:val="1"/>
          <w:numId w:val="69"/>
        </w:numPr>
        <w:spacing w:before="40" w:line="360" w:lineRule="auto"/>
        <w:ind w:left="1476" w:hanging="709"/>
        <w:jc w:val="both"/>
        <w:rPr>
          <w:b/>
          <w:bCs/>
          <w:color w:val="000000"/>
          <w:rtl/>
          <w:lang w:eastAsia="he-IL"/>
        </w:rPr>
      </w:pPr>
      <w:r w:rsidRPr="001E0AFE">
        <w:rPr>
          <w:rFonts w:cs="David"/>
          <w:color w:val="000000"/>
          <w:rtl/>
          <w:lang w:eastAsia="he-IL"/>
        </w:rPr>
        <w:t>למען הסר ספק, יובהר כי מציע מאושר רשאי לשלוח הצעה חדשה רק אם היא זולה יותר לפחות בהפרש המינימלי מההצעה הקודמת שהוגשה על ידו.</w:t>
      </w:r>
    </w:p>
    <w:p w:rsidR="00FC1A9E" w:rsidRPr="001E0AFE" w:rsidRDefault="00FC1A9E" w:rsidP="001B3AC8">
      <w:pPr>
        <w:widowControl w:val="0"/>
        <w:numPr>
          <w:ilvl w:val="1"/>
          <w:numId w:val="69"/>
        </w:numPr>
        <w:spacing w:before="40" w:line="360" w:lineRule="auto"/>
        <w:ind w:left="1476" w:hanging="709"/>
        <w:jc w:val="both"/>
        <w:rPr>
          <w:b/>
          <w:bCs/>
          <w:color w:val="000000"/>
          <w:rtl/>
          <w:lang w:eastAsia="he-IL"/>
        </w:rPr>
      </w:pPr>
      <w:r w:rsidRPr="001E0AFE">
        <w:rPr>
          <w:rFonts w:cs="David"/>
          <w:color w:val="000000"/>
          <w:rtl/>
          <w:lang w:eastAsia="he-IL"/>
        </w:rPr>
        <w:t xml:space="preserve">מציע מאושר אשר ישלח הצעה מקוונת יקבל משוב בו יפורטו פרטי ההצעה האחרונה שלו, ומספרו בדירוג ביחס לשאר המציעים המאושרים המתמודדים בתיחור. כמו כן, </w:t>
      </w:r>
      <w:r w:rsidRPr="001E0AFE">
        <w:rPr>
          <w:rFonts w:cs="David" w:hint="eastAsia"/>
          <w:color w:val="000000"/>
          <w:rtl/>
          <w:lang w:eastAsia="he-IL"/>
        </w:rPr>
        <w:t>במשוב</w:t>
      </w:r>
      <w:r w:rsidRPr="001E0AFE">
        <w:rPr>
          <w:rFonts w:cs="David"/>
          <w:color w:val="000000"/>
          <w:rtl/>
          <w:lang w:eastAsia="he-IL"/>
        </w:rPr>
        <w:t xml:space="preserve"> תדווח לו ההצעה אשר נמצאת במקום הראשון.</w:t>
      </w:r>
    </w:p>
    <w:p w:rsidR="00FC1A9E" w:rsidRPr="001E0AFE" w:rsidRDefault="00FC1A9E" w:rsidP="001B3AC8">
      <w:pPr>
        <w:widowControl w:val="0"/>
        <w:numPr>
          <w:ilvl w:val="1"/>
          <w:numId w:val="69"/>
        </w:numPr>
        <w:spacing w:before="40" w:line="360" w:lineRule="auto"/>
        <w:ind w:left="1476" w:hanging="709"/>
        <w:jc w:val="both"/>
        <w:rPr>
          <w:b/>
          <w:bCs/>
          <w:color w:val="000000"/>
          <w:rtl/>
          <w:lang w:eastAsia="he-IL"/>
        </w:rPr>
      </w:pPr>
      <w:r w:rsidRPr="001E0AFE">
        <w:rPr>
          <w:rFonts w:cs="David"/>
          <w:color w:val="000000"/>
          <w:rtl/>
          <w:lang w:eastAsia="he-IL"/>
        </w:rPr>
        <w:t>למען הסר ספק, יובהר כי אף מציע מאושר לא יקבל מידע כלשהו בדבר פרטי ההצעות של מציעים מאושרים אחרים, בדבר דירוג של מציעים מאושרים אחרים, בדבר זהות המציעים המאושרים האחרים או בדבר כמות המציעים המאושרים המשתתפים בתיחור. למרות האמור, המתמודדים יהיו רשאים לעיין בתדפיס ההצעה האחרונה הזוכה שהגיש הספק הזוכה.</w:t>
      </w:r>
    </w:p>
    <w:p w:rsidR="00FC1A9E" w:rsidRPr="001E0AFE" w:rsidRDefault="00FC1A9E" w:rsidP="001B3AC8">
      <w:pPr>
        <w:widowControl w:val="0"/>
        <w:numPr>
          <w:ilvl w:val="1"/>
          <w:numId w:val="69"/>
        </w:numPr>
        <w:spacing w:before="40" w:line="360" w:lineRule="auto"/>
        <w:ind w:left="1476" w:hanging="709"/>
        <w:jc w:val="both"/>
        <w:rPr>
          <w:b/>
          <w:bCs/>
          <w:color w:val="000000"/>
          <w:rtl/>
          <w:lang w:eastAsia="he-IL"/>
        </w:rPr>
      </w:pPr>
      <w:r w:rsidRPr="001E0AFE">
        <w:rPr>
          <w:rFonts w:cs="David"/>
          <w:color w:val="000000"/>
          <w:rtl/>
          <w:lang w:eastAsia="he-IL"/>
        </w:rPr>
        <w:t>בפני עורך המכרז יופיעו כל העת, באמצעות מערכת ניהול התיחור הדינאמי המקוון, כל הפרטים והדירוג המלא של כל המציעים המאושרים ושל כל ההצעות המוגשות בשלב התיחור.</w:t>
      </w:r>
    </w:p>
    <w:p w:rsidR="00FC1A9E" w:rsidRPr="001E0AFE" w:rsidRDefault="00FC1A9E" w:rsidP="001B3AC8">
      <w:pPr>
        <w:widowControl w:val="0"/>
        <w:numPr>
          <w:ilvl w:val="1"/>
          <w:numId w:val="69"/>
        </w:numPr>
        <w:spacing w:before="40" w:line="360" w:lineRule="auto"/>
        <w:ind w:left="1476" w:hanging="709"/>
        <w:jc w:val="both"/>
        <w:rPr>
          <w:b/>
          <w:bCs/>
          <w:color w:val="000000"/>
          <w:rtl/>
          <w:lang w:eastAsia="he-IL"/>
        </w:rPr>
      </w:pPr>
      <w:r w:rsidRPr="001E0AFE">
        <w:rPr>
          <w:rFonts w:cs="David"/>
          <w:color w:val="000000"/>
          <w:rtl/>
          <w:lang w:eastAsia="he-IL"/>
        </w:rPr>
        <w:t xml:space="preserve">לא יקלטו במערכת ניהול התיחור הדינאמי המקוון שתי הצעות זהות, ולפיכך הצעת המחיר שנשלחה שנייה למערכת ניהול התיחור לא תיקלט, ומשוב מקוון על כך יימסר למציע המאושר שהציע את ההצעה השנייה כאמור. </w:t>
      </w:r>
    </w:p>
    <w:p w:rsidR="00FC1A9E" w:rsidRPr="001E0AFE" w:rsidRDefault="00FC1A9E" w:rsidP="001B3AC8">
      <w:pPr>
        <w:widowControl w:val="0"/>
        <w:numPr>
          <w:ilvl w:val="1"/>
          <w:numId w:val="69"/>
        </w:numPr>
        <w:spacing w:before="40" w:line="360" w:lineRule="auto"/>
        <w:ind w:left="1476" w:hanging="709"/>
        <w:jc w:val="both"/>
        <w:rPr>
          <w:b/>
          <w:bCs/>
          <w:color w:val="000000"/>
          <w:rtl/>
          <w:lang w:eastAsia="he-IL"/>
        </w:rPr>
      </w:pPr>
      <w:r w:rsidRPr="001E0AFE">
        <w:rPr>
          <w:rFonts w:cs="David"/>
          <w:color w:val="000000"/>
          <w:rtl/>
          <w:lang w:eastAsia="he-IL"/>
        </w:rPr>
        <w:t>הצעה שתוגש על ידי מציע מאושר כלשהו בשלוש הדקות האחרונות לפני סגירת התיחור, תאריך את משך התיחור באופן אוטומטי לשלוש דקות נוספות, החל מהמועד שבו נקלטה אותה ההצעה במערכת ניהול התיחור.</w:t>
      </w:r>
    </w:p>
    <w:p w:rsidR="00FC1A9E" w:rsidRPr="001E0AFE" w:rsidRDefault="00FC1A9E" w:rsidP="001B3AC8">
      <w:pPr>
        <w:widowControl w:val="0"/>
        <w:numPr>
          <w:ilvl w:val="1"/>
          <w:numId w:val="69"/>
        </w:numPr>
        <w:spacing w:before="40" w:line="360" w:lineRule="auto"/>
        <w:ind w:left="1476" w:hanging="709"/>
        <w:jc w:val="both"/>
        <w:rPr>
          <w:rtl/>
          <w:lang w:eastAsia="he-IL"/>
        </w:rPr>
      </w:pPr>
      <w:r w:rsidRPr="001E0AFE">
        <w:rPr>
          <w:rFonts w:cs="David"/>
          <w:color w:val="000000"/>
          <w:rtl/>
          <w:lang w:eastAsia="he-IL"/>
        </w:rPr>
        <w:t>לדוגמא: נקלטה הצעה של מציע כלשהו בשעה 11:58, יוארך משך התיחור עד לשעה 12:01; נקלטה הצעה נוספת של מציע כלשהו בשעה 11:59, יוארך משך התיחור עד השעה 12:02; נקלטה הצעה נוספת של מציע כלשהו בשעה 12:02, יוארך משך התיחור עד השעה 12:05 וכן הלאה.</w:t>
      </w:r>
    </w:p>
    <w:p w:rsidR="00FC1A9E" w:rsidRPr="001E0AFE" w:rsidRDefault="00FC1A9E" w:rsidP="001B3AC8">
      <w:pPr>
        <w:widowControl w:val="0"/>
        <w:numPr>
          <w:ilvl w:val="1"/>
          <w:numId w:val="69"/>
        </w:numPr>
        <w:spacing w:before="40" w:line="360" w:lineRule="auto"/>
        <w:ind w:left="1476" w:hanging="709"/>
        <w:jc w:val="both"/>
        <w:rPr>
          <w:b/>
          <w:bCs/>
          <w:color w:val="000000"/>
          <w:rtl/>
          <w:lang w:eastAsia="he-IL"/>
        </w:rPr>
      </w:pPr>
      <w:r w:rsidRPr="001E0AFE">
        <w:rPr>
          <w:rFonts w:cs="David"/>
          <w:color w:val="000000"/>
          <w:rtl/>
          <w:lang w:eastAsia="he-IL"/>
        </w:rPr>
        <w:t>חלפו שלוש דקות האחרונות לתיחור ולא התקבלה במהלכן כל הצעה נוספת של מציע מאושר, יעבור התיחור הדינאמי המקוון למצב של המתנה (להלן: "מצב המתנה").</w:t>
      </w:r>
    </w:p>
    <w:p w:rsidR="00FC1A9E" w:rsidRPr="001E0AFE" w:rsidRDefault="00FC1A9E" w:rsidP="001B3AC8">
      <w:pPr>
        <w:widowControl w:val="0"/>
        <w:numPr>
          <w:ilvl w:val="1"/>
          <w:numId w:val="69"/>
        </w:numPr>
        <w:spacing w:before="40" w:line="360" w:lineRule="auto"/>
        <w:ind w:left="1476" w:hanging="709"/>
        <w:jc w:val="both"/>
        <w:rPr>
          <w:b/>
          <w:bCs/>
          <w:color w:val="000000"/>
          <w:rtl/>
          <w:lang w:eastAsia="he-IL"/>
        </w:rPr>
      </w:pPr>
      <w:bookmarkStart w:id="1539" w:name="_Ref348251247"/>
      <w:r w:rsidRPr="001E0AFE">
        <w:rPr>
          <w:rFonts w:cs="David"/>
          <w:color w:val="000000"/>
          <w:rtl/>
          <w:lang w:eastAsia="he-IL"/>
        </w:rPr>
        <w:lastRenderedPageBreak/>
        <w:t xml:space="preserve">לאחר המעבר למצב המתנה, תשלח המערכת לכל אחד מן המשתתפים בתיחור הדינאמי המקוון הודעת אישור אלקטרונית </w:t>
      </w:r>
      <w:r w:rsidRPr="001E0AFE">
        <w:rPr>
          <w:rFonts w:cs="David"/>
          <w:color w:val="000000"/>
          <w:lang w:eastAsia="he-IL"/>
        </w:rPr>
        <w:t>(pop up)</w:t>
      </w:r>
      <w:r w:rsidRPr="001E0AFE">
        <w:rPr>
          <w:rFonts w:cs="David"/>
          <w:color w:val="000000"/>
          <w:rtl/>
          <w:lang w:eastAsia="he-IL"/>
        </w:rPr>
        <w:t>, בה יצטרך כל מציע להודיע כי הינו מאשר או כי אינו מאשר כי הצעתו האחרונה כפי שניתנה בתיחור, הינה הצעתו הסופית. במידה ולא נתקבלה תגובת מציע מאושר תוך חמש דקות, תאשר המערכת את סיום השתתפותו של המציע המאושר הספציפי בתיחור באופן אוטומטי והעדר תגובה כאמור תיחשב כאישור ההצעה האחרונה שניתנה על ידו בתיחור לכל דבר ועניין. יובהר, כי הן אישור אלקטרוני שנתן מציע מאושר בו אישר כי ההצעה האחרונה שניתנה על ידו בתיחור הינה הצעתו האחרונה והן העדר תגובה מצד מציע מאושר בתום חמש דקות יהוו אסמכתא להוצאת מציע מאושר מן התיחור ולאישור הצעתו האחרונה של מציע מאושר בתיחור כהצעה האחרונה שמבקש להציע במסגרת התיחור הספציפי.</w:t>
      </w:r>
      <w:bookmarkEnd w:id="1539"/>
    </w:p>
    <w:p w:rsidR="00082184" w:rsidRPr="001E0AFE" w:rsidRDefault="00FC1A9E" w:rsidP="001B3AC8">
      <w:pPr>
        <w:widowControl w:val="0"/>
        <w:numPr>
          <w:ilvl w:val="1"/>
          <w:numId w:val="69"/>
        </w:numPr>
        <w:spacing w:before="40" w:line="360" w:lineRule="auto"/>
        <w:ind w:left="1476" w:hanging="709"/>
        <w:jc w:val="both"/>
        <w:rPr>
          <w:b/>
          <w:bCs/>
          <w:color w:val="000000"/>
          <w:lang w:eastAsia="he-IL"/>
        </w:rPr>
      </w:pPr>
      <w:r w:rsidRPr="001E0AFE">
        <w:rPr>
          <w:rFonts w:cs="David"/>
          <w:color w:val="000000"/>
          <w:rtl/>
          <w:lang w:eastAsia="he-IL"/>
        </w:rPr>
        <w:t xml:space="preserve">היה ואישרו כל המציעים המאושרים שהשתתפו בתיחור, באחת משתי הדרכים המפורטות בסעיף </w:t>
      </w:r>
      <w:r w:rsidR="00C1519C" w:rsidRPr="001E0AFE">
        <w:rPr>
          <w:rFonts w:cs="David"/>
          <w:color w:val="000000"/>
          <w:rtl/>
          <w:lang w:eastAsia="he-IL"/>
        </w:rPr>
        <w:fldChar w:fldCharType="begin"/>
      </w:r>
      <w:r w:rsidR="00C1519C" w:rsidRPr="001E0AFE">
        <w:rPr>
          <w:rFonts w:cs="David"/>
          <w:color w:val="000000"/>
          <w:rtl/>
          <w:lang w:eastAsia="he-IL"/>
        </w:rPr>
        <w:instrText xml:space="preserve"> </w:instrText>
      </w:r>
      <w:r w:rsidR="00C1519C" w:rsidRPr="001E0AFE">
        <w:rPr>
          <w:rFonts w:cs="David"/>
          <w:color w:val="000000"/>
          <w:lang w:eastAsia="he-IL"/>
        </w:rPr>
        <w:instrText>REF</w:instrText>
      </w:r>
      <w:r w:rsidR="00C1519C" w:rsidRPr="001E0AFE">
        <w:rPr>
          <w:rFonts w:cs="David"/>
          <w:color w:val="000000"/>
          <w:rtl/>
          <w:lang w:eastAsia="he-IL"/>
        </w:rPr>
        <w:instrText xml:space="preserve"> _</w:instrText>
      </w:r>
      <w:r w:rsidR="00C1519C" w:rsidRPr="001E0AFE">
        <w:rPr>
          <w:rFonts w:cs="David"/>
          <w:color w:val="000000"/>
          <w:lang w:eastAsia="he-IL"/>
        </w:rPr>
        <w:instrText>Ref348251247 \r \h</w:instrText>
      </w:r>
      <w:r w:rsidR="00C1519C" w:rsidRPr="001E0AFE">
        <w:rPr>
          <w:rFonts w:cs="David"/>
          <w:color w:val="000000"/>
          <w:rtl/>
          <w:lang w:eastAsia="he-IL"/>
        </w:rPr>
        <w:instrText xml:space="preserve"> </w:instrText>
      </w:r>
      <w:r w:rsidR="001452D5" w:rsidRPr="001E0AFE">
        <w:rPr>
          <w:rFonts w:cs="David"/>
          <w:color w:val="000000"/>
          <w:rtl/>
          <w:lang w:eastAsia="he-IL"/>
        </w:rPr>
        <w:instrText xml:space="preserve"> \* </w:instrText>
      </w:r>
      <w:r w:rsidR="001452D5" w:rsidRPr="001E0AFE">
        <w:rPr>
          <w:rFonts w:cs="David"/>
          <w:color w:val="000000"/>
          <w:lang w:eastAsia="he-IL"/>
        </w:rPr>
        <w:instrText>MERGEFORMAT</w:instrText>
      </w:r>
      <w:r w:rsidR="001452D5" w:rsidRPr="001E0AFE">
        <w:rPr>
          <w:rFonts w:cs="David"/>
          <w:color w:val="000000"/>
          <w:rtl/>
          <w:lang w:eastAsia="he-IL"/>
        </w:rPr>
        <w:instrText xml:space="preserve"> </w:instrText>
      </w:r>
      <w:r w:rsidR="00C1519C" w:rsidRPr="001E0AFE">
        <w:rPr>
          <w:rFonts w:cs="David"/>
          <w:color w:val="000000"/>
          <w:rtl/>
          <w:lang w:eastAsia="he-IL"/>
        </w:rPr>
      </w:r>
      <w:r w:rsidR="00C1519C" w:rsidRPr="001E0AFE">
        <w:rPr>
          <w:rFonts w:cs="David"/>
          <w:color w:val="000000"/>
          <w:rtl/>
          <w:lang w:eastAsia="he-IL"/>
        </w:rPr>
        <w:fldChar w:fldCharType="separate"/>
      </w:r>
      <w:r w:rsidR="0097351F">
        <w:rPr>
          <w:rFonts w:cs="David"/>
          <w:color w:val="000000"/>
          <w:cs/>
          <w:lang w:eastAsia="he-IL"/>
        </w:rPr>
        <w:t>‎</w:t>
      </w:r>
      <w:r w:rsidR="0097351F">
        <w:rPr>
          <w:rFonts w:cs="David"/>
          <w:color w:val="000000"/>
          <w:lang w:eastAsia="he-IL"/>
        </w:rPr>
        <w:t>3.11</w:t>
      </w:r>
      <w:r w:rsidR="00C1519C" w:rsidRPr="001E0AFE">
        <w:rPr>
          <w:rFonts w:cs="David"/>
          <w:color w:val="000000"/>
          <w:rtl/>
          <w:lang w:eastAsia="he-IL"/>
        </w:rPr>
        <w:fldChar w:fldCharType="end"/>
      </w:r>
      <w:r w:rsidRPr="001E0AFE">
        <w:rPr>
          <w:rFonts w:cs="David"/>
          <w:color w:val="000000"/>
          <w:rtl/>
          <w:lang w:eastAsia="he-IL"/>
        </w:rPr>
        <w:t xml:space="preserve"> לעיל, כי אין הם מעוניינים להגיש הצעה חדשה זולה יותר, יסתיים התיחור הדינאמי המקוון.</w:t>
      </w:r>
    </w:p>
    <w:p w:rsidR="00FC1A9E" w:rsidRPr="001E0AFE" w:rsidRDefault="00082184" w:rsidP="001B3AC8">
      <w:pPr>
        <w:widowControl w:val="0"/>
        <w:numPr>
          <w:ilvl w:val="1"/>
          <w:numId w:val="69"/>
        </w:numPr>
        <w:spacing w:before="40" w:line="360" w:lineRule="auto"/>
        <w:ind w:left="1476" w:hanging="709"/>
        <w:jc w:val="both"/>
        <w:rPr>
          <w:b/>
          <w:bCs/>
          <w:color w:val="000000"/>
          <w:rtl/>
          <w:lang w:eastAsia="he-IL"/>
        </w:rPr>
      </w:pPr>
      <w:r w:rsidRPr="001E0AFE">
        <w:rPr>
          <w:rFonts w:cs="David"/>
          <w:color w:val="000000"/>
          <w:rtl/>
          <w:lang w:eastAsia="he-IL"/>
        </w:rPr>
        <w:t xml:space="preserve">היה ואישרו חלק מן המציעים המאושרים כי אין הם מעוניינים להגיש הצעה חדשה וזולה יותר באחת משתי הדרכים המפורטות בסעיף </w:t>
      </w:r>
      <w:r w:rsidR="00C1519C" w:rsidRPr="001E0AFE">
        <w:rPr>
          <w:rFonts w:cs="David"/>
          <w:color w:val="000000"/>
          <w:rtl/>
          <w:lang w:eastAsia="he-IL"/>
        </w:rPr>
        <w:fldChar w:fldCharType="begin"/>
      </w:r>
      <w:r w:rsidR="00C1519C" w:rsidRPr="001E0AFE">
        <w:rPr>
          <w:rFonts w:cs="David"/>
          <w:color w:val="000000"/>
          <w:rtl/>
          <w:lang w:eastAsia="he-IL"/>
        </w:rPr>
        <w:instrText xml:space="preserve"> </w:instrText>
      </w:r>
      <w:r w:rsidR="00C1519C" w:rsidRPr="001E0AFE">
        <w:rPr>
          <w:rFonts w:cs="David"/>
          <w:color w:val="000000"/>
          <w:lang w:eastAsia="he-IL"/>
        </w:rPr>
        <w:instrText>REF</w:instrText>
      </w:r>
      <w:r w:rsidR="00C1519C" w:rsidRPr="001E0AFE">
        <w:rPr>
          <w:rFonts w:cs="David"/>
          <w:color w:val="000000"/>
          <w:rtl/>
          <w:lang w:eastAsia="he-IL"/>
        </w:rPr>
        <w:instrText xml:space="preserve"> _</w:instrText>
      </w:r>
      <w:r w:rsidR="00C1519C" w:rsidRPr="001E0AFE">
        <w:rPr>
          <w:rFonts w:cs="David"/>
          <w:color w:val="000000"/>
          <w:lang w:eastAsia="he-IL"/>
        </w:rPr>
        <w:instrText>Ref348251247 \r \h</w:instrText>
      </w:r>
      <w:r w:rsidR="00C1519C" w:rsidRPr="001E0AFE">
        <w:rPr>
          <w:rFonts w:cs="David"/>
          <w:color w:val="000000"/>
          <w:rtl/>
          <w:lang w:eastAsia="he-IL"/>
        </w:rPr>
        <w:instrText xml:space="preserve"> </w:instrText>
      </w:r>
      <w:r w:rsidR="001452D5" w:rsidRPr="001E0AFE">
        <w:rPr>
          <w:rFonts w:cs="David"/>
          <w:color w:val="000000"/>
          <w:rtl/>
          <w:lang w:eastAsia="he-IL"/>
        </w:rPr>
        <w:instrText xml:space="preserve"> \* </w:instrText>
      </w:r>
      <w:r w:rsidR="001452D5" w:rsidRPr="001E0AFE">
        <w:rPr>
          <w:rFonts w:cs="David"/>
          <w:color w:val="000000"/>
          <w:lang w:eastAsia="he-IL"/>
        </w:rPr>
        <w:instrText>MERGEFORMAT</w:instrText>
      </w:r>
      <w:r w:rsidR="001452D5" w:rsidRPr="001E0AFE">
        <w:rPr>
          <w:rFonts w:cs="David"/>
          <w:color w:val="000000"/>
          <w:rtl/>
          <w:lang w:eastAsia="he-IL"/>
        </w:rPr>
        <w:instrText xml:space="preserve"> </w:instrText>
      </w:r>
      <w:r w:rsidR="00C1519C" w:rsidRPr="001E0AFE">
        <w:rPr>
          <w:rFonts w:cs="David"/>
          <w:color w:val="000000"/>
          <w:rtl/>
          <w:lang w:eastAsia="he-IL"/>
        </w:rPr>
      </w:r>
      <w:r w:rsidR="00C1519C" w:rsidRPr="001E0AFE">
        <w:rPr>
          <w:rFonts w:cs="David"/>
          <w:color w:val="000000"/>
          <w:rtl/>
          <w:lang w:eastAsia="he-IL"/>
        </w:rPr>
        <w:fldChar w:fldCharType="separate"/>
      </w:r>
      <w:r w:rsidR="0097351F">
        <w:rPr>
          <w:rFonts w:cs="David"/>
          <w:color w:val="000000"/>
          <w:cs/>
          <w:lang w:eastAsia="he-IL"/>
        </w:rPr>
        <w:t>‎</w:t>
      </w:r>
      <w:r w:rsidR="0097351F">
        <w:rPr>
          <w:rFonts w:cs="David"/>
          <w:color w:val="000000"/>
          <w:lang w:eastAsia="he-IL"/>
        </w:rPr>
        <w:t>3.11</w:t>
      </w:r>
      <w:r w:rsidR="00C1519C" w:rsidRPr="001E0AFE">
        <w:rPr>
          <w:rFonts w:cs="David"/>
          <w:color w:val="000000"/>
          <w:rtl/>
          <w:lang w:eastAsia="he-IL"/>
        </w:rPr>
        <w:fldChar w:fldCharType="end"/>
      </w:r>
      <w:r w:rsidRPr="001E0AFE">
        <w:rPr>
          <w:rFonts w:cs="David"/>
          <w:color w:val="000000"/>
          <w:rtl/>
          <w:lang w:eastAsia="he-IL"/>
        </w:rPr>
        <w:t xml:space="preserve"> לעיל, יוצאו אותם מציעים מאושרים מהמכרז הדינאמי המקוון באופן מיידי ושלב התיחור יסתיים עבורם. המציע/ים המאושרים אשר אישרו כי הם מעוניינים להגיש הצעה חדשה וזולה יותר, יפעלו בהתאם לאמור להלן.</w:t>
      </w:r>
    </w:p>
    <w:p w:rsidR="00FC1A9E" w:rsidRPr="001E0AFE" w:rsidRDefault="00FC1A9E" w:rsidP="001B3AC8">
      <w:pPr>
        <w:widowControl w:val="0"/>
        <w:numPr>
          <w:ilvl w:val="1"/>
          <w:numId w:val="69"/>
        </w:numPr>
        <w:spacing w:before="40" w:line="360" w:lineRule="auto"/>
        <w:ind w:left="1476" w:hanging="709"/>
        <w:jc w:val="both"/>
        <w:rPr>
          <w:b/>
          <w:bCs/>
          <w:color w:val="000000"/>
          <w:rtl/>
          <w:lang w:eastAsia="he-IL"/>
        </w:rPr>
      </w:pPr>
      <w:r w:rsidRPr="001E0AFE">
        <w:rPr>
          <w:rFonts w:cs="David"/>
          <w:color w:val="000000"/>
          <w:rtl/>
          <w:lang w:eastAsia="he-IL"/>
        </w:rPr>
        <w:t xml:space="preserve">יובהר, כי במצב האמור לעיל ובכל מקרה, המציע המאושר שהצעתו מצויה במקום הראשון ימשיך בתיחור הדינאמי המקוון אף אם אישר, באחת משתי הדרכים המפורטות בסעיף </w:t>
      </w:r>
      <w:r w:rsidR="00C1519C" w:rsidRPr="001E0AFE">
        <w:rPr>
          <w:rFonts w:cs="David"/>
          <w:color w:val="000000"/>
          <w:rtl/>
          <w:lang w:eastAsia="he-IL"/>
        </w:rPr>
        <w:fldChar w:fldCharType="begin"/>
      </w:r>
      <w:r w:rsidR="00C1519C" w:rsidRPr="001E0AFE">
        <w:rPr>
          <w:rFonts w:cs="David"/>
          <w:color w:val="000000"/>
          <w:rtl/>
          <w:lang w:eastAsia="he-IL"/>
        </w:rPr>
        <w:instrText xml:space="preserve"> </w:instrText>
      </w:r>
      <w:r w:rsidR="00C1519C" w:rsidRPr="001E0AFE">
        <w:rPr>
          <w:rFonts w:cs="David"/>
          <w:color w:val="000000"/>
          <w:lang w:eastAsia="he-IL"/>
        </w:rPr>
        <w:instrText>REF</w:instrText>
      </w:r>
      <w:r w:rsidR="00C1519C" w:rsidRPr="001E0AFE">
        <w:rPr>
          <w:rFonts w:cs="David"/>
          <w:color w:val="000000"/>
          <w:rtl/>
          <w:lang w:eastAsia="he-IL"/>
        </w:rPr>
        <w:instrText xml:space="preserve"> _</w:instrText>
      </w:r>
      <w:r w:rsidR="00C1519C" w:rsidRPr="001E0AFE">
        <w:rPr>
          <w:rFonts w:cs="David"/>
          <w:color w:val="000000"/>
          <w:lang w:eastAsia="he-IL"/>
        </w:rPr>
        <w:instrText>Ref348251247 \r \h</w:instrText>
      </w:r>
      <w:r w:rsidR="00C1519C" w:rsidRPr="001E0AFE">
        <w:rPr>
          <w:rFonts w:cs="David"/>
          <w:color w:val="000000"/>
          <w:rtl/>
          <w:lang w:eastAsia="he-IL"/>
        </w:rPr>
        <w:instrText xml:space="preserve"> </w:instrText>
      </w:r>
      <w:r w:rsidR="001452D5" w:rsidRPr="001E0AFE">
        <w:rPr>
          <w:rFonts w:cs="David"/>
          <w:color w:val="000000"/>
          <w:rtl/>
          <w:lang w:eastAsia="he-IL"/>
        </w:rPr>
        <w:instrText xml:space="preserve"> \* </w:instrText>
      </w:r>
      <w:r w:rsidR="001452D5" w:rsidRPr="001E0AFE">
        <w:rPr>
          <w:rFonts w:cs="David"/>
          <w:color w:val="000000"/>
          <w:lang w:eastAsia="he-IL"/>
        </w:rPr>
        <w:instrText>MERGEFORMAT</w:instrText>
      </w:r>
      <w:r w:rsidR="001452D5" w:rsidRPr="001E0AFE">
        <w:rPr>
          <w:rFonts w:cs="David"/>
          <w:color w:val="000000"/>
          <w:rtl/>
          <w:lang w:eastAsia="he-IL"/>
        </w:rPr>
        <w:instrText xml:space="preserve"> </w:instrText>
      </w:r>
      <w:r w:rsidR="00C1519C" w:rsidRPr="001E0AFE">
        <w:rPr>
          <w:rFonts w:cs="David"/>
          <w:color w:val="000000"/>
          <w:rtl/>
          <w:lang w:eastAsia="he-IL"/>
        </w:rPr>
      </w:r>
      <w:r w:rsidR="00C1519C" w:rsidRPr="001E0AFE">
        <w:rPr>
          <w:rFonts w:cs="David"/>
          <w:color w:val="000000"/>
          <w:rtl/>
          <w:lang w:eastAsia="he-IL"/>
        </w:rPr>
        <w:fldChar w:fldCharType="separate"/>
      </w:r>
      <w:r w:rsidR="0097351F">
        <w:rPr>
          <w:rFonts w:cs="David"/>
          <w:color w:val="000000"/>
          <w:cs/>
          <w:lang w:eastAsia="he-IL"/>
        </w:rPr>
        <w:t>‎</w:t>
      </w:r>
      <w:r w:rsidR="0097351F">
        <w:rPr>
          <w:rFonts w:cs="David"/>
          <w:color w:val="000000"/>
          <w:lang w:eastAsia="he-IL"/>
        </w:rPr>
        <w:t>3.11</w:t>
      </w:r>
      <w:r w:rsidR="00C1519C" w:rsidRPr="001E0AFE">
        <w:rPr>
          <w:rFonts w:cs="David"/>
          <w:color w:val="000000"/>
          <w:rtl/>
          <w:lang w:eastAsia="he-IL"/>
        </w:rPr>
        <w:fldChar w:fldCharType="end"/>
      </w:r>
      <w:r w:rsidRPr="001E0AFE">
        <w:rPr>
          <w:rFonts w:cs="David"/>
          <w:color w:val="000000"/>
          <w:rtl/>
          <w:lang w:eastAsia="he-IL"/>
        </w:rPr>
        <w:t xml:space="preserve"> לעיל, כי אין הוא מעוניין להגיש הצעה חדשה זולה יותר.</w:t>
      </w:r>
    </w:p>
    <w:p w:rsidR="00FC1A9E" w:rsidRPr="001E0AFE" w:rsidRDefault="00FC1A9E" w:rsidP="001B3AC8">
      <w:pPr>
        <w:widowControl w:val="0"/>
        <w:numPr>
          <w:ilvl w:val="1"/>
          <w:numId w:val="69"/>
        </w:numPr>
        <w:spacing w:before="40" w:line="360" w:lineRule="auto"/>
        <w:ind w:left="1476" w:hanging="709"/>
        <w:jc w:val="both"/>
        <w:rPr>
          <w:b/>
          <w:bCs/>
          <w:color w:val="000000"/>
          <w:rtl/>
          <w:lang w:eastAsia="he-IL"/>
        </w:rPr>
      </w:pPr>
      <w:r w:rsidRPr="001E0AFE">
        <w:rPr>
          <w:rFonts w:cs="David"/>
          <w:color w:val="000000"/>
          <w:rtl/>
          <w:lang w:eastAsia="he-IL"/>
        </w:rPr>
        <w:t xml:space="preserve">היה ואחד או יותר מן המציעים המאושרים המשתתפים בתיחור הודיע/ו כי הינו/ם מעוניין/נים להמשיך ולהציע הצעות מחיר נוספות, יפתח התיחור הדינאמי המקוון מחדש לשלוש דקות נוספות ורק עבור אותו / אותם ספקים המאושרים בצירוף המציע המאושר שהצעתו הייתה מצויה במקום הראשון וכמפורט לעיל. </w:t>
      </w:r>
    </w:p>
    <w:p w:rsidR="00FC1A9E" w:rsidRPr="001E0AFE" w:rsidRDefault="00FC1A9E" w:rsidP="001B3AC8">
      <w:pPr>
        <w:widowControl w:val="0"/>
        <w:numPr>
          <w:ilvl w:val="1"/>
          <w:numId w:val="69"/>
        </w:numPr>
        <w:spacing w:before="40" w:line="360" w:lineRule="auto"/>
        <w:ind w:left="1476" w:hanging="709"/>
        <w:jc w:val="both"/>
        <w:rPr>
          <w:b/>
          <w:bCs/>
          <w:color w:val="000000"/>
          <w:rtl/>
          <w:lang w:eastAsia="he-IL"/>
        </w:rPr>
      </w:pPr>
      <w:r w:rsidRPr="001E0AFE">
        <w:rPr>
          <w:rFonts w:cs="David"/>
          <w:color w:val="000000"/>
          <w:rtl/>
          <w:lang w:eastAsia="he-IL"/>
        </w:rPr>
        <w:t xml:space="preserve">במהלך שלוש הדקות הנוספות, כל הצעה שתוגש תאריך את משך המכרז באופן אוטומטי לשלוש דקות ממועד הגשת אותה הצעה, בהתאם לדוגמא הנזכרת לעיל. ברגע  בו יחלפו שלוש הדקות האחרונות מבלי שהוגשה הצעה חדשה על ידי מציע מאושר כלשהו, יעבור התיחור הדינאמי המקוון שוב למצב המתנה שבו יחול שוב האמור בסעיף </w:t>
      </w:r>
      <w:r w:rsidR="00FF6AB8" w:rsidRPr="001E0AFE">
        <w:rPr>
          <w:rFonts w:cs="David"/>
          <w:color w:val="000000"/>
          <w:rtl/>
          <w:lang w:eastAsia="he-IL"/>
        </w:rPr>
        <w:fldChar w:fldCharType="begin"/>
      </w:r>
      <w:r w:rsidR="00FF6AB8" w:rsidRPr="001E0AFE">
        <w:rPr>
          <w:rFonts w:cs="David"/>
          <w:color w:val="000000"/>
          <w:rtl/>
          <w:lang w:eastAsia="he-IL"/>
        </w:rPr>
        <w:instrText xml:space="preserve"> </w:instrText>
      </w:r>
      <w:r w:rsidR="00FF6AB8" w:rsidRPr="001E0AFE">
        <w:rPr>
          <w:rFonts w:cs="David"/>
          <w:color w:val="000000"/>
          <w:lang w:eastAsia="he-IL"/>
        </w:rPr>
        <w:instrText>REF</w:instrText>
      </w:r>
      <w:r w:rsidR="00FF6AB8" w:rsidRPr="001E0AFE">
        <w:rPr>
          <w:rFonts w:cs="David"/>
          <w:color w:val="000000"/>
          <w:rtl/>
          <w:lang w:eastAsia="he-IL"/>
        </w:rPr>
        <w:instrText xml:space="preserve"> _</w:instrText>
      </w:r>
      <w:r w:rsidR="00FF6AB8" w:rsidRPr="001E0AFE">
        <w:rPr>
          <w:rFonts w:cs="David"/>
          <w:color w:val="000000"/>
          <w:lang w:eastAsia="he-IL"/>
        </w:rPr>
        <w:instrText>Ref348251247 \r \h</w:instrText>
      </w:r>
      <w:r w:rsidR="00FF6AB8" w:rsidRPr="001E0AFE">
        <w:rPr>
          <w:rFonts w:cs="David"/>
          <w:color w:val="000000"/>
          <w:rtl/>
          <w:lang w:eastAsia="he-IL"/>
        </w:rPr>
        <w:instrText xml:space="preserve"> </w:instrText>
      </w:r>
      <w:r w:rsidR="001452D5" w:rsidRPr="001E0AFE">
        <w:rPr>
          <w:rFonts w:cs="David"/>
          <w:color w:val="000000"/>
          <w:rtl/>
          <w:lang w:eastAsia="he-IL"/>
        </w:rPr>
        <w:instrText xml:space="preserve"> \* </w:instrText>
      </w:r>
      <w:r w:rsidR="001452D5" w:rsidRPr="001E0AFE">
        <w:rPr>
          <w:rFonts w:cs="David"/>
          <w:color w:val="000000"/>
          <w:lang w:eastAsia="he-IL"/>
        </w:rPr>
        <w:instrText>MERGEFORMAT</w:instrText>
      </w:r>
      <w:r w:rsidR="001452D5" w:rsidRPr="001E0AFE">
        <w:rPr>
          <w:rFonts w:cs="David"/>
          <w:color w:val="000000"/>
          <w:rtl/>
          <w:lang w:eastAsia="he-IL"/>
        </w:rPr>
        <w:instrText xml:space="preserve"> </w:instrText>
      </w:r>
      <w:r w:rsidR="00FF6AB8" w:rsidRPr="001E0AFE">
        <w:rPr>
          <w:rFonts w:cs="David"/>
          <w:color w:val="000000"/>
          <w:rtl/>
          <w:lang w:eastAsia="he-IL"/>
        </w:rPr>
      </w:r>
      <w:r w:rsidR="00FF6AB8" w:rsidRPr="001E0AFE">
        <w:rPr>
          <w:rFonts w:cs="David"/>
          <w:color w:val="000000"/>
          <w:rtl/>
          <w:lang w:eastAsia="he-IL"/>
        </w:rPr>
        <w:fldChar w:fldCharType="separate"/>
      </w:r>
      <w:r w:rsidR="0097351F">
        <w:rPr>
          <w:rFonts w:cs="David"/>
          <w:color w:val="000000"/>
          <w:cs/>
          <w:lang w:eastAsia="he-IL"/>
        </w:rPr>
        <w:t>‎</w:t>
      </w:r>
      <w:r w:rsidR="0097351F">
        <w:rPr>
          <w:rFonts w:cs="David"/>
          <w:color w:val="000000"/>
          <w:lang w:eastAsia="he-IL"/>
        </w:rPr>
        <w:t>3.11</w:t>
      </w:r>
      <w:r w:rsidR="00FF6AB8" w:rsidRPr="001E0AFE">
        <w:rPr>
          <w:rFonts w:cs="David"/>
          <w:color w:val="000000"/>
          <w:rtl/>
          <w:lang w:eastAsia="he-IL"/>
        </w:rPr>
        <w:fldChar w:fldCharType="end"/>
      </w:r>
      <w:r w:rsidRPr="001E0AFE">
        <w:rPr>
          <w:rFonts w:cs="David"/>
          <w:color w:val="000000"/>
          <w:rtl/>
          <w:lang w:eastAsia="he-IL"/>
        </w:rPr>
        <w:t xml:space="preserve"> לעיל לגבי המעבר למצב ההמתנה הראשון, עד סיום המכרז הדינאמי המקוון.</w:t>
      </w:r>
    </w:p>
    <w:p w:rsidR="00FC1A9E" w:rsidRPr="001E0AFE" w:rsidRDefault="00FC1A9E" w:rsidP="001B3AC8">
      <w:pPr>
        <w:widowControl w:val="0"/>
        <w:numPr>
          <w:ilvl w:val="1"/>
          <w:numId w:val="69"/>
        </w:numPr>
        <w:spacing w:before="40" w:line="360" w:lineRule="auto"/>
        <w:ind w:left="1476" w:hanging="709"/>
        <w:jc w:val="both"/>
        <w:rPr>
          <w:b/>
          <w:bCs/>
          <w:color w:val="000000"/>
          <w:rtl/>
          <w:lang w:eastAsia="he-IL"/>
        </w:rPr>
      </w:pPr>
      <w:r w:rsidRPr="001E0AFE">
        <w:rPr>
          <w:rFonts w:cs="David"/>
          <w:color w:val="000000"/>
          <w:rtl/>
          <w:lang w:eastAsia="he-IL"/>
        </w:rPr>
        <w:lastRenderedPageBreak/>
        <w:t xml:space="preserve">יובהר, כי היה והתיחור יכנס למצב המתנה כאמור, ומציע מאושר אישר כי הינו מעוניין להמשיך ולהציע הצעות מחיר נוספות, ולא נתן כל הצעת מחיר חדשה ונוספת באותו תיחור, לא יוכל להמשיך ולהשתתף אותו מציע מאושר בתיחור הספציפי במידה והתיחור יכנס שוב למצב של המתנה, ובמקרה זה, יסתיים התיחור עבור אותו מציע מאושר אף אם לא אישר את הצעתו האחרונה כהצעתו הסופית בתיחור באחת משתי הדרכים המפורטות בסעיף </w:t>
      </w:r>
      <w:r w:rsidR="00FF6AB8" w:rsidRPr="001E0AFE">
        <w:rPr>
          <w:rFonts w:cs="David"/>
          <w:color w:val="000000"/>
          <w:rtl/>
          <w:lang w:eastAsia="he-IL"/>
        </w:rPr>
        <w:fldChar w:fldCharType="begin"/>
      </w:r>
      <w:r w:rsidR="00FF6AB8" w:rsidRPr="001E0AFE">
        <w:rPr>
          <w:rFonts w:cs="David"/>
          <w:color w:val="000000"/>
          <w:rtl/>
          <w:lang w:eastAsia="he-IL"/>
        </w:rPr>
        <w:instrText xml:space="preserve"> </w:instrText>
      </w:r>
      <w:r w:rsidR="00FF6AB8" w:rsidRPr="001E0AFE">
        <w:rPr>
          <w:rFonts w:cs="David"/>
          <w:color w:val="000000"/>
          <w:lang w:eastAsia="he-IL"/>
        </w:rPr>
        <w:instrText>REF</w:instrText>
      </w:r>
      <w:r w:rsidR="00FF6AB8" w:rsidRPr="001E0AFE">
        <w:rPr>
          <w:rFonts w:cs="David"/>
          <w:color w:val="000000"/>
          <w:rtl/>
          <w:lang w:eastAsia="he-IL"/>
        </w:rPr>
        <w:instrText xml:space="preserve"> _</w:instrText>
      </w:r>
      <w:r w:rsidR="00FF6AB8" w:rsidRPr="001E0AFE">
        <w:rPr>
          <w:rFonts w:cs="David"/>
          <w:color w:val="000000"/>
          <w:lang w:eastAsia="he-IL"/>
        </w:rPr>
        <w:instrText>Ref348251247 \r \h</w:instrText>
      </w:r>
      <w:r w:rsidR="00FF6AB8" w:rsidRPr="001E0AFE">
        <w:rPr>
          <w:rFonts w:cs="David"/>
          <w:color w:val="000000"/>
          <w:rtl/>
          <w:lang w:eastAsia="he-IL"/>
        </w:rPr>
        <w:instrText xml:space="preserve"> </w:instrText>
      </w:r>
      <w:r w:rsidR="001452D5" w:rsidRPr="001E0AFE">
        <w:rPr>
          <w:rFonts w:cs="David"/>
          <w:color w:val="000000"/>
          <w:rtl/>
          <w:lang w:eastAsia="he-IL"/>
        </w:rPr>
        <w:instrText xml:space="preserve"> \* </w:instrText>
      </w:r>
      <w:r w:rsidR="001452D5" w:rsidRPr="001E0AFE">
        <w:rPr>
          <w:rFonts w:cs="David"/>
          <w:color w:val="000000"/>
          <w:lang w:eastAsia="he-IL"/>
        </w:rPr>
        <w:instrText>MERGEFORMAT</w:instrText>
      </w:r>
      <w:r w:rsidR="001452D5" w:rsidRPr="001E0AFE">
        <w:rPr>
          <w:rFonts w:cs="David"/>
          <w:color w:val="000000"/>
          <w:rtl/>
          <w:lang w:eastAsia="he-IL"/>
        </w:rPr>
        <w:instrText xml:space="preserve"> </w:instrText>
      </w:r>
      <w:r w:rsidR="00FF6AB8" w:rsidRPr="001E0AFE">
        <w:rPr>
          <w:rFonts w:cs="David"/>
          <w:color w:val="000000"/>
          <w:rtl/>
          <w:lang w:eastAsia="he-IL"/>
        </w:rPr>
      </w:r>
      <w:r w:rsidR="00FF6AB8" w:rsidRPr="001E0AFE">
        <w:rPr>
          <w:rFonts w:cs="David"/>
          <w:color w:val="000000"/>
          <w:rtl/>
          <w:lang w:eastAsia="he-IL"/>
        </w:rPr>
        <w:fldChar w:fldCharType="separate"/>
      </w:r>
      <w:r w:rsidR="0097351F">
        <w:rPr>
          <w:rFonts w:cs="David"/>
          <w:color w:val="000000"/>
          <w:cs/>
          <w:lang w:eastAsia="he-IL"/>
        </w:rPr>
        <w:t>‎</w:t>
      </w:r>
      <w:r w:rsidR="0097351F">
        <w:rPr>
          <w:rFonts w:cs="David"/>
          <w:color w:val="000000"/>
          <w:lang w:eastAsia="he-IL"/>
        </w:rPr>
        <w:t>3.11</w:t>
      </w:r>
      <w:r w:rsidR="00FF6AB8" w:rsidRPr="001E0AFE">
        <w:rPr>
          <w:rFonts w:cs="David"/>
          <w:color w:val="000000"/>
          <w:rtl/>
          <w:lang w:eastAsia="he-IL"/>
        </w:rPr>
        <w:fldChar w:fldCharType="end"/>
      </w:r>
      <w:r w:rsidRPr="001E0AFE">
        <w:rPr>
          <w:rFonts w:cs="David"/>
          <w:color w:val="000000"/>
          <w:rtl/>
          <w:lang w:eastAsia="he-IL"/>
        </w:rPr>
        <w:t xml:space="preserve"> לעיל. מעבר לכך, עורך המכרז יראה בחומרה רבה התנהגות כאמור ויביאה לדיון בפני וועדת המכרזים.  </w:t>
      </w:r>
    </w:p>
    <w:p w:rsidR="00FC1A9E" w:rsidRPr="001E0AFE" w:rsidRDefault="00FC1A9E" w:rsidP="001B3AC8">
      <w:pPr>
        <w:widowControl w:val="0"/>
        <w:numPr>
          <w:ilvl w:val="1"/>
          <w:numId w:val="69"/>
        </w:numPr>
        <w:spacing w:before="40" w:line="360" w:lineRule="auto"/>
        <w:ind w:left="1476" w:hanging="709"/>
        <w:jc w:val="both"/>
        <w:rPr>
          <w:b/>
          <w:bCs/>
          <w:color w:val="000000"/>
          <w:rtl/>
          <w:lang w:eastAsia="he-IL"/>
        </w:rPr>
      </w:pPr>
      <w:r w:rsidRPr="001E0AFE">
        <w:rPr>
          <w:rFonts w:cs="David"/>
          <w:color w:val="000000"/>
          <w:rtl/>
          <w:lang w:eastAsia="he-IL"/>
        </w:rPr>
        <w:t>במידה וימשך הליך התיחור הדינאמי בגין סל כלשהו עד שעה 20:00, יחליט עורך המכרז אחת משתיים: להמשיך את הליך המכרז הדינאמי המקוון לסל ספציפי עד תומו או לעצור את ההליך באופן יזום בשעה מסוימת, ולהמשיכו ביום העסקים העוקב בשעה 09:00 בבוקר, בדיוק באותה נקודה שבה נעצר התיחור. תיחור דינאמי מקוון עבור שאר הסלים המבוקשים, יתחיל רק עם סיומו של כל תיחור דינאמי מקוון שקדם לו, ואם הגיעה השעה 20:00 בערב – יחזור על עצמו המפורט לעיל.</w:t>
      </w:r>
    </w:p>
    <w:p w:rsidR="00FC1A9E" w:rsidRPr="001E0AFE" w:rsidRDefault="00FC1A9E" w:rsidP="001B3AC8">
      <w:pPr>
        <w:widowControl w:val="0"/>
        <w:numPr>
          <w:ilvl w:val="1"/>
          <w:numId w:val="69"/>
        </w:numPr>
        <w:spacing w:before="40" w:line="360" w:lineRule="auto"/>
        <w:ind w:left="1476" w:hanging="709"/>
        <w:jc w:val="both"/>
        <w:rPr>
          <w:b/>
          <w:bCs/>
          <w:color w:val="000000"/>
          <w:rtl/>
          <w:lang w:eastAsia="he-IL"/>
        </w:rPr>
      </w:pPr>
      <w:r w:rsidRPr="001E0AFE">
        <w:rPr>
          <w:rFonts w:cs="David"/>
          <w:color w:val="000000"/>
          <w:rtl/>
          <w:lang w:eastAsia="he-IL"/>
        </w:rPr>
        <w:t>במהלך התיחור, המציעים המאושרים אינם רשאים להפנות שאלות כלשהן אל עורך המכרז זולת שאלות טכניות ובמקרה של תקלה טכנית בלבד. שאלות מן הסוג האמור ניתן יהיה להפנות לנציג הצוות הטכני של עורך המכרז, בטלפון שמספרו:</w:t>
      </w:r>
      <w:r w:rsidR="007F6D02" w:rsidRPr="001E0AFE">
        <w:rPr>
          <w:rFonts w:cs="David" w:hint="cs"/>
          <w:color w:val="000000"/>
          <w:rtl/>
          <w:lang w:eastAsia="he-IL"/>
        </w:rPr>
        <w:t xml:space="preserve"> 1-800-200-560</w:t>
      </w:r>
      <w:r w:rsidRPr="001E0AFE">
        <w:rPr>
          <w:rFonts w:cs="David"/>
          <w:color w:val="000000"/>
          <w:rtl/>
          <w:lang w:eastAsia="he-IL"/>
        </w:rPr>
        <w:t>.</w:t>
      </w:r>
    </w:p>
    <w:p w:rsidR="00FC1A9E" w:rsidRPr="001E0AFE" w:rsidRDefault="00FC1A9E" w:rsidP="00B03CB4">
      <w:pPr>
        <w:bidi w:val="0"/>
        <w:spacing w:line="360" w:lineRule="auto"/>
        <w:rPr>
          <w:sz w:val="22"/>
          <w:szCs w:val="22"/>
          <w:lang w:eastAsia="he-IL"/>
        </w:rPr>
      </w:pPr>
      <w:r w:rsidRPr="001E0AFE">
        <w:rPr>
          <w:rtl/>
          <w:lang w:eastAsia="he-IL"/>
        </w:rPr>
        <w:br w:type="page"/>
      </w:r>
    </w:p>
    <w:p w:rsidR="00FC1A9E" w:rsidRPr="001E0AFE" w:rsidRDefault="00FC1A9E" w:rsidP="00454364">
      <w:pPr>
        <w:pStyle w:val="affffb"/>
        <w:rPr>
          <w:rtl/>
        </w:rPr>
      </w:pPr>
      <w:bookmarkStart w:id="1540" w:name="_Toc401778852"/>
      <w:r w:rsidRPr="001E0AFE">
        <w:rPr>
          <w:rFonts w:hint="cs"/>
          <w:rtl/>
        </w:rPr>
        <w:lastRenderedPageBreak/>
        <w:t xml:space="preserve">נספח </w:t>
      </w:r>
      <w:r w:rsidR="006920C0" w:rsidRPr="001E0AFE">
        <w:rPr>
          <w:rFonts w:hint="cs"/>
          <w:rtl/>
        </w:rPr>
        <w:t>10</w:t>
      </w:r>
      <w:r w:rsidRPr="001E0AFE">
        <w:rPr>
          <w:rFonts w:hint="cs"/>
          <w:rtl/>
        </w:rPr>
        <w:t xml:space="preserve"> </w:t>
      </w:r>
      <w:r w:rsidRPr="001E0AFE">
        <w:rPr>
          <w:rtl/>
        </w:rPr>
        <w:t>–</w:t>
      </w:r>
      <w:r w:rsidRPr="001E0AFE">
        <w:rPr>
          <w:rFonts w:hint="cs"/>
          <w:rtl/>
        </w:rPr>
        <w:t xml:space="preserve"> </w:t>
      </w:r>
      <w:r w:rsidR="00315B8D" w:rsidRPr="001E0AFE">
        <w:rPr>
          <w:rFonts w:hint="cs"/>
          <w:rtl/>
        </w:rPr>
        <w:t>הודעה על נציגים ל</w:t>
      </w:r>
      <w:r w:rsidRPr="001E0AFE">
        <w:rPr>
          <w:rFonts w:hint="cs"/>
          <w:rtl/>
        </w:rPr>
        <w:t>תיחור הדינאמי המקוון</w:t>
      </w:r>
      <w:bookmarkEnd w:id="1540"/>
    </w:p>
    <w:p w:rsidR="00FC1A9E" w:rsidRPr="001E0AFE" w:rsidRDefault="00FC1A9E" w:rsidP="00FC1A9E">
      <w:pPr>
        <w:jc w:val="both"/>
        <w:rPr>
          <w:rFonts w:cs="David"/>
          <w:b/>
          <w:bCs/>
          <w:rtl/>
        </w:rPr>
      </w:pPr>
    </w:p>
    <w:p w:rsidR="00FC1A9E" w:rsidRPr="001E0AFE" w:rsidRDefault="00FC1A9E" w:rsidP="00FC1A9E">
      <w:pPr>
        <w:jc w:val="both"/>
        <w:rPr>
          <w:rFonts w:cs="David"/>
          <w:b/>
          <w:bCs/>
          <w:rtl/>
        </w:rPr>
      </w:pPr>
      <w:r w:rsidRPr="001E0AFE">
        <w:rPr>
          <w:rFonts w:cs="David" w:hint="cs"/>
          <w:b/>
          <w:bCs/>
          <w:rtl/>
        </w:rPr>
        <w:t>לכבוד</w:t>
      </w:r>
    </w:p>
    <w:p w:rsidR="00FC1A9E" w:rsidRPr="001E0AFE" w:rsidRDefault="00FC1A9E" w:rsidP="00FC1A9E">
      <w:pPr>
        <w:jc w:val="both"/>
        <w:rPr>
          <w:rFonts w:cs="David"/>
          <w:b/>
          <w:bCs/>
          <w:rtl/>
        </w:rPr>
      </w:pPr>
      <w:r w:rsidRPr="001E0AFE">
        <w:rPr>
          <w:rFonts w:cs="David" w:hint="cs"/>
          <w:b/>
          <w:bCs/>
          <w:rtl/>
        </w:rPr>
        <w:t>מינהל הרכש הממשלתי, החשב הכללי משרד האוצר</w:t>
      </w:r>
      <w:r w:rsidRPr="001E0AFE">
        <w:rPr>
          <w:rFonts w:cs="David"/>
          <w:b/>
          <w:bCs/>
          <w:rtl/>
        </w:rPr>
        <w:t xml:space="preserve"> </w:t>
      </w:r>
    </w:p>
    <w:p w:rsidR="00FC1A9E" w:rsidRPr="001E0AFE" w:rsidRDefault="00FC1A9E" w:rsidP="00FC1A9E">
      <w:pPr>
        <w:jc w:val="both"/>
        <w:rPr>
          <w:rFonts w:cs="David"/>
          <w:b/>
          <w:bCs/>
          <w:rtl/>
        </w:rPr>
      </w:pPr>
    </w:p>
    <w:p w:rsidR="00FC1A9E" w:rsidRPr="001E0AFE" w:rsidRDefault="00FC1A9E" w:rsidP="008B46A8">
      <w:pPr>
        <w:keepNext/>
        <w:tabs>
          <w:tab w:val="left" w:pos="8312"/>
        </w:tabs>
        <w:spacing w:line="360" w:lineRule="auto"/>
        <w:ind w:left="30"/>
        <w:rPr>
          <w:rFonts w:cs="David"/>
          <w:rtl/>
        </w:rPr>
      </w:pPr>
      <w:r w:rsidRPr="001E0AFE">
        <w:rPr>
          <w:rFonts w:cs="David" w:hint="cs"/>
          <w:rtl/>
        </w:rPr>
        <w:t>א</w:t>
      </w:r>
      <w:r w:rsidR="008B46A8" w:rsidRPr="001E0AFE">
        <w:rPr>
          <w:rFonts w:cs="David" w:hint="cs"/>
          <w:rtl/>
        </w:rPr>
        <w:t>.</w:t>
      </w:r>
      <w:r w:rsidRPr="001E0AFE">
        <w:rPr>
          <w:rFonts w:cs="David" w:hint="cs"/>
          <w:rtl/>
        </w:rPr>
        <w:t>ג</w:t>
      </w:r>
      <w:r w:rsidR="008B46A8" w:rsidRPr="001E0AFE">
        <w:rPr>
          <w:rFonts w:cs="David" w:hint="cs"/>
          <w:rtl/>
        </w:rPr>
        <w:t>.</w:t>
      </w:r>
      <w:r w:rsidRPr="001E0AFE">
        <w:rPr>
          <w:rFonts w:cs="David" w:hint="cs"/>
          <w:rtl/>
        </w:rPr>
        <w:t>נ</w:t>
      </w:r>
      <w:r w:rsidR="008B46A8" w:rsidRPr="001E0AFE">
        <w:rPr>
          <w:rFonts w:cs="David" w:hint="cs"/>
          <w:rtl/>
        </w:rPr>
        <w:t>.,</w:t>
      </w:r>
    </w:p>
    <w:p w:rsidR="00FC1A9E" w:rsidRPr="001E0AFE" w:rsidRDefault="00FC1A9E" w:rsidP="00FC1A9E">
      <w:pPr>
        <w:keepNext/>
        <w:tabs>
          <w:tab w:val="left" w:pos="8312"/>
        </w:tabs>
        <w:spacing w:line="360" w:lineRule="auto"/>
        <w:ind w:left="30"/>
        <w:jc w:val="center"/>
        <w:rPr>
          <w:rtl/>
        </w:rPr>
      </w:pPr>
      <w:r w:rsidRPr="001E0AFE">
        <w:rPr>
          <w:rFonts w:cs="David" w:hint="cs"/>
          <w:rtl/>
        </w:rPr>
        <w:t>הנדון:</w:t>
      </w:r>
      <w:r w:rsidRPr="001E0AFE">
        <w:rPr>
          <w:rFonts w:hint="cs"/>
          <w:rtl/>
        </w:rPr>
        <w:t xml:space="preserve"> </w:t>
      </w:r>
      <w:r w:rsidRPr="001E0AFE">
        <w:rPr>
          <w:rFonts w:ascii="FrankRuehl" w:hAnsi="FrankRuehl" w:cs="David"/>
          <w:b/>
          <w:bCs/>
          <w:rtl/>
        </w:rPr>
        <w:t>מכרז מרכזי</w:t>
      </w:r>
      <w:r w:rsidRPr="001E0AFE">
        <w:rPr>
          <w:rFonts w:cs="David" w:hint="cs"/>
          <w:b/>
          <w:bCs/>
          <w:rtl/>
        </w:rPr>
        <w:t xml:space="preserve"> </w:t>
      </w:r>
      <w:r w:rsidRPr="001E0AFE">
        <w:rPr>
          <w:rFonts w:cs="David"/>
          <w:b/>
          <w:bCs/>
          <w:rtl/>
        </w:rPr>
        <w:t xml:space="preserve">מממ </w:t>
      </w:r>
      <w:r w:rsidRPr="001E0AFE">
        <w:rPr>
          <w:rFonts w:cs="David"/>
          <w:b/>
          <w:bCs/>
        </w:rPr>
        <w:t>0</w:t>
      </w:r>
      <w:r w:rsidR="00084948" w:rsidRPr="001E0AFE">
        <w:rPr>
          <w:rFonts w:cs="David"/>
          <w:b/>
          <w:bCs/>
        </w:rPr>
        <w:t>2-2014</w:t>
      </w:r>
      <w:r w:rsidRPr="001E0AFE">
        <w:rPr>
          <w:rFonts w:cs="David"/>
          <w:b/>
          <w:bCs/>
          <w:rtl/>
        </w:rPr>
        <w:t>, לאספקת שרתים ומערכות אחסון נתונים למשרדי הממשלה</w:t>
      </w:r>
      <w:r w:rsidRPr="001E0AFE">
        <w:rPr>
          <w:rFonts w:cs="David" w:hint="cs"/>
          <w:rtl/>
        </w:rPr>
        <w:t xml:space="preserve"> </w:t>
      </w:r>
      <w:r w:rsidRPr="001E0AFE">
        <w:rPr>
          <w:rFonts w:cs="David"/>
          <w:rtl/>
        </w:rPr>
        <w:t xml:space="preserve">(להלן: </w:t>
      </w:r>
      <w:r w:rsidRPr="001E0AFE">
        <w:rPr>
          <w:rFonts w:cs="David"/>
          <w:b/>
          <w:bCs/>
          <w:rtl/>
        </w:rPr>
        <w:t>"</w:t>
      </w:r>
      <w:r w:rsidRPr="001E0AFE">
        <w:rPr>
          <w:rFonts w:cs="David" w:hint="cs"/>
          <w:b/>
          <w:bCs/>
          <w:rtl/>
        </w:rPr>
        <w:t>המכרז</w:t>
      </w:r>
      <w:r w:rsidRPr="001E0AFE">
        <w:rPr>
          <w:rFonts w:cs="David"/>
          <w:rtl/>
        </w:rPr>
        <w:t>").</w:t>
      </w:r>
    </w:p>
    <w:p w:rsidR="00AA42FB" w:rsidRPr="001E0AFE" w:rsidRDefault="00AA42FB" w:rsidP="004F1677">
      <w:pPr>
        <w:pBdr>
          <w:top w:val="single" w:sz="4" w:space="1" w:color="auto"/>
          <w:left w:val="single" w:sz="4" w:space="4" w:color="auto"/>
          <w:bottom w:val="single" w:sz="4" w:space="1" w:color="auto"/>
          <w:right w:val="single" w:sz="4" w:space="4" w:color="auto"/>
        </w:pBdr>
        <w:spacing w:before="120" w:line="360" w:lineRule="auto"/>
        <w:ind w:left="2325" w:right="2410"/>
        <w:jc w:val="center"/>
        <w:rPr>
          <w:rFonts w:cs="David"/>
          <w:b/>
          <w:bCs/>
          <w:rtl/>
        </w:rPr>
      </w:pPr>
      <w:r w:rsidRPr="001E0AFE">
        <w:rPr>
          <w:rFonts w:cs="David" w:hint="cs"/>
          <w:b/>
          <w:bCs/>
          <w:rtl/>
        </w:rPr>
        <w:t>ההודעה הינה לסל: ___________</w:t>
      </w:r>
    </w:p>
    <w:p w:rsidR="00FC1A9E" w:rsidRPr="001E0AFE" w:rsidRDefault="00FC1A9E" w:rsidP="00FC1A9E">
      <w:pPr>
        <w:keepNext/>
        <w:tabs>
          <w:tab w:val="left" w:pos="8490"/>
        </w:tabs>
        <w:spacing w:line="360" w:lineRule="auto"/>
        <w:ind w:left="30"/>
        <w:jc w:val="both"/>
        <w:rPr>
          <w:rtl/>
        </w:rPr>
      </w:pPr>
    </w:p>
    <w:p w:rsidR="00FC1A9E" w:rsidRPr="001E0AFE" w:rsidRDefault="00FC1A9E" w:rsidP="00FC1A9E">
      <w:pPr>
        <w:keepNext/>
        <w:tabs>
          <w:tab w:val="left" w:pos="8490"/>
        </w:tabs>
        <w:spacing w:line="360" w:lineRule="auto"/>
        <w:ind w:left="30"/>
        <w:jc w:val="both"/>
        <w:rPr>
          <w:rFonts w:cs="David"/>
          <w:rtl/>
        </w:rPr>
      </w:pPr>
      <w:r w:rsidRPr="001E0AFE">
        <w:rPr>
          <w:rFonts w:cs="David"/>
          <w:rtl/>
        </w:rPr>
        <w:t>א</w:t>
      </w:r>
      <w:r w:rsidRPr="001E0AFE">
        <w:rPr>
          <w:rFonts w:cs="David" w:hint="cs"/>
          <w:rtl/>
        </w:rPr>
        <w:t>נו הח"מ _______________ ת.ז. _______________ לאחר שהוזהרנו כי עלינו לומר את האמת וכי נהיה צפויים לעונשים הקבועים בחוק אם לא נעשה כן, מצהירים בזה כדלקמן:</w:t>
      </w:r>
    </w:p>
    <w:p w:rsidR="00FC1A9E" w:rsidRPr="001E0AFE" w:rsidRDefault="00FC1A9E" w:rsidP="00FC1A9E">
      <w:pPr>
        <w:keepNext/>
        <w:tabs>
          <w:tab w:val="left" w:pos="8490"/>
        </w:tabs>
        <w:spacing w:line="360" w:lineRule="auto"/>
        <w:ind w:left="30"/>
        <w:jc w:val="both"/>
        <w:rPr>
          <w:rFonts w:cs="David"/>
          <w:rtl/>
        </w:rPr>
      </w:pPr>
    </w:p>
    <w:p w:rsidR="00FC1A9E" w:rsidRPr="001E0AFE" w:rsidRDefault="00FC1A9E" w:rsidP="008B46A8">
      <w:pPr>
        <w:keepNext/>
        <w:tabs>
          <w:tab w:val="left" w:pos="8490"/>
        </w:tabs>
        <w:spacing w:line="360" w:lineRule="auto"/>
        <w:ind w:left="30"/>
        <w:jc w:val="both"/>
        <w:rPr>
          <w:rFonts w:cs="David"/>
          <w:rtl/>
        </w:rPr>
      </w:pPr>
      <w:r w:rsidRPr="001E0AFE">
        <w:rPr>
          <w:rFonts w:cs="David" w:hint="cs"/>
          <w:rtl/>
        </w:rPr>
        <w:t>אנו _________________, מורשי החתימה בחברת __________________ (להלן: "</w:t>
      </w:r>
      <w:r w:rsidRPr="001E0AFE">
        <w:rPr>
          <w:rFonts w:cs="David" w:hint="cs"/>
          <w:b/>
          <w:bCs/>
          <w:rtl/>
        </w:rPr>
        <w:t>המציע</w:t>
      </w:r>
      <w:r w:rsidRPr="001E0AFE">
        <w:rPr>
          <w:rFonts w:cs="David" w:hint="cs"/>
          <w:rtl/>
        </w:rPr>
        <w:t>") מ</w:t>
      </w:r>
      <w:r w:rsidR="00315B8D" w:rsidRPr="001E0AFE">
        <w:rPr>
          <w:rFonts w:cs="David" w:hint="cs"/>
          <w:rtl/>
        </w:rPr>
        <w:t>בקשים</w:t>
      </w:r>
      <w:r w:rsidRPr="001E0AFE">
        <w:rPr>
          <w:rFonts w:cs="David" w:hint="cs"/>
          <w:rtl/>
        </w:rPr>
        <w:t xml:space="preserve"> להשתתף בתיחור הדינאמי המקוון של המכרז בהתאם לכל התנאים שבמכרז ומצהירים בזאת, כי נציגי המציע בשלב ב' במכר</w:t>
      </w:r>
      <w:r w:rsidR="008B46A8" w:rsidRPr="001E0AFE">
        <w:rPr>
          <w:rFonts w:cs="David" w:hint="cs"/>
          <w:rtl/>
        </w:rPr>
        <w:t>ז - הליך התיחור הדינאמי המקוון</w:t>
      </w:r>
      <w:r w:rsidRPr="001E0AFE">
        <w:rPr>
          <w:rFonts w:cs="David" w:hint="cs"/>
          <w:rtl/>
        </w:rPr>
        <w:t>, יהיו מורשי החתימה הבאים על פי הפרטים כדלהלן ויהיו רשאים לחייב אותו למטרות המכרז.</w:t>
      </w:r>
    </w:p>
    <w:p w:rsidR="00FC1A9E" w:rsidRPr="001E0AFE" w:rsidRDefault="00FC1A9E" w:rsidP="00FC1A9E">
      <w:pPr>
        <w:keepNext/>
        <w:tabs>
          <w:tab w:val="left" w:pos="8490"/>
        </w:tabs>
        <w:spacing w:line="360" w:lineRule="auto"/>
        <w:ind w:left="30"/>
        <w:jc w:val="both"/>
        <w:rPr>
          <w:rFonts w:cs="David"/>
          <w:rtl/>
        </w:rPr>
      </w:pPr>
    </w:p>
    <w:tbl>
      <w:tblPr>
        <w:bidiVisual/>
        <w:tblW w:w="0" w:type="auto"/>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0"/>
        <w:gridCol w:w="2831"/>
        <w:gridCol w:w="2831"/>
      </w:tblGrid>
      <w:tr w:rsidR="00FC1A9E" w:rsidRPr="001E0AFE" w:rsidTr="00367F13">
        <w:tc>
          <w:tcPr>
            <w:tcW w:w="2618" w:type="dxa"/>
          </w:tcPr>
          <w:p w:rsidR="00FC1A9E" w:rsidRPr="001E0AFE" w:rsidRDefault="00FC1A9E" w:rsidP="00367F13">
            <w:pPr>
              <w:keepNext/>
              <w:tabs>
                <w:tab w:val="left" w:pos="8490"/>
              </w:tabs>
              <w:jc w:val="center"/>
              <w:rPr>
                <w:rFonts w:cs="David"/>
                <w:b/>
                <w:bCs/>
                <w:rtl/>
              </w:rPr>
            </w:pPr>
            <w:r w:rsidRPr="001E0AFE">
              <w:rPr>
                <w:rFonts w:cs="David" w:hint="cs"/>
                <w:b/>
                <w:bCs/>
                <w:rtl/>
              </w:rPr>
              <w:t>פרטים</w:t>
            </w:r>
          </w:p>
        </w:tc>
        <w:tc>
          <w:tcPr>
            <w:tcW w:w="2840" w:type="dxa"/>
          </w:tcPr>
          <w:p w:rsidR="00FC1A9E" w:rsidRPr="001E0AFE" w:rsidRDefault="00FC1A9E" w:rsidP="00367F13">
            <w:pPr>
              <w:keepNext/>
              <w:tabs>
                <w:tab w:val="left" w:pos="8490"/>
              </w:tabs>
              <w:jc w:val="center"/>
              <w:rPr>
                <w:rFonts w:cs="David"/>
                <w:b/>
                <w:bCs/>
                <w:rtl/>
              </w:rPr>
            </w:pPr>
            <w:r w:rsidRPr="001E0AFE">
              <w:rPr>
                <w:rFonts w:cs="David" w:hint="cs"/>
                <w:b/>
                <w:bCs/>
                <w:rtl/>
              </w:rPr>
              <w:t>מורשה חתימה 1 או מי שהוסמך מטעמו</w:t>
            </w:r>
          </w:p>
        </w:tc>
        <w:tc>
          <w:tcPr>
            <w:tcW w:w="2840" w:type="dxa"/>
          </w:tcPr>
          <w:p w:rsidR="00FC1A9E" w:rsidRPr="001E0AFE" w:rsidRDefault="00FC1A9E" w:rsidP="00367F13">
            <w:pPr>
              <w:keepNext/>
              <w:tabs>
                <w:tab w:val="left" w:pos="8490"/>
              </w:tabs>
              <w:jc w:val="center"/>
              <w:rPr>
                <w:rFonts w:cs="David"/>
                <w:b/>
                <w:bCs/>
                <w:rtl/>
              </w:rPr>
            </w:pPr>
            <w:r w:rsidRPr="001E0AFE">
              <w:rPr>
                <w:rFonts w:cs="David" w:hint="cs"/>
                <w:b/>
                <w:bCs/>
                <w:rtl/>
              </w:rPr>
              <w:t>מורשה חתימה 2 או מי שהוסמך מטעמו</w:t>
            </w:r>
          </w:p>
        </w:tc>
      </w:tr>
      <w:tr w:rsidR="00FC1A9E" w:rsidRPr="001E0AFE" w:rsidTr="00367F13">
        <w:tc>
          <w:tcPr>
            <w:tcW w:w="2618" w:type="dxa"/>
          </w:tcPr>
          <w:p w:rsidR="00FC1A9E" w:rsidRPr="001E0AFE" w:rsidRDefault="00FC1A9E" w:rsidP="00367F13">
            <w:pPr>
              <w:keepNext/>
              <w:tabs>
                <w:tab w:val="left" w:pos="8490"/>
              </w:tabs>
              <w:spacing w:line="360" w:lineRule="auto"/>
              <w:ind w:left="30"/>
              <w:rPr>
                <w:rFonts w:cs="David"/>
                <w:rtl/>
              </w:rPr>
            </w:pPr>
            <w:r w:rsidRPr="001E0AFE">
              <w:rPr>
                <w:rFonts w:cs="David" w:hint="cs"/>
                <w:rtl/>
              </w:rPr>
              <w:t>שם פרטי בעברית</w:t>
            </w:r>
          </w:p>
        </w:tc>
        <w:tc>
          <w:tcPr>
            <w:tcW w:w="2840" w:type="dxa"/>
          </w:tcPr>
          <w:p w:rsidR="00FC1A9E" w:rsidRPr="001E0AFE" w:rsidRDefault="00FC1A9E" w:rsidP="00367F13">
            <w:pPr>
              <w:keepNext/>
              <w:tabs>
                <w:tab w:val="left" w:pos="8490"/>
              </w:tabs>
              <w:spacing w:line="360" w:lineRule="auto"/>
              <w:rPr>
                <w:rFonts w:cs="David"/>
                <w:rtl/>
              </w:rPr>
            </w:pPr>
          </w:p>
        </w:tc>
        <w:tc>
          <w:tcPr>
            <w:tcW w:w="2840" w:type="dxa"/>
          </w:tcPr>
          <w:p w:rsidR="00FC1A9E" w:rsidRPr="001E0AFE" w:rsidRDefault="00FC1A9E" w:rsidP="00367F13">
            <w:pPr>
              <w:keepNext/>
              <w:tabs>
                <w:tab w:val="left" w:pos="8490"/>
              </w:tabs>
              <w:spacing w:line="360" w:lineRule="auto"/>
              <w:rPr>
                <w:rFonts w:cs="David"/>
                <w:rtl/>
              </w:rPr>
            </w:pPr>
          </w:p>
        </w:tc>
      </w:tr>
      <w:tr w:rsidR="00FC1A9E" w:rsidRPr="001E0AFE" w:rsidTr="00367F13">
        <w:tc>
          <w:tcPr>
            <w:tcW w:w="2618" w:type="dxa"/>
          </w:tcPr>
          <w:p w:rsidR="00FC1A9E" w:rsidRPr="001E0AFE" w:rsidRDefault="00FC1A9E" w:rsidP="00367F13">
            <w:pPr>
              <w:keepNext/>
              <w:tabs>
                <w:tab w:val="left" w:pos="8490"/>
              </w:tabs>
              <w:spacing w:line="360" w:lineRule="auto"/>
              <w:ind w:left="30"/>
              <w:rPr>
                <w:rFonts w:cs="David"/>
                <w:rtl/>
              </w:rPr>
            </w:pPr>
            <w:r w:rsidRPr="001E0AFE">
              <w:rPr>
                <w:rFonts w:cs="David" w:hint="cs"/>
                <w:rtl/>
              </w:rPr>
              <w:t>שם פרטי באנגלית</w:t>
            </w:r>
          </w:p>
        </w:tc>
        <w:tc>
          <w:tcPr>
            <w:tcW w:w="2840" w:type="dxa"/>
          </w:tcPr>
          <w:p w:rsidR="00FC1A9E" w:rsidRPr="001E0AFE" w:rsidRDefault="00FC1A9E" w:rsidP="00367F13">
            <w:pPr>
              <w:keepNext/>
              <w:tabs>
                <w:tab w:val="left" w:pos="8490"/>
              </w:tabs>
              <w:spacing w:line="360" w:lineRule="auto"/>
              <w:rPr>
                <w:rFonts w:cs="David"/>
                <w:rtl/>
              </w:rPr>
            </w:pPr>
          </w:p>
        </w:tc>
        <w:tc>
          <w:tcPr>
            <w:tcW w:w="2840" w:type="dxa"/>
          </w:tcPr>
          <w:p w:rsidR="00FC1A9E" w:rsidRPr="001E0AFE" w:rsidRDefault="00FC1A9E" w:rsidP="00367F13">
            <w:pPr>
              <w:keepNext/>
              <w:tabs>
                <w:tab w:val="left" w:pos="8490"/>
              </w:tabs>
              <w:spacing w:line="360" w:lineRule="auto"/>
              <w:rPr>
                <w:rFonts w:cs="David"/>
                <w:rtl/>
              </w:rPr>
            </w:pPr>
          </w:p>
        </w:tc>
      </w:tr>
      <w:tr w:rsidR="00FC1A9E" w:rsidRPr="001E0AFE" w:rsidTr="00367F13">
        <w:tc>
          <w:tcPr>
            <w:tcW w:w="2618" w:type="dxa"/>
          </w:tcPr>
          <w:p w:rsidR="00FC1A9E" w:rsidRPr="001E0AFE" w:rsidRDefault="00FC1A9E" w:rsidP="00367F13">
            <w:pPr>
              <w:keepNext/>
              <w:tabs>
                <w:tab w:val="left" w:pos="8490"/>
              </w:tabs>
              <w:spacing w:line="360" w:lineRule="auto"/>
              <w:ind w:left="30"/>
              <w:rPr>
                <w:rFonts w:cs="David"/>
                <w:rtl/>
              </w:rPr>
            </w:pPr>
            <w:r w:rsidRPr="001E0AFE">
              <w:rPr>
                <w:rFonts w:cs="David" w:hint="cs"/>
                <w:rtl/>
              </w:rPr>
              <w:t>שם משפחה בעברית</w:t>
            </w:r>
          </w:p>
        </w:tc>
        <w:tc>
          <w:tcPr>
            <w:tcW w:w="2840" w:type="dxa"/>
          </w:tcPr>
          <w:p w:rsidR="00FC1A9E" w:rsidRPr="001E0AFE" w:rsidRDefault="00FC1A9E" w:rsidP="00367F13">
            <w:pPr>
              <w:keepNext/>
              <w:tabs>
                <w:tab w:val="left" w:pos="8490"/>
              </w:tabs>
              <w:spacing w:line="360" w:lineRule="auto"/>
              <w:rPr>
                <w:rFonts w:cs="David"/>
                <w:rtl/>
              </w:rPr>
            </w:pPr>
          </w:p>
        </w:tc>
        <w:tc>
          <w:tcPr>
            <w:tcW w:w="2840" w:type="dxa"/>
          </w:tcPr>
          <w:p w:rsidR="00FC1A9E" w:rsidRPr="001E0AFE" w:rsidRDefault="00FC1A9E" w:rsidP="00367F13">
            <w:pPr>
              <w:keepNext/>
              <w:tabs>
                <w:tab w:val="left" w:pos="8490"/>
              </w:tabs>
              <w:spacing w:line="360" w:lineRule="auto"/>
              <w:rPr>
                <w:rFonts w:cs="David"/>
                <w:rtl/>
              </w:rPr>
            </w:pPr>
          </w:p>
        </w:tc>
      </w:tr>
      <w:tr w:rsidR="00FC1A9E" w:rsidRPr="001E0AFE" w:rsidTr="00367F13">
        <w:tc>
          <w:tcPr>
            <w:tcW w:w="2618" w:type="dxa"/>
          </w:tcPr>
          <w:p w:rsidR="00FC1A9E" w:rsidRPr="001E0AFE" w:rsidRDefault="00FC1A9E" w:rsidP="00367F13">
            <w:pPr>
              <w:keepNext/>
              <w:tabs>
                <w:tab w:val="left" w:pos="8490"/>
              </w:tabs>
              <w:spacing w:line="360" w:lineRule="auto"/>
              <w:ind w:left="30"/>
              <w:rPr>
                <w:rFonts w:cs="David"/>
                <w:rtl/>
              </w:rPr>
            </w:pPr>
            <w:r w:rsidRPr="001E0AFE">
              <w:rPr>
                <w:rFonts w:cs="David" w:hint="cs"/>
                <w:rtl/>
              </w:rPr>
              <w:t>שם משפחה באנגלית</w:t>
            </w:r>
          </w:p>
        </w:tc>
        <w:tc>
          <w:tcPr>
            <w:tcW w:w="2840" w:type="dxa"/>
          </w:tcPr>
          <w:p w:rsidR="00FC1A9E" w:rsidRPr="001E0AFE" w:rsidRDefault="00FC1A9E" w:rsidP="00367F13">
            <w:pPr>
              <w:keepNext/>
              <w:tabs>
                <w:tab w:val="left" w:pos="8490"/>
              </w:tabs>
              <w:spacing w:line="360" w:lineRule="auto"/>
              <w:rPr>
                <w:rFonts w:cs="David"/>
                <w:rtl/>
              </w:rPr>
            </w:pPr>
          </w:p>
        </w:tc>
        <w:tc>
          <w:tcPr>
            <w:tcW w:w="2840" w:type="dxa"/>
          </w:tcPr>
          <w:p w:rsidR="00FC1A9E" w:rsidRPr="001E0AFE" w:rsidRDefault="00FC1A9E" w:rsidP="00367F13">
            <w:pPr>
              <w:keepNext/>
              <w:tabs>
                <w:tab w:val="left" w:pos="8490"/>
              </w:tabs>
              <w:spacing w:line="360" w:lineRule="auto"/>
              <w:rPr>
                <w:rFonts w:cs="David"/>
                <w:rtl/>
              </w:rPr>
            </w:pPr>
          </w:p>
        </w:tc>
      </w:tr>
      <w:tr w:rsidR="00FC1A9E" w:rsidRPr="001E0AFE" w:rsidTr="00367F13">
        <w:tc>
          <w:tcPr>
            <w:tcW w:w="2618" w:type="dxa"/>
          </w:tcPr>
          <w:p w:rsidR="00FC1A9E" w:rsidRPr="001E0AFE" w:rsidRDefault="00FC1A9E" w:rsidP="00367F13">
            <w:pPr>
              <w:keepNext/>
              <w:tabs>
                <w:tab w:val="left" w:pos="8490"/>
              </w:tabs>
              <w:spacing w:line="360" w:lineRule="auto"/>
              <w:ind w:left="30"/>
              <w:rPr>
                <w:rFonts w:cs="David"/>
                <w:rtl/>
              </w:rPr>
            </w:pPr>
            <w:r w:rsidRPr="001E0AFE">
              <w:rPr>
                <w:rFonts w:cs="David" w:hint="cs"/>
                <w:rtl/>
              </w:rPr>
              <w:t>מס' ת"ז (9 ספרות)</w:t>
            </w:r>
          </w:p>
        </w:tc>
        <w:tc>
          <w:tcPr>
            <w:tcW w:w="2840" w:type="dxa"/>
          </w:tcPr>
          <w:p w:rsidR="00FC1A9E" w:rsidRPr="001E0AFE" w:rsidRDefault="00FC1A9E" w:rsidP="00367F13">
            <w:pPr>
              <w:keepNext/>
              <w:tabs>
                <w:tab w:val="left" w:pos="8490"/>
              </w:tabs>
              <w:spacing w:line="360" w:lineRule="auto"/>
              <w:rPr>
                <w:rFonts w:cs="David"/>
                <w:rtl/>
              </w:rPr>
            </w:pPr>
          </w:p>
        </w:tc>
        <w:tc>
          <w:tcPr>
            <w:tcW w:w="2840" w:type="dxa"/>
          </w:tcPr>
          <w:p w:rsidR="00FC1A9E" w:rsidRPr="001E0AFE" w:rsidRDefault="00FC1A9E" w:rsidP="00367F13">
            <w:pPr>
              <w:keepNext/>
              <w:tabs>
                <w:tab w:val="left" w:pos="8490"/>
              </w:tabs>
              <w:spacing w:line="360" w:lineRule="auto"/>
              <w:rPr>
                <w:rFonts w:cs="David"/>
                <w:rtl/>
              </w:rPr>
            </w:pPr>
          </w:p>
        </w:tc>
      </w:tr>
      <w:tr w:rsidR="00FC1A9E" w:rsidRPr="001E0AFE" w:rsidTr="00367F13">
        <w:tc>
          <w:tcPr>
            <w:tcW w:w="2618" w:type="dxa"/>
          </w:tcPr>
          <w:p w:rsidR="00FC1A9E" w:rsidRPr="001E0AFE" w:rsidRDefault="00FC1A9E" w:rsidP="00367F13">
            <w:pPr>
              <w:keepNext/>
              <w:tabs>
                <w:tab w:val="left" w:pos="8490"/>
              </w:tabs>
              <w:spacing w:line="360" w:lineRule="auto"/>
              <w:ind w:left="30"/>
              <w:rPr>
                <w:rFonts w:cs="David"/>
                <w:rtl/>
              </w:rPr>
            </w:pPr>
            <w:r w:rsidRPr="001E0AFE">
              <w:rPr>
                <w:rFonts w:cs="David"/>
                <w:rtl/>
              </w:rPr>
              <w:t>מספר טלפון</w:t>
            </w:r>
            <w:r w:rsidRPr="001E0AFE">
              <w:rPr>
                <w:rFonts w:cs="David" w:hint="cs"/>
                <w:rtl/>
              </w:rPr>
              <w:t xml:space="preserve"> נייח</w:t>
            </w:r>
          </w:p>
        </w:tc>
        <w:tc>
          <w:tcPr>
            <w:tcW w:w="2840" w:type="dxa"/>
          </w:tcPr>
          <w:p w:rsidR="00FC1A9E" w:rsidRPr="001E0AFE" w:rsidRDefault="00FC1A9E" w:rsidP="00367F13">
            <w:pPr>
              <w:keepNext/>
              <w:tabs>
                <w:tab w:val="left" w:pos="8490"/>
              </w:tabs>
              <w:spacing w:line="360" w:lineRule="auto"/>
              <w:rPr>
                <w:rFonts w:cs="David"/>
                <w:rtl/>
              </w:rPr>
            </w:pPr>
          </w:p>
        </w:tc>
        <w:tc>
          <w:tcPr>
            <w:tcW w:w="2840" w:type="dxa"/>
          </w:tcPr>
          <w:p w:rsidR="00FC1A9E" w:rsidRPr="001E0AFE" w:rsidRDefault="00FC1A9E" w:rsidP="00367F13">
            <w:pPr>
              <w:keepNext/>
              <w:tabs>
                <w:tab w:val="left" w:pos="8490"/>
              </w:tabs>
              <w:spacing w:line="360" w:lineRule="auto"/>
              <w:rPr>
                <w:rFonts w:cs="David"/>
                <w:rtl/>
              </w:rPr>
            </w:pPr>
          </w:p>
        </w:tc>
      </w:tr>
      <w:tr w:rsidR="00FC1A9E" w:rsidRPr="001E0AFE" w:rsidTr="00367F13">
        <w:tc>
          <w:tcPr>
            <w:tcW w:w="2618" w:type="dxa"/>
          </w:tcPr>
          <w:p w:rsidR="00FC1A9E" w:rsidRPr="001E0AFE" w:rsidRDefault="00FC1A9E" w:rsidP="00367F13">
            <w:pPr>
              <w:keepNext/>
              <w:tabs>
                <w:tab w:val="left" w:pos="8490"/>
              </w:tabs>
              <w:spacing w:line="360" w:lineRule="auto"/>
              <w:ind w:left="30"/>
              <w:rPr>
                <w:rFonts w:cs="David"/>
                <w:rtl/>
              </w:rPr>
            </w:pPr>
            <w:r w:rsidRPr="001E0AFE">
              <w:rPr>
                <w:rFonts w:cs="David"/>
                <w:rtl/>
              </w:rPr>
              <w:t>מספר</w:t>
            </w:r>
            <w:r w:rsidRPr="001E0AFE">
              <w:rPr>
                <w:rFonts w:cs="David" w:hint="cs"/>
                <w:rtl/>
              </w:rPr>
              <w:t xml:space="preserve"> טלפון נייד</w:t>
            </w:r>
          </w:p>
        </w:tc>
        <w:tc>
          <w:tcPr>
            <w:tcW w:w="2840" w:type="dxa"/>
          </w:tcPr>
          <w:p w:rsidR="00FC1A9E" w:rsidRPr="001E0AFE" w:rsidRDefault="00FC1A9E" w:rsidP="00367F13">
            <w:pPr>
              <w:keepNext/>
              <w:tabs>
                <w:tab w:val="left" w:pos="8490"/>
              </w:tabs>
              <w:spacing w:line="360" w:lineRule="auto"/>
              <w:rPr>
                <w:rFonts w:cs="David"/>
                <w:rtl/>
              </w:rPr>
            </w:pPr>
          </w:p>
        </w:tc>
        <w:tc>
          <w:tcPr>
            <w:tcW w:w="2840" w:type="dxa"/>
          </w:tcPr>
          <w:p w:rsidR="00FC1A9E" w:rsidRPr="001E0AFE" w:rsidRDefault="00FC1A9E" w:rsidP="00367F13">
            <w:pPr>
              <w:keepNext/>
              <w:tabs>
                <w:tab w:val="left" w:pos="8490"/>
              </w:tabs>
              <w:spacing w:line="360" w:lineRule="auto"/>
              <w:rPr>
                <w:rFonts w:cs="David"/>
                <w:rtl/>
              </w:rPr>
            </w:pPr>
          </w:p>
        </w:tc>
      </w:tr>
      <w:tr w:rsidR="00FC1A9E" w:rsidRPr="001E0AFE" w:rsidTr="00367F13">
        <w:tc>
          <w:tcPr>
            <w:tcW w:w="2618" w:type="dxa"/>
          </w:tcPr>
          <w:p w:rsidR="00FC1A9E" w:rsidRPr="001E0AFE" w:rsidRDefault="00FC1A9E" w:rsidP="00367F13">
            <w:pPr>
              <w:keepNext/>
              <w:tabs>
                <w:tab w:val="left" w:pos="8490"/>
              </w:tabs>
              <w:spacing w:line="360" w:lineRule="auto"/>
              <w:ind w:left="30"/>
              <w:rPr>
                <w:rFonts w:cs="David"/>
                <w:rtl/>
              </w:rPr>
            </w:pPr>
            <w:r w:rsidRPr="001E0AFE">
              <w:rPr>
                <w:rFonts w:cs="David" w:hint="cs"/>
                <w:rtl/>
              </w:rPr>
              <w:t>כתובת דואר אלקטרוני</w:t>
            </w:r>
          </w:p>
        </w:tc>
        <w:tc>
          <w:tcPr>
            <w:tcW w:w="2840" w:type="dxa"/>
          </w:tcPr>
          <w:p w:rsidR="00FC1A9E" w:rsidRPr="001E0AFE" w:rsidRDefault="00FC1A9E" w:rsidP="00367F13">
            <w:pPr>
              <w:keepNext/>
              <w:tabs>
                <w:tab w:val="left" w:pos="8490"/>
              </w:tabs>
              <w:spacing w:line="360" w:lineRule="auto"/>
              <w:rPr>
                <w:rFonts w:cs="David"/>
                <w:rtl/>
              </w:rPr>
            </w:pPr>
          </w:p>
        </w:tc>
        <w:tc>
          <w:tcPr>
            <w:tcW w:w="2840" w:type="dxa"/>
          </w:tcPr>
          <w:p w:rsidR="00FC1A9E" w:rsidRPr="001E0AFE" w:rsidRDefault="00FC1A9E" w:rsidP="00367F13">
            <w:pPr>
              <w:keepNext/>
              <w:tabs>
                <w:tab w:val="left" w:pos="8490"/>
              </w:tabs>
              <w:spacing w:line="360" w:lineRule="auto"/>
              <w:rPr>
                <w:rFonts w:cs="David"/>
                <w:rtl/>
              </w:rPr>
            </w:pPr>
          </w:p>
        </w:tc>
      </w:tr>
    </w:tbl>
    <w:p w:rsidR="00FC1A9E" w:rsidRPr="001E0AFE" w:rsidRDefault="00FC1A9E" w:rsidP="00FC1A9E">
      <w:pPr>
        <w:rPr>
          <w:rFonts w:cs="David"/>
          <w:sz w:val="10"/>
          <w:szCs w:val="10"/>
          <w:rtl/>
        </w:rPr>
      </w:pPr>
    </w:p>
    <w:p w:rsidR="00FC1A9E" w:rsidRPr="001E0AFE" w:rsidRDefault="00FC1A9E" w:rsidP="00FC1A9E">
      <w:pPr>
        <w:rPr>
          <w:rFonts w:cs="David"/>
          <w:rtl/>
        </w:rPr>
      </w:pPr>
      <w:r w:rsidRPr="001E0AFE">
        <w:rPr>
          <w:rFonts w:cs="David" w:hint="cs"/>
          <w:rtl/>
        </w:rPr>
        <w:t>פרטי המציע:</w:t>
      </w:r>
    </w:p>
    <w:p w:rsidR="00FC1A9E" w:rsidRPr="001E0AFE" w:rsidRDefault="00FC1A9E" w:rsidP="00FC1A9E">
      <w:pPr>
        <w:rPr>
          <w:rFonts w:cs="David"/>
          <w:rtl/>
        </w:rPr>
      </w:pPr>
    </w:p>
    <w:tbl>
      <w:tblPr>
        <w:bidiVisual/>
        <w:tblW w:w="8280" w:type="dxa"/>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4"/>
        <w:gridCol w:w="5666"/>
      </w:tblGrid>
      <w:tr w:rsidR="00FC1A9E" w:rsidRPr="001E0AFE" w:rsidTr="00367F13">
        <w:tc>
          <w:tcPr>
            <w:tcW w:w="2614" w:type="dxa"/>
          </w:tcPr>
          <w:p w:rsidR="00FC1A9E" w:rsidRPr="001E0AFE" w:rsidRDefault="00FC1A9E" w:rsidP="00367F13">
            <w:pPr>
              <w:spacing w:line="360" w:lineRule="auto"/>
              <w:rPr>
                <w:rFonts w:cs="David"/>
                <w:rtl/>
              </w:rPr>
            </w:pPr>
            <w:r w:rsidRPr="001E0AFE">
              <w:rPr>
                <w:rFonts w:cs="David"/>
                <w:rtl/>
              </w:rPr>
              <w:t xml:space="preserve">שם </w:t>
            </w:r>
            <w:r w:rsidRPr="001E0AFE">
              <w:rPr>
                <w:rFonts w:cs="David" w:hint="cs"/>
                <w:rtl/>
              </w:rPr>
              <w:t>המציע בעברית</w:t>
            </w:r>
          </w:p>
        </w:tc>
        <w:tc>
          <w:tcPr>
            <w:tcW w:w="5666" w:type="dxa"/>
          </w:tcPr>
          <w:p w:rsidR="00FC1A9E" w:rsidRPr="001E0AFE" w:rsidRDefault="00FC1A9E" w:rsidP="00367F13">
            <w:pPr>
              <w:spacing w:line="360" w:lineRule="auto"/>
              <w:rPr>
                <w:rFonts w:cs="David"/>
                <w:rtl/>
              </w:rPr>
            </w:pPr>
          </w:p>
        </w:tc>
      </w:tr>
      <w:tr w:rsidR="00FC1A9E" w:rsidRPr="001E0AFE" w:rsidTr="00367F13">
        <w:tc>
          <w:tcPr>
            <w:tcW w:w="2614" w:type="dxa"/>
          </w:tcPr>
          <w:p w:rsidR="00FC1A9E" w:rsidRPr="001E0AFE" w:rsidRDefault="00FC1A9E" w:rsidP="00367F13">
            <w:pPr>
              <w:spacing w:line="360" w:lineRule="auto"/>
              <w:rPr>
                <w:rFonts w:cs="David"/>
                <w:rtl/>
              </w:rPr>
            </w:pPr>
            <w:r w:rsidRPr="001E0AFE">
              <w:rPr>
                <w:rFonts w:cs="David" w:hint="cs"/>
                <w:rtl/>
              </w:rPr>
              <w:t>שם המציע באנגלית</w:t>
            </w:r>
          </w:p>
        </w:tc>
        <w:tc>
          <w:tcPr>
            <w:tcW w:w="5666" w:type="dxa"/>
          </w:tcPr>
          <w:p w:rsidR="00FC1A9E" w:rsidRPr="001E0AFE" w:rsidRDefault="00FC1A9E" w:rsidP="00367F13">
            <w:pPr>
              <w:spacing w:line="360" w:lineRule="auto"/>
              <w:rPr>
                <w:rFonts w:cs="David"/>
                <w:rtl/>
              </w:rPr>
            </w:pPr>
          </w:p>
        </w:tc>
      </w:tr>
      <w:tr w:rsidR="00FC1A9E" w:rsidRPr="001E0AFE" w:rsidTr="00367F13">
        <w:tc>
          <w:tcPr>
            <w:tcW w:w="2614" w:type="dxa"/>
          </w:tcPr>
          <w:p w:rsidR="00FC1A9E" w:rsidRPr="001E0AFE" w:rsidRDefault="00FC1A9E" w:rsidP="00367F13">
            <w:pPr>
              <w:spacing w:line="360" w:lineRule="auto"/>
              <w:rPr>
                <w:rFonts w:cs="David"/>
                <w:rtl/>
              </w:rPr>
            </w:pPr>
            <w:r w:rsidRPr="001E0AFE">
              <w:rPr>
                <w:rFonts w:cs="David" w:hint="cs"/>
                <w:rtl/>
              </w:rPr>
              <w:t>מספר עוסק מורשה</w:t>
            </w:r>
          </w:p>
        </w:tc>
        <w:tc>
          <w:tcPr>
            <w:tcW w:w="5666" w:type="dxa"/>
          </w:tcPr>
          <w:p w:rsidR="00FC1A9E" w:rsidRPr="001E0AFE" w:rsidRDefault="00FC1A9E" w:rsidP="00367F13">
            <w:pPr>
              <w:spacing w:line="360" w:lineRule="auto"/>
              <w:rPr>
                <w:rFonts w:cs="David"/>
                <w:rtl/>
              </w:rPr>
            </w:pPr>
          </w:p>
        </w:tc>
      </w:tr>
      <w:tr w:rsidR="00FC1A9E" w:rsidRPr="001E0AFE" w:rsidTr="00367F13">
        <w:tc>
          <w:tcPr>
            <w:tcW w:w="2614" w:type="dxa"/>
          </w:tcPr>
          <w:p w:rsidR="00FC1A9E" w:rsidRPr="001E0AFE" w:rsidRDefault="00FC1A9E" w:rsidP="00367F13">
            <w:pPr>
              <w:spacing w:line="360" w:lineRule="auto"/>
              <w:rPr>
                <w:rFonts w:cs="David"/>
                <w:rtl/>
              </w:rPr>
            </w:pPr>
            <w:r w:rsidRPr="001E0AFE">
              <w:rPr>
                <w:rFonts w:cs="David" w:hint="cs"/>
                <w:rtl/>
              </w:rPr>
              <w:t>כתובת דואר אלקטרוני</w:t>
            </w:r>
          </w:p>
        </w:tc>
        <w:tc>
          <w:tcPr>
            <w:tcW w:w="5666" w:type="dxa"/>
          </w:tcPr>
          <w:p w:rsidR="00FC1A9E" w:rsidRPr="001E0AFE" w:rsidRDefault="00FC1A9E" w:rsidP="00367F13">
            <w:pPr>
              <w:spacing w:line="360" w:lineRule="auto"/>
              <w:rPr>
                <w:rFonts w:cs="David"/>
                <w:rtl/>
              </w:rPr>
            </w:pPr>
          </w:p>
        </w:tc>
      </w:tr>
    </w:tbl>
    <w:p w:rsidR="00FC1A9E" w:rsidRPr="001E0AFE" w:rsidRDefault="00FC1A9E" w:rsidP="00FC1A9E">
      <w:pPr>
        <w:spacing w:line="360" w:lineRule="auto"/>
        <w:ind w:left="30" w:hanging="102"/>
        <w:jc w:val="center"/>
        <w:rPr>
          <w:rFonts w:cs="David"/>
          <w:b/>
          <w:bCs/>
          <w:u w:val="single"/>
          <w:rtl/>
        </w:rPr>
      </w:pPr>
    </w:p>
    <w:p w:rsidR="00FC1A9E" w:rsidRPr="001E0AFE" w:rsidRDefault="00FC1A9E" w:rsidP="00FC1A9E">
      <w:pPr>
        <w:spacing w:line="360" w:lineRule="auto"/>
        <w:ind w:left="30" w:hanging="102"/>
        <w:jc w:val="center"/>
        <w:rPr>
          <w:rFonts w:cs="David"/>
          <w:b/>
          <w:bCs/>
          <w:u w:val="single"/>
          <w:rtl/>
        </w:rPr>
      </w:pPr>
      <w:r w:rsidRPr="001E0AFE">
        <w:rPr>
          <w:rFonts w:cs="David" w:hint="cs"/>
          <w:b/>
          <w:bCs/>
          <w:u w:val="single"/>
          <w:rtl/>
        </w:rPr>
        <w:t>אישור עורך הדין</w:t>
      </w:r>
    </w:p>
    <w:p w:rsidR="00FC1A9E" w:rsidRPr="001E0AFE" w:rsidRDefault="00FC1A9E" w:rsidP="00FC1A9E">
      <w:pPr>
        <w:spacing w:line="360" w:lineRule="auto"/>
        <w:jc w:val="both"/>
        <w:rPr>
          <w:rFonts w:cs="David"/>
          <w:rtl/>
        </w:rPr>
      </w:pPr>
      <w:r w:rsidRPr="001E0AFE">
        <w:rPr>
          <w:rFonts w:cs="David"/>
          <w:rtl/>
        </w:rPr>
        <w:t>א</w:t>
      </w:r>
      <w:r w:rsidRPr="001E0AFE">
        <w:rPr>
          <w:rFonts w:cs="David" w:hint="cs"/>
          <w:rtl/>
        </w:rPr>
        <w:t>ני הח"מ _____________________, עו"ד מאשר/ת כי ביום ____________ הופיע/ה בפני במשרדי אשר ברחוב ____________ בישו</w:t>
      </w:r>
      <w:r w:rsidRPr="001E0AFE">
        <w:rPr>
          <w:rFonts w:cs="David"/>
          <w:rtl/>
        </w:rPr>
        <w:t>ב</w:t>
      </w:r>
      <w:r w:rsidRPr="001E0AFE">
        <w:rPr>
          <w:rFonts w:cs="David" w:hint="cs"/>
          <w:rtl/>
        </w:rPr>
        <w:t xml:space="preserve">/עיר ____________ מר/גב' ______________ </w:t>
      </w:r>
      <w:r w:rsidRPr="001E0AFE">
        <w:rPr>
          <w:rFonts w:cs="David" w:hint="cs"/>
          <w:rtl/>
        </w:rPr>
        <w:lastRenderedPageBreak/>
        <w:t>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rsidR="00FC1A9E" w:rsidRPr="001E0AFE" w:rsidRDefault="00FC1A9E" w:rsidP="00FC1A9E">
      <w:pPr>
        <w:spacing w:line="360" w:lineRule="auto"/>
        <w:rPr>
          <w:rFonts w:cs="David"/>
          <w:rtl/>
        </w:rPr>
      </w:pPr>
      <w:r w:rsidRPr="001E0AFE">
        <w:rPr>
          <w:rFonts w:cs="David" w:hint="cs"/>
          <w:rtl/>
        </w:rPr>
        <w:t>_________________</w:t>
      </w:r>
      <w:r w:rsidRPr="001E0AFE">
        <w:rPr>
          <w:rFonts w:cs="David" w:hint="cs"/>
          <w:rtl/>
        </w:rPr>
        <w:tab/>
        <w:t xml:space="preserve">          ___________________</w:t>
      </w:r>
      <w:r w:rsidRPr="001E0AFE">
        <w:rPr>
          <w:rFonts w:cs="David" w:hint="cs"/>
          <w:rtl/>
        </w:rPr>
        <w:tab/>
        <w:t xml:space="preserve">              ___ _________________</w:t>
      </w:r>
    </w:p>
    <w:p w:rsidR="00FC1A9E" w:rsidRPr="001E0AFE" w:rsidRDefault="00FC1A9E" w:rsidP="00FC1A9E">
      <w:pPr>
        <w:spacing w:line="360" w:lineRule="auto"/>
        <w:ind w:firstLine="720"/>
        <w:rPr>
          <w:rFonts w:cs="David"/>
          <w:rtl/>
        </w:rPr>
      </w:pPr>
      <w:r w:rsidRPr="001E0AFE">
        <w:rPr>
          <w:rFonts w:cs="David" w:hint="cs"/>
          <w:rtl/>
        </w:rPr>
        <w:t>תאריך                                              מספר רישיון                                  חתימה וחותמת</w:t>
      </w:r>
    </w:p>
    <w:p w:rsidR="00FC1A9E" w:rsidRPr="001E0AFE" w:rsidRDefault="00FC1A9E" w:rsidP="00FC1A9E">
      <w:pPr>
        <w:bidi w:val="0"/>
        <w:rPr>
          <w:rFonts w:cs="David"/>
        </w:rPr>
      </w:pPr>
      <w:r w:rsidRPr="001E0AFE">
        <w:rPr>
          <w:rFonts w:cs="David"/>
          <w:rtl/>
        </w:rPr>
        <w:br w:type="page"/>
      </w:r>
    </w:p>
    <w:p w:rsidR="00FC1A9E" w:rsidRPr="001E0AFE" w:rsidRDefault="00FC1A9E" w:rsidP="00454364">
      <w:pPr>
        <w:pStyle w:val="affffb"/>
        <w:rPr>
          <w:rtl/>
        </w:rPr>
      </w:pPr>
      <w:bookmarkStart w:id="1541" w:name="_Toc401778853"/>
      <w:r w:rsidRPr="001E0AFE">
        <w:rPr>
          <w:rFonts w:hint="cs"/>
          <w:rtl/>
        </w:rPr>
        <w:lastRenderedPageBreak/>
        <w:t xml:space="preserve">נספח </w:t>
      </w:r>
      <w:r w:rsidR="006920C0" w:rsidRPr="001E0AFE">
        <w:rPr>
          <w:rFonts w:hint="cs"/>
          <w:rtl/>
        </w:rPr>
        <w:t>11</w:t>
      </w:r>
      <w:r w:rsidRPr="001E0AFE">
        <w:rPr>
          <w:rFonts w:hint="cs"/>
          <w:rtl/>
        </w:rPr>
        <w:t xml:space="preserve"> </w:t>
      </w:r>
      <w:r w:rsidRPr="001E0AFE">
        <w:rPr>
          <w:rtl/>
        </w:rPr>
        <w:t>–</w:t>
      </w:r>
      <w:r w:rsidRPr="001E0AFE">
        <w:rPr>
          <w:rFonts w:hint="cs"/>
          <w:rtl/>
        </w:rPr>
        <w:t xml:space="preserve"> דרישות ביטוח</w:t>
      </w:r>
      <w:bookmarkEnd w:id="1541"/>
    </w:p>
    <w:p w:rsidR="007414DB" w:rsidRPr="001E0AFE" w:rsidRDefault="007414DB" w:rsidP="00454364">
      <w:pPr>
        <w:pStyle w:val="Normal2"/>
        <w:ind w:left="-84"/>
        <w:rPr>
          <w:rtl/>
        </w:rPr>
      </w:pPr>
      <w:r w:rsidRPr="001E0AFE">
        <w:rPr>
          <w:rFonts w:hint="cs"/>
          <w:rtl/>
        </w:rPr>
        <w:t xml:space="preserve">הספק  מתחייב, לבצע ולקיים את הביטוחים המפורטים בזה לטובתו ולטובת מדינת ישראל </w:t>
      </w:r>
      <w:r w:rsidRPr="001E0AFE">
        <w:rPr>
          <w:rtl/>
        </w:rPr>
        <w:t>–</w:t>
      </w:r>
      <w:r w:rsidRPr="001E0AFE">
        <w:rPr>
          <w:rFonts w:hint="cs"/>
          <w:rtl/>
        </w:rPr>
        <w:t>משרד האוצר עבור  משרדי הממשלה ויחידות הסמך ולהציג למשרד האוצר את הביטוחים הכוללים את כל הכיסויים והתנאים הנדרשים כאשר גבולות האחריות לא יפחתו מהמצוין להלן.</w:t>
      </w:r>
    </w:p>
    <w:p w:rsidR="007414DB" w:rsidRPr="001E0AFE" w:rsidRDefault="007414DB" w:rsidP="00454364">
      <w:pPr>
        <w:pStyle w:val="Normal2"/>
        <w:ind w:left="-84"/>
        <w:rPr>
          <w:rtl/>
        </w:rPr>
      </w:pPr>
    </w:p>
    <w:p w:rsidR="007414DB" w:rsidRPr="001E0AFE" w:rsidRDefault="007414DB" w:rsidP="007414DB">
      <w:pPr>
        <w:rPr>
          <w:rFonts w:cs="David"/>
          <w:b/>
          <w:bCs/>
          <w:rtl/>
        </w:rPr>
      </w:pPr>
      <w:r w:rsidRPr="001E0AFE">
        <w:rPr>
          <w:rFonts w:cs="David" w:hint="eastAsia"/>
          <w:b/>
          <w:bCs/>
          <w:rtl/>
        </w:rPr>
        <w:t>א</w:t>
      </w:r>
      <w:r w:rsidRPr="001E0AFE">
        <w:rPr>
          <w:rFonts w:cs="David"/>
          <w:b/>
          <w:bCs/>
          <w:rtl/>
        </w:rPr>
        <w:t xml:space="preserve">.   </w:t>
      </w:r>
      <w:r w:rsidRPr="001E0AFE">
        <w:rPr>
          <w:rFonts w:cs="David" w:hint="eastAsia"/>
          <w:b/>
          <w:bCs/>
          <w:u w:val="single"/>
          <w:rtl/>
        </w:rPr>
        <w:t>ביטוח</w:t>
      </w:r>
      <w:r w:rsidRPr="001E0AFE">
        <w:rPr>
          <w:rFonts w:cs="David"/>
          <w:b/>
          <w:bCs/>
          <w:u w:val="single"/>
          <w:rtl/>
        </w:rPr>
        <w:t xml:space="preserve"> </w:t>
      </w:r>
      <w:r w:rsidRPr="001E0AFE">
        <w:rPr>
          <w:rFonts w:cs="David" w:hint="eastAsia"/>
          <w:b/>
          <w:bCs/>
          <w:u w:val="single"/>
          <w:rtl/>
        </w:rPr>
        <w:t>חבות</w:t>
      </w:r>
      <w:r w:rsidRPr="001E0AFE">
        <w:rPr>
          <w:rFonts w:cs="David"/>
          <w:b/>
          <w:bCs/>
          <w:u w:val="single"/>
          <w:rtl/>
        </w:rPr>
        <w:t xml:space="preserve"> </w:t>
      </w:r>
      <w:r w:rsidRPr="001E0AFE">
        <w:rPr>
          <w:rFonts w:cs="David" w:hint="eastAsia"/>
          <w:b/>
          <w:bCs/>
          <w:u w:val="single"/>
          <w:rtl/>
        </w:rPr>
        <w:t>המעבידים</w:t>
      </w:r>
    </w:p>
    <w:p w:rsidR="007414DB" w:rsidRPr="001E0AFE" w:rsidRDefault="007414DB" w:rsidP="007414DB">
      <w:pPr>
        <w:rPr>
          <w:rFonts w:cs="David"/>
          <w:rtl/>
        </w:rPr>
      </w:pPr>
    </w:p>
    <w:p w:rsidR="007414DB" w:rsidRPr="001E0AFE" w:rsidRDefault="007414DB" w:rsidP="00B4502F">
      <w:pPr>
        <w:rPr>
          <w:rFonts w:cs="David"/>
          <w:rtl/>
        </w:rPr>
      </w:pPr>
      <w:r w:rsidRPr="001E0AFE">
        <w:rPr>
          <w:rFonts w:cs="David"/>
          <w:rtl/>
        </w:rPr>
        <w:t xml:space="preserve">                (1) הספק  יבטח את אחריותו החוקית כלפי עובדיו בביטוח חבות מעבידים בכל תחומי מדינת ישראל והשטחים המוחזקים;</w:t>
      </w:r>
    </w:p>
    <w:p w:rsidR="007414DB" w:rsidRPr="001E0AFE" w:rsidRDefault="007414DB" w:rsidP="007414DB">
      <w:pPr>
        <w:rPr>
          <w:rFonts w:cs="David"/>
          <w:rtl/>
        </w:rPr>
      </w:pPr>
    </w:p>
    <w:p w:rsidR="007414DB" w:rsidRPr="001E0AFE" w:rsidRDefault="007414DB" w:rsidP="007414DB">
      <w:pPr>
        <w:rPr>
          <w:rFonts w:cs="David"/>
          <w:rtl/>
        </w:rPr>
      </w:pPr>
      <w:r w:rsidRPr="001E0AFE">
        <w:rPr>
          <w:rFonts w:cs="David"/>
          <w:rtl/>
        </w:rPr>
        <w:t xml:space="preserve">                (2) גבול האחריות לא יפחת מסך 5,000,000  דולר ארה"ב לעובד, למקרה  ולשנה; </w:t>
      </w:r>
    </w:p>
    <w:p w:rsidR="007414DB" w:rsidRPr="001E0AFE" w:rsidRDefault="007414DB" w:rsidP="007414DB">
      <w:pPr>
        <w:rPr>
          <w:rFonts w:cs="David"/>
          <w:rtl/>
        </w:rPr>
      </w:pPr>
    </w:p>
    <w:p w:rsidR="007414DB" w:rsidRPr="001E0AFE" w:rsidRDefault="007414DB" w:rsidP="00B4502F">
      <w:pPr>
        <w:rPr>
          <w:rFonts w:cs="David"/>
          <w:rtl/>
        </w:rPr>
      </w:pPr>
      <w:r w:rsidRPr="001E0AFE">
        <w:rPr>
          <w:rFonts w:cs="David"/>
          <w:rtl/>
        </w:rPr>
        <w:t xml:space="preserve">                (3)  הביטוח יורחב לכסות את חבותו של המבוטח כלפי קבלנים,  קבלני משנה ועובדיהם היה ויחשב כמעבידם.</w:t>
      </w:r>
    </w:p>
    <w:p w:rsidR="007414DB" w:rsidRPr="001E0AFE" w:rsidRDefault="007414DB" w:rsidP="007414DB">
      <w:pPr>
        <w:rPr>
          <w:rFonts w:cs="David"/>
          <w:rtl/>
        </w:rPr>
      </w:pPr>
    </w:p>
    <w:p w:rsidR="007414DB" w:rsidRPr="001E0AFE" w:rsidRDefault="007414DB" w:rsidP="00454364">
      <w:pPr>
        <w:ind w:left="960"/>
        <w:rPr>
          <w:rFonts w:cs="David"/>
          <w:rtl/>
        </w:rPr>
      </w:pPr>
      <w:r w:rsidRPr="001E0AFE">
        <w:rPr>
          <w:rFonts w:cs="David"/>
          <w:rtl/>
        </w:rPr>
        <w:t>(4)  הביטוח יורחב לשפות את מדינת ישראל – משרד האוצר, ושאר משרדי הממשלה ויחידות  הסמך היה ונטען לעניין קרות תאונת עבודה  ו/או מחלת מקצוע כלשהם כי היא נושאת בחבות מעביד כלשם כלפי מי ממועסקי  הספק.</w:t>
      </w:r>
    </w:p>
    <w:p w:rsidR="007414DB" w:rsidRPr="001E0AFE" w:rsidRDefault="007414DB" w:rsidP="007414DB">
      <w:pPr>
        <w:rPr>
          <w:rFonts w:cs="David"/>
          <w:rtl/>
        </w:rPr>
      </w:pPr>
    </w:p>
    <w:p w:rsidR="007414DB" w:rsidRPr="001E0AFE" w:rsidRDefault="007414DB" w:rsidP="007414DB">
      <w:pPr>
        <w:rPr>
          <w:rFonts w:cs="David"/>
          <w:b/>
          <w:bCs/>
          <w:rtl/>
        </w:rPr>
      </w:pPr>
      <w:r w:rsidRPr="001E0AFE">
        <w:rPr>
          <w:rFonts w:cs="David" w:hint="eastAsia"/>
          <w:b/>
          <w:bCs/>
          <w:rtl/>
        </w:rPr>
        <w:t>ב</w:t>
      </w:r>
      <w:r w:rsidRPr="001E0AFE">
        <w:rPr>
          <w:rFonts w:cs="David"/>
          <w:b/>
          <w:bCs/>
          <w:rtl/>
        </w:rPr>
        <w:t xml:space="preserve">.   </w:t>
      </w:r>
      <w:r w:rsidRPr="001E0AFE">
        <w:rPr>
          <w:rFonts w:cs="David" w:hint="eastAsia"/>
          <w:b/>
          <w:bCs/>
          <w:u w:val="single"/>
          <w:rtl/>
        </w:rPr>
        <w:t>ביטוח</w:t>
      </w:r>
      <w:r w:rsidRPr="001E0AFE">
        <w:rPr>
          <w:rFonts w:cs="David"/>
          <w:b/>
          <w:bCs/>
          <w:u w:val="single"/>
          <w:rtl/>
        </w:rPr>
        <w:t xml:space="preserve"> </w:t>
      </w:r>
      <w:r w:rsidRPr="001E0AFE">
        <w:rPr>
          <w:rFonts w:cs="David" w:hint="eastAsia"/>
          <w:b/>
          <w:bCs/>
          <w:u w:val="single"/>
          <w:rtl/>
        </w:rPr>
        <w:t>אחריות</w:t>
      </w:r>
      <w:r w:rsidRPr="001E0AFE">
        <w:rPr>
          <w:rFonts w:cs="David"/>
          <w:b/>
          <w:bCs/>
          <w:u w:val="single"/>
          <w:rtl/>
        </w:rPr>
        <w:t xml:space="preserve"> </w:t>
      </w:r>
      <w:r w:rsidRPr="001E0AFE">
        <w:rPr>
          <w:rFonts w:cs="David" w:hint="eastAsia"/>
          <w:b/>
          <w:bCs/>
          <w:u w:val="single"/>
          <w:rtl/>
        </w:rPr>
        <w:t>כלפי</w:t>
      </w:r>
      <w:r w:rsidRPr="001E0AFE">
        <w:rPr>
          <w:rFonts w:cs="David"/>
          <w:b/>
          <w:bCs/>
          <w:u w:val="single"/>
          <w:rtl/>
        </w:rPr>
        <w:t xml:space="preserve"> </w:t>
      </w:r>
      <w:r w:rsidRPr="001E0AFE">
        <w:rPr>
          <w:rFonts w:cs="David" w:hint="eastAsia"/>
          <w:b/>
          <w:bCs/>
          <w:u w:val="single"/>
          <w:rtl/>
        </w:rPr>
        <w:t>צד</w:t>
      </w:r>
      <w:r w:rsidRPr="001E0AFE">
        <w:rPr>
          <w:rFonts w:cs="David"/>
          <w:b/>
          <w:bCs/>
          <w:u w:val="single"/>
          <w:rtl/>
        </w:rPr>
        <w:t xml:space="preserve"> </w:t>
      </w:r>
      <w:r w:rsidRPr="001E0AFE">
        <w:rPr>
          <w:rFonts w:cs="David" w:hint="eastAsia"/>
          <w:b/>
          <w:bCs/>
          <w:u w:val="single"/>
          <w:rtl/>
        </w:rPr>
        <w:t>שלישי</w:t>
      </w:r>
    </w:p>
    <w:p w:rsidR="007414DB" w:rsidRPr="001E0AFE" w:rsidRDefault="007414DB" w:rsidP="007414DB">
      <w:pPr>
        <w:rPr>
          <w:rFonts w:cs="David"/>
          <w:rtl/>
        </w:rPr>
      </w:pPr>
    </w:p>
    <w:p w:rsidR="007414DB" w:rsidRPr="001E0AFE" w:rsidRDefault="007414DB" w:rsidP="00B4502F">
      <w:pPr>
        <w:rPr>
          <w:rFonts w:cs="David"/>
          <w:rtl/>
        </w:rPr>
      </w:pPr>
      <w:r w:rsidRPr="001E0AFE">
        <w:rPr>
          <w:rFonts w:cs="David"/>
          <w:rtl/>
        </w:rPr>
        <w:t xml:space="preserve">               (1) הספק יבטח את אחריותו החוקית על פי דיני מדינת ישראל בביטוח אחריותו כלפי צד שלישי גוף ורכוש בגין פעילותו; </w:t>
      </w:r>
    </w:p>
    <w:p w:rsidR="007414DB" w:rsidRPr="001E0AFE" w:rsidRDefault="007414DB" w:rsidP="007414DB">
      <w:pPr>
        <w:rPr>
          <w:rFonts w:cs="David"/>
          <w:rtl/>
        </w:rPr>
      </w:pPr>
    </w:p>
    <w:p w:rsidR="007414DB" w:rsidRPr="001E0AFE" w:rsidRDefault="007414DB" w:rsidP="007414DB">
      <w:pPr>
        <w:rPr>
          <w:rFonts w:cs="David"/>
          <w:rtl/>
        </w:rPr>
      </w:pPr>
      <w:r w:rsidRPr="001E0AFE">
        <w:rPr>
          <w:rFonts w:cs="David"/>
          <w:rtl/>
        </w:rPr>
        <w:t xml:space="preserve">              (2)  גבולות האחריות לא יפחתו מ – 1,000,000  דולר ארה"ב למקרה ולשנה</w:t>
      </w:r>
    </w:p>
    <w:p w:rsidR="007414DB" w:rsidRPr="001E0AFE" w:rsidRDefault="007414DB" w:rsidP="007414DB">
      <w:pPr>
        <w:rPr>
          <w:rFonts w:cs="David"/>
          <w:rtl/>
        </w:rPr>
      </w:pPr>
    </w:p>
    <w:p w:rsidR="007414DB" w:rsidRPr="001E0AFE" w:rsidRDefault="007414DB" w:rsidP="007414DB">
      <w:pPr>
        <w:rPr>
          <w:rFonts w:cs="David"/>
          <w:rtl/>
        </w:rPr>
      </w:pPr>
      <w:r w:rsidRPr="001E0AFE">
        <w:rPr>
          <w:rFonts w:cs="David"/>
          <w:rtl/>
        </w:rPr>
        <w:t xml:space="preserve">              (3) בפוליסה ייכלל סעיף אחריות צולבת (</w:t>
      </w:r>
      <w:r w:rsidRPr="001E0AFE">
        <w:rPr>
          <w:rFonts w:cs="David"/>
        </w:rPr>
        <w:t>CROSS LIABILITY</w:t>
      </w:r>
      <w:r w:rsidRPr="001E0AFE">
        <w:rPr>
          <w:rFonts w:cs="David"/>
          <w:rtl/>
        </w:rPr>
        <w:t>);</w:t>
      </w:r>
    </w:p>
    <w:p w:rsidR="007414DB" w:rsidRPr="001E0AFE" w:rsidRDefault="007414DB" w:rsidP="007414DB">
      <w:pPr>
        <w:rPr>
          <w:rFonts w:cs="David"/>
          <w:rtl/>
        </w:rPr>
      </w:pPr>
    </w:p>
    <w:p w:rsidR="007414DB" w:rsidRPr="001E0AFE" w:rsidRDefault="007414DB" w:rsidP="00B4502F">
      <w:pPr>
        <w:rPr>
          <w:rFonts w:cs="David"/>
          <w:rtl/>
        </w:rPr>
      </w:pPr>
      <w:r w:rsidRPr="001E0AFE">
        <w:rPr>
          <w:rFonts w:cs="David"/>
          <w:rtl/>
        </w:rPr>
        <w:t xml:space="preserve">              (4) כל סייג/חריג לגבי רכוש - המתייחס לרכוש מדינת ישראל שהספק או כל איש שבשרותו פועלים או פעלו בו, יבוטל, למעט לגבי הפריט עליו פעלו במישרין;</w:t>
      </w:r>
    </w:p>
    <w:p w:rsidR="007414DB" w:rsidRPr="001E0AFE" w:rsidRDefault="007414DB" w:rsidP="007414DB">
      <w:pPr>
        <w:rPr>
          <w:rFonts w:cs="David"/>
          <w:rtl/>
        </w:rPr>
      </w:pPr>
    </w:p>
    <w:p w:rsidR="007414DB" w:rsidRPr="001E0AFE" w:rsidRDefault="007414DB" w:rsidP="007414DB">
      <w:pPr>
        <w:rPr>
          <w:rFonts w:cs="David"/>
          <w:rtl/>
        </w:rPr>
      </w:pPr>
    </w:p>
    <w:p w:rsidR="007414DB" w:rsidRPr="001E0AFE" w:rsidRDefault="007414DB" w:rsidP="00B4502F">
      <w:pPr>
        <w:rPr>
          <w:rFonts w:cs="David"/>
          <w:rtl/>
        </w:rPr>
      </w:pPr>
      <w:r w:rsidRPr="001E0AFE">
        <w:rPr>
          <w:rFonts w:cs="David"/>
          <w:rtl/>
        </w:rPr>
        <w:t xml:space="preserve">              (6)  הביטוח מורחב לכסות את חבותו של המבוטח כלפי צד שלישי בגין פעילות של קבלנים, קבלני משנה ועובדיהם.</w:t>
      </w:r>
    </w:p>
    <w:p w:rsidR="007414DB" w:rsidRPr="001E0AFE" w:rsidRDefault="007414DB" w:rsidP="007414DB">
      <w:pPr>
        <w:rPr>
          <w:rFonts w:cs="David"/>
          <w:rtl/>
        </w:rPr>
      </w:pPr>
    </w:p>
    <w:p w:rsidR="007414DB" w:rsidRPr="001E0AFE" w:rsidRDefault="007414DB" w:rsidP="007414DB">
      <w:pPr>
        <w:rPr>
          <w:rFonts w:cs="David"/>
          <w:rtl/>
        </w:rPr>
      </w:pPr>
      <w:r w:rsidRPr="001E0AFE">
        <w:rPr>
          <w:rFonts w:cs="David"/>
          <w:rtl/>
        </w:rPr>
        <w:t xml:space="preserve">              (7)  רכוש מדינת ישראל ייחשב רכוש צד שלישי;</w:t>
      </w:r>
    </w:p>
    <w:p w:rsidR="007414DB" w:rsidRPr="001E0AFE" w:rsidRDefault="007414DB" w:rsidP="007414DB">
      <w:pPr>
        <w:rPr>
          <w:rFonts w:cs="David"/>
          <w:rtl/>
        </w:rPr>
      </w:pPr>
    </w:p>
    <w:p w:rsidR="007414DB" w:rsidRPr="001E0AFE" w:rsidRDefault="007414DB" w:rsidP="00B4502F">
      <w:pPr>
        <w:rPr>
          <w:rFonts w:cs="David"/>
          <w:rtl/>
        </w:rPr>
      </w:pPr>
      <w:r w:rsidRPr="001E0AFE">
        <w:rPr>
          <w:rFonts w:cs="David"/>
          <w:rtl/>
        </w:rPr>
        <w:t xml:space="preserve">              (8) הביטוח יורחב לשפות את מדינת ישראל משרד האוצר, ושאר משרדי הממשלה ויחידות הסמך  ככל שתחשב אחראית למעשי ו/או מחדלי הספק וכל הפועלים מטעמו.</w:t>
      </w:r>
    </w:p>
    <w:p w:rsidR="007414DB" w:rsidRPr="001E0AFE" w:rsidRDefault="007414DB" w:rsidP="007414DB">
      <w:pPr>
        <w:rPr>
          <w:rFonts w:cs="David"/>
          <w:b/>
          <w:bCs/>
          <w:rtl/>
        </w:rPr>
      </w:pPr>
    </w:p>
    <w:p w:rsidR="007414DB" w:rsidRPr="001E0AFE" w:rsidRDefault="007414DB" w:rsidP="007414DB">
      <w:pPr>
        <w:rPr>
          <w:rFonts w:cs="David"/>
          <w:rtl/>
        </w:rPr>
      </w:pPr>
      <w:r w:rsidRPr="001E0AFE">
        <w:rPr>
          <w:rFonts w:cs="David" w:hint="eastAsia"/>
          <w:b/>
          <w:bCs/>
          <w:rtl/>
        </w:rPr>
        <w:t>ג</w:t>
      </w:r>
      <w:r w:rsidRPr="001E0AFE">
        <w:rPr>
          <w:rFonts w:cs="David"/>
          <w:rtl/>
        </w:rPr>
        <w:t xml:space="preserve">.   </w:t>
      </w:r>
      <w:r w:rsidRPr="001E0AFE">
        <w:rPr>
          <w:rFonts w:cs="David" w:hint="eastAsia"/>
          <w:b/>
          <w:bCs/>
          <w:u w:val="single"/>
          <w:rtl/>
        </w:rPr>
        <w:t>ביטוח</w:t>
      </w:r>
      <w:r w:rsidRPr="001E0AFE">
        <w:rPr>
          <w:rFonts w:cs="David"/>
          <w:b/>
          <w:bCs/>
          <w:u w:val="single"/>
          <w:rtl/>
        </w:rPr>
        <w:t xml:space="preserve"> </w:t>
      </w:r>
      <w:r w:rsidRPr="001E0AFE">
        <w:rPr>
          <w:rFonts w:cs="David" w:hint="eastAsia"/>
          <w:b/>
          <w:bCs/>
          <w:u w:val="single"/>
          <w:rtl/>
        </w:rPr>
        <w:t>חבות</w:t>
      </w:r>
      <w:r w:rsidRPr="001E0AFE">
        <w:rPr>
          <w:rFonts w:cs="David"/>
          <w:b/>
          <w:bCs/>
          <w:u w:val="single"/>
          <w:rtl/>
        </w:rPr>
        <w:t xml:space="preserve"> </w:t>
      </w:r>
      <w:r w:rsidRPr="001E0AFE">
        <w:rPr>
          <w:rFonts w:cs="David" w:hint="eastAsia"/>
          <w:b/>
          <w:bCs/>
          <w:u w:val="single"/>
          <w:rtl/>
        </w:rPr>
        <w:t>המוצר</w:t>
      </w:r>
      <w:r w:rsidRPr="001E0AFE">
        <w:rPr>
          <w:rFonts w:cs="David"/>
          <w:b/>
          <w:bCs/>
          <w:rtl/>
        </w:rPr>
        <w:t xml:space="preserve"> </w:t>
      </w:r>
      <w:r w:rsidRPr="001E0AFE">
        <w:rPr>
          <w:rFonts w:cs="David"/>
          <w:b/>
          <w:bCs/>
          <w:u w:val="single"/>
        </w:rPr>
        <w:t>PRODUCTS  LIABILITY-</w:t>
      </w:r>
      <w:r w:rsidRPr="001E0AFE">
        <w:rPr>
          <w:rFonts w:cs="David"/>
          <w:b/>
          <w:bCs/>
        </w:rPr>
        <w:t xml:space="preserve"> </w:t>
      </w:r>
      <w:r w:rsidRPr="001E0AFE">
        <w:rPr>
          <w:rFonts w:cs="David"/>
          <w:b/>
          <w:bCs/>
          <w:rtl/>
        </w:rPr>
        <w:t xml:space="preserve">    </w:t>
      </w:r>
    </w:p>
    <w:p w:rsidR="007414DB" w:rsidRPr="001E0AFE" w:rsidRDefault="007414DB" w:rsidP="007414DB">
      <w:pPr>
        <w:rPr>
          <w:rFonts w:cs="David"/>
          <w:rtl/>
        </w:rPr>
      </w:pPr>
    </w:p>
    <w:p w:rsidR="007414DB" w:rsidRPr="001E0AFE" w:rsidRDefault="007414DB" w:rsidP="007414DB">
      <w:pPr>
        <w:ind w:left="3"/>
        <w:rPr>
          <w:rFonts w:cs="David"/>
          <w:rtl/>
        </w:rPr>
      </w:pPr>
      <w:r w:rsidRPr="001E0AFE">
        <w:rPr>
          <w:rFonts w:cs="David"/>
          <w:rtl/>
        </w:rPr>
        <w:t xml:space="preserve">     (1).  הספק יבטח את חבותו בביטוח חבות המוצר בגין אספקת שרתים, מערכות אחסון נתונים </w:t>
      </w:r>
    </w:p>
    <w:p w:rsidR="007414DB" w:rsidRPr="001E0AFE" w:rsidRDefault="007414DB" w:rsidP="00B4502F">
      <w:pPr>
        <w:ind w:left="3"/>
        <w:rPr>
          <w:rFonts w:cs="David"/>
          <w:rtl/>
        </w:rPr>
      </w:pPr>
      <w:r w:rsidRPr="001E0AFE">
        <w:rPr>
          <w:rFonts w:cs="David"/>
          <w:rtl/>
        </w:rPr>
        <w:t xml:space="preserve">             ומערכות גיבוי  תחזוקה כולל תחזוקה ושירות למוצרים עבור  משרד האוצר ושאר  משרדי הממשלה ויחידות הסמך.</w:t>
      </w:r>
    </w:p>
    <w:p w:rsidR="007414DB" w:rsidRPr="001E0AFE" w:rsidRDefault="007414DB" w:rsidP="007414DB">
      <w:pPr>
        <w:rPr>
          <w:rFonts w:cs="David"/>
          <w:rtl/>
        </w:rPr>
      </w:pPr>
      <w:r w:rsidRPr="001E0AFE">
        <w:rPr>
          <w:rFonts w:cs="David"/>
          <w:rtl/>
        </w:rPr>
        <w:t xml:space="preserve">      </w:t>
      </w:r>
    </w:p>
    <w:p w:rsidR="007414DB" w:rsidRPr="001E0AFE" w:rsidRDefault="007414DB" w:rsidP="00B4502F">
      <w:pPr>
        <w:rPr>
          <w:rFonts w:cs="David"/>
          <w:rtl/>
        </w:rPr>
      </w:pPr>
      <w:r w:rsidRPr="001E0AFE">
        <w:rPr>
          <w:rFonts w:cs="David"/>
          <w:rtl/>
        </w:rPr>
        <w:t xml:space="preserve">      (2).  הכיסוי בפוליסה יהיה על פי פקודת הנזיקין - נוסח חדש וכן על פי חוק האחריות  למוצרים פגומים  - 1980.</w:t>
      </w:r>
    </w:p>
    <w:p w:rsidR="007414DB" w:rsidRPr="001E0AFE" w:rsidRDefault="007414DB" w:rsidP="007414DB">
      <w:pPr>
        <w:rPr>
          <w:rFonts w:cs="David"/>
          <w:rtl/>
        </w:rPr>
      </w:pPr>
    </w:p>
    <w:p w:rsidR="007414DB" w:rsidRPr="001E0AFE" w:rsidRDefault="007414DB" w:rsidP="00B4502F">
      <w:pPr>
        <w:rPr>
          <w:rFonts w:cs="David"/>
          <w:rtl/>
        </w:rPr>
      </w:pPr>
      <w:r w:rsidRPr="001E0AFE">
        <w:rPr>
          <w:rFonts w:cs="David"/>
          <w:rtl/>
        </w:rPr>
        <w:t xml:space="preserve">     (3).  גבולות  האחריות לתובע, מקרה ושנת ביטוח לא יפחתו  מ – 1.000,000   דולר ארה"ב בגין  נזק לגוף ולרכוש.    </w:t>
      </w:r>
    </w:p>
    <w:p w:rsidR="007414DB" w:rsidRPr="001E0AFE" w:rsidRDefault="007414DB" w:rsidP="007414DB">
      <w:pPr>
        <w:rPr>
          <w:rFonts w:cs="David"/>
          <w:rtl/>
        </w:rPr>
      </w:pPr>
      <w:r w:rsidRPr="001E0AFE">
        <w:rPr>
          <w:rFonts w:cs="David"/>
          <w:rtl/>
        </w:rPr>
        <w:lastRenderedPageBreak/>
        <w:t xml:space="preserve">  </w:t>
      </w:r>
    </w:p>
    <w:p w:rsidR="007414DB" w:rsidRPr="001E0AFE" w:rsidRDefault="007414DB" w:rsidP="007414DB">
      <w:pPr>
        <w:rPr>
          <w:rFonts w:cs="David"/>
          <w:rtl/>
        </w:rPr>
      </w:pPr>
      <w:r w:rsidRPr="001E0AFE">
        <w:rPr>
          <w:rFonts w:cs="David"/>
          <w:rtl/>
        </w:rPr>
        <w:t xml:space="preserve">     (4).  בפוליסה ייכלל סעיף אחריות צולבת - </w:t>
      </w:r>
      <w:r w:rsidRPr="001E0AFE">
        <w:rPr>
          <w:rFonts w:cs="David"/>
        </w:rPr>
        <w:t>CROSS  LIABILITY</w:t>
      </w:r>
      <w:r w:rsidRPr="001E0AFE">
        <w:rPr>
          <w:rFonts w:cs="David"/>
          <w:rtl/>
        </w:rPr>
        <w:t xml:space="preserve"> </w:t>
      </w:r>
    </w:p>
    <w:p w:rsidR="007414DB" w:rsidRPr="001E0AFE" w:rsidRDefault="007414DB" w:rsidP="007414DB">
      <w:pPr>
        <w:rPr>
          <w:rFonts w:cs="David"/>
          <w:rtl/>
        </w:rPr>
      </w:pPr>
    </w:p>
    <w:p w:rsidR="007414DB" w:rsidRPr="001E0AFE" w:rsidRDefault="007414DB" w:rsidP="007414DB">
      <w:pPr>
        <w:rPr>
          <w:rFonts w:cs="David"/>
          <w:rtl/>
        </w:rPr>
      </w:pPr>
      <w:r w:rsidRPr="001E0AFE">
        <w:rPr>
          <w:rFonts w:cs="David"/>
          <w:rtl/>
        </w:rPr>
        <w:t xml:space="preserve">     (5).  הארכת תקופת הגילוי לפחות 6 חודשים. </w:t>
      </w:r>
    </w:p>
    <w:p w:rsidR="007414DB" w:rsidRPr="001E0AFE" w:rsidRDefault="007414DB" w:rsidP="007414DB">
      <w:pPr>
        <w:rPr>
          <w:rFonts w:cs="David"/>
          <w:rtl/>
        </w:rPr>
      </w:pPr>
    </w:p>
    <w:p w:rsidR="007414DB" w:rsidRPr="001E0AFE" w:rsidRDefault="007414DB" w:rsidP="00B4502F">
      <w:pPr>
        <w:rPr>
          <w:rFonts w:cs="David"/>
          <w:rtl/>
        </w:rPr>
      </w:pPr>
      <w:r w:rsidRPr="001E0AFE">
        <w:rPr>
          <w:rFonts w:cs="David"/>
          <w:rtl/>
        </w:rPr>
        <w:t xml:space="preserve">    (6)   הביטוח מורחב לשפות את מדינת ישראל משרד האוצר, ושאר משרדי הממשלה ויחידות הסמך לגבי אחריותם  בגין נזק עקב פגם  במוצרים אשר סופקו למשרדי הממשלה ויחידות הסמך על ידי הספק/היצרן.</w:t>
      </w:r>
    </w:p>
    <w:p w:rsidR="007414DB" w:rsidRPr="001E0AFE" w:rsidRDefault="007414DB" w:rsidP="007414DB">
      <w:pPr>
        <w:rPr>
          <w:rFonts w:cs="David"/>
          <w:rtl/>
        </w:rPr>
      </w:pPr>
    </w:p>
    <w:p w:rsidR="007414DB" w:rsidRPr="001E0AFE" w:rsidRDefault="007414DB" w:rsidP="007414DB">
      <w:pPr>
        <w:rPr>
          <w:rFonts w:cs="David"/>
          <w:b/>
          <w:bCs/>
          <w:u w:val="single"/>
          <w:rtl/>
        </w:rPr>
      </w:pPr>
      <w:r w:rsidRPr="001E0AFE">
        <w:rPr>
          <w:rFonts w:cs="David" w:hint="eastAsia"/>
          <w:b/>
          <w:bCs/>
          <w:rtl/>
        </w:rPr>
        <w:t>ד</w:t>
      </w:r>
      <w:r w:rsidRPr="001E0AFE">
        <w:rPr>
          <w:rFonts w:cs="David"/>
          <w:b/>
          <w:bCs/>
          <w:rtl/>
        </w:rPr>
        <w:t xml:space="preserve">.   </w:t>
      </w:r>
      <w:r w:rsidRPr="001E0AFE">
        <w:rPr>
          <w:rFonts w:cs="David" w:hint="eastAsia"/>
          <w:b/>
          <w:bCs/>
          <w:u w:val="single"/>
          <w:rtl/>
        </w:rPr>
        <w:t>ביטוח</w:t>
      </w:r>
      <w:r w:rsidRPr="001E0AFE">
        <w:rPr>
          <w:rFonts w:cs="David"/>
          <w:b/>
          <w:bCs/>
          <w:u w:val="single"/>
          <w:rtl/>
        </w:rPr>
        <w:t xml:space="preserve"> </w:t>
      </w:r>
      <w:r w:rsidRPr="001E0AFE">
        <w:rPr>
          <w:rFonts w:cs="David" w:hint="eastAsia"/>
          <w:b/>
          <w:bCs/>
          <w:u w:val="single"/>
          <w:rtl/>
        </w:rPr>
        <w:t>רכוש</w:t>
      </w:r>
    </w:p>
    <w:p w:rsidR="007414DB" w:rsidRPr="001E0AFE" w:rsidRDefault="007414DB" w:rsidP="007414DB">
      <w:pPr>
        <w:rPr>
          <w:rFonts w:cs="David"/>
          <w:b/>
          <w:bCs/>
          <w:u w:val="single"/>
          <w:rtl/>
        </w:rPr>
      </w:pPr>
    </w:p>
    <w:p w:rsidR="007414DB" w:rsidRPr="001E0AFE" w:rsidRDefault="007414DB" w:rsidP="00B4502F">
      <w:pPr>
        <w:rPr>
          <w:rFonts w:cs="David"/>
          <w:rtl/>
        </w:rPr>
      </w:pPr>
      <w:r w:rsidRPr="001E0AFE">
        <w:rPr>
          <w:rFonts w:cs="David"/>
          <w:rtl/>
        </w:rPr>
        <w:t xml:space="preserve">       הספק יבטח בביטוח אש מורחב או כל הסיכונים את הציוד הממשלתי שיטופל במעבדות השירות וכן את הציוד החלופי שיספק למשרדי הממשלה ויחידות הסמך.</w:t>
      </w:r>
    </w:p>
    <w:p w:rsidR="007414DB" w:rsidRPr="001E0AFE" w:rsidRDefault="007414DB" w:rsidP="007414DB">
      <w:pPr>
        <w:rPr>
          <w:rFonts w:cs="David"/>
          <w:rtl/>
        </w:rPr>
      </w:pPr>
    </w:p>
    <w:p w:rsidR="007414DB" w:rsidRPr="001E0AFE" w:rsidRDefault="007414DB" w:rsidP="007414DB">
      <w:pPr>
        <w:rPr>
          <w:rFonts w:cs="David"/>
          <w:b/>
          <w:bCs/>
          <w:rtl/>
        </w:rPr>
      </w:pPr>
      <w:r w:rsidRPr="001E0AFE">
        <w:rPr>
          <w:rFonts w:cs="David" w:hint="eastAsia"/>
          <w:b/>
          <w:bCs/>
          <w:rtl/>
        </w:rPr>
        <w:t>ה</w:t>
      </w:r>
      <w:r w:rsidRPr="001E0AFE">
        <w:rPr>
          <w:rFonts w:cs="David"/>
          <w:b/>
          <w:bCs/>
          <w:rtl/>
        </w:rPr>
        <w:t xml:space="preserve">.    </w:t>
      </w:r>
      <w:r w:rsidRPr="001E0AFE">
        <w:rPr>
          <w:rFonts w:cs="David" w:hint="eastAsia"/>
          <w:b/>
          <w:bCs/>
          <w:u w:val="single"/>
          <w:rtl/>
        </w:rPr>
        <w:t>כללי</w:t>
      </w:r>
    </w:p>
    <w:p w:rsidR="007414DB" w:rsidRPr="001E0AFE" w:rsidRDefault="007414DB" w:rsidP="007414DB">
      <w:pPr>
        <w:rPr>
          <w:rFonts w:cs="David"/>
          <w:rtl/>
        </w:rPr>
      </w:pPr>
    </w:p>
    <w:p w:rsidR="007414DB" w:rsidRPr="001E0AFE" w:rsidRDefault="007414DB" w:rsidP="007414DB">
      <w:pPr>
        <w:rPr>
          <w:rFonts w:cs="David"/>
          <w:rtl/>
        </w:rPr>
      </w:pPr>
      <w:r w:rsidRPr="001E0AFE">
        <w:rPr>
          <w:rFonts w:cs="David"/>
          <w:rtl/>
        </w:rPr>
        <w:t xml:space="preserve">         בכל פוליסות הביטוח הנ"ל יכללו התנאים הבאים:-</w:t>
      </w:r>
    </w:p>
    <w:p w:rsidR="007414DB" w:rsidRPr="001E0AFE" w:rsidRDefault="007414DB" w:rsidP="007414DB">
      <w:pPr>
        <w:rPr>
          <w:rFonts w:cs="David"/>
          <w:rtl/>
        </w:rPr>
      </w:pPr>
    </w:p>
    <w:p w:rsidR="007414DB" w:rsidRPr="001E0AFE" w:rsidRDefault="007414DB" w:rsidP="007414DB">
      <w:pPr>
        <w:rPr>
          <w:rFonts w:cs="David"/>
          <w:rtl/>
        </w:rPr>
      </w:pPr>
      <w:r w:rsidRPr="001E0AFE">
        <w:rPr>
          <w:rFonts w:cs="David"/>
          <w:rtl/>
        </w:rPr>
        <w:t xml:space="preserve"> </w:t>
      </w:r>
    </w:p>
    <w:p w:rsidR="007414DB" w:rsidRPr="001E0AFE" w:rsidRDefault="007414DB" w:rsidP="00B4502F">
      <w:pPr>
        <w:rPr>
          <w:rFonts w:cs="David"/>
          <w:rtl/>
        </w:rPr>
      </w:pPr>
      <w:r w:rsidRPr="001E0AFE">
        <w:rPr>
          <w:rFonts w:cs="David"/>
          <w:rtl/>
        </w:rPr>
        <w:t xml:space="preserve"> (1)   לשם המבוטח תתווסף </w:t>
      </w:r>
      <w:r w:rsidRPr="001E0AFE">
        <w:rPr>
          <w:rFonts w:cs="David" w:hint="eastAsia"/>
          <w:b/>
          <w:bCs/>
          <w:rtl/>
        </w:rPr>
        <w:t>מדינת</w:t>
      </w:r>
      <w:r w:rsidRPr="001E0AFE">
        <w:rPr>
          <w:rFonts w:cs="David"/>
          <w:b/>
          <w:bCs/>
          <w:rtl/>
        </w:rPr>
        <w:t xml:space="preserve"> ישראל –</w:t>
      </w:r>
      <w:r w:rsidRPr="001E0AFE">
        <w:rPr>
          <w:rFonts w:cs="David" w:hint="eastAsia"/>
          <w:b/>
          <w:bCs/>
          <w:rtl/>
        </w:rPr>
        <w:t>משרד</w:t>
      </w:r>
      <w:r w:rsidRPr="001E0AFE">
        <w:rPr>
          <w:rFonts w:cs="David"/>
          <w:b/>
          <w:bCs/>
          <w:rtl/>
        </w:rPr>
        <w:t xml:space="preserve"> האוצר עבור  ובשם כל  משרדי הממשלה ויחידות הסמך, </w:t>
      </w:r>
      <w:r w:rsidRPr="001E0AFE">
        <w:rPr>
          <w:rFonts w:cs="David" w:hint="eastAsia"/>
          <w:rtl/>
        </w:rPr>
        <w:t>בכפוף</w:t>
      </w:r>
      <w:r w:rsidRPr="001E0AFE">
        <w:rPr>
          <w:rFonts w:cs="David"/>
          <w:rtl/>
        </w:rPr>
        <w:t xml:space="preserve"> </w:t>
      </w:r>
      <w:r w:rsidRPr="001E0AFE">
        <w:rPr>
          <w:rFonts w:cs="David" w:hint="eastAsia"/>
          <w:rtl/>
        </w:rPr>
        <w:t>להרחבי</w:t>
      </w:r>
      <w:r w:rsidRPr="001E0AFE">
        <w:rPr>
          <w:rFonts w:cs="David"/>
          <w:rtl/>
        </w:rPr>
        <w:t xml:space="preserve"> </w:t>
      </w:r>
      <w:r w:rsidRPr="001E0AFE">
        <w:rPr>
          <w:rFonts w:cs="David" w:hint="eastAsia"/>
          <w:rtl/>
        </w:rPr>
        <w:t>השיפוי</w:t>
      </w:r>
      <w:r w:rsidRPr="001E0AFE">
        <w:rPr>
          <w:rFonts w:cs="David"/>
          <w:rtl/>
        </w:rPr>
        <w:t xml:space="preserve"> </w:t>
      </w:r>
      <w:r w:rsidRPr="001E0AFE">
        <w:rPr>
          <w:rFonts w:cs="David" w:hint="eastAsia"/>
          <w:rtl/>
        </w:rPr>
        <w:t>כמפורט</w:t>
      </w:r>
      <w:r w:rsidRPr="001E0AFE">
        <w:rPr>
          <w:rFonts w:cs="David"/>
          <w:rtl/>
        </w:rPr>
        <w:t xml:space="preserve"> </w:t>
      </w:r>
      <w:r w:rsidRPr="001E0AFE">
        <w:rPr>
          <w:rFonts w:cs="David" w:hint="eastAsia"/>
          <w:rtl/>
        </w:rPr>
        <w:t>לעיל</w:t>
      </w:r>
      <w:r w:rsidRPr="001E0AFE">
        <w:rPr>
          <w:rFonts w:cs="David"/>
          <w:rtl/>
        </w:rPr>
        <w:t>;</w:t>
      </w:r>
    </w:p>
    <w:p w:rsidR="007414DB" w:rsidRPr="001E0AFE" w:rsidRDefault="007414DB" w:rsidP="007414DB">
      <w:pPr>
        <w:rPr>
          <w:rFonts w:cs="David"/>
          <w:rtl/>
        </w:rPr>
      </w:pPr>
    </w:p>
    <w:p w:rsidR="007414DB" w:rsidRPr="001E0AFE" w:rsidRDefault="007414DB" w:rsidP="007414DB">
      <w:pPr>
        <w:rPr>
          <w:rFonts w:cs="David"/>
          <w:rtl/>
        </w:rPr>
      </w:pPr>
      <w:r w:rsidRPr="001E0AFE">
        <w:rPr>
          <w:rFonts w:cs="David"/>
          <w:rtl/>
        </w:rPr>
        <w:t xml:space="preserve">(2)   </w:t>
      </w:r>
      <w:r w:rsidRPr="001E0AFE">
        <w:rPr>
          <w:rFonts w:cs="David" w:hint="eastAsia"/>
          <w:rtl/>
        </w:rPr>
        <w:t>בכל</w:t>
      </w:r>
      <w:r w:rsidRPr="001E0AFE">
        <w:rPr>
          <w:rFonts w:cs="David"/>
          <w:rtl/>
        </w:rPr>
        <w:t xml:space="preserve"> </w:t>
      </w:r>
      <w:r w:rsidRPr="001E0AFE">
        <w:rPr>
          <w:rFonts w:cs="David" w:hint="eastAsia"/>
          <w:rtl/>
        </w:rPr>
        <w:t>מקרה</w:t>
      </w:r>
      <w:r w:rsidRPr="001E0AFE">
        <w:rPr>
          <w:rFonts w:cs="David"/>
          <w:rtl/>
        </w:rPr>
        <w:t xml:space="preserve"> </w:t>
      </w:r>
      <w:r w:rsidRPr="001E0AFE">
        <w:rPr>
          <w:rFonts w:cs="David" w:hint="eastAsia"/>
          <w:rtl/>
        </w:rPr>
        <w:t>של</w:t>
      </w:r>
      <w:r w:rsidRPr="001E0AFE">
        <w:rPr>
          <w:rFonts w:cs="David"/>
          <w:rtl/>
        </w:rPr>
        <w:t xml:space="preserve"> </w:t>
      </w:r>
      <w:r w:rsidRPr="001E0AFE">
        <w:rPr>
          <w:rFonts w:cs="David" w:hint="eastAsia"/>
          <w:rtl/>
        </w:rPr>
        <w:t>צמצום</w:t>
      </w:r>
      <w:r w:rsidRPr="001E0AFE">
        <w:rPr>
          <w:rFonts w:cs="David"/>
          <w:rtl/>
        </w:rPr>
        <w:t xml:space="preserve"> </w:t>
      </w:r>
      <w:r w:rsidRPr="001E0AFE">
        <w:rPr>
          <w:rFonts w:cs="David" w:hint="eastAsia"/>
          <w:rtl/>
        </w:rPr>
        <w:t>או</w:t>
      </w:r>
      <w:r w:rsidRPr="001E0AFE">
        <w:rPr>
          <w:rFonts w:cs="David"/>
          <w:rtl/>
        </w:rPr>
        <w:t xml:space="preserve"> </w:t>
      </w:r>
      <w:r w:rsidRPr="001E0AFE">
        <w:rPr>
          <w:rFonts w:cs="David" w:hint="eastAsia"/>
          <w:rtl/>
        </w:rPr>
        <w:t>ביטול</w:t>
      </w:r>
      <w:r w:rsidRPr="001E0AFE">
        <w:rPr>
          <w:rFonts w:cs="David"/>
          <w:rtl/>
        </w:rPr>
        <w:t xml:space="preserve"> </w:t>
      </w:r>
      <w:r w:rsidRPr="001E0AFE">
        <w:rPr>
          <w:rFonts w:cs="David" w:hint="eastAsia"/>
          <w:rtl/>
        </w:rPr>
        <w:t>הביטוח</w:t>
      </w:r>
      <w:r w:rsidRPr="001E0AFE">
        <w:rPr>
          <w:rFonts w:cs="David"/>
          <w:rtl/>
        </w:rPr>
        <w:t xml:space="preserve"> </w:t>
      </w:r>
      <w:r w:rsidRPr="001E0AFE">
        <w:rPr>
          <w:rFonts w:cs="David" w:hint="eastAsia"/>
          <w:rtl/>
        </w:rPr>
        <w:t>ע</w:t>
      </w:r>
      <w:r w:rsidRPr="001E0AFE">
        <w:rPr>
          <w:rFonts w:cs="David"/>
          <w:rtl/>
        </w:rPr>
        <w:t xml:space="preserve">"י </w:t>
      </w:r>
      <w:r w:rsidRPr="001E0AFE">
        <w:rPr>
          <w:rFonts w:cs="David" w:hint="eastAsia"/>
          <w:rtl/>
        </w:rPr>
        <w:t>אחד</w:t>
      </w:r>
      <w:r w:rsidRPr="001E0AFE">
        <w:rPr>
          <w:rFonts w:cs="David"/>
          <w:rtl/>
        </w:rPr>
        <w:t xml:space="preserve"> </w:t>
      </w:r>
      <w:r w:rsidRPr="001E0AFE">
        <w:rPr>
          <w:rFonts w:cs="David" w:hint="eastAsia"/>
          <w:rtl/>
        </w:rPr>
        <w:t>הצדדים</w:t>
      </w:r>
      <w:r w:rsidRPr="001E0AFE">
        <w:rPr>
          <w:rFonts w:cs="David"/>
          <w:rtl/>
        </w:rPr>
        <w:t xml:space="preserve"> </w:t>
      </w:r>
      <w:r w:rsidRPr="001E0AFE">
        <w:rPr>
          <w:rFonts w:cs="David" w:hint="eastAsia"/>
          <w:rtl/>
        </w:rPr>
        <w:t>לא</w:t>
      </w:r>
      <w:r w:rsidRPr="001E0AFE">
        <w:rPr>
          <w:rFonts w:cs="David"/>
          <w:rtl/>
        </w:rPr>
        <w:t xml:space="preserve"> </w:t>
      </w:r>
      <w:r w:rsidRPr="001E0AFE">
        <w:rPr>
          <w:rFonts w:cs="David" w:hint="eastAsia"/>
          <w:rtl/>
        </w:rPr>
        <w:t>יהיה</w:t>
      </w:r>
      <w:r w:rsidRPr="001E0AFE">
        <w:rPr>
          <w:rFonts w:cs="David"/>
          <w:rtl/>
        </w:rPr>
        <w:t xml:space="preserve"> </w:t>
      </w:r>
      <w:r w:rsidRPr="001E0AFE">
        <w:rPr>
          <w:rFonts w:cs="David" w:hint="eastAsia"/>
          <w:rtl/>
        </w:rPr>
        <w:t>להם</w:t>
      </w:r>
      <w:r w:rsidRPr="001E0AFE">
        <w:rPr>
          <w:rFonts w:cs="David"/>
          <w:rtl/>
        </w:rPr>
        <w:t xml:space="preserve"> </w:t>
      </w:r>
      <w:r w:rsidRPr="001E0AFE">
        <w:rPr>
          <w:rFonts w:cs="David" w:hint="eastAsia"/>
          <w:rtl/>
        </w:rPr>
        <w:t>כל</w:t>
      </w:r>
      <w:r w:rsidRPr="001E0AFE">
        <w:rPr>
          <w:rFonts w:cs="David"/>
          <w:rtl/>
        </w:rPr>
        <w:t xml:space="preserve"> </w:t>
      </w:r>
      <w:r w:rsidRPr="001E0AFE">
        <w:rPr>
          <w:rFonts w:cs="David" w:hint="eastAsia"/>
          <w:rtl/>
        </w:rPr>
        <w:t>תוקף</w:t>
      </w:r>
      <w:r w:rsidRPr="001E0AFE">
        <w:rPr>
          <w:rFonts w:cs="David"/>
          <w:rtl/>
        </w:rPr>
        <w:t xml:space="preserve"> </w:t>
      </w:r>
      <w:r w:rsidRPr="001E0AFE">
        <w:rPr>
          <w:rFonts w:cs="David" w:hint="eastAsia"/>
          <w:rtl/>
        </w:rPr>
        <w:t>אלא</w:t>
      </w:r>
      <w:r w:rsidRPr="001E0AFE">
        <w:rPr>
          <w:rFonts w:cs="David"/>
          <w:rtl/>
        </w:rPr>
        <w:t xml:space="preserve">, </w:t>
      </w:r>
      <w:r w:rsidRPr="001E0AFE">
        <w:rPr>
          <w:rFonts w:cs="David" w:hint="eastAsia"/>
          <w:rtl/>
        </w:rPr>
        <w:t>אם</w:t>
      </w:r>
    </w:p>
    <w:p w:rsidR="007414DB" w:rsidRPr="001E0AFE" w:rsidRDefault="007414DB" w:rsidP="007414DB">
      <w:pPr>
        <w:rPr>
          <w:rFonts w:cs="David"/>
          <w:rtl/>
        </w:rPr>
      </w:pPr>
      <w:r w:rsidRPr="001E0AFE">
        <w:rPr>
          <w:rFonts w:cs="David"/>
          <w:rtl/>
        </w:rPr>
        <w:t xml:space="preserve">        ניתנה על כך הודעה מוקדמת של 60 יום לפחות במכתב רשום לחשב משרד האוצר בירושלים.</w:t>
      </w:r>
    </w:p>
    <w:p w:rsidR="007414DB" w:rsidRPr="001E0AFE" w:rsidRDefault="007414DB" w:rsidP="007414DB">
      <w:pPr>
        <w:rPr>
          <w:rFonts w:cs="David"/>
          <w:rtl/>
        </w:rPr>
      </w:pPr>
    </w:p>
    <w:p w:rsidR="007414DB" w:rsidRPr="001E0AFE" w:rsidRDefault="007414DB" w:rsidP="00B4502F">
      <w:pPr>
        <w:rPr>
          <w:rFonts w:cs="David"/>
          <w:rtl/>
        </w:rPr>
      </w:pPr>
      <w:r w:rsidRPr="001E0AFE">
        <w:rPr>
          <w:rFonts w:cs="David"/>
          <w:rtl/>
        </w:rPr>
        <w:t xml:space="preserve"> (3)  המבטח מוותר על כל זכות תחלוף/שיבוב, תביעה, השתתפות או חזרה כלפי מדינת ישראל –  משרד האוצר ושאר  משרדי הממשלה ויחידות הסמך  ועובדיהם, ובלבד שהוויתור לא יחול לטובת אדם שגרם לנזק מתוך  כוונת זדון;</w:t>
      </w:r>
    </w:p>
    <w:p w:rsidR="007414DB" w:rsidRPr="001E0AFE" w:rsidRDefault="007414DB" w:rsidP="007414DB">
      <w:pPr>
        <w:rPr>
          <w:rFonts w:cs="David"/>
          <w:rtl/>
        </w:rPr>
      </w:pPr>
      <w:r w:rsidRPr="001E0AFE">
        <w:rPr>
          <w:rFonts w:cs="David"/>
          <w:rtl/>
        </w:rPr>
        <w:t xml:space="preserve">  </w:t>
      </w:r>
    </w:p>
    <w:p w:rsidR="007414DB" w:rsidRPr="001E0AFE" w:rsidRDefault="007414DB" w:rsidP="00B4502F">
      <w:pPr>
        <w:rPr>
          <w:rFonts w:cs="David"/>
          <w:rtl/>
        </w:rPr>
      </w:pPr>
      <w:r w:rsidRPr="001E0AFE">
        <w:rPr>
          <w:rFonts w:cs="David"/>
          <w:rtl/>
        </w:rPr>
        <w:t xml:space="preserve"> (4)  הספק  לבדו אחראי כלפי המבטח לתשלום הפרמיות עבור הפוליסות ולמילוי כל החובות המוטלות על  המבוטח על פי תנאי הפוליסות;</w:t>
      </w:r>
    </w:p>
    <w:p w:rsidR="007414DB" w:rsidRPr="001E0AFE" w:rsidRDefault="007414DB" w:rsidP="007414DB">
      <w:pPr>
        <w:rPr>
          <w:rFonts w:cs="David"/>
          <w:rtl/>
        </w:rPr>
      </w:pPr>
    </w:p>
    <w:p w:rsidR="007414DB" w:rsidRPr="001E0AFE" w:rsidRDefault="007414DB" w:rsidP="007414DB">
      <w:pPr>
        <w:rPr>
          <w:rFonts w:cs="David"/>
          <w:rtl/>
        </w:rPr>
      </w:pPr>
      <w:r w:rsidRPr="001E0AFE">
        <w:rPr>
          <w:rFonts w:cs="David"/>
          <w:rtl/>
        </w:rPr>
        <w:t xml:space="preserve"> (5)  ההשתתפות העצמית הנקובה בכל פוליסה ופוליסה תחול בלעדית על הספק;</w:t>
      </w:r>
    </w:p>
    <w:p w:rsidR="007414DB" w:rsidRPr="001E0AFE" w:rsidRDefault="007414DB" w:rsidP="007414DB">
      <w:pPr>
        <w:rPr>
          <w:rFonts w:cs="David"/>
          <w:rtl/>
        </w:rPr>
      </w:pPr>
    </w:p>
    <w:p w:rsidR="007414DB" w:rsidRPr="001E0AFE" w:rsidRDefault="007414DB" w:rsidP="007414DB">
      <w:pPr>
        <w:rPr>
          <w:rFonts w:cs="David"/>
          <w:rtl/>
        </w:rPr>
      </w:pPr>
    </w:p>
    <w:p w:rsidR="007414DB" w:rsidRPr="001E0AFE" w:rsidRDefault="007414DB" w:rsidP="007414DB">
      <w:pPr>
        <w:rPr>
          <w:rFonts w:cs="David"/>
          <w:rtl/>
        </w:rPr>
      </w:pPr>
    </w:p>
    <w:p w:rsidR="007414DB" w:rsidRPr="001E0AFE" w:rsidRDefault="007414DB" w:rsidP="007414DB">
      <w:pPr>
        <w:rPr>
          <w:rFonts w:cs="David"/>
          <w:rtl/>
        </w:rPr>
      </w:pPr>
    </w:p>
    <w:p w:rsidR="007414DB" w:rsidRPr="001E0AFE" w:rsidRDefault="007414DB" w:rsidP="007414DB">
      <w:pPr>
        <w:rPr>
          <w:rFonts w:cs="David"/>
          <w:rtl/>
        </w:rPr>
      </w:pPr>
    </w:p>
    <w:p w:rsidR="007414DB" w:rsidRPr="001E0AFE" w:rsidRDefault="007414DB" w:rsidP="007414DB">
      <w:pPr>
        <w:rPr>
          <w:rFonts w:cs="David"/>
          <w:rtl/>
        </w:rPr>
      </w:pPr>
      <w:r w:rsidRPr="001E0AFE">
        <w:rPr>
          <w:rFonts w:cs="David"/>
          <w:rtl/>
        </w:rPr>
        <w:t xml:space="preserve"> (6)  כל סעיף בפוליסות הביטוח המפקיע או מקטין בדרך כלשהי את אחריות המבטח כאשר קיים</w:t>
      </w:r>
    </w:p>
    <w:p w:rsidR="007414DB" w:rsidRPr="001E0AFE" w:rsidRDefault="007414DB" w:rsidP="00B4502F">
      <w:pPr>
        <w:rPr>
          <w:rFonts w:cs="David"/>
          <w:rtl/>
        </w:rPr>
      </w:pPr>
      <w:r w:rsidRPr="001E0AFE">
        <w:rPr>
          <w:rFonts w:cs="David"/>
          <w:rtl/>
        </w:rPr>
        <w:t xml:space="preserve">       ביטוח אחר, לא יופעל כלפי מדינת ישראל והוא בחזקת ביטוח ראשוני המזכה  במלוא הזכויות על פי פוליסות הביטוח.</w:t>
      </w:r>
    </w:p>
    <w:p w:rsidR="007414DB" w:rsidRPr="001E0AFE" w:rsidRDefault="007414DB" w:rsidP="007414DB">
      <w:pPr>
        <w:rPr>
          <w:rFonts w:cs="David"/>
          <w:rtl/>
        </w:rPr>
      </w:pPr>
    </w:p>
    <w:p w:rsidR="007414DB" w:rsidRPr="001E0AFE" w:rsidRDefault="007414DB" w:rsidP="007414DB">
      <w:pPr>
        <w:rPr>
          <w:rFonts w:cs="David"/>
          <w:rtl/>
        </w:rPr>
      </w:pPr>
      <w:r w:rsidRPr="001E0AFE">
        <w:rPr>
          <w:rFonts w:cs="David"/>
          <w:rtl/>
        </w:rPr>
        <w:t xml:space="preserve">(7)  תנאי הכיסוי של הפוליסות חבות מעבידים, אחריות כלפי צד שלישי וחבות המוצר  לא יפחתו </w:t>
      </w:r>
    </w:p>
    <w:p w:rsidR="007414DB" w:rsidRPr="001E0AFE" w:rsidRDefault="007414DB" w:rsidP="007414DB">
      <w:pPr>
        <w:rPr>
          <w:rFonts w:cs="David"/>
          <w:rtl/>
        </w:rPr>
      </w:pPr>
      <w:r w:rsidRPr="001E0AFE">
        <w:rPr>
          <w:rFonts w:cs="David"/>
          <w:rtl/>
        </w:rPr>
        <w:t xml:space="preserve">      מהמקובל על פי תנאי "פוליסות נוסח ביט".</w:t>
      </w:r>
    </w:p>
    <w:p w:rsidR="007414DB" w:rsidRPr="001E0AFE" w:rsidRDefault="007414DB" w:rsidP="007414DB">
      <w:pPr>
        <w:rPr>
          <w:rFonts w:cs="David"/>
          <w:rtl/>
        </w:rPr>
      </w:pPr>
    </w:p>
    <w:p w:rsidR="007414DB" w:rsidRPr="001E0AFE" w:rsidRDefault="007414DB" w:rsidP="00B4502F">
      <w:pPr>
        <w:rPr>
          <w:rFonts w:cs="David"/>
          <w:rtl/>
        </w:rPr>
      </w:pPr>
      <w:r w:rsidRPr="001E0AFE">
        <w:rPr>
          <w:rFonts w:cs="David" w:hint="eastAsia"/>
          <w:rtl/>
        </w:rPr>
        <w:t>העתקי</w:t>
      </w:r>
      <w:r w:rsidRPr="001E0AFE">
        <w:rPr>
          <w:rFonts w:cs="David"/>
          <w:rtl/>
        </w:rPr>
        <w:t xml:space="preserve"> פוליסות הביטוח מאושרות ע"י המבטח או אישור בחתימתו על ביצוע הביטוחים כאמור לעיל, </w:t>
      </w:r>
      <w:r w:rsidRPr="001E0AFE">
        <w:rPr>
          <w:rFonts w:cs="David" w:hint="eastAsia"/>
          <w:rtl/>
        </w:rPr>
        <w:t>יומצאו</w:t>
      </w:r>
      <w:r w:rsidRPr="001E0AFE">
        <w:rPr>
          <w:rFonts w:cs="David"/>
          <w:rtl/>
        </w:rPr>
        <w:t xml:space="preserve"> למשרד האוצר עד למועד חתימת ההסכם.       </w:t>
      </w:r>
    </w:p>
    <w:p w:rsidR="007414DB" w:rsidRPr="001E0AFE" w:rsidRDefault="007414DB" w:rsidP="007414DB">
      <w:pPr>
        <w:rPr>
          <w:rFonts w:cs="David"/>
          <w:rtl/>
        </w:rPr>
      </w:pPr>
      <w:r w:rsidRPr="001E0AFE">
        <w:rPr>
          <w:rFonts w:cs="David"/>
          <w:rtl/>
        </w:rPr>
        <w:t xml:space="preserve">                                                   </w:t>
      </w:r>
    </w:p>
    <w:p w:rsidR="007414DB" w:rsidRPr="001E0AFE" w:rsidRDefault="007414DB" w:rsidP="007414DB">
      <w:pPr>
        <w:rPr>
          <w:rFonts w:cs="David"/>
          <w:rtl/>
        </w:rPr>
      </w:pPr>
      <w:r w:rsidRPr="001E0AFE">
        <w:rPr>
          <w:rFonts w:cs="David" w:hint="eastAsia"/>
          <w:rtl/>
        </w:rPr>
        <w:t>הספק</w:t>
      </w:r>
      <w:r w:rsidRPr="001E0AFE">
        <w:rPr>
          <w:rFonts w:cs="David"/>
          <w:rtl/>
        </w:rPr>
        <w:t xml:space="preserve">  מתחייב כי בכל תקופת ההתקשרות החוזית עם מדינת ישראל –</w:t>
      </w:r>
      <w:r w:rsidRPr="001E0AFE">
        <w:rPr>
          <w:rFonts w:cs="David" w:hint="eastAsia"/>
          <w:rtl/>
        </w:rPr>
        <w:t>משרד</w:t>
      </w:r>
      <w:r w:rsidRPr="001E0AFE">
        <w:rPr>
          <w:rFonts w:cs="David"/>
          <w:rtl/>
        </w:rPr>
        <w:t xml:space="preserve"> האוצר יחזיק בתוקף את פוליסות הביטוח. הספק מתחייב כי פוליסות הביטוח תחודשנה על ידו מדי שנה בשנה, כל עוד החוזה עם מדינת ישראל –</w:t>
      </w:r>
      <w:r w:rsidRPr="001E0AFE">
        <w:rPr>
          <w:rFonts w:cs="David" w:hint="eastAsia"/>
          <w:rtl/>
        </w:rPr>
        <w:t>משרד</w:t>
      </w:r>
      <w:r w:rsidRPr="001E0AFE">
        <w:rPr>
          <w:rFonts w:cs="David"/>
          <w:rtl/>
        </w:rPr>
        <w:t xml:space="preserve"> האוצר עבור  משרדי הממשלה בתוקף. הספק מתחייב להציג  את העתקי הפוליסות המחודשות מאושרות וחתומות ע"י המבטח או אישור חתום על ידו על חידושן למשרד האוצר לכל  המאוחר שבועיים לפני סיום תקופת הביטוח.   </w:t>
      </w:r>
    </w:p>
    <w:p w:rsidR="007414DB" w:rsidRPr="001E0AFE" w:rsidRDefault="007414DB" w:rsidP="007414DB">
      <w:pPr>
        <w:rPr>
          <w:rFonts w:cs="David"/>
          <w:rtl/>
        </w:rPr>
      </w:pPr>
    </w:p>
    <w:p w:rsidR="007414DB" w:rsidRPr="001E0AFE" w:rsidRDefault="007414DB" w:rsidP="00B4502F">
      <w:pPr>
        <w:rPr>
          <w:rFonts w:cs="David"/>
          <w:rtl/>
        </w:rPr>
      </w:pPr>
      <w:r w:rsidRPr="001E0AFE">
        <w:rPr>
          <w:rFonts w:cs="David" w:hint="eastAsia"/>
          <w:rtl/>
        </w:rPr>
        <w:t>אין</w:t>
      </w:r>
      <w:r w:rsidRPr="001E0AFE">
        <w:rPr>
          <w:rFonts w:cs="David"/>
          <w:rtl/>
        </w:rPr>
        <w:t xml:space="preserve"> בכל האמור בסעיפי הביטוח כדי לפטור את הספק מכל חובה החלה עליו על פי דין ועל פי החוזה ואין </w:t>
      </w:r>
      <w:r w:rsidRPr="001E0AFE">
        <w:rPr>
          <w:rFonts w:cs="David" w:hint="eastAsia"/>
          <w:rtl/>
        </w:rPr>
        <w:t>לפרש</w:t>
      </w:r>
      <w:r w:rsidRPr="001E0AFE">
        <w:rPr>
          <w:rFonts w:cs="David"/>
          <w:rtl/>
        </w:rPr>
        <w:t xml:space="preserve"> </w:t>
      </w:r>
      <w:r w:rsidRPr="001E0AFE">
        <w:rPr>
          <w:rFonts w:cs="David" w:hint="eastAsia"/>
          <w:rtl/>
        </w:rPr>
        <w:t>את</w:t>
      </w:r>
      <w:r w:rsidRPr="001E0AFE">
        <w:rPr>
          <w:rFonts w:cs="David"/>
          <w:rtl/>
        </w:rPr>
        <w:t xml:space="preserve"> </w:t>
      </w:r>
      <w:r w:rsidRPr="001E0AFE">
        <w:rPr>
          <w:rFonts w:cs="David" w:hint="eastAsia"/>
          <w:rtl/>
        </w:rPr>
        <w:t>האמור</w:t>
      </w:r>
      <w:r w:rsidRPr="001E0AFE">
        <w:rPr>
          <w:rFonts w:cs="David"/>
          <w:rtl/>
        </w:rPr>
        <w:t xml:space="preserve"> </w:t>
      </w:r>
      <w:r w:rsidRPr="001E0AFE">
        <w:rPr>
          <w:rFonts w:cs="David" w:hint="eastAsia"/>
          <w:rtl/>
        </w:rPr>
        <w:t>כוויתור</w:t>
      </w:r>
      <w:r w:rsidRPr="001E0AFE">
        <w:rPr>
          <w:rFonts w:cs="David"/>
          <w:rtl/>
        </w:rPr>
        <w:t xml:space="preserve"> </w:t>
      </w:r>
      <w:r w:rsidRPr="001E0AFE">
        <w:rPr>
          <w:rFonts w:cs="David" w:hint="eastAsia"/>
          <w:rtl/>
        </w:rPr>
        <w:t>של</w:t>
      </w:r>
      <w:r w:rsidRPr="001E0AFE">
        <w:rPr>
          <w:rFonts w:cs="David"/>
          <w:rtl/>
        </w:rPr>
        <w:t xml:space="preserve"> </w:t>
      </w:r>
      <w:r w:rsidRPr="001E0AFE">
        <w:rPr>
          <w:rFonts w:cs="David" w:hint="eastAsia"/>
          <w:rtl/>
        </w:rPr>
        <w:t>מדינת</w:t>
      </w:r>
      <w:r w:rsidRPr="001E0AFE">
        <w:rPr>
          <w:rFonts w:cs="David"/>
          <w:rtl/>
        </w:rPr>
        <w:t xml:space="preserve"> </w:t>
      </w:r>
      <w:r w:rsidRPr="001E0AFE">
        <w:rPr>
          <w:rFonts w:cs="David" w:hint="eastAsia"/>
          <w:rtl/>
        </w:rPr>
        <w:t>ישראל</w:t>
      </w:r>
      <w:r w:rsidRPr="001E0AFE">
        <w:rPr>
          <w:rFonts w:cs="David"/>
          <w:rtl/>
        </w:rPr>
        <w:t xml:space="preserve">  </w:t>
      </w:r>
      <w:r w:rsidRPr="001E0AFE">
        <w:rPr>
          <w:rFonts w:cs="David" w:hint="eastAsia"/>
          <w:rtl/>
        </w:rPr>
        <w:t>על</w:t>
      </w:r>
      <w:r w:rsidRPr="001E0AFE">
        <w:rPr>
          <w:rFonts w:cs="David"/>
          <w:rtl/>
        </w:rPr>
        <w:t xml:space="preserve"> </w:t>
      </w:r>
      <w:r w:rsidRPr="001E0AFE">
        <w:rPr>
          <w:rFonts w:cs="David" w:hint="eastAsia"/>
          <w:rtl/>
        </w:rPr>
        <w:t>כל</w:t>
      </w:r>
      <w:r w:rsidRPr="001E0AFE">
        <w:rPr>
          <w:rFonts w:cs="David"/>
          <w:rtl/>
        </w:rPr>
        <w:t xml:space="preserve"> </w:t>
      </w:r>
      <w:r w:rsidRPr="001E0AFE">
        <w:rPr>
          <w:rFonts w:cs="David" w:hint="eastAsia"/>
          <w:rtl/>
        </w:rPr>
        <w:t>זכות</w:t>
      </w:r>
      <w:r w:rsidRPr="001E0AFE">
        <w:rPr>
          <w:rFonts w:cs="David"/>
          <w:rtl/>
        </w:rPr>
        <w:t xml:space="preserve"> </w:t>
      </w:r>
      <w:r w:rsidRPr="001E0AFE">
        <w:rPr>
          <w:rFonts w:cs="David" w:hint="eastAsia"/>
          <w:rtl/>
        </w:rPr>
        <w:t>או</w:t>
      </w:r>
      <w:r w:rsidRPr="001E0AFE">
        <w:rPr>
          <w:rFonts w:cs="David"/>
          <w:rtl/>
        </w:rPr>
        <w:t xml:space="preserve"> </w:t>
      </w:r>
      <w:r w:rsidRPr="001E0AFE">
        <w:rPr>
          <w:rFonts w:cs="David" w:hint="eastAsia"/>
          <w:rtl/>
        </w:rPr>
        <w:t>סעד</w:t>
      </w:r>
      <w:r w:rsidRPr="001E0AFE">
        <w:rPr>
          <w:rFonts w:cs="David"/>
          <w:rtl/>
        </w:rPr>
        <w:t xml:space="preserve"> </w:t>
      </w:r>
      <w:r w:rsidRPr="001E0AFE">
        <w:rPr>
          <w:rFonts w:cs="David" w:hint="eastAsia"/>
          <w:rtl/>
        </w:rPr>
        <w:t>המוקנים</w:t>
      </w:r>
      <w:r w:rsidRPr="001E0AFE">
        <w:rPr>
          <w:rFonts w:cs="David"/>
          <w:rtl/>
        </w:rPr>
        <w:t xml:space="preserve"> </w:t>
      </w:r>
      <w:r w:rsidRPr="001E0AFE">
        <w:rPr>
          <w:rFonts w:cs="David" w:hint="eastAsia"/>
          <w:rtl/>
        </w:rPr>
        <w:t>להם</w:t>
      </w:r>
      <w:r w:rsidRPr="001E0AFE">
        <w:rPr>
          <w:rFonts w:cs="David"/>
          <w:rtl/>
        </w:rPr>
        <w:t xml:space="preserve"> </w:t>
      </w:r>
      <w:r w:rsidRPr="001E0AFE">
        <w:rPr>
          <w:rFonts w:cs="David" w:hint="eastAsia"/>
          <w:rtl/>
        </w:rPr>
        <w:t>על</w:t>
      </w:r>
      <w:r w:rsidRPr="001E0AFE">
        <w:rPr>
          <w:rFonts w:cs="David"/>
          <w:rtl/>
        </w:rPr>
        <w:t xml:space="preserve"> </w:t>
      </w:r>
      <w:r w:rsidRPr="001E0AFE">
        <w:rPr>
          <w:rFonts w:cs="David" w:hint="eastAsia"/>
          <w:rtl/>
        </w:rPr>
        <w:t>פי</w:t>
      </w:r>
      <w:r w:rsidRPr="001E0AFE">
        <w:rPr>
          <w:rFonts w:cs="David"/>
          <w:rtl/>
        </w:rPr>
        <w:t xml:space="preserve"> </w:t>
      </w:r>
      <w:r w:rsidRPr="001E0AFE">
        <w:rPr>
          <w:rFonts w:cs="David" w:hint="eastAsia"/>
          <w:rtl/>
        </w:rPr>
        <w:t>דין</w:t>
      </w:r>
      <w:r w:rsidRPr="001E0AFE">
        <w:rPr>
          <w:rFonts w:cs="David"/>
          <w:rtl/>
        </w:rPr>
        <w:t xml:space="preserve"> </w:t>
      </w:r>
      <w:r w:rsidRPr="001E0AFE">
        <w:rPr>
          <w:rFonts w:cs="David" w:hint="eastAsia"/>
          <w:rtl/>
        </w:rPr>
        <w:t>ועל</w:t>
      </w:r>
      <w:r w:rsidRPr="001E0AFE">
        <w:rPr>
          <w:rFonts w:cs="David"/>
          <w:rtl/>
        </w:rPr>
        <w:t xml:space="preserve"> </w:t>
      </w:r>
      <w:r w:rsidRPr="001E0AFE">
        <w:rPr>
          <w:rFonts w:cs="David" w:hint="eastAsia"/>
          <w:rtl/>
        </w:rPr>
        <w:t>פי</w:t>
      </w:r>
      <w:r w:rsidRPr="001E0AFE">
        <w:rPr>
          <w:rFonts w:cs="David"/>
          <w:rtl/>
        </w:rPr>
        <w:t xml:space="preserve"> </w:t>
      </w:r>
      <w:r w:rsidRPr="001E0AFE">
        <w:rPr>
          <w:rFonts w:cs="David" w:hint="eastAsia"/>
          <w:rtl/>
        </w:rPr>
        <w:t>חוזה</w:t>
      </w:r>
      <w:r w:rsidRPr="001E0AFE">
        <w:rPr>
          <w:rFonts w:cs="David"/>
          <w:rtl/>
        </w:rPr>
        <w:t xml:space="preserve"> </w:t>
      </w:r>
      <w:r w:rsidRPr="001E0AFE">
        <w:rPr>
          <w:rFonts w:cs="David" w:hint="eastAsia"/>
          <w:rtl/>
        </w:rPr>
        <w:t>זה</w:t>
      </w:r>
      <w:r w:rsidRPr="001E0AFE">
        <w:rPr>
          <w:rFonts w:cs="David"/>
          <w:rtl/>
        </w:rPr>
        <w:t>.</w:t>
      </w:r>
    </w:p>
    <w:p w:rsidR="007414DB" w:rsidRPr="001E0AFE" w:rsidRDefault="007414DB" w:rsidP="007414DB">
      <w:pPr>
        <w:rPr>
          <w:rFonts w:cs="David"/>
          <w:rtl/>
        </w:rPr>
      </w:pPr>
    </w:p>
    <w:p w:rsidR="007414DB" w:rsidRPr="001E0AFE" w:rsidRDefault="007414DB" w:rsidP="007414DB">
      <w:pPr>
        <w:rPr>
          <w:rFonts w:cs="David"/>
          <w:rtl/>
        </w:rPr>
      </w:pPr>
    </w:p>
    <w:p w:rsidR="007414DB" w:rsidRPr="001E0AFE" w:rsidRDefault="007414DB" w:rsidP="007414DB">
      <w:pPr>
        <w:rPr>
          <w:rFonts w:cs="David" w:hint="cs"/>
          <w:rtl/>
        </w:rPr>
      </w:pPr>
    </w:p>
    <w:p w:rsidR="007414DB" w:rsidRPr="001E0AFE" w:rsidRDefault="007414DB">
      <w:pPr>
        <w:bidi w:val="0"/>
        <w:rPr>
          <w:rFonts w:cs="David"/>
          <w:b/>
          <w:bCs/>
          <w:sz w:val="40"/>
          <w:szCs w:val="40"/>
        </w:rPr>
      </w:pPr>
      <w:r w:rsidRPr="001E0AFE">
        <w:rPr>
          <w:rFonts w:cs="David"/>
          <w:b/>
          <w:bCs/>
          <w:sz w:val="40"/>
          <w:szCs w:val="40"/>
          <w:rtl/>
        </w:rPr>
        <w:br w:type="page"/>
      </w:r>
    </w:p>
    <w:p w:rsidR="007414DB" w:rsidRPr="001E0AFE" w:rsidRDefault="007414DB" w:rsidP="007414DB">
      <w:pPr>
        <w:rPr>
          <w:rFonts w:cs="David"/>
          <w:rtl/>
        </w:rPr>
      </w:pPr>
      <w:r w:rsidRPr="001E0AFE">
        <w:rPr>
          <w:rFonts w:cs="David"/>
          <w:b/>
          <w:bCs/>
          <w:sz w:val="40"/>
          <w:szCs w:val="40"/>
          <w:rtl/>
        </w:rPr>
        <w:lastRenderedPageBreak/>
        <w:t xml:space="preserve">                                    נספח ביטוחים</w:t>
      </w:r>
    </w:p>
    <w:p w:rsidR="007414DB" w:rsidRPr="001E0AFE" w:rsidRDefault="007414DB" w:rsidP="00FC1A9E">
      <w:pPr>
        <w:jc w:val="center"/>
        <w:rPr>
          <w:rFonts w:cs="David"/>
          <w:b/>
          <w:bCs/>
          <w:sz w:val="28"/>
          <w:szCs w:val="28"/>
          <w:u w:val="single"/>
          <w:rtl/>
        </w:rPr>
      </w:pPr>
    </w:p>
    <w:p w:rsidR="007414DB" w:rsidRPr="001E0AFE" w:rsidRDefault="007414DB" w:rsidP="007414DB">
      <w:pPr>
        <w:rPr>
          <w:rFonts w:cs="David"/>
          <w:rtl/>
        </w:rPr>
      </w:pPr>
      <w:r w:rsidRPr="001E0AFE">
        <w:rPr>
          <w:rFonts w:cs="David" w:hint="eastAsia"/>
          <w:rtl/>
        </w:rPr>
        <w:t>לכבוד</w:t>
      </w:r>
      <w:r w:rsidRPr="001E0AFE">
        <w:rPr>
          <w:rFonts w:cs="David"/>
          <w:rtl/>
        </w:rPr>
        <w:t xml:space="preserve"> </w:t>
      </w:r>
    </w:p>
    <w:p w:rsidR="007414DB" w:rsidRPr="001E0AFE" w:rsidRDefault="007414DB" w:rsidP="007414DB">
      <w:pPr>
        <w:rPr>
          <w:rFonts w:cs="David"/>
          <w:rtl/>
        </w:rPr>
      </w:pPr>
    </w:p>
    <w:p w:rsidR="007414DB" w:rsidRPr="001E0AFE" w:rsidRDefault="007414DB" w:rsidP="007414DB">
      <w:pPr>
        <w:rPr>
          <w:rFonts w:cs="David"/>
          <w:b/>
          <w:bCs/>
          <w:sz w:val="28"/>
          <w:szCs w:val="28"/>
          <w:u w:val="single"/>
          <w:rtl/>
        </w:rPr>
      </w:pPr>
      <w:r w:rsidRPr="001E0AFE">
        <w:rPr>
          <w:rFonts w:cs="David" w:hint="eastAsia"/>
          <w:b/>
          <w:bCs/>
          <w:sz w:val="28"/>
          <w:szCs w:val="28"/>
          <w:u w:val="single"/>
          <w:rtl/>
        </w:rPr>
        <w:t>מדינת</w:t>
      </w:r>
      <w:r w:rsidRPr="001E0AFE">
        <w:rPr>
          <w:rFonts w:cs="David"/>
          <w:b/>
          <w:bCs/>
          <w:sz w:val="28"/>
          <w:szCs w:val="28"/>
          <w:u w:val="single"/>
          <w:rtl/>
        </w:rPr>
        <w:t xml:space="preserve"> ישראל –</w:t>
      </w:r>
      <w:r w:rsidRPr="001E0AFE">
        <w:rPr>
          <w:rFonts w:cs="David" w:hint="eastAsia"/>
          <w:b/>
          <w:bCs/>
          <w:sz w:val="28"/>
          <w:szCs w:val="28"/>
          <w:u w:val="single"/>
          <w:rtl/>
        </w:rPr>
        <w:t>משרד</w:t>
      </w:r>
      <w:r w:rsidRPr="001E0AFE">
        <w:rPr>
          <w:rFonts w:cs="David"/>
          <w:b/>
          <w:bCs/>
          <w:sz w:val="28"/>
          <w:szCs w:val="28"/>
          <w:u w:val="single"/>
          <w:rtl/>
        </w:rPr>
        <w:t xml:space="preserve"> </w:t>
      </w:r>
      <w:r w:rsidRPr="001E0AFE">
        <w:rPr>
          <w:rFonts w:cs="David" w:hint="eastAsia"/>
          <w:b/>
          <w:bCs/>
          <w:sz w:val="28"/>
          <w:szCs w:val="28"/>
          <w:u w:val="single"/>
          <w:rtl/>
        </w:rPr>
        <w:t>האוצר</w:t>
      </w:r>
      <w:r w:rsidRPr="001E0AFE">
        <w:rPr>
          <w:rFonts w:cs="David"/>
          <w:b/>
          <w:bCs/>
          <w:sz w:val="28"/>
          <w:szCs w:val="28"/>
          <w:u w:val="single"/>
          <w:rtl/>
        </w:rPr>
        <w:t xml:space="preserve"> </w:t>
      </w:r>
      <w:r w:rsidRPr="001E0AFE">
        <w:rPr>
          <w:rFonts w:cs="David" w:hint="eastAsia"/>
          <w:b/>
          <w:bCs/>
          <w:sz w:val="28"/>
          <w:szCs w:val="28"/>
          <w:u w:val="single"/>
          <w:rtl/>
        </w:rPr>
        <w:t>עבור</w:t>
      </w:r>
      <w:r w:rsidRPr="001E0AFE">
        <w:rPr>
          <w:rFonts w:cs="David"/>
          <w:b/>
          <w:bCs/>
          <w:sz w:val="28"/>
          <w:szCs w:val="28"/>
          <w:u w:val="single"/>
          <w:rtl/>
        </w:rPr>
        <w:t xml:space="preserve">  </w:t>
      </w:r>
      <w:r w:rsidRPr="001E0AFE">
        <w:rPr>
          <w:rFonts w:cs="David" w:hint="eastAsia"/>
          <w:b/>
          <w:bCs/>
          <w:sz w:val="28"/>
          <w:szCs w:val="28"/>
          <w:u w:val="single"/>
          <w:rtl/>
        </w:rPr>
        <w:t>משרדי</w:t>
      </w:r>
      <w:r w:rsidRPr="001E0AFE">
        <w:rPr>
          <w:rFonts w:cs="David"/>
          <w:b/>
          <w:bCs/>
          <w:sz w:val="28"/>
          <w:szCs w:val="28"/>
          <w:u w:val="single"/>
          <w:rtl/>
        </w:rPr>
        <w:t xml:space="preserve"> </w:t>
      </w:r>
      <w:r w:rsidRPr="001E0AFE">
        <w:rPr>
          <w:rFonts w:cs="David" w:hint="eastAsia"/>
          <w:b/>
          <w:bCs/>
          <w:sz w:val="28"/>
          <w:szCs w:val="28"/>
          <w:u w:val="single"/>
          <w:rtl/>
        </w:rPr>
        <w:t>הממשלה</w:t>
      </w:r>
      <w:r w:rsidRPr="001E0AFE">
        <w:rPr>
          <w:rFonts w:cs="David"/>
          <w:b/>
          <w:bCs/>
          <w:sz w:val="28"/>
          <w:szCs w:val="28"/>
          <w:u w:val="single"/>
          <w:rtl/>
        </w:rPr>
        <w:t xml:space="preserve"> </w:t>
      </w:r>
      <w:r w:rsidRPr="001E0AFE">
        <w:rPr>
          <w:rFonts w:cs="David" w:hint="eastAsia"/>
          <w:b/>
          <w:bCs/>
          <w:sz w:val="28"/>
          <w:szCs w:val="28"/>
          <w:u w:val="single"/>
          <w:rtl/>
        </w:rPr>
        <w:t>ויחידות</w:t>
      </w:r>
      <w:r w:rsidRPr="001E0AFE">
        <w:rPr>
          <w:rFonts w:cs="David"/>
          <w:b/>
          <w:bCs/>
          <w:sz w:val="28"/>
          <w:szCs w:val="28"/>
          <w:u w:val="single"/>
          <w:rtl/>
        </w:rPr>
        <w:t xml:space="preserve"> </w:t>
      </w:r>
      <w:r w:rsidRPr="001E0AFE">
        <w:rPr>
          <w:rFonts w:cs="David" w:hint="eastAsia"/>
          <w:b/>
          <w:bCs/>
          <w:sz w:val="28"/>
          <w:szCs w:val="28"/>
          <w:u w:val="single"/>
          <w:rtl/>
        </w:rPr>
        <w:t>הסמך</w:t>
      </w:r>
    </w:p>
    <w:p w:rsidR="007414DB" w:rsidRPr="001E0AFE" w:rsidRDefault="007414DB" w:rsidP="007414DB">
      <w:pPr>
        <w:rPr>
          <w:rFonts w:cs="David"/>
          <w:rtl/>
        </w:rPr>
      </w:pPr>
    </w:p>
    <w:p w:rsidR="007414DB" w:rsidRPr="001E0AFE" w:rsidRDefault="007414DB" w:rsidP="007414DB">
      <w:pPr>
        <w:rPr>
          <w:rFonts w:cs="David"/>
          <w:rtl/>
        </w:rPr>
      </w:pPr>
      <w:r w:rsidRPr="001E0AFE">
        <w:rPr>
          <w:rFonts w:cs="David" w:hint="eastAsia"/>
          <w:rtl/>
        </w:rPr>
        <w:t>א</w:t>
      </w:r>
      <w:r w:rsidRPr="001E0AFE">
        <w:rPr>
          <w:rFonts w:cs="David"/>
          <w:rtl/>
        </w:rPr>
        <w:t>.ג.נ.,</w:t>
      </w:r>
    </w:p>
    <w:p w:rsidR="007414DB" w:rsidRPr="001E0AFE" w:rsidRDefault="007414DB" w:rsidP="007414DB">
      <w:pPr>
        <w:rPr>
          <w:rFonts w:cs="David"/>
          <w:rtl/>
        </w:rPr>
      </w:pPr>
      <w:r w:rsidRPr="001E0AFE">
        <w:rPr>
          <w:rFonts w:cs="David"/>
          <w:rtl/>
        </w:rPr>
        <w:t xml:space="preserve"> </w:t>
      </w:r>
    </w:p>
    <w:p w:rsidR="007414DB" w:rsidRPr="001E0AFE" w:rsidRDefault="007414DB" w:rsidP="007414DB">
      <w:pPr>
        <w:rPr>
          <w:rFonts w:cs="David"/>
          <w:sz w:val="32"/>
          <w:szCs w:val="32"/>
          <w:rtl/>
        </w:rPr>
      </w:pPr>
      <w:r w:rsidRPr="001E0AFE">
        <w:rPr>
          <w:rFonts w:cs="David"/>
          <w:rtl/>
        </w:rPr>
        <w:t xml:space="preserve">                              הנדון</w:t>
      </w:r>
      <w:r w:rsidRPr="001E0AFE">
        <w:rPr>
          <w:rFonts w:cs="David"/>
          <w:sz w:val="32"/>
          <w:szCs w:val="32"/>
          <w:rtl/>
        </w:rPr>
        <w:t xml:space="preserve">:  </w:t>
      </w:r>
      <w:r w:rsidRPr="001E0AFE">
        <w:rPr>
          <w:rFonts w:cs="David" w:hint="eastAsia"/>
          <w:b/>
          <w:bCs/>
          <w:sz w:val="32"/>
          <w:szCs w:val="32"/>
          <w:u w:val="single"/>
          <w:rtl/>
        </w:rPr>
        <w:t>אישור</w:t>
      </w:r>
      <w:r w:rsidRPr="001E0AFE">
        <w:rPr>
          <w:rFonts w:cs="David"/>
          <w:b/>
          <w:bCs/>
          <w:sz w:val="32"/>
          <w:szCs w:val="32"/>
          <w:u w:val="single"/>
          <w:rtl/>
        </w:rPr>
        <w:t xml:space="preserve"> </w:t>
      </w:r>
      <w:r w:rsidRPr="001E0AFE">
        <w:rPr>
          <w:rFonts w:cs="David" w:hint="eastAsia"/>
          <w:b/>
          <w:bCs/>
          <w:sz w:val="32"/>
          <w:szCs w:val="32"/>
          <w:u w:val="single"/>
          <w:rtl/>
        </w:rPr>
        <w:t>קיום</w:t>
      </w:r>
      <w:r w:rsidRPr="001E0AFE">
        <w:rPr>
          <w:rFonts w:cs="David"/>
          <w:b/>
          <w:bCs/>
          <w:sz w:val="32"/>
          <w:szCs w:val="32"/>
          <w:u w:val="single"/>
          <w:rtl/>
        </w:rPr>
        <w:t xml:space="preserve"> </w:t>
      </w:r>
      <w:r w:rsidRPr="001E0AFE">
        <w:rPr>
          <w:rFonts w:cs="David" w:hint="eastAsia"/>
          <w:b/>
          <w:bCs/>
          <w:sz w:val="32"/>
          <w:szCs w:val="32"/>
          <w:u w:val="single"/>
          <w:rtl/>
        </w:rPr>
        <w:t>ביטוחים</w:t>
      </w:r>
    </w:p>
    <w:p w:rsidR="007414DB" w:rsidRPr="001E0AFE" w:rsidRDefault="007414DB" w:rsidP="007414DB">
      <w:pPr>
        <w:rPr>
          <w:rFonts w:cs="David"/>
          <w:sz w:val="32"/>
          <w:szCs w:val="32"/>
          <w:rtl/>
        </w:rPr>
      </w:pPr>
    </w:p>
    <w:p w:rsidR="007414DB" w:rsidRPr="001E0AFE" w:rsidRDefault="007414DB" w:rsidP="007414DB">
      <w:pPr>
        <w:rPr>
          <w:rFonts w:cs="David"/>
          <w:sz w:val="32"/>
          <w:szCs w:val="32"/>
          <w:rtl/>
        </w:rPr>
      </w:pPr>
    </w:p>
    <w:p w:rsidR="007414DB" w:rsidRPr="001E0AFE" w:rsidRDefault="007414DB" w:rsidP="007414DB">
      <w:pPr>
        <w:rPr>
          <w:rFonts w:cs="David"/>
          <w:rtl/>
        </w:rPr>
      </w:pPr>
      <w:r w:rsidRPr="001E0AFE">
        <w:rPr>
          <w:rFonts w:cs="David" w:hint="eastAsia"/>
          <w:rtl/>
        </w:rPr>
        <w:t>הננו</w:t>
      </w:r>
      <w:r w:rsidRPr="001E0AFE">
        <w:rPr>
          <w:rFonts w:cs="David"/>
          <w:rtl/>
        </w:rPr>
        <w:t xml:space="preserve"> מאשרים בזה כי ערכנו למבוטחנו </w:t>
      </w:r>
      <w:r w:rsidRPr="001E0AFE">
        <w:rPr>
          <w:rFonts w:cs="David"/>
          <w:b/>
          <w:bCs/>
          <w:rtl/>
        </w:rPr>
        <w:t xml:space="preserve">________________ </w:t>
      </w:r>
      <w:r w:rsidRPr="001E0AFE">
        <w:rPr>
          <w:rFonts w:cs="David"/>
          <w:rtl/>
        </w:rPr>
        <w:t xml:space="preserve">(להלן "הספק") </w:t>
      </w:r>
      <w:r w:rsidRPr="001E0AFE">
        <w:rPr>
          <w:rFonts w:cs="David" w:hint="eastAsia"/>
          <w:rtl/>
        </w:rPr>
        <w:t>לתקופת</w:t>
      </w:r>
      <w:r w:rsidRPr="001E0AFE">
        <w:rPr>
          <w:rFonts w:cs="David"/>
          <w:rtl/>
        </w:rPr>
        <w:t xml:space="preserve"> </w:t>
      </w:r>
      <w:r w:rsidRPr="001E0AFE">
        <w:rPr>
          <w:rFonts w:cs="David" w:hint="eastAsia"/>
          <w:rtl/>
        </w:rPr>
        <w:t>הביטוח</w:t>
      </w:r>
    </w:p>
    <w:p w:rsidR="007414DB" w:rsidRPr="001E0AFE" w:rsidRDefault="007414DB" w:rsidP="007414DB">
      <w:pPr>
        <w:rPr>
          <w:rFonts w:cs="David"/>
          <w:rtl/>
        </w:rPr>
      </w:pPr>
    </w:p>
    <w:p w:rsidR="007414DB" w:rsidRPr="001E0AFE" w:rsidRDefault="007414DB" w:rsidP="00B4502F">
      <w:pPr>
        <w:ind w:left="3"/>
        <w:rPr>
          <w:rFonts w:cs="David"/>
          <w:rtl/>
        </w:rPr>
      </w:pPr>
      <w:r w:rsidRPr="001E0AFE">
        <w:rPr>
          <w:rFonts w:cs="David"/>
          <w:rtl/>
        </w:rPr>
        <w:t xml:space="preserve"> מיום _________ עד יום ________________ בקשר לאספקת שרתים, מערכות אחסון נתונים</w:t>
      </w:r>
      <w:r w:rsidR="00B4502F">
        <w:rPr>
          <w:rFonts w:cs="David" w:hint="cs"/>
          <w:rtl/>
        </w:rPr>
        <w:t>,</w:t>
      </w:r>
      <w:r w:rsidRPr="001E0AFE">
        <w:rPr>
          <w:rFonts w:cs="David"/>
          <w:rtl/>
        </w:rPr>
        <w:t xml:space="preserve">  תחזוקה כולל תחזוקה ושירות למוצרים עבור  משרד האוצר ושאר  משרדי הממשלה ויחידות הסמך, את הביטוחים המפורטים להלן:</w:t>
      </w:r>
    </w:p>
    <w:p w:rsidR="007414DB" w:rsidRPr="001E0AFE" w:rsidRDefault="007414DB" w:rsidP="007414DB">
      <w:pPr>
        <w:ind w:left="3"/>
        <w:rPr>
          <w:rFonts w:cs="David"/>
          <w:rtl/>
        </w:rPr>
      </w:pPr>
    </w:p>
    <w:p w:rsidR="007414DB" w:rsidRPr="001E0AFE" w:rsidRDefault="007414DB" w:rsidP="007414DB">
      <w:pPr>
        <w:rPr>
          <w:rFonts w:cs="David"/>
          <w:rtl/>
        </w:rPr>
      </w:pPr>
    </w:p>
    <w:p w:rsidR="007414DB" w:rsidRPr="001E0AFE" w:rsidRDefault="007414DB" w:rsidP="007414DB">
      <w:pPr>
        <w:rPr>
          <w:rFonts w:cs="David"/>
          <w:b/>
          <w:bCs/>
          <w:sz w:val="28"/>
          <w:szCs w:val="28"/>
          <w:u w:val="single"/>
          <w:rtl/>
        </w:rPr>
      </w:pPr>
      <w:r w:rsidRPr="001E0AFE">
        <w:rPr>
          <w:rFonts w:cs="David" w:hint="eastAsia"/>
          <w:b/>
          <w:bCs/>
          <w:sz w:val="28"/>
          <w:szCs w:val="28"/>
          <w:u w:val="single"/>
          <w:rtl/>
        </w:rPr>
        <w:t>ביטוח</w:t>
      </w:r>
      <w:r w:rsidRPr="001E0AFE">
        <w:rPr>
          <w:rFonts w:cs="David"/>
          <w:b/>
          <w:bCs/>
          <w:sz w:val="28"/>
          <w:szCs w:val="28"/>
          <w:u w:val="single"/>
          <w:rtl/>
        </w:rPr>
        <w:t xml:space="preserve"> </w:t>
      </w:r>
      <w:r w:rsidRPr="001E0AFE">
        <w:rPr>
          <w:rFonts w:cs="David" w:hint="eastAsia"/>
          <w:b/>
          <w:bCs/>
          <w:sz w:val="28"/>
          <w:szCs w:val="28"/>
          <w:u w:val="single"/>
          <w:rtl/>
        </w:rPr>
        <w:t>חבות</w:t>
      </w:r>
      <w:r w:rsidRPr="001E0AFE">
        <w:rPr>
          <w:rFonts w:cs="David"/>
          <w:b/>
          <w:bCs/>
          <w:sz w:val="28"/>
          <w:szCs w:val="28"/>
          <w:u w:val="single"/>
          <w:rtl/>
        </w:rPr>
        <w:t xml:space="preserve"> </w:t>
      </w:r>
      <w:r w:rsidRPr="001E0AFE">
        <w:rPr>
          <w:rFonts w:cs="David" w:hint="eastAsia"/>
          <w:b/>
          <w:bCs/>
          <w:sz w:val="28"/>
          <w:szCs w:val="28"/>
          <w:u w:val="single"/>
          <w:rtl/>
        </w:rPr>
        <w:t>המעבידים</w:t>
      </w:r>
    </w:p>
    <w:p w:rsidR="007414DB" w:rsidRPr="001E0AFE" w:rsidRDefault="007414DB" w:rsidP="007414DB">
      <w:pPr>
        <w:rPr>
          <w:rFonts w:cs="David"/>
          <w:rtl/>
        </w:rPr>
      </w:pPr>
    </w:p>
    <w:p w:rsidR="007414DB" w:rsidRPr="001E0AFE" w:rsidRDefault="007414DB" w:rsidP="007414DB">
      <w:pPr>
        <w:rPr>
          <w:rFonts w:cs="David"/>
          <w:rtl/>
        </w:rPr>
      </w:pPr>
      <w:r w:rsidRPr="001E0AFE">
        <w:rPr>
          <w:rFonts w:cs="David"/>
          <w:rtl/>
        </w:rPr>
        <w:t xml:space="preserve">1. אחריותו החוקית כלפי עובדיו בכל תחומי מדינת ישראל  והשטחים המוחזקים. </w:t>
      </w:r>
    </w:p>
    <w:p w:rsidR="007414DB" w:rsidRPr="001E0AFE" w:rsidRDefault="007414DB" w:rsidP="007414DB">
      <w:pPr>
        <w:rPr>
          <w:rFonts w:cs="David"/>
          <w:rtl/>
        </w:rPr>
      </w:pPr>
      <w:r w:rsidRPr="001E0AFE">
        <w:rPr>
          <w:rFonts w:cs="David"/>
          <w:rtl/>
        </w:rPr>
        <w:t xml:space="preserve">    </w:t>
      </w:r>
    </w:p>
    <w:p w:rsidR="007414DB" w:rsidRPr="001E0AFE" w:rsidRDefault="007414DB" w:rsidP="007414DB">
      <w:pPr>
        <w:rPr>
          <w:rFonts w:cs="David"/>
          <w:b/>
          <w:bCs/>
          <w:rtl/>
        </w:rPr>
      </w:pPr>
      <w:r w:rsidRPr="001E0AFE">
        <w:rPr>
          <w:rFonts w:cs="David"/>
          <w:rtl/>
        </w:rPr>
        <w:t xml:space="preserve">2. </w:t>
      </w:r>
      <w:r w:rsidRPr="001E0AFE">
        <w:rPr>
          <w:rFonts w:cs="David" w:hint="eastAsia"/>
          <w:rtl/>
        </w:rPr>
        <w:t>גבולות</w:t>
      </w:r>
      <w:r w:rsidRPr="001E0AFE">
        <w:rPr>
          <w:rFonts w:cs="David"/>
          <w:rtl/>
        </w:rPr>
        <w:t xml:space="preserve"> </w:t>
      </w:r>
      <w:r w:rsidRPr="001E0AFE">
        <w:rPr>
          <w:rFonts w:cs="David" w:hint="eastAsia"/>
          <w:rtl/>
        </w:rPr>
        <w:t>האחריות</w:t>
      </w:r>
      <w:r w:rsidRPr="001E0AFE">
        <w:rPr>
          <w:rFonts w:cs="David"/>
          <w:rtl/>
        </w:rPr>
        <w:t xml:space="preserve"> </w:t>
      </w:r>
      <w:r w:rsidRPr="001E0AFE">
        <w:rPr>
          <w:rFonts w:cs="David" w:hint="eastAsia"/>
          <w:rtl/>
        </w:rPr>
        <w:t>לא</w:t>
      </w:r>
      <w:r w:rsidRPr="001E0AFE">
        <w:rPr>
          <w:rFonts w:cs="David"/>
          <w:rtl/>
        </w:rPr>
        <w:t xml:space="preserve"> </w:t>
      </w:r>
      <w:r w:rsidRPr="001E0AFE">
        <w:rPr>
          <w:rFonts w:cs="David" w:hint="eastAsia"/>
          <w:rtl/>
        </w:rPr>
        <w:t>יפחתו</w:t>
      </w:r>
      <w:r w:rsidRPr="001E0AFE">
        <w:rPr>
          <w:rFonts w:cs="David"/>
          <w:rtl/>
        </w:rPr>
        <w:t xml:space="preserve"> </w:t>
      </w:r>
      <w:r w:rsidRPr="001E0AFE">
        <w:rPr>
          <w:rFonts w:cs="David" w:hint="eastAsia"/>
          <w:rtl/>
        </w:rPr>
        <w:t>מסך</w:t>
      </w:r>
      <w:r w:rsidRPr="001E0AFE">
        <w:rPr>
          <w:rFonts w:cs="David"/>
          <w:rtl/>
        </w:rPr>
        <w:t xml:space="preserve">   5,000,000 </w:t>
      </w:r>
      <w:r w:rsidRPr="001E0AFE">
        <w:rPr>
          <w:rFonts w:cs="David" w:hint="eastAsia"/>
          <w:rtl/>
        </w:rPr>
        <w:t>דולר</w:t>
      </w:r>
      <w:r w:rsidRPr="001E0AFE">
        <w:rPr>
          <w:rFonts w:cs="David"/>
          <w:rtl/>
        </w:rPr>
        <w:t xml:space="preserve"> </w:t>
      </w:r>
      <w:r w:rsidRPr="001E0AFE">
        <w:rPr>
          <w:rFonts w:cs="David" w:hint="eastAsia"/>
          <w:rtl/>
        </w:rPr>
        <w:t>ארה</w:t>
      </w:r>
      <w:r w:rsidRPr="001E0AFE">
        <w:rPr>
          <w:rFonts w:cs="David"/>
          <w:rtl/>
        </w:rPr>
        <w:t xml:space="preserve">"ב </w:t>
      </w:r>
      <w:r w:rsidRPr="001E0AFE">
        <w:rPr>
          <w:rFonts w:cs="David" w:hint="eastAsia"/>
          <w:rtl/>
        </w:rPr>
        <w:t>לעובד</w:t>
      </w:r>
      <w:r w:rsidRPr="001E0AFE">
        <w:rPr>
          <w:rFonts w:cs="David"/>
          <w:rtl/>
        </w:rPr>
        <w:t xml:space="preserve">, </w:t>
      </w:r>
      <w:r w:rsidRPr="001E0AFE">
        <w:rPr>
          <w:rFonts w:cs="David" w:hint="eastAsia"/>
          <w:rtl/>
        </w:rPr>
        <w:t>למקרה</w:t>
      </w:r>
      <w:r w:rsidRPr="001E0AFE">
        <w:rPr>
          <w:rFonts w:cs="David"/>
          <w:rtl/>
        </w:rPr>
        <w:t xml:space="preserve"> </w:t>
      </w:r>
      <w:r w:rsidRPr="001E0AFE">
        <w:rPr>
          <w:rFonts w:cs="David" w:hint="eastAsia"/>
          <w:rtl/>
        </w:rPr>
        <w:t>ולתקופת</w:t>
      </w:r>
      <w:r w:rsidRPr="001E0AFE">
        <w:rPr>
          <w:rFonts w:cs="David"/>
          <w:rtl/>
        </w:rPr>
        <w:t xml:space="preserve"> </w:t>
      </w:r>
      <w:r w:rsidRPr="001E0AFE">
        <w:rPr>
          <w:rFonts w:cs="David" w:hint="eastAsia"/>
          <w:rtl/>
        </w:rPr>
        <w:t>הביטוח</w:t>
      </w:r>
      <w:r w:rsidRPr="001E0AFE">
        <w:rPr>
          <w:rFonts w:cs="David"/>
          <w:rtl/>
        </w:rPr>
        <w:t xml:space="preserve"> (שנה).</w:t>
      </w:r>
    </w:p>
    <w:p w:rsidR="007414DB" w:rsidRPr="001E0AFE" w:rsidRDefault="007414DB" w:rsidP="007414DB">
      <w:pPr>
        <w:rPr>
          <w:rFonts w:cs="David"/>
          <w:b/>
          <w:bCs/>
          <w:rtl/>
        </w:rPr>
      </w:pPr>
    </w:p>
    <w:p w:rsidR="007414DB" w:rsidRPr="001E0AFE" w:rsidRDefault="007414DB" w:rsidP="00B4502F">
      <w:pPr>
        <w:rPr>
          <w:rFonts w:cs="David"/>
          <w:rtl/>
        </w:rPr>
      </w:pPr>
      <w:r w:rsidRPr="001E0AFE">
        <w:rPr>
          <w:rFonts w:cs="David"/>
          <w:rtl/>
        </w:rPr>
        <w:t>3.  הביטוח יורחב לכסות את חבותו של המבוטח כלפי קבלנים,  קבלני משנה ועובדיהם היה ויחשב כמעבידם.</w:t>
      </w:r>
    </w:p>
    <w:p w:rsidR="007414DB" w:rsidRPr="001E0AFE" w:rsidRDefault="007414DB" w:rsidP="007414DB">
      <w:pPr>
        <w:rPr>
          <w:rFonts w:cs="David"/>
          <w:rtl/>
        </w:rPr>
      </w:pPr>
      <w:r w:rsidRPr="001E0AFE">
        <w:rPr>
          <w:rFonts w:cs="David"/>
          <w:rtl/>
        </w:rPr>
        <w:t xml:space="preserve"> </w:t>
      </w:r>
    </w:p>
    <w:p w:rsidR="007414DB" w:rsidRPr="001E0AFE" w:rsidRDefault="007414DB" w:rsidP="00B4502F">
      <w:pPr>
        <w:rPr>
          <w:rFonts w:cs="David"/>
          <w:b/>
          <w:bCs/>
          <w:rtl/>
        </w:rPr>
      </w:pPr>
      <w:r w:rsidRPr="001E0AFE">
        <w:rPr>
          <w:rFonts w:cs="David"/>
          <w:rtl/>
        </w:rPr>
        <w:t>4. הביטוח יורחב לשפות את מדינת ישראל –</w:t>
      </w:r>
      <w:r w:rsidRPr="001E0AFE">
        <w:rPr>
          <w:rFonts w:cs="David" w:hint="eastAsia"/>
          <w:rtl/>
        </w:rPr>
        <w:t>משרד</w:t>
      </w:r>
      <w:r w:rsidRPr="001E0AFE">
        <w:rPr>
          <w:rFonts w:cs="David"/>
          <w:rtl/>
        </w:rPr>
        <w:t xml:space="preserve"> האוצר ושאר משרדי הממשלה  וחידות הסמך היה ונטען לעניין קרות  תאונת עבודה/מחלת מקצוע כלשהי  כי הם נושאים בחבות מעביד  כלשהם</w:t>
      </w:r>
      <w:r w:rsidRPr="001E0AFE">
        <w:rPr>
          <w:rFonts w:cs="David"/>
          <w:b/>
          <w:bCs/>
          <w:rtl/>
        </w:rPr>
        <w:t xml:space="preserve"> </w:t>
      </w:r>
      <w:r w:rsidRPr="001E0AFE">
        <w:rPr>
          <w:rFonts w:cs="David" w:hint="eastAsia"/>
          <w:rtl/>
        </w:rPr>
        <w:t>כלפי</w:t>
      </w:r>
      <w:r w:rsidRPr="001E0AFE">
        <w:rPr>
          <w:rFonts w:cs="David"/>
          <w:rtl/>
        </w:rPr>
        <w:t xml:space="preserve"> מי ממועסקי הספק.</w:t>
      </w:r>
    </w:p>
    <w:p w:rsidR="007414DB" w:rsidRPr="001E0AFE" w:rsidRDefault="007414DB" w:rsidP="007414DB">
      <w:pPr>
        <w:rPr>
          <w:rFonts w:cs="David"/>
          <w:b/>
          <w:bCs/>
          <w:rtl/>
        </w:rPr>
      </w:pPr>
    </w:p>
    <w:p w:rsidR="007414DB" w:rsidRPr="001E0AFE" w:rsidRDefault="007414DB" w:rsidP="007414DB">
      <w:pPr>
        <w:rPr>
          <w:rFonts w:cs="David"/>
          <w:b/>
          <w:bCs/>
          <w:rtl/>
        </w:rPr>
      </w:pPr>
    </w:p>
    <w:p w:rsidR="007414DB" w:rsidRPr="001E0AFE" w:rsidRDefault="007414DB" w:rsidP="007414DB">
      <w:pPr>
        <w:rPr>
          <w:rFonts w:cs="David"/>
          <w:b/>
          <w:bCs/>
          <w:rtl/>
        </w:rPr>
      </w:pPr>
    </w:p>
    <w:p w:rsidR="007414DB" w:rsidRPr="001E0AFE" w:rsidRDefault="007414DB" w:rsidP="007414DB">
      <w:pPr>
        <w:rPr>
          <w:rFonts w:cs="David"/>
          <w:b/>
          <w:bCs/>
          <w:sz w:val="28"/>
          <w:szCs w:val="28"/>
          <w:u w:val="single"/>
          <w:rtl/>
        </w:rPr>
      </w:pPr>
      <w:r w:rsidRPr="001E0AFE">
        <w:rPr>
          <w:rFonts w:cs="David" w:hint="eastAsia"/>
          <w:b/>
          <w:bCs/>
          <w:sz w:val="28"/>
          <w:szCs w:val="28"/>
          <w:u w:val="single"/>
          <w:rtl/>
        </w:rPr>
        <w:t>ביטוח</w:t>
      </w:r>
      <w:r w:rsidRPr="001E0AFE">
        <w:rPr>
          <w:rFonts w:cs="David"/>
          <w:b/>
          <w:bCs/>
          <w:sz w:val="28"/>
          <w:szCs w:val="28"/>
          <w:u w:val="single"/>
          <w:rtl/>
        </w:rPr>
        <w:t xml:space="preserve"> </w:t>
      </w:r>
      <w:r w:rsidRPr="001E0AFE">
        <w:rPr>
          <w:rFonts w:cs="David" w:hint="eastAsia"/>
          <w:b/>
          <w:bCs/>
          <w:sz w:val="28"/>
          <w:szCs w:val="28"/>
          <w:u w:val="single"/>
          <w:rtl/>
        </w:rPr>
        <w:t>אחריות</w:t>
      </w:r>
      <w:r w:rsidRPr="001E0AFE">
        <w:rPr>
          <w:rFonts w:cs="David"/>
          <w:b/>
          <w:bCs/>
          <w:sz w:val="28"/>
          <w:szCs w:val="28"/>
          <w:u w:val="single"/>
          <w:rtl/>
        </w:rPr>
        <w:t xml:space="preserve"> </w:t>
      </w:r>
      <w:r w:rsidRPr="001E0AFE">
        <w:rPr>
          <w:rFonts w:cs="David" w:hint="eastAsia"/>
          <w:b/>
          <w:bCs/>
          <w:sz w:val="28"/>
          <w:szCs w:val="28"/>
          <w:u w:val="single"/>
          <w:rtl/>
        </w:rPr>
        <w:t>כלפי</w:t>
      </w:r>
      <w:r w:rsidRPr="001E0AFE">
        <w:rPr>
          <w:rFonts w:cs="David"/>
          <w:b/>
          <w:bCs/>
          <w:sz w:val="28"/>
          <w:szCs w:val="28"/>
          <w:u w:val="single"/>
          <w:rtl/>
        </w:rPr>
        <w:t xml:space="preserve"> </w:t>
      </w:r>
      <w:r w:rsidRPr="001E0AFE">
        <w:rPr>
          <w:rFonts w:cs="David" w:hint="eastAsia"/>
          <w:b/>
          <w:bCs/>
          <w:sz w:val="28"/>
          <w:szCs w:val="28"/>
          <w:u w:val="single"/>
          <w:rtl/>
        </w:rPr>
        <w:t>צד</w:t>
      </w:r>
      <w:r w:rsidRPr="001E0AFE">
        <w:rPr>
          <w:rFonts w:cs="David"/>
          <w:b/>
          <w:bCs/>
          <w:sz w:val="28"/>
          <w:szCs w:val="28"/>
          <w:u w:val="single"/>
          <w:rtl/>
        </w:rPr>
        <w:t xml:space="preserve"> </w:t>
      </w:r>
      <w:r w:rsidRPr="001E0AFE">
        <w:rPr>
          <w:rFonts w:cs="David" w:hint="eastAsia"/>
          <w:b/>
          <w:bCs/>
          <w:sz w:val="28"/>
          <w:szCs w:val="28"/>
          <w:u w:val="single"/>
          <w:rtl/>
        </w:rPr>
        <w:t>שלישי</w:t>
      </w:r>
    </w:p>
    <w:p w:rsidR="007414DB" w:rsidRPr="001E0AFE" w:rsidRDefault="007414DB" w:rsidP="007414DB">
      <w:pPr>
        <w:rPr>
          <w:rFonts w:cs="David"/>
          <w:b/>
          <w:bCs/>
          <w:rtl/>
        </w:rPr>
      </w:pPr>
      <w:r w:rsidRPr="001E0AFE">
        <w:rPr>
          <w:rFonts w:cs="David"/>
          <w:b/>
          <w:bCs/>
          <w:rtl/>
        </w:rPr>
        <w:t xml:space="preserve">     </w:t>
      </w:r>
    </w:p>
    <w:p w:rsidR="007414DB" w:rsidRPr="001E0AFE" w:rsidRDefault="007414DB" w:rsidP="00B4502F">
      <w:pPr>
        <w:rPr>
          <w:rFonts w:cs="David"/>
          <w:rtl/>
        </w:rPr>
      </w:pPr>
      <w:r w:rsidRPr="001E0AFE">
        <w:rPr>
          <w:rFonts w:cs="David"/>
          <w:rtl/>
        </w:rPr>
        <w:t xml:space="preserve">1. אחריותו החוקית בביטוח אחריות כלפי צד שלישי על פי דיני מדינת ישראל, בגין נזקי גוף ורכוש בכל תחומי מדינת ישראל והשטחים המוחזקים. </w:t>
      </w:r>
    </w:p>
    <w:p w:rsidR="007414DB" w:rsidRPr="001E0AFE" w:rsidRDefault="007414DB" w:rsidP="007414DB">
      <w:pPr>
        <w:rPr>
          <w:rFonts w:cs="David"/>
          <w:rtl/>
        </w:rPr>
      </w:pPr>
    </w:p>
    <w:p w:rsidR="007414DB" w:rsidRPr="001E0AFE" w:rsidRDefault="007414DB" w:rsidP="007414DB">
      <w:pPr>
        <w:rPr>
          <w:rFonts w:cs="David"/>
          <w:rtl/>
        </w:rPr>
      </w:pPr>
      <w:r w:rsidRPr="001E0AFE">
        <w:rPr>
          <w:rFonts w:cs="David"/>
          <w:rtl/>
        </w:rPr>
        <w:t xml:space="preserve">2.  גבולות האחריות שלא יפחתו מסך  של  1,000,000 דולר ארה"ב,  למקרה ולתקופת הביטוח,  </w:t>
      </w:r>
    </w:p>
    <w:p w:rsidR="007414DB" w:rsidRPr="001E0AFE" w:rsidRDefault="007414DB" w:rsidP="007414DB">
      <w:pPr>
        <w:rPr>
          <w:rFonts w:cs="David"/>
          <w:rtl/>
        </w:rPr>
      </w:pPr>
      <w:r w:rsidRPr="001E0AFE">
        <w:rPr>
          <w:rFonts w:cs="David"/>
          <w:rtl/>
        </w:rPr>
        <w:t xml:space="preserve">     (שנה). </w:t>
      </w:r>
    </w:p>
    <w:p w:rsidR="007414DB" w:rsidRPr="001E0AFE" w:rsidRDefault="007414DB" w:rsidP="007414DB">
      <w:pPr>
        <w:rPr>
          <w:rFonts w:cs="David"/>
          <w:rtl/>
        </w:rPr>
      </w:pPr>
    </w:p>
    <w:p w:rsidR="007414DB" w:rsidRPr="001E0AFE" w:rsidRDefault="007414DB" w:rsidP="007414DB">
      <w:pPr>
        <w:rPr>
          <w:rFonts w:cs="David"/>
          <w:rtl/>
        </w:rPr>
      </w:pPr>
      <w:r w:rsidRPr="001E0AFE">
        <w:rPr>
          <w:rFonts w:cs="David"/>
          <w:rtl/>
        </w:rPr>
        <w:t xml:space="preserve">3. </w:t>
      </w:r>
      <w:r w:rsidRPr="001E0AFE">
        <w:rPr>
          <w:rFonts w:cs="David" w:hint="eastAsia"/>
          <w:rtl/>
        </w:rPr>
        <w:t>בפוליסה</w:t>
      </w:r>
      <w:r w:rsidRPr="001E0AFE">
        <w:rPr>
          <w:rFonts w:cs="David"/>
          <w:rtl/>
        </w:rPr>
        <w:t xml:space="preserve"> </w:t>
      </w:r>
      <w:r w:rsidRPr="001E0AFE">
        <w:rPr>
          <w:rFonts w:cs="David" w:hint="eastAsia"/>
          <w:rtl/>
        </w:rPr>
        <w:t>ייכלל</w:t>
      </w:r>
      <w:r w:rsidRPr="001E0AFE">
        <w:rPr>
          <w:rFonts w:cs="David"/>
          <w:rtl/>
        </w:rPr>
        <w:t xml:space="preserve"> </w:t>
      </w:r>
      <w:r w:rsidRPr="001E0AFE">
        <w:rPr>
          <w:rFonts w:cs="David" w:hint="eastAsia"/>
          <w:rtl/>
        </w:rPr>
        <w:t>סעיף</w:t>
      </w:r>
      <w:r w:rsidRPr="001E0AFE">
        <w:rPr>
          <w:rFonts w:cs="David"/>
          <w:rtl/>
        </w:rPr>
        <w:t xml:space="preserve"> </w:t>
      </w:r>
      <w:r w:rsidRPr="001E0AFE">
        <w:rPr>
          <w:rFonts w:cs="David" w:hint="eastAsia"/>
          <w:rtl/>
        </w:rPr>
        <w:t>אחריות</w:t>
      </w:r>
      <w:r w:rsidRPr="001E0AFE">
        <w:rPr>
          <w:rFonts w:cs="David"/>
          <w:rtl/>
        </w:rPr>
        <w:t xml:space="preserve"> </w:t>
      </w:r>
      <w:r w:rsidRPr="001E0AFE">
        <w:rPr>
          <w:rFonts w:cs="David" w:hint="eastAsia"/>
          <w:rtl/>
        </w:rPr>
        <w:t>צולבת</w:t>
      </w:r>
      <w:r w:rsidRPr="001E0AFE">
        <w:rPr>
          <w:rFonts w:cs="David"/>
          <w:rtl/>
        </w:rPr>
        <w:t xml:space="preserve"> (</w:t>
      </w:r>
      <w:r w:rsidRPr="001E0AFE">
        <w:rPr>
          <w:rFonts w:cs="David"/>
        </w:rPr>
        <w:t>CROSS LIABILITY</w:t>
      </w:r>
      <w:r w:rsidRPr="001E0AFE">
        <w:rPr>
          <w:rFonts w:cs="David"/>
          <w:rtl/>
        </w:rPr>
        <w:t>).</w:t>
      </w:r>
    </w:p>
    <w:p w:rsidR="007414DB" w:rsidRPr="001E0AFE" w:rsidRDefault="007414DB" w:rsidP="007414DB">
      <w:pPr>
        <w:rPr>
          <w:rFonts w:cs="David"/>
          <w:rtl/>
        </w:rPr>
      </w:pPr>
    </w:p>
    <w:p w:rsidR="007414DB" w:rsidRPr="001E0AFE" w:rsidRDefault="007414DB" w:rsidP="00B4502F">
      <w:pPr>
        <w:rPr>
          <w:rFonts w:cs="David"/>
          <w:rtl/>
        </w:rPr>
      </w:pPr>
      <w:r w:rsidRPr="001E0AFE">
        <w:rPr>
          <w:rFonts w:cs="David"/>
          <w:rtl/>
        </w:rPr>
        <w:t>4.  כל סייג/חריג לגבי רכוש - המתייחס לרכוש מדינת ישראל שהספק או כל איש שבשרותו פועלים או פעלו בו, יבוטל, למעט לגבי הפריט עליו פעלו במישרין;</w:t>
      </w:r>
    </w:p>
    <w:p w:rsidR="007414DB" w:rsidRPr="001E0AFE" w:rsidRDefault="007414DB" w:rsidP="007414DB">
      <w:pPr>
        <w:rPr>
          <w:rFonts w:cs="David"/>
          <w:rtl/>
        </w:rPr>
      </w:pPr>
    </w:p>
    <w:p w:rsidR="007414DB" w:rsidRPr="001E0AFE" w:rsidRDefault="007414DB" w:rsidP="007414DB">
      <w:pPr>
        <w:rPr>
          <w:rFonts w:cs="David"/>
          <w:rtl/>
        </w:rPr>
      </w:pPr>
      <w:r w:rsidRPr="001E0AFE">
        <w:rPr>
          <w:rFonts w:cs="David"/>
          <w:rtl/>
        </w:rPr>
        <w:t xml:space="preserve"> 5.  הביטוח מורחב לכסות את חבותו של המבוטח כלפי צד שלישי בגין פעילות של קבלנים, קבלני </w:t>
      </w:r>
    </w:p>
    <w:p w:rsidR="007414DB" w:rsidRPr="001E0AFE" w:rsidRDefault="007414DB" w:rsidP="007414DB">
      <w:pPr>
        <w:rPr>
          <w:rFonts w:cs="David"/>
          <w:rtl/>
        </w:rPr>
      </w:pPr>
      <w:r w:rsidRPr="001E0AFE">
        <w:rPr>
          <w:rFonts w:cs="David"/>
          <w:rtl/>
        </w:rPr>
        <w:t xml:space="preserve">     משנה ועובדיהם.</w:t>
      </w:r>
    </w:p>
    <w:p w:rsidR="007414DB" w:rsidRPr="001E0AFE" w:rsidRDefault="007414DB" w:rsidP="007414DB">
      <w:pPr>
        <w:rPr>
          <w:rFonts w:cs="David"/>
          <w:rtl/>
        </w:rPr>
      </w:pPr>
    </w:p>
    <w:p w:rsidR="007414DB" w:rsidRPr="001E0AFE" w:rsidRDefault="007414DB" w:rsidP="007414DB">
      <w:pPr>
        <w:rPr>
          <w:rFonts w:cs="David"/>
          <w:rtl/>
        </w:rPr>
      </w:pPr>
      <w:r w:rsidRPr="001E0AFE">
        <w:rPr>
          <w:rFonts w:cs="David"/>
          <w:rtl/>
        </w:rPr>
        <w:t xml:space="preserve"> 6.  רכוש מדינת ישראל ייחשב רכוש צד שלישי;</w:t>
      </w:r>
    </w:p>
    <w:p w:rsidR="007414DB" w:rsidRPr="001E0AFE" w:rsidRDefault="007414DB" w:rsidP="007414DB">
      <w:pPr>
        <w:rPr>
          <w:rFonts w:cs="David"/>
          <w:rtl/>
        </w:rPr>
      </w:pPr>
    </w:p>
    <w:p w:rsidR="007414DB" w:rsidRPr="001E0AFE" w:rsidRDefault="007414DB" w:rsidP="00B4502F">
      <w:pPr>
        <w:rPr>
          <w:rFonts w:cs="David"/>
          <w:rtl/>
        </w:rPr>
      </w:pPr>
      <w:r w:rsidRPr="001E0AFE">
        <w:rPr>
          <w:rFonts w:cs="David"/>
          <w:rtl/>
        </w:rPr>
        <w:lastRenderedPageBreak/>
        <w:t xml:space="preserve">7. הביטוח יורחב לשפות את מדינת ישראל – משרד האוצר ושאר משרדי הממשלה ויחידות הסמך ככל שייחשבו  אחראים למעשי ו/או מחדלי הספק והפועלים מטעמו. </w:t>
      </w:r>
    </w:p>
    <w:p w:rsidR="007414DB" w:rsidRPr="001E0AFE" w:rsidRDefault="007414DB" w:rsidP="007414DB">
      <w:pPr>
        <w:rPr>
          <w:rFonts w:cs="David"/>
          <w:rtl/>
        </w:rPr>
      </w:pPr>
    </w:p>
    <w:p w:rsidR="007414DB" w:rsidRPr="001E0AFE" w:rsidRDefault="007414DB" w:rsidP="007414DB">
      <w:pPr>
        <w:rPr>
          <w:rFonts w:cs="David"/>
          <w:rtl/>
        </w:rPr>
      </w:pPr>
    </w:p>
    <w:p w:rsidR="007414DB" w:rsidRPr="001E0AFE" w:rsidRDefault="007414DB" w:rsidP="007414DB">
      <w:pPr>
        <w:rPr>
          <w:rFonts w:cs="David"/>
          <w:sz w:val="28"/>
          <w:szCs w:val="28"/>
          <w:rtl/>
        </w:rPr>
      </w:pPr>
      <w:r w:rsidRPr="001E0AFE">
        <w:rPr>
          <w:rFonts w:cs="David" w:hint="eastAsia"/>
          <w:b/>
          <w:bCs/>
          <w:sz w:val="28"/>
          <w:szCs w:val="28"/>
          <w:u w:val="single"/>
          <w:rtl/>
        </w:rPr>
        <w:t>ביטוח</w:t>
      </w:r>
      <w:r w:rsidRPr="001E0AFE">
        <w:rPr>
          <w:rFonts w:cs="David"/>
          <w:b/>
          <w:bCs/>
          <w:sz w:val="28"/>
          <w:szCs w:val="28"/>
          <w:u w:val="single"/>
          <w:rtl/>
        </w:rPr>
        <w:t xml:space="preserve"> </w:t>
      </w:r>
      <w:r w:rsidRPr="001E0AFE">
        <w:rPr>
          <w:rFonts w:cs="David" w:hint="eastAsia"/>
          <w:b/>
          <w:bCs/>
          <w:sz w:val="28"/>
          <w:szCs w:val="28"/>
          <w:u w:val="single"/>
          <w:rtl/>
        </w:rPr>
        <w:t>חבות</w:t>
      </w:r>
      <w:r w:rsidRPr="001E0AFE">
        <w:rPr>
          <w:rFonts w:cs="David"/>
          <w:b/>
          <w:bCs/>
          <w:sz w:val="28"/>
          <w:szCs w:val="28"/>
          <w:u w:val="single"/>
          <w:rtl/>
        </w:rPr>
        <w:t xml:space="preserve"> </w:t>
      </w:r>
      <w:r w:rsidRPr="001E0AFE">
        <w:rPr>
          <w:rFonts w:cs="David" w:hint="eastAsia"/>
          <w:b/>
          <w:bCs/>
          <w:sz w:val="28"/>
          <w:szCs w:val="28"/>
          <w:u w:val="single"/>
          <w:rtl/>
        </w:rPr>
        <w:t>המוצר</w:t>
      </w:r>
      <w:r w:rsidRPr="001E0AFE">
        <w:rPr>
          <w:rFonts w:cs="David"/>
          <w:b/>
          <w:bCs/>
          <w:sz w:val="28"/>
          <w:szCs w:val="28"/>
          <w:rtl/>
        </w:rPr>
        <w:t xml:space="preserve"> </w:t>
      </w:r>
      <w:r w:rsidRPr="001E0AFE">
        <w:rPr>
          <w:rFonts w:cs="David"/>
          <w:b/>
          <w:bCs/>
          <w:sz w:val="28"/>
          <w:szCs w:val="28"/>
          <w:u w:val="single"/>
        </w:rPr>
        <w:t>PRODUCTS  LIABILITY-</w:t>
      </w:r>
      <w:r w:rsidRPr="001E0AFE">
        <w:rPr>
          <w:rFonts w:cs="David"/>
          <w:b/>
          <w:bCs/>
          <w:sz w:val="28"/>
          <w:szCs w:val="28"/>
        </w:rPr>
        <w:t xml:space="preserve"> </w:t>
      </w:r>
      <w:r w:rsidRPr="001E0AFE">
        <w:rPr>
          <w:rFonts w:cs="David"/>
          <w:b/>
          <w:bCs/>
          <w:sz w:val="28"/>
          <w:szCs w:val="28"/>
          <w:rtl/>
        </w:rPr>
        <w:t xml:space="preserve">    </w:t>
      </w:r>
    </w:p>
    <w:p w:rsidR="007414DB" w:rsidRPr="001E0AFE" w:rsidRDefault="007414DB" w:rsidP="007414DB">
      <w:pPr>
        <w:rPr>
          <w:rFonts w:cs="David"/>
          <w:rtl/>
        </w:rPr>
      </w:pPr>
    </w:p>
    <w:p w:rsidR="007414DB" w:rsidRPr="001E0AFE" w:rsidRDefault="007414DB" w:rsidP="00B4502F">
      <w:pPr>
        <w:ind w:left="3"/>
        <w:rPr>
          <w:rFonts w:cs="David"/>
          <w:rtl/>
        </w:rPr>
      </w:pPr>
      <w:r w:rsidRPr="001E0AFE">
        <w:rPr>
          <w:rFonts w:cs="David"/>
          <w:rtl/>
        </w:rPr>
        <w:t>1.  ביטוח חבותו בביטוח חבות המוצר בגין אספקת שרתים, מערכות אחסון נתונים ומערכות גיבוי  תחזוקה כולל תחזוקה ושירות למוצרים עבור  משרד האוצר ושאר  משרדי הממשלה ויחידות הסמך</w:t>
      </w:r>
    </w:p>
    <w:p w:rsidR="007414DB" w:rsidRPr="001E0AFE" w:rsidRDefault="007414DB" w:rsidP="007414DB">
      <w:pPr>
        <w:rPr>
          <w:rFonts w:cs="David"/>
          <w:rtl/>
        </w:rPr>
      </w:pPr>
      <w:r w:rsidRPr="001E0AFE">
        <w:rPr>
          <w:rFonts w:cs="David"/>
          <w:rtl/>
        </w:rPr>
        <w:t xml:space="preserve">      </w:t>
      </w:r>
    </w:p>
    <w:p w:rsidR="007414DB" w:rsidRPr="001E0AFE" w:rsidRDefault="007414DB" w:rsidP="00B4502F">
      <w:pPr>
        <w:rPr>
          <w:rFonts w:cs="David"/>
          <w:rtl/>
        </w:rPr>
      </w:pPr>
      <w:r w:rsidRPr="001E0AFE">
        <w:rPr>
          <w:rFonts w:cs="David"/>
          <w:rtl/>
        </w:rPr>
        <w:t>2.  הכיסוי בפוליסה יהיה על פי פקודת הנזיקין - נוסח חדש וכן על פי חוק האחריות  למוצרים פגומים - 1980.</w:t>
      </w:r>
    </w:p>
    <w:p w:rsidR="007414DB" w:rsidRPr="001E0AFE" w:rsidRDefault="007414DB" w:rsidP="007414DB">
      <w:pPr>
        <w:rPr>
          <w:rFonts w:cs="David"/>
          <w:rtl/>
        </w:rPr>
      </w:pPr>
    </w:p>
    <w:p w:rsidR="007414DB" w:rsidRPr="001E0AFE" w:rsidRDefault="007414DB" w:rsidP="00B4502F">
      <w:pPr>
        <w:rPr>
          <w:rFonts w:cs="David"/>
          <w:rtl/>
        </w:rPr>
      </w:pPr>
      <w:r w:rsidRPr="001E0AFE">
        <w:rPr>
          <w:rFonts w:cs="David"/>
          <w:rtl/>
        </w:rPr>
        <w:t xml:space="preserve">3. גבולות  האחריות לתובע, מקרה ושנת ביטוח לא יפחתו  מ – 1,000,000   דולר ארה"ב בגין נזק לגוף ולרכוש.    </w:t>
      </w:r>
    </w:p>
    <w:p w:rsidR="007414DB" w:rsidRPr="001E0AFE" w:rsidRDefault="007414DB" w:rsidP="007414DB">
      <w:pPr>
        <w:rPr>
          <w:rFonts w:cs="David"/>
          <w:rtl/>
        </w:rPr>
      </w:pPr>
      <w:r w:rsidRPr="001E0AFE">
        <w:rPr>
          <w:rFonts w:cs="David"/>
          <w:rtl/>
        </w:rPr>
        <w:t xml:space="preserve">  </w:t>
      </w:r>
    </w:p>
    <w:p w:rsidR="007414DB" w:rsidRPr="001E0AFE" w:rsidRDefault="007414DB" w:rsidP="007414DB">
      <w:pPr>
        <w:rPr>
          <w:rFonts w:cs="David"/>
          <w:rtl/>
        </w:rPr>
      </w:pPr>
      <w:r w:rsidRPr="001E0AFE">
        <w:rPr>
          <w:rFonts w:cs="David"/>
          <w:rtl/>
        </w:rPr>
        <w:t xml:space="preserve">4. בפוליסה ייכלל סעיף אחריות צולבת - </w:t>
      </w:r>
      <w:r w:rsidRPr="001E0AFE">
        <w:rPr>
          <w:rFonts w:cs="David"/>
        </w:rPr>
        <w:t>CROSS  LIABILITY</w:t>
      </w:r>
      <w:r w:rsidRPr="001E0AFE">
        <w:rPr>
          <w:rFonts w:cs="David"/>
          <w:rtl/>
        </w:rPr>
        <w:t xml:space="preserve"> </w:t>
      </w:r>
    </w:p>
    <w:p w:rsidR="007414DB" w:rsidRPr="001E0AFE" w:rsidRDefault="007414DB" w:rsidP="007414DB">
      <w:pPr>
        <w:rPr>
          <w:rFonts w:cs="David"/>
          <w:rtl/>
        </w:rPr>
      </w:pPr>
    </w:p>
    <w:p w:rsidR="007414DB" w:rsidRPr="001E0AFE" w:rsidRDefault="007414DB" w:rsidP="007414DB">
      <w:pPr>
        <w:rPr>
          <w:rFonts w:cs="David"/>
          <w:rtl/>
        </w:rPr>
      </w:pPr>
      <w:r w:rsidRPr="001E0AFE">
        <w:rPr>
          <w:rFonts w:cs="David"/>
          <w:rtl/>
        </w:rPr>
        <w:t xml:space="preserve">5. הארכת תקופת הגילוי לפחות 6 חודשים. </w:t>
      </w:r>
    </w:p>
    <w:p w:rsidR="007414DB" w:rsidRPr="001E0AFE" w:rsidRDefault="007414DB" w:rsidP="007414DB">
      <w:pPr>
        <w:rPr>
          <w:rFonts w:cs="David"/>
          <w:rtl/>
        </w:rPr>
      </w:pPr>
    </w:p>
    <w:p w:rsidR="007414DB" w:rsidRPr="001E0AFE" w:rsidRDefault="007414DB" w:rsidP="00B4502F">
      <w:pPr>
        <w:rPr>
          <w:rFonts w:cs="David"/>
          <w:rtl/>
        </w:rPr>
      </w:pPr>
      <w:r w:rsidRPr="001E0AFE">
        <w:rPr>
          <w:rFonts w:cs="David"/>
          <w:rtl/>
        </w:rPr>
        <w:t>6.  הביטוח מורחב לשפות את מדינת ישראל משרד האוצר, ושאר משרדי הממשלה ויחידות הסמך  לגבי אחריותם  בגין נזק עקב פגם  במוצרים אשר סופקו למשרדי הממשלה ויחידות הסמך על ידי הספק/היצרן.</w:t>
      </w:r>
    </w:p>
    <w:p w:rsidR="007414DB" w:rsidRPr="001E0AFE" w:rsidRDefault="007414DB" w:rsidP="007414DB">
      <w:pPr>
        <w:rPr>
          <w:rFonts w:cs="David"/>
          <w:rtl/>
        </w:rPr>
      </w:pPr>
    </w:p>
    <w:p w:rsidR="007414DB" w:rsidRPr="001E0AFE" w:rsidRDefault="007414DB" w:rsidP="007414DB">
      <w:pPr>
        <w:rPr>
          <w:rFonts w:cs="David"/>
          <w:b/>
          <w:bCs/>
          <w:sz w:val="28"/>
          <w:szCs w:val="28"/>
          <w:u w:val="single"/>
          <w:rtl/>
        </w:rPr>
      </w:pPr>
      <w:r w:rsidRPr="001E0AFE">
        <w:rPr>
          <w:rFonts w:cs="David" w:hint="eastAsia"/>
          <w:b/>
          <w:bCs/>
          <w:sz w:val="28"/>
          <w:szCs w:val="28"/>
          <w:u w:val="single"/>
          <w:rtl/>
        </w:rPr>
        <w:t>ביטוח</w:t>
      </w:r>
      <w:r w:rsidRPr="001E0AFE">
        <w:rPr>
          <w:rFonts w:cs="David"/>
          <w:b/>
          <w:bCs/>
          <w:sz w:val="28"/>
          <w:szCs w:val="28"/>
          <w:u w:val="single"/>
          <w:rtl/>
        </w:rPr>
        <w:t xml:space="preserve"> </w:t>
      </w:r>
      <w:r w:rsidRPr="001E0AFE">
        <w:rPr>
          <w:rFonts w:cs="David" w:hint="eastAsia"/>
          <w:b/>
          <w:bCs/>
          <w:sz w:val="28"/>
          <w:szCs w:val="28"/>
          <w:u w:val="single"/>
          <w:rtl/>
        </w:rPr>
        <w:t>רכוש</w:t>
      </w:r>
    </w:p>
    <w:p w:rsidR="007414DB" w:rsidRPr="001E0AFE" w:rsidRDefault="007414DB" w:rsidP="007414DB">
      <w:pPr>
        <w:rPr>
          <w:rFonts w:cs="David"/>
          <w:b/>
          <w:bCs/>
          <w:u w:val="single"/>
          <w:rtl/>
        </w:rPr>
      </w:pPr>
    </w:p>
    <w:p w:rsidR="007414DB" w:rsidRPr="001E0AFE" w:rsidRDefault="007414DB" w:rsidP="007414DB">
      <w:pPr>
        <w:rPr>
          <w:rFonts w:cs="David"/>
          <w:rtl/>
        </w:rPr>
      </w:pPr>
      <w:r w:rsidRPr="001E0AFE">
        <w:rPr>
          <w:rFonts w:cs="David" w:hint="eastAsia"/>
          <w:rtl/>
        </w:rPr>
        <w:t>הספק</w:t>
      </w:r>
      <w:r w:rsidRPr="001E0AFE">
        <w:rPr>
          <w:rFonts w:cs="David"/>
          <w:rtl/>
        </w:rPr>
        <w:t xml:space="preserve"> </w:t>
      </w:r>
      <w:r w:rsidRPr="001E0AFE">
        <w:rPr>
          <w:rFonts w:cs="David" w:hint="eastAsia"/>
          <w:rtl/>
        </w:rPr>
        <w:t>יבטח</w:t>
      </w:r>
      <w:r w:rsidRPr="001E0AFE">
        <w:rPr>
          <w:rFonts w:cs="David"/>
          <w:rtl/>
        </w:rPr>
        <w:t xml:space="preserve"> </w:t>
      </w:r>
      <w:r w:rsidRPr="001E0AFE">
        <w:rPr>
          <w:rFonts w:cs="David" w:hint="eastAsia"/>
          <w:rtl/>
        </w:rPr>
        <w:t>בביטוח</w:t>
      </w:r>
      <w:r w:rsidRPr="001E0AFE">
        <w:rPr>
          <w:rFonts w:cs="David"/>
          <w:rtl/>
        </w:rPr>
        <w:t xml:space="preserve"> </w:t>
      </w:r>
      <w:r w:rsidRPr="001E0AFE">
        <w:rPr>
          <w:rFonts w:cs="David" w:hint="eastAsia"/>
          <w:rtl/>
        </w:rPr>
        <w:t>אש</w:t>
      </w:r>
      <w:r w:rsidRPr="001E0AFE">
        <w:rPr>
          <w:rFonts w:cs="David"/>
          <w:rtl/>
        </w:rPr>
        <w:t xml:space="preserve"> </w:t>
      </w:r>
      <w:r w:rsidRPr="001E0AFE">
        <w:rPr>
          <w:rFonts w:cs="David" w:hint="eastAsia"/>
          <w:rtl/>
        </w:rPr>
        <w:t>מורחב</w:t>
      </w:r>
      <w:r w:rsidRPr="001E0AFE">
        <w:rPr>
          <w:rFonts w:cs="David"/>
          <w:rtl/>
        </w:rPr>
        <w:t xml:space="preserve"> </w:t>
      </w:r>
      <w:r w:rsidRPr="001E0AFE">
        <w:rPr>
          <w:rFonts w:cs="David" w:hint="eastAsia"/>
          <w:rtl/>
        </w:rPr>
        <w:t>או</w:t>
      </w:r>
      <w:r w:rsidRPr="001E0AFE">
        <w:rPr>
          <w:rFonts w:cs="David"/>
          <w:rtl/>
        </w:rPr>
        <w:t xml:space="preserve"> </w:t>
      </w:r>
      <w:r w:rsidRPr="001E0AFE">
        <w:rPr>
          <w:rFonts w:cs="David" w:hint="eastAsia"/>
          <w:rtl/>
        </w:rPr>
        <w:t>כל</w:t>
      </w:r>
      <w:r w:rsidRPr="001E0AFE">
        <w:rPr>
          <w:rFonts w:cs="David"/>
          <w:rtl/>
        </w:rPr>
        <w:t xml:space="preserve"> </w:t>
      </w:r>
      <w:r w:rsidRPr="001E0AFE">
        <w:rPr>
          <w:rFonts w:cs="David" w:hint="eastAsia"/>
          <w:rtl/>
        </w:rPr>
        <w:t>הסיכונים</w:t>
      </w:r>
      <w:r w:rsidRPr="001E0AFE">
        <w:rPr>
          <w:rFonts w:cs="David"/>
          <w:rtl/>
        </w:rPr>
        <w:t xml:space="preserve"> </w:t>
      </w:r>
      <w:r w:rsidRPr="001E0AFE">
        <w:rPr>
          <w:rFonts w:cs="David" w:hint="eastAsia"/>
          <w:rtl/>
        </w:rPr>
        <w:t>את</w:t>
      </w:r>
      <w:r w:rsidRPr="001E0AFE">
        <w:rPr>
          <w:rFonts w:cs="David"/>
          <w:rtl/>
        </w:rPr>
        <w:t xml:space="preserve"> </w:t>
      </w:r>
      <w:r w:rsidRPr="001E0AFE">
        <w:rPr>
          <w:rFonts w:cs="David" w:hint="eastAsia"/>
          <w:rtl/>
        </w:rPr>
        <w:t>הציוד</w:t>
      </w:r>
      <w:r w:rsidRPr="001E0AFE">
        <w:rPr>
          <w:rFonts w:cs="David"/>
          <w:rtl/>
        </w:rPr>
        <w:t xml:space="preserve"> </w:t>
      </w:r>
      <w:r w:rsidRPr="001E0AFE">
        <w:rPr>
          <w:rFonts w:cs="David" w:hint="eastAsia"/>
          <w:rtl/>
        </w:rPr>
        <w:t>הממשלתי</w:t>
      </w:r>
      <w:r w:rsidRPr="001E0AFE">
        <w:rPr>
          <w:rFonts w:cs="David"/>
          <w:rtl/>
        </w:rPr>
        <w:t xml:space="preserve"> </w:t>
      </w:r>
      <w:r w:rsidRPr="001E0AFE">
        <w:rPr>
          <w:rFonts w:cs="David" w:hint="eastAsia"/>
          <w:rtl/>
        </w:rPr>
        <w:t>שיטופל</w:t>
      </w:r>
      <w:r w:rsidRPr="001E0AFE">
        <w:rPr>
          <w:rFonts w:cs="David"/>
          <w:rtl/>
        </w:rPr>
        <w:t xml:space="preserve"> </w:t>
      </w:r>
      <w:r w:rsidRPr="001E0AFE">
        <w:rPr>
          <w:rFonts w:cs="David" w:hint="eastAsia"/>
          <w:rtl/>
        </w:rPr>
        <w:t>במעבדות</w:t>
      </w:r>
      <w:r w:rsidRPr="001E0AFE">
        <w:rPr>
          <w:rFonts w:cs="David"/>
          <w:rtl/>
        </w:rPr>
        <w:t xml:space="preserve"> </w:t>
      </w:r>
      <w:r w:rsidRPr="001E0AFE">
        <w:rPr>
          <w:rFonts w:cs="David" w:hint="eastAsia"/>
          <w:rtl/>
        </w:rPr>
        <w:t>השירות</w:t>
      </w:r>
      <w:r w:rsidRPr="001E0AFE">
        <w:rPr>
          <w:rFonts w:cs="David"/>
          <w:rtl/>
        </w:rPr>
        <w:t xml:space="preserve"> </w:t>
      </w:r>
      <w:r w:rsidRPr="001E0AFE">
        <w:rPr>
          <w:rFonts w:cs="David" w:hint="eastAsia"/>
          <w:rtl/>
        </w:rPr>
        <w:t>וכן</w:t>
      </w:r>
      <w:r w:rsidRPr="001E0AFE">
        <w:rPr>
          <w:rFonts w:cs="David"/>
          <w:rtl/>
        </w:rPr>
        <w:t xml:space="preserve"> </w:t>
      </w:r>
      <w:r w:rsidRPr="001E0AFE">
        <w:rPr>
          <w:rFonts w:cs="David" w:hint="eastAsia"/>
          <w:rtl/>
        </w:rPr>
        <w:t>את</w:t>
      </w:r>
      <w:r w:rsidRPr="001E0AFE">
        <w:rPr>
          <w:rFonts w:cs="David"/>
          <w:rtl/>
        </w:rPr>
        <w:t xml:space="preserve"> </w:t>
      </w:r>
      <w:r w:rsidRPr="001E0AFE">
        <w:rPr>
          <w:rFonts w:cs="David" w:hint="eastAsia"/>
          <w:rtl/>
        </w:rPr>
        <w:t>הציוד</w:t>
      </w:r>
      <w:r w:rsidRPr="001E0AFE">
        <w:rPr>
          <w:rFonts w:cs="David"/>
          <w:rtl/>
        </w:rPr>
        <w:t xml:space="preserve"> </w:t>
      </w:r>
      <w:r w:rsidRPr="001E0AFE">
        <w:rPr>
          <w:rFonts w:cs="David" w:hint="eastAsia"/>
          <w:rtl/>
        </w:rPr>
        <w:t>החלופי</w:t>
      </w:r>
      <w:r w:rsidRPr="001E0AFE">
        <w:rPr>
          <w:rFonts w:cs="David"/>
          <w:rtl/>
        </w:rPr>
        <w:t xml:space="preserve"> </w:t>
      </w:r>
      <w:r w:rsidRPr="001E0AFE">
        <w:rPr>
          <w:rFonts w:cs="David" w:hint="eastAsia"/>
          <w:rtl/>
        </w:rPr>
        <w:t>שיספק</w:t>
      </w:r>
      <w:r w:rsidRPr="001E0AFE">
        <w:rPr>
          <w:rFonts w:cs="David"/>
          <w:rtl/>
        </w:rPr>
        <w:t xml:space="preserve"> </w:t>
      </w:r>
      <w:r w:rsidRPr="001E0AFE">
        <w:rPr>
          <w:rFonts w:cs="David" w:hint="eastAsia"/>
          <w:rtl/>
        </w:rPr>
        <w:t>למשרדי</w:t>
      </w:r>
      <w:r w:rsidRPr="001E0AFE">
        <w:rPr>
          <w:rFonts w:cs="David"/>
          <w:rtl/>
        </w:rPr>
        <w:t xml:space="preserve"> </w:t>
      </w:r>
      <w:r w:rsidRPr="001E0AFE">
        <w:rPr>
          <w:rFonts w:cs="David" w:hint="eastAsia"/>
          <w:rtl/>
        </w:rPr>
        <w:t>הממשלה</w:t>
      </w:r>
      <w:r w:rsidRPr="001E0AFE">
        <w:rPr>
          <w:rFonts w:cs="David"/>
          <w:rtl/>
        </w:rPr>
        <w:t xml:space="preserve"> </w:t>
      </w:r>
      <w:r w:rsidRPr="001E0AFE">
        <w:rPr>
          <w:rFonts w:cs="David" w:hint="eastAsia"/>
          <w:rtl/>
        </w:rPr>
        <w:t>ויחידות</w:t>
      </w:r>
      <w:r w:rsidRPr="001E0AFE">
        <w:rPr>
          <w:rFonts w:cs="David"/>
          <w:rtl/>
        </w:rPr>
        <w:t xml:space="preserve"> </w:t>
      </w:r>
      <w:r w:rsidRPr="001E0AFE">
        <w:rPr>
          <w:rFonts w:cs="David" w:hint="eastAsia"/>
          <w:rtl/>
        </w:rPr>
        <w:t>הסמך</w:t>
      </w:r>
      <w:r w:rsidRPr="001E0AFE">
        <w:rPr>
          <w:rFonts w:cs="David"/>
          <w:rtl/>
        </w:rPr>
        <w:t>.</w:t>
      </w:r>
    </w:p>
    <w:p w:rsidR="007414DB" w:rsidRPr="001E0AFE" w:rsidRDefault="007414DB" w:rsidP="007414DB">
      <w:pPr>
        <w:rPr>
          <w:rFonts w:cs="David"/>
          <w:rtl/>
        </w:rPr>
      </w:pPr>
    </w:p>
    <w:p w:rsidR="007414DB" w:rsidRPr="001E0AFE" w:rsidRDefault="007414DB" w:rsidP="007414DB">
      <w:pPr>
        <w:rPr>
          <w:rFonts w:cs="David"/>
          <w:b/>
          <w:bCs/>
          <w:sz w:val="28"/>
          <w:szCs w:val="28"/>
          <w:u w:val="single"/>
          <w:rtl/>
        </w:rPr>
      </w:pPr>
      <w:r w:rsidRPr="001E0AFE">
        <w:rPr>
          <w:rFonts w:cs="David" w:hint="eastAsia"/>
          <w:b/>
          <w:bCs/>
          <w:sz w:val="28"/>
          <w:szCs w:val="28"/>
          <w:u w:val="single"/>
          <w:rtl/>
        </w:rPr>
        <w:t>כללי</w:t>
      </w:r>
    </w:p>
    <w:p w:rsidR="007414DB" w:rsidRPr="001E0AFE" w:rsidRDefault="007414DB" w:rsidP="007414DB">
      <w:pPr>
        <w:rPr>
          <w:rFonts w:cs="David"/>
          <w:b/>
          <w:bCs/>
          <w:sz w:val="28"/>
          <w:szCs w:val="28"/>
          <w:u w:val="single"/>
          <w:rtl/>
        </w:rPr>
      </w:pPr>
    </w:p>
    <w:p w:rsidR="007414DB" w:rsidRPr="001E0AFE" w:rsidRDefault="007414DB" w:rsidP="007414DB">
      <w:pPr>
        <w:rPr>
          <w:rFonts w:cs="David"/>
          <w:rtl/>
        </w:rPr>
      </w:pPr>
      <w:r w:rsidRPr="001E0AFE">
        <w:rPr>
          <w:rFonts w:cs="David" w:hint="eastAsia"/>
          <w:rtl/>
        </w:rPr>
        <w:t>בפוליסות</w:t>
      </w:r>
      <w:r w:rsidRPr="001E0AFE">
        <w:rPr>
          <w:rFonts w:cs="David"/>
          <w:rtl/>
        </w:rPr>
        <w:t xml:space="preserve"> </w:t>
      </w:r>
      <w:r w:rsidRPr="001E0AFE">
        <w:rPr>
          <w:rFonts w:cs="David" w:hint="eastAsia"/>
          <w:rtl/>
        </w:rPr>
        <w:t>הביטוח</w:t>
      </w:r>
      <w:r w:rsidRPr="001E0AFE">
        <w:rPr>
          <w:rFonts w:cs="David"/>
          <w:rtl/>
        </w:rPr>
        <w:t xml:space="preserve">  </w:t>
      </w:r>
      <w:r w:rsidRPr="001E0AFE">
        <w:rPr>
          <w:rFonts w:cs="David" w:hint="eastAsia"/>
          <w:rtl/>
        </w:rPr>
        <w:t>נכללו</w:t>
      </w:r>
      <w:r w:rsidRPr="001E0AFE">
        <w:rPr>
          <w:rFonts w:cs="David"/>
          <w:rtl/>
        </w:rPr>
        <w:t xml:space="preserve"> </w:t>
      </w:r>
      <w:r w:rsidRPr="001E0AFE">
        <w:rPr>
          <w:rFonts w:cs="David" w:hint="eastAsia"/>
          <w:rtl/>
        </w:rPr>
        <w:t>התנאים</w:t>
      </w:r>
      <w:r w:rsidRPr="001E0AFE">
        <w:rPr>
          <w:rFonts w:cs="David"/>
          <w:rtl/>
        </w:rPr>
        <w:t xml:space="preserve"> </w:t>
      </w:r>
      <w:r w:rsidRPr="001E0AFE">
        <w:rPr>
          <w:rFonts w:cs="David" w:hint="eastAsia"/>
          <w:rtl/>
        </w:rPr>
        <w:t>הבאים</w:t>
      </w:r>
      <w:r w:rsidRPr="001E0AFE">
        <w:rPr>
          <w:rFonts w:cs="David"/>
          <w:rtl/>
        </w:rPr>
        <w:t>:</w:t>
      </w:r>
    </w:p>
    <w:p w:rsidR="007414DB" w:rsidRPr="001E0AFE" w:rsidRDefault="007414DB" w:rsidP="007414DB">
      <w:pPr>
        <w:rPr>
          <w:rFonts w:cs="David"/>
          <w:rtl/>
        </w:rPr>
      </w:pPr>
      <w:r w:rsidRPr="001E0AFE">
        <w:rPr>
          <w:rFonts w:cs="David"/>
          <w:rtl/>
        </w:rPr>
        <w:t xml:space="preserve"> </w:t>
      </w:r>
    </w:p>
    <w:p w:rsidR="007414DB" w:rsidRPr="001E0AFE" w:rsidRDefault="007414DB" w:rsidP="00B4502F">
      <w:pPr>
        <w:rPr>
          <w:rFonts w:cs="David"/>
          <w:rtl/>
        </w:rPr>
      </w:pPr>
      <w:r w:rsidRPr="001E0AFE">
        <w:rPr>
          <w:rFonts w:cs="David"/>
          <w:rtl/>
        </w:rPr>
        <w:t xml:space="preserve">1.  לשם המבוטח יתווספו כמבוטחים נוספים:  </w:t>
      </w:r>
      <w:r w:rsidRPr="001E0AFE">
        <w:rPr>
          <w:rFonts w:cs="David"/>
          <w:b/>
          <w:bCs/>
          <w:rtl/>
        </w:rPr>
        <w:t xml:space="preserve"> מדינת ישראל –</w:t>
      </w:r>
      <w:r w:rsidRPr="001E0AFE">
        <w:rPr>
          <w:rFonts w:cs="David" w:hint="eastAsia"/>
          <w:b/>
          <w:bCs/>
          <w:rtl/>
        </w:rPr>
        <w:t>משרד</w:t>
      </w:r>
      <w:r w:rsidRPr="001E0AFE">
        <w:rPr>
          <w:rFonts w:cs="David"/>
          <w:b/>
          <w:bCs/>
          <w:rtl/>
        </w:rPr>
        <w:t xml:space="preserve"> האוצר עבור  ובשם כל  משרדי הממשלה ויחידות הסמך</w:t>
      </w:r>
      <w:r w:rsidRPr="001E0AFE">
        <w:rPr>
          <w:rFonts w:cs="David"/>
          <w:rtl/>
        </w:rPr>
        <w:t xml:space="preserve"> בכפוף להרחבי השיפוי כמפורט לעיל</w:t>
      </w:r>
      <w:r w:rsidRPr="001E0AFE">
        <w:rPr>
          <w:rFonts w:cs="David"/>
          <w:b/>
          <w:bCs/>
          <w:rtl/>
        </w:rPr>
        <w:t>.</w:t>
      </w:r>
    </w:p>
    <w:p w:rsidR="007414DB" w:rsidRPr="001E0AFE" w:rsidRDefault="007414DB" w:rsidP="007414DB">
      <w:pPr>
        <w:rPr>
          <w:rFonts w:cs="David"/>
          <w:rtl/>
        </w:rPr>
      </w:pPr>
    </w:p>
    <w:p w:rsidR="007414DB" w:rsidRPr="001E0AFE" w:rsidRDefault="007414DB" w:rsidP="007414DB">
      <w:pPr>
        <w:rPr>
          <w:rFonts w:cs="David"/>
          <w:rtl/>
        </w:rPr>
      </w:pPr>
    </w:p>
    <w:p w:rsidR="007414DB" w:rsidRPr="001E0AFE" w:rsidRDefault="007414DB" w:rsidP="00B4502F">
      <w:pPr>
        <w:rPr>
          <w:rFonts w:cs="David"/>
          <w:rtl/>
        </w:rPr>
      </w:pPr>
      <w:r w:rsidRPr="001E0AFE">
        <w:rPr>
          <w:rFonts w:cs="David"/>
          <w:rtl/>
        </w:rPr>
        <w:t xml:space="preserve">                                                                   </w:t>
      </w:r>
    </w:p>
    <w:p w:rsidR="007414DB" w:rsidRPr="001E0AFE" w:rsidRDefault="007414DB" w:rsidP="00B4502F">
      <w:pPr>
        <w:rPr>
          <w:rFonts w:cs="David"/>
          <w:rtl/>
        </w:rPr>
      </w:pPr>
      <w:r w:rsidRPr="001E0AFE">
        <w:rPr>
          <w:rFonts w:cs="David"/>
          <w:rtl/>
        </w:rPr>
        <w:t>2.  בכל מקרה של צמצום או ביטול הביטוח  ע"י אחד הצדדים לא יהיה להם כל תוקף אלא אם  ניתנה על ידינו הודעה מוקדמת של  60  יום לפחות במכתב רשום לחשב משרד האוצר בירושלים, רחוב  קפלן 1</w:t>
      </w:r>
    </w:p>
    <w:p w:rsidR="007414DB" w:rsidRPr="001E0AFE" w:rsidRDefault="007414DB" w:rsidP="007414DB">
      <w:pPr>
        <w:rPr>
          <w:rFonts w:cs="David"/>
          <w:rtl/>
        </w:rPr>
      </w:pPr>
    </w:p>
    <w:p w:rsidR="007414DB" w:rsidRPr="001E0AFE" w:rsidRDefault="007414DB" w:rsidP="00B4502F">
      <w:pPr>
        <w:rPr>
          <w:rFonts w:cs="David"/>
          <w:rtl/>
        </w:rPr>
      </w:pPr>
      <w:r w:rsidRPr="001E0AFE">
        <w:rPr>
          <w:rFonts w:cs="David"/>
          <w:rtl/>
        </w:rPr>
        <w:t>3.  אנו מוותרים  על כל זכות שיבוב, תביעה, השתתפות  או חזרה, כלפי מדינת ישראל- משרד האוצר ושאר  משרדי הממשלה  ויחידות הסמך ועובדיהם,  ובלבד  שהוויתור לא יחול לטובת אדם שגרם לנזק מתוך כוונת זדון.</w:t>
      </w:r>
    </w:p>
    <w:p w:rsidR="007414DB" w:rsidRPr="001E0AFE" w:rsidRDefault="007414DB" w:rsidP="007414DB">
      <w:pPr>
        <w:rPr>
          <w:rFonts w:cs="David"/>
          <w:rtl/>
        </w:rPr>
      </w:pPr>
    </w:p>
    <w:p w:rsidR="007414DB" w:rsidRPr="001E0AFE" w:rsidRDefault="007414DB" w:rsidP="007414DB">
      <w:pPr>
        <w:rPr>
          <w:rFonts w:cs="David"/>
          <w:rtl/>
        </w:rPr>
      </w:pPr>
      <w:r w:rsidRPr="001E0AFE">
        <w:rPr>
          <w:rFonts w:cs="David"/>
          <w:rtl/>
        </w:rPr>
        <w:t xml:space="preserve">4.  הספק אחראי בלעדית כלפינו לתשלום דמי  הביטוח עבור כל הפוליסות ולמילוי  כל החובות </w:t>
      </w:r>
    </w:p>
    <w:p w:rsidR="007414DB" w:rsidRPr="001E0AFE" w:rsidRDefault="007414DB" w:rsidP="007414DB">
      <w:pPr>
        <w:rPr>
          <w:rFonts w:cs="David"/>
          <w:rtl/>
        </w:rPr>
      </w:pPr>
      <w:r w:rsidRPr="001E0AFE">
        <w:rPr>
          <w:rFonts w:cs="David"/>
          <w:rtl/>
        </w:rPr>
        <w:t xml:space="preserve">     המוטלות על המבוטח על פי תנאי הפוליסות.</w:t>
      </w:r>
    </w:p>
    <w:p w:rsidR="007414DB" w:rsidRPr="001E0AFE" w:rsidRDefault="007414DB" w:rsidP="007414DB">
      <w:pPr>
        <w:rPr>
          <w:rFonts w:cs="David"/>
          <w:rtl/>
        </w:rPr>
      </w:pPr>
    </w:p>
    <w:p w:rsidR="007414DB" w:rsidRPr="001E0AFE" w:rsidRDefault="007414DB" w:rsidP="007414DB">
      <w:pPr>
        <w:rPr>
          <w:rFonts w:cs="David"/>
          <w:rtl/>
        </w:rPr>
      </w:pPr>
      <w:r w:rsidRPr="001E0AFE">
        <w:rPr>
          <w:rFonts w:cs="David"/>
          <w:rtl/>
        </w:rPr>
        <w:t xml:space="preserve">5.  ההשתתפויות העצמיות הנקובות בכל פוליסה ופוליסה תחולנה בלעדית על הספק.                                              </w:t>
      </w:r>
    </w:p>
    <w:p w:rsidR="007414DB" w:rsidRPr="001E0AFE" w:rsidRDefault="007414DB" w:rsidP="007414DB">
      <w:pPr>
        <w:rPr>
          <w:rFonts w:cs="David"/>
          <w:rtl/>
        </w:rPr>
      </w:pPr>
      <w:r w:rsidRPr="001E0AFE">
        <w:rPr>
          <w:rFonts w:cs="David"/>
          <w:rtl/>
        </w:rPr>
        <w:t xml:space="preserve">  </w:t>
      </w:r>
    </w:p>
    <w:p w:rsidR="00B4502F" w:rsidRDefault="007414DB" w:rsidP="00B4502F">
      <w:pPr>
        <w:rPr>
          <w:rFonts w:cs="David"/>
          <w:rtl/>
        </w:rPr>
      </w:pPr>
      <w:r w:rsidRPr="001E0AFE">
        <w:rPr>
          <w:rFonts w:cs="David"/>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תנאי הכיסוי של</w:t>
      </w:r>
      <w:r w:rsidR="00B4502F">
        <w:rPr>
          <w:rFonts w:cs="David" w:hint="cs"/>
          <w:rtl/>
        </w:rPr>
        <w:t xml:space="preserve"> </w:t>
      </w:r>
      <w:r w:rsidR="00B4502F" w:rsidRPr="001E0AFE">
        <w:rPr>
          <w:rFonts w:cs="David"/>
          <w:rtl/>
        </w:rPr>
        <w:t>פוליסות הביטוח</w:t>
      </w:r>
      <w:r w:rsidR="00B4502F">
        <w:rPr>
          <w:rFonts w:cs="David" w:hint="cs"/>
          <w:rtl/>
        </w:rPr>
        <w:t>.</w:t>
      </w:r>
    </w:p>
    <w:p w:rsidR="00B4502F" w:rsidRDefault="00B4502F" w:rsidP="00B4502F">
      <w:pPr>
        <w:rPr>
          <w:rFonts w:cs="David"/>
          <w:rtl/>
        </w:rPr>
      </w:pPr>
    </w:p>
    <w:p w:rsidR="007414DB" w:rsidRPr="001E0AFE" w:rsidRDefault="00B4502F" w:rsidP="00B4502F">
      <w:pPr>
        <w:rPr>
          <w:rFonts w:cs="David"/>
          <w:rtl/>
        </w:rPr>
      </w:pPr>
      <w:r>
        <w:rPr>
          <w:rFonts w:cs="David" w:hint="cs"/>
          <w:rtl/>
        </w:rPr>
        <w:t>7.</w:t>
      </w:r>
      <w:r w:rsidR="007414DB" w:rsidRPr="001E0AFE">
        <w:rPr>
          <w:rFonts w:cs="David"/>
          <w:rtl/>
        </w:rPr>
        <w:t xml:space="preserve"> </w:t>
      </w:r>
      <w:r w:rsidRPr="001E0AFE">
        <w:rPr>
          <w:rFonts w:cs="David"/>
          <w:rtl/>
        </w:rPr>
        <w:t>פוליסות חבות מעבידים</w:t>
      </w:r>
      <w:r w:rsidRPr="001E0AFE">
        <w:rPr>
          <w:rFonts w:cs="David"/>
          <w:rtl/>
        </w:rPr>
        <w:t xml:space="preserve"> </w:t>
      </w:r>
      <w:r w:rsidR="007414DB" w:rsidRPr="001E0AFE">
        <w:rPr>
          <w:rFonts w:cs="David"/>
          <w:rtl/>
        </w:rPr>
        <w:t xml:space="preserve">אחריות כלפי צד שלישי וחבות המוצר לא יפחתו מהמקובל  על פי תנאי "פוליסות נוסח ביט". </w:t>
      </w:r>
    </w:p>
    <w:p w:rsidR="007414DB" w:rsidRPr="001E0AFE" w:rsidRDefault="007414DB" w:rsidP="007414DB">
      <w:pPr>
        <w:rPr>
          <w:rFonts w:cs="David"/>
          <w:rtl/>
        </w:rPr>
      </w:pPr>
    </w:p>
    <w:p w:rsidR="007414DB" w:rsidRPr="001E0AFE" w:rsidRDefault="007414DB" w:rsidP="007414DB">
      <w:pPr>
        <w:rPr>
          <w:rFonts w:cs="David"/>
          <w:rtl/>
        </w:rPr>
      </w:pPr>
      <w:r w:rsidRPr="001E0AFE">
        <w:rPr>
          <w:rFonts w:cs="David"/>
          <w:rtl/>
        </w:rPr>
        <w:t xml:space="preserve">            </w:t>
      </w:r>
    </w:p>
    <w:p w:rsidR="007414DB" w:rsidRPr="001E0AFE" w:rsidRDefault="007414DB" w:rsidP="007414DB">
      <w:pPr>
        <w:rPr>
          <w:rFonts w:cs="David"/>
          <w:rtl/>
        </w:rPr>
      </w:pPr>
      <w:r w:rsidRPr="001E0AFE">
        <w:rPr>
          <w:rFonts w:cs="David" w:hint="eastAsia"/>
          <w:rtl/>
        </w:rPr>
        <w:t>בכפוף</w:t>
      </w:r>
      <w:r w:rsidRPr="001E0AFE">
        <w:rPr>
          <w:rFonts w:cs="David"/>
          <w:rtl/>
        </w:rPr>
        <w:t xml:space="preserve"> </w:t>
      </w:r>
      <w:r w:rsidRPr="001E0AFE">
        <w:rPr>
          <w:rFonts w:cs="David" w:hint="eastAsia"/>
          <w:rtl/>
        </w:rPr>
        <w:t>לתנאי</w:t>
      </w:r>
      <w:r w:rsidRPr="001E0AFE">
        <w:rPr>
          <w:rFonts w:cs="David"/>
          <w:rtl/>
        </w:rPr>
        <w:t xml:space="preserve"> </w:t>
      </w:r>
      <w:r w:rsidRPr="001E0AFE">
        <w:rPr>
          <w:rFonts w:cs="David" w:hint="eastAsia"/>
          <w:rtl/>
        </w:rPr>
        <w:t>וסייגי</w:t>
      </w:r>
      <w:r w:rsidRPr="001E0AFE">
        <w:rPr>
          <w:rFonts w:cs="David"/>
          <w:rtl/>
        </w:rPr>
        <w:t xml:space="preserve"> </w:t>
      </w:r>
      <w:r w:rsidRPr="001E0AFE">
        <w:rPr>
          <w:rFonts w:cs="David" w:hint="eastAsia"/>
          <w:rtl/>
        </w:rPr>
        <w:t>הפוליסות</w:t>
      </w:r>
      <w:r w:rsidRPr="001E0AFE">
        <w:rPr>
          <w:rFonts w:cs="David"/>
          <w:rtl/>
        </w:rPr>
        <w:t xml:space="preserve"> </w:t>
      </w:r>
      <w:r w:rsidRPr="001E0AFE">
        <w:rPr>
          <w:rFonts w:cs="David" w:hint="eastAsia"/>
          <w:rtl/>
        </w:rPr>
        <w:t>המקוריות</w:t>
      </w:r>
      <w:r w:rsidRPr="001E0AFE">
        <w:rPr>
          <w:rFonts w:cs="David"/>
          <w:rtl/>
        </w:rPr>
        <w:t xml:space="preserve"> </w:t>
      </w:r>
      <w:r w:rsidRPr="001E0AFE">
        <w:rPr>
          <w:rFonts w:cs="David" w:hint="eastAsia"/>
          <w:rtl/>
        </w:rPr>
        <w:t>עד</w:t>
      </w:r>
      <w:r w:rsidRPr="001E0AFE">
        <w:rPr>
          <w:rFonts w:cs="David"/>
          <w:rtl/>
        </w:rPr>
        <w:t xml:space="preserve"> </w:t>
      </w:r>
      <w:r w:rsidRPr="001E0AFE">
        <w:rPr>
          <w:rFonts w:cs="David" w:hint="eastAsia"/>
          <w:rtl/>
        </w:rPr>
        <w:t>כמה</w:t>
      </w:r>
      <w:r w:rsidRPr="001E0AFE">
        <w:rPr>
          <w:rFonts w:cs="David"/>
          <w:rtl/>
        </w:rPr>
        <w:t xml:space="preserve"> </w:t>
      </w:r>
      <w:r w:rsidRPr="001E0AFE">
        <w:rPr>
          <w:rFonts w:cs="David" w:hint="eastAsia"/>
          <w:rtl/>
        </w:rPr>
        <w:t>שלא</w:t>
      </w:r>
      <w:r w:rsidRPr="001E0AFE">
        <w:rPr>
          <w:rFonts w:cs="David"/>
          <w:rtl/>
        </w:rPr>
        <w:t xml:space="preserve"> </w:t>
      </w:r>
      <w:r w:rsidRPr="001E0AFE">
        <w:rPr>
          <w:rFonts w:cs="David" w:hint="eastAsia"/>
          <w:rtl/>
        </w:rPr>
        <w:t>שונו</w:t>
      </w:r>
      <w:r w:rsidRPr="001E0AFE">
        <w:rPr>
          <w:rFonts w:cs="David"/>
          <w:rtl/>
        </w:rPr>
        <w:t xml:space="preserve"> </w:t>
      </w:r>
      <w:r w:rsidRPr="001E0AFE">
        <w:rPr>
          <w:rFonts w:cs="David" w:hint="eastAsia"/>
          <w:rtl/>
        </w:rPr>
        <w:t>במפורש</w:t>
      </w:r>
      <w:r w:rsidRPr="001E0AFE">
        <w:rPr>
          <w:rFonts w:cs="David"/>
          <w:rtl/>
        </w:rPr>
        <w:t xml:space="preserve"> </w:t>
      </w:r>
      <w:r w:rsidRPr="001E0AFE">
        <w:rPr>
          <w:rFonts w:cs="David" w:hint="eastAsia"/>
          <w:rtl/>
        </w:rPr>
        <w:t>על</w:t>
      </w:r>
      <w:r w:rsidRPr="001E0AFE">
        <w:rPr>
          <w:rFonts w:cs="David"/>
          <w:rtl/>
        </w:rPr>
        <w:t xml:space="preserve"> </w:t>
      </w:r>
      <w:r w:rsidRPr="001E0AFE">
        <w:rPr>
          <w:rFonts w:cs="David" w:hint="eastAsia"/>
          <w:rtl/>
        </w:rPr>
        <w:t>פי</w:t>
      </w:r>
      <w:r w:rsidRPr="001E0AFE">
        <w:rPr>
          <w:rFonts w:cs="David"/>
          <w:rtl/>
        </w:rPr>
        <w:t xml:space="preserve"> </w:t>
      </w:r>
      <w:r w:rsidRPr="001E0AFE">
        <w:rPr>
          <w:rFonts w:cs="David" w:hint="eastAsia"/>
          <w:rtl/>
        </w:rPr>
        <w:t>האמור</w:t>
      </w:r>
      <w:r w:rsidRPr="001E0AFE">
        <w:rPr>
          <w:rFonts w:cs="David"/>
          <w:rtl/>
        </w:rPr>
        <w:t xml:space="preserve"> </w:t>
      </w:r>
      <w:r w:rsidRPr="001E0AFE">
        <w:rPr>
          <w:rFonts w:cs="David" w:hint="eastAsia"/>
          <w:rtl/>
        </w:rPr>
        <w:t>באישור</w:t>
      </w:r>
      <w:r w:rsidRPr="001E0AFE">
        <w:rPr>
          <w:rFonts w:cs="David"/>
          <w:rtl/>
        </w:rPr>
        <w:t xml:space="preserve"> </w:t>
      </w:r>
      <w:r w:rsidRPr="001E0AFE">
        <w:rPr>
          <w:rFonts w:cs="David" w:hint="eastAsia"/>
          <w:rtl/>
        </w:rPr>
        <w:t>זה</w:t>
      </w:r>
      <w:r w:rsidRPr="001E0AFE">
        <w:rPr>
          <w:rFonts w:cs="David"/>
          <w:rtl/>
        </w:rPr>
        <w:t>.</w:t>
      </w:r>
    </w:p>
    <w:p w:rsidR="007414DB" w:rsidRPr="001E0AFE" w:rsidRDefault="007414DB" w:rsidP="007414DB">
      <w:pPr>
        <w:rPr>
          <w:rFonts w:cs="David"/>
          <w:rtl/>
        </w:rPr>
      </w:pPr>
    </w:p>
    <w:p w:rsidR="007414DB" w:rsidRPr="001E0AFE" w:rsidRDefault="007414DB" w:rsidP="007414DB">
      <w:pPr>
        <w:rPr>
          <w:rFonts w:cs="David"/>
          <w:rtl/>
        </w:rPr>
      </w:pPr>
    </w:p>
    <w:p w:rsidR="007414DB" w:rsidRPr="001E0AFE" w:rsidRDefault="007414DB" w:rsidP="007414DB">
      <w:pPr>
        <w:rPr>
          <w:rFonts w:cs="David"/>
          <w:rtl/>
        </w:rPr>
      </w:pPr>
    </w:p>
    <w:p w:rsidR="007414DB" w:rsidRPr="001E0AFE" w:rsidRDefault="007414DB" w:rsidP="007414DB">
      <w:pPr>
        <w:rPr>
          <w:rFonts w:cs="David"/>
          <w:rtl/>
        </w:rPr>
      </w:pPr>
      <w:r w:rsidRPr="001E0AFE">
        <w:rPr>
          <w:rFonts w:cs="David"/>
          <w:rtl/>
        </w:rPr>
        <w:t xml:space="preserve">                                                                                       בכבוד רב,</w:t>
      </w:r>
    </w:p>
    <w:p w:rsidR="007414DB" w:rsidRPr="001E0AFE" w:rsidRDefault="007414DB" w:rsidP="007414DB">
      <w:pPr>
        <w:rPr>
          <w:rFonts w:cs="David"/>
          <w:rtl/>
        </w:rPr>
      </w:pPr>
      <w:r w:rsidRPr="001E0AFE">
        <w:rPr>
          <w:rFonts w:cs="David"/>
          <w:rtl/>
        </w:rPr>
        <w:t xml:space="preserve">                   </w:t>
      </w:r>
    </w:p>
    <w:p w:rsidR="007414DB" w:rsidRPr="001E0AFE" w:rsidRDefault="007414DB" w:rsidP="007414DB">
      <w:pPr>
        <w:rPr>
          <w:rFonts w:cs="David"/>
          <w:rtl/>
        </w:rPr>
      </w:pPr>
      <w:r w:rsidRPr="001E0AFE">
        <w:rPr>
          <w:rFonts w:cs="David"/>
          <w:rtl/>
        </w:rPr>
        <w:t xml:space="preserve">                                                                    </w:t>
      </w:r>
    </w:p>
    <w:p w:rsidR="007414DB" w:rsidRPr="001E0AFE" w:rsidRDefault="007414DB" w:rsidP="007414DB">
      <w:pPr>
        <w:rPr>
          <w:rFonts w:cs="David"/>
          <w:rtl/>
        </w:rPr>
      </w:pPr>
      <w:r w:rsidRPr="001E0AFE">
        <w:rPr>
          <w:rFonts w:cs="David"/>
          <w:rtl/>
        </w:rPr>
        <w:t xml:space="preserve">                                                                    ___________________________</w:t>
      </w:r>
    </w:p>
    <w:p w:rsidR="007414DB" w:rsidRPr="001E0AFE" w:rsidRDefault="007414DB" w:rsidP="007414DB">
      <w:pPr>
        <w:rPr>
          <w:rFonts w:cs="David"/>
          <w:rtl/>
        </w:rPr>
      </w:pPr>
      <w:r w:rsidRPr="001E0AFE">
        <w:rPr>
          <w:rFonts w:cs="David" w:hint="eastAsia"/>
          <w:rtl/>
        </w:rPr>
        <w:t>תאריך</w:t>
      </w:r>
      <w:r w:rsidRPr="001E0AFE">
        <w:rPr>
          <w:rFonts w:cs="David"/>
          <w:rtl/>
        </w:rPr>
        <w:t xml:space="preserve">______________                        </w:t>
      </w:r>
      <w:r w:rsidRPr="001E0AFE">
        <w:rPr>
          <w:rFonts w:cs="David" w:hint="eastAsia"/>
          <w:rtl/>
        </w:rPr>
        <w:t>חתימת</w:t>
      </w:r>
      <w:r w:rsidRPr="001E0AFE">
        <w:rPr>
          <w:rFonts w:cs="David"/>
          <w:rtl/>
        </w:rPr>
        <w:t xml:space="preserve"> </w:t>
      </w:r>
      <w:r w:rsidRPr="001E0AFE">
        <w:rPr>
          <w:rFonts w:cs="David" w:hint="eastAsia"/>
          <w:rtl/>
        </w:rPr>
        <w:t>מורשה</w:t>
      </w:r>
      <w:r w:rsidRPr="001E0AFE">
        <w:rPr>
          <w:rFonts w:cs="David"/>
          <w:rtl/>
        </w:rPr>
        <w:t xml:space="preserve"> </w:t>
      </w:r>
      <w:r w:rsidRPr="001E0AFE">
        <w:rPr>
          <w:rFonts w:cs="David" w:hint="eastAsia"/>
          <w:rtl/>
        </w:rPr>
        <w:t>המבטח</w:t>
      </w:r>
      <w:r w:rsidRPr="001E0AFE">
        <w:rPr>
          <w:rFonts w:cs="David"/>
          <w:rtl/>
        </w:rPr>
        <w:t xml:space="preserve"> </w:t>
      </w:r>
      <w:r w:rsidRPr="001E0AFE">
        <w:rPr>
          <w:rFonts w:cs="David" w:hint="eastAsia"/>
          <w:rtl/>
        </w:rPr>
        <w:t>וחותמת</w:t>
      </w:r>
      <w:r w:rsidRPr="001E0AFE">
        <w:rPr>
          <w:rFonts w:cs="David"/>
          <w:rtl/>
        </w:rPr>
        <w:t xml:space="preserve"> </w:t>
      </w:r>
      <w:r w:rsidRPr="001E0AFE">
        <w:rPr>
          <w:rFonts w:cs="David" w:hint="eastAsia"/>
          <w:rtl/>
        </w:rPr>
        <w:t>המבטח</w:t>
      </w:r>
    </w:p>
    <w:p w:rsidR="007414DB" w:rsidRPr="001E0AFE" w:rsidRDefault="007414DB" w:rsidP="007414DB">
      <w:pPr>
        <w:rPr>
          <w:rFonts w:cs="David"/>
          <w:rtl/>
        </w:rPr>
      </w:pPr>
    </w:p>
    <w:p w:rsidR="007414DB" w:rsidRPr="001E0AFE" w:rsidRDefault="007414DB" w:rsidP="007414DB">
      <w:pPr>
        <w:rPr>
          <w:rFonts w:cs="David"/>
          <w:rtl/>
        </w:rPr>
      </w:pPr>
    </w:p>
    <w:p w:rsidR="007414DB" w:rsidRPr="001E0AFE" w:rsidRDefault="007414DB" w:rsidP="00FC1A9E">
      <w:pPr>
        <w:jc w:val="center"/>
        <w:rPr>
          <w:rFonts w:cs="David"/>
          <w:b/>
          <w:bCs/>
          <w:sz w:val="28"/>
          <w:szCs w:val="28"/>
          <w:u w:val="single"/>
          <w:rtl/>
        </w:rPr>
      </w:pPr>
    </w:p>
    <w:p w:rsidR="007414DB" w:rsidRPr="001E0AFE" w:rsidRDefault="007414DB" w:rsidP="00FC1A9E">
      <w:pPr>
        <w:jc w:val="center"/>
        <w:rPr>
          <w:rFonts w:cs="David"/>
          <w:b/>
          <w:bCs/>
          <w:sz w:val="28"/>
          <w:szCs w:val="28"/>
          <w:u w:val="single"/>
          <w:rtl/>
        </w:rPr>
      </w:pPr>
    </w:p>
    <w:p w:rsidR="00FC1A9E" w:rsidRPr="001E0AFE" w:rsidRDefault="00FC1A9E" w:rsidP="00FC1A9E">
      <w:pPr>
        <w:bidi w:val="0"/>
        <w:rPr>
          <w:rFonts w:cs="David"/>
          <w:b/>
          <w:bCs/>
          <w:sz w:val="28"/>
          <w:szCs w:val="28"/>
          <w:u w:val="single"/>
        </w:rPr>
      </w:pPr>
      <w:r w:rsidRPr="001E0AFE">
        <w:rPr>
          <w:rFonts w:cs="David"/>
          <w:b/>
          <w:bCs/>
          <w:sz w:val="28"/>
          <w:szCs w:val="28"/>
          <w:u w:val="single"/>
          <w:rtl/>
        </w:rPr>
        <w:br w:type="page"/>
      </w:r>
    </w:p>
    <w:p w:rsidR="00FC1A9E" w:rsidRPr="001E0AFE" w:rsidRDefault="00FC1A9E" w:rsidP="00454364">
      <w:pPr>
        <w:pStyle w:val="affffb"/>
        <w:rPr>
          <w:rtl/>
        </w:rPr>
      </w:pPr>
      <w:bookmarkStart w:id="1542" w:name="_Toc401778854"/>
      <w:r w:rsidRPr="001E0AFE">
        <w:rPr>
          <w:rFonts w:hint="cs"/>
          <w:rtl/>
        </w:rPr>
        <w:lastRenderedPageBreak/>
        <w:t>נספח 1</w:t>
      </w:r>
      <w:r w:rsidR="006920C0" w:rsidRPr="001E0AFE">
        <w:rPr>
          <w:rFonts w:hint="cs"/>
          <w:rtl/>
        </w:rPr>
        <w:t>2</w:t>
      </w:r>
      <w:r w:rsidRPr="001E0AFE">
        <w:rPr>
          <w:rFonts w:hint="cs"/>
          <w:rtl/>
        </w:rPr>
        <w:t xml:space="preserve"> </w:t>
      </w:r>
      <w:r w:rsidRPr="001E0AFE">
        <w:rPr>
          <w:rtl/>
        </w:rPr>
        <w:t>–</w:t>
      </w:r>
      <w:r w:rsidRPr="001E0AFE">
        <w:rPr>
          <w:rFonts w:hint="cs"/>
          <w:rtl/>
        </w:rPr>
        <w:t xml:space="preserve"> כתב ערבות בגין זכייה</w:t>
      </w:r>
      <w:bookmarkEnd w:id="1542"/>
    </w:p>
    <w:p w:rsidR="00FC1A9E" w:rsidRPr="001E0AFE" w:rsidRDefault="00FC1A9E" w:rsidP="00FC1A9E">
      <w:pPr>
        <w:rPr>
          <w:rFonts w:cs="David"/>
          <w:rtl/>
        </w:rPr>
      </w:pPr>
    </w:p>
    <w:p w:rsidR="00FC1A9E" w:rsidRPr="001E0AFE" w:rsidRDefault="00FC1A9E" w:rsidP="00FC1A9E">
      <w:pPr>
        <w:pStyle w:val="affff9"/>
        <w:rPr>
          <w:sz w:val="20"/>
          <w:rtl/>
        </w:rPr>
      </w:pPr>
    </w:p>
    <w:tbl>
      <w:tblPr>
        <w:bidiVisual/>
        <w:tblW w:w="0" w:type="auto"/>
        <w:jc w:val="right"/>
        <w:tblLook w:val="0000" w:firstRow="0" w:lastRow="0" w:firstColumn="0" w:lastColumn="0" w:noHBand="0" w:noVBand="0"/>
      </w:tblPr>
      <w:tblGrid>
        <w:gridCol w:w="2852"/>
        <w:gridCol w:w="3240"/>
      </w:tblGrid>
      <w:tr w:rsidR="00FC1A9E" w:rsidRPr="001E0AFE" w:rsidTr="00367F13">
        <w:trPr>
          <w:jc w:val="right"/>
        </w:trPr>
        <w:tc>
          <w:tcPr>
            <w:tcW w:w="2852" w:type="dxa"/>
            <w:tcBorders>
              <w:top w:val="nil"/>
              <w:left w:val="nil"/>
              <w:bottom w:val="nil"/>
              <w:right w:val="nil"/>
            </w:tcBorders>
          </w:tcPr>
          <w:p w:rsidR="00FC1A9E" w:rsidRPr="001E0AFE" w:rsidRDefault="00FC1A9E" w:rsidP="00367F13">
            <w:pPr>
              <w:spacing w:line="360" w:lineRule="auto"/>
              <w:rPr>
                <w:rFonts w:cs="David"/>
                <w:rtl/>
              </w:rPr>
            </w:pPr>
            <w:r w:rsidRPr="001E0AFE">
              <w:rPr>
                <w:rFonts w:cs="David"/>
                <w:sz w:val="22"/>
                <w:szCs w:val="22"/>
                <w:rtl/>
              </w:rPr>
              <w:t>שם הבנק / חברת הביטוח</w:t>
            </w:r>
          </w:p>
        </w:tc>
        <w:tc>
          <w:tcPr>
            <w:tcW w:w="3240" w:type="dxa"/>
            <w:tcBorders>
              <w:top w:val="nil"/>
              <w:left w:val="nil"/>
              <w:bottom w:val="single" w:sz="4" w:space="0" w:color="auto"/>
              <w:right w:val="nil"/>
            </w:tcBorders>
          </w:tcPr>
          <w:p w:rsidR="00FC1A9E" w:rsidRPr="001E0AFE" w:rsidRDefault="00FC1A9E" w:rsidP="00367F13">
            <w:pPr>
              <w:spacing w:line="360" w:lineRule="auto"/>
              <w:rPr>
                <w:rFonts w:cs="David"/>
                <w:rtl/>
              </w:rPr>
            </w:pPr>
          </w:p>
        </w:tc>
      </w:tr>
      <w:tr w:rsidR="00FC1A9E" w:rsidRPr="001E0AFE" w:rsidTr="00367F13">
        <w:trPr>
          <w:jc w:val="right"/>
        </w:trPr>
        <w:tc>
          <w:tcPr>
            <w:tcW w:w="2852" w:type="dxa"/>
            <w:tcBorders>
              <w:top w:val="nil"/>
              <w:left w:val="nil"/>
              <w:bottom w:val="nil"/>
              <w:right w:val="nil"/>
            </w:tcBorders>
          </w:tcPr>
          <w:p w:rsidR="00FC1A9E" w:rsidRPr="001E0AFE" w:rsidRDefault="00FC1A9E" w:rsidP="00367F13">
            <w:pPr>
              <w:spacing w:line="360" w:lineRule="auto"/>
              <w:rPr>
                <w:rFonts w:cs="David"/>
                <w:rtl/>
              </w:rPr>
            </w:pPr>
            <w:r w:rsidRPr="001E0AFE">
              <w:rPr>
                <w:rFonts w:cs="David"/>
                <w:sz w:val="22"/>
                <w:szCs w:val="22"/>
                <w:rtl/>
              </w:rPr>
              <w:t>מספר הטלפון</w:t>
            </w:r>
          </w:p>
        </w:tc>
        <w:tc>
          <w:tcPr>
            <w:tcW w:w="3240" w:type="dxa"/>
            <w:tcBorders>
              <w:top w:val="single" w:sz="4" w:space="0" w:color="auto"/>
              <w:left w:val="nil"/>
              <w:bottom w:val="single" w:sz="4" w:space="0" w:color="auto"/>
              <w:right w:val="nil"/>
            </w:tcBorders>
          </w:tcPr>
          <w:p w:rsidR="00FC1A9E" w:rsidRPr="001E0AFE" w:rsidRDefault="00FC1A9E" w:rsidP="00367F13">
            <w:pPr>
              <w:spacing w:line="360" w:lineRule="auto"/>
              <w:rPr>
                <w:rFonts w:cs="David"/>
                <w:rtl/>
              </w:rPr>
            </w:pPr>
          </w:p>
        </w:tc>
      </w:tr>
      <w:tr w:rsidR="00FC1A9E" w:rsidRPr="001E0AFE" w:rsidTr="00367F13">
        <w:trPr>
          <w:jc w:val="right"/>
        </w:trPr>
        <w:tc>
          <w:tcPr>
            <w:tcW w:w="2852" w:type="dxa"/>
            <w:tcBorders>
              <w:top w:val="nil"/>
              <w:left w:val="nil"/>
              <w:bottom w:val="nil"/>
              <w:right w:val="nil"/>
            </w:tcBorders>
          </w:tcPr>
          <w:p w:rsidR="00FC1A9E" w:rsidRPr="001E0AFE" w:rsidRDefault="00FC1A9E" w:rsidP="00367F13">
            <w:pPr>
              <w:spacing w:line="360" w:lineRule="auto"/>
              <w:rPr>
                <w:rFonts w:cs="David"/>
                <w:rtl/>
              </w:rPr>
            </w:pPr>
            <w:r w:rsidRPr="001E0AFE">
              <w:rPr>
                <w:rFonts w:cs="David"/>
                <w:sz w:val="22"/>
                <w:szCs w:val="22"/>
                <w:rtl/>
              </w:rPr>
              <w:t>מספר הפקס</w:t>
            </w:r>
          </w:p>
        </w:tc>
        <w:tc>
          <w:tcPr>
            <w:tcW w:w="3240" w:type="dxa"/>
            <w:tcBorders>
              <w:top w:val="single" w:sz="4" w:space="0" w:color="auto"/>
              <w:left w:val="nil"/>
              <w:bottom w:val="single" w:sz="4" w:space="0" w:color="auto"/>
              <w:right w:val="nil"/>
            </w:tcBorders>
          </w:tcPr>
          <w:p w:rsidR="00FC1A9E" w:rsidRPr="001E0AFE" w:rsidRDefault="00FC1A9E" w:rsidP="00367F13">
            <w:pPr>
              <w:spacing w:line="360" w:lineRule="auto"/>
              <w:rPr>
                <w:rFonts w:cs="David"/>
                <w:rtl/>
              </w:rPr>
            </w:pPr>
          </w:p>
        </w:tc>
      </w:tr>
    </w:tbl>
    <w:p w:rsidR="00FC1A9E" w:rsidRPr="001E0AFE" w:rsidRDefault="00FC1A9E" w:rsidP="00FC1A9E">
      <w:pPr>
        <w:widowControl w:val="0"/>
        <w:spacing w:line="360" w:lineRule="auto"/>
        <w:ind w:left="709"/>
        <w:jc w:val="center"/>
        <w:rPr>
          <w:rFonts w:cs="David"/>
          <w:sz w:val="22"/>
          <w:szCs w:val="22"/>
          <w:rtl/>
        </w:rPr>
      </w:pPr>
    </w:p>
    <w:p w:rsidR="00FC1A9E" w:rsidRPr="001E0AFE" w:rsidRDefault="00FC1A9E" w:rsidP="00FC1A9E">
      <w:pPr>
        <w:widowControl w:val="0"/>
        <w:spacing w:line="360" w:lineRule="auto"/>
        <w:outlineLvl w:val="0"/>
        <w:rPr>
          <w:rFonts w:cs="David"/>
          <w:rtl/>
        </w:rPr>
      </w:pPr>
      <w:bookmarkStart w:id="1543" w:name="_Toc201636863"/>
      <w:bookmarkStart w:id="1544" w:name="_Toc201895171"/>
      <w:bookmarkEnd w:id="1543"/>
      <w:bookmarkEnd w:id="1544"/>
      <w:r w:rsidRPr="001E0AFE">
        <w:rPr>
          <w:rFonts w:cs="David"/>
          <w:rtl/>
        </w:rPr>
        <w:t xml:space="preserve">לכבוד </w:t>
      </w:r>
    </w:p>
    <w:p w:rsidR="00FC1A9E" w:rsidRPr="001E0AFE" w:rsidRDefault="00FC1A9E" w:rsidP="00FC1A9E">
      <w:pPr>
        <w:widowControl w:val="0"/>
        <w:spacing w:line="360" w:lineRule="auto"/>
        <w:rPr>
          <w:rFonts w:cs="David"/>
          <w:rtl/>
        </w:rPr>
      </w:pPr>
      <w:r w:rsidRPr="001E0AFE">
        <w:rPr>
          <w:rFonts w:cs="David"/>
          <w:rtl/>
        </w:rPr>
        <w:t xml:space="preserve">ממשלת ישראל </w:t>
      </w:r>
    </w:p>
    <w:p w:rsidR="00FC1A9E" w:rsidRPr="001E0AFE" w:rsidRDefault="00FC1A9E" w:rsidP="00FC1A9E">
      <w:pPr>
        <w:widowControl w:val="0"/>
        <w:spacing w:line="360" w:lineRule="auto"/>
        <w:rPr>
          <w:rFonts w:cs="David"/>
          <w:rtl/>
        </w:rPr>
      </w:pPr>
      <w:r w:rsidRPr="001E0AFE">
        <w:rPr>
          <w:rFonts w:cs="David"/>
          <w:rtl/>
        </w:rPr>
        <w:t>באמצעות מנהל הרכש הממשלתי, אגף החשב הכללי, משרד האוצר</w:t>
      </w:r>
    </w:p>
    <w:p w:rsidR="00FC1A9E" w:rsidRPr="001E0AFE" w:rsidRDefault="00FC1A9E" w:rsidP="00FC1A9E">
      <w:pPr>
        <w:widowControl w:val="0"/>
        <w:spacing w:line="360" w:lineRule="auto"/>
        <w:ind w:left="709"/>
        <w:rPr>
          <w:rFonts w:cs="David"/>
          <w:sz w:val="22"/>
          <w:szCs w:val="22"/>
          <w:rtl/>
        </w:rPr>
      </w:pPr>
    </w:p>
    <w:p w:rsidR="00FC1A9E" w:rsidRPr="001E0AFE" w:rsidRDefault="00FC1A9E" w:rsidP="00FC1A9E">
      <w:pPr>
        <w:widowControl w:val="0"/>
        <w:spacing w:line="360" w:lineRule="auto"/>
        <w:ind w:left="709"/>
        <w:jc w:val="center"/>
        <w:outlineLvl w:val="0"/>
        <w:rPr>
          <w:rFonts w:cs="David"/>
          <w:rtl/>
        </w:rPr>
      </w:pPr>
      <w:bookmarkStart w:id="1545" w:name="_Toc201636864"/>
      <w:bookmarkStart w:id="1546" w:name="_Toc201895172"/>
      <w:r w:rsidRPr="001E0AFE">
        <w:rPr>
          <w:rFonts w:cs="David"/>
          <w:rtl/>
        </w:rPr>
        <w:t>הנדון: ערבות מס' _______________</w:t>
      </w:r>
      <w:bookmarkEnd w:id="1545"/>
      <w:bookmarkEnd w:id="1546"/>
    </w:p>
    <w:p w:rsidR="00FC1A9E" w:rsidRPr="001E0AFE" w:rsidRDefault="00FC1A9E" w:rsidP="00FC1A9E">
      <w:pPr>
        <w:widowControl w:val="0"/>
        <w:spacing w:line="360" w:lineRule="auto"/>
        <w:ind w:left="8"/>
        <w:jc w:val="both"/>
        <w:rPr>
          <w:rFonts w:cs="David"/>
          <w:rtl/>
        </w:rPr>
      </w:pPr>
    </w:p>
    <w:p w:rsidR="00FC1A9E" w:rsidRPr="001E0AFE" w:rsidRDefault="00FC1A9E" w:rsidP="00FC1A9E">
      <w:pPr>
        <w:spacing w:before="40" w:after="40" w:line="360" w:lineRule="auto"/>
        <w:jc w:val="both"/>
        <w:rPr>
          <w:rFonts w:cs="David"/>
          <w:u w:val="single"/>
          <w:rtl/>
        </w:rPr>
      </w:pPr>
      <w:r w:rsidRPr="001E0AFE">
        <w:rPr>
          <w:rFonts w:cs="David"/>
          <w:rtl/>
        </w:rPr>
        <w:t xml:space="preserve">אנו ערבים בזאת כלפיכם לסילוק כל סכום עד לסך של ______________ ₪ (במילים: ___________ שקלים חדשים), שיוצמד למדד המחירים לצרכן מתאריך _________ אשר תדרשו מאת _________________ (להלן: </w:t>
      </w:r>
      <w:r w:rsidRPr="001E0AFE">
        <w:rPr>
          <w:rFonts w:cs="David"/>
          <w:b/>
          <w:bCs/>
          <w:rtl/>
        </w:rPr>
        <w:t>"החייב"</w:t>
      </w:r>
      <w:r w:rsidRPr="001E0AFE">
        <w:rPr>
          <w:rFonts w:cs="David"/>
          <w:rtl/>
        </w:rPr>
        <w:t xml:space="preserve">), בקשר עם </w:t>
      </w:r>
      <w:r w:rsidRPr="001E0AFE">
        <w:rPr>
          <w:rFonts w:cs="David"/>
          <w:u w:val="single"/>
          <w:rtl/>
        </w:rPr>
        <w:t xml:space="preserve">מכרז </w:t>
      </w:r>
      <w:r w:rsidRPr="001E0AFE">
        <w:rPr>
          <w:rFonts w:cs="David" w:hint="cs"/>
          <w:u w:val="single"/>
          <w:rtl/>
        </w:rPr>
        <w:t xml:space="preserve">מספר </w:t>
      </w:r>
      <w:r w:rsidRPr="001E0AFE">
        <w:rPr>
          <w:rFonts w:cs="David"/>
          <w:u w:val="single"/>
          <w:rtl/>
        </w:rPr>
        <w:t xml:space="preserve">מממ </w:t>
      </w:r>
      <w:r w:rsidRPr="001E0AFE">
        <w:rPr>
          <w:rFonts w:cs="David"/>
          <w:u w:val="single"/>
        </w:rPr>
        <w:t>0</w:t>
      </w:r>
      <w:r w:rsidR="00084948" w:rsidRPr="001E0AFE">
        <w:rPr>
          <w:rFonts w:cs="David"/>
          <w:u w:val="single"/>
        </w:rPr>
        <w:t>2-2014</w:t>
      </w:r>
      <w:r w:rsidRPr="001E0AFE">
        <w:rPr>
          <w:rFonts w:cs="David"/>
          <w:u w:val="single"/>
          <w:rtl/>
        </w:rPr>
        <w:t>, לאספקת שרתים ומערכות אחסון נתונים למשרדי הממשלה</w:t>
      </w:r>
    </w:p>
    <w:p w:rsidR="00FC1A9E" w:rsidRPr="001E0AFE" w:rsidRDefault="00FC1A9E" w:rsidP="00FC1A9E">
      <w:pPr>
        <w:widowControl w:val="0"/>
        <w:spacing w:after="120" w:line="360" w:lineRule="auto"/>
        <w:ind w:left="8"/>
        <w:jc w:val="both"/>
        <w:rPr>
          <w:rFonts w:cs="David"/>
          <w:rtl/>
        </w:rPr>
      </w:pPr>
      <w:r w:rsidRPr="001E0AFE">
        <w:rPr>
          <w:rFonts w:cs="David"/>
          <w:rtl/>
        </w:rPr>
        <w:t xml:space="preserve">אנו נשלם לכם תוך 7 ימים מתאריך דרישתכם הראשונה בכתב כל סכום הנקוב בדרישתכם הנ"ל, בלי שיהיה עליכם לנמק את דרישתכם או לבססה, מבלי שתידרשו תחילה להסדיר את סילוק הסכום כאמור מאת החייב ומבלי שנטען כלפיכם כל טענת הגנה שתעמוד או שיכולה לעמוד לחייב בקשר לחיובו כלפיכם, וזאת בתנאי שהסכום הכולל שנשלם לכם על פי ערבותנו זו לא יעלה על הסכום הנקוב לעיל. </w:t>
      </w:r>
    </w:p>
    <w:p w:rsidR="00FC1A9E" w:rsidRPr="001E0AFE" w:rsidRDefault="00FC1A9E" w:rsidP="00FC1A9E">
      <w:pPr>
        <w:widowControl w:val="0"/>
        <w:spacing w:after="120" w:line="360" w:lineRule="auto"/>
        <w:ind w:left="8"/>
        <w:jc w:val="both"/>
        <w:rPr>
          <w:rFonts w:cs="David"/>
          <w:rtl/>
        </w:rPr>
      </w:pPr>
      <w:r w:rsidRPr="001E0AFE">
        <w:rPr>
          <w:rFonts w:cs="David"/>
          <w:rtl/>
        </w:rPr>
        <w:t xml:space="preserve">ערבות זו תהיה בתוקף מתאריך__________ עד תאריך __________ אלא אם כן תוארך על פי בקשת החייב או על פי דרישתכם קודם לכן. </w:t>
      </w:r>
    </w:p>
    <w:p w:rsidR="00FC1A9E" w:rsidRPr="001E0AFE" w:rsidRDefault="00FC1A9E" w:rsidP="00FC1A9E">
      <w:pPr>
        <w:widowControl w:val="0"/>
        <w:spacing w:after="120" w:line="360" w:lineRule="auto"/>
        <w:ind w:left="8"/>
        <w:jc w:val="both"/>
        <w:rPr>
          <w:rFonts w:cs="David"/>
          <w:rtl/>
        </w:rPr>
      </w:pPr>
      <w:r w:rsidRPr="001E0AFE">
        <w:rPr>
          <w:rFonts w:cs="David"/>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rsidR="00FC1A9E" w:rsidRPr="001E0AFE" w:rsidRDefault="00FC1A9E" w:rsidP="00FC1A9E">
      <w:pPr>
        <w:widowControl w:val="0"/>
        <w:spacing w:after="120" w:line="360" w:lineRule="auto"/>
        <w:ind w:left="8"/>
        <w:jc w:val="both"/>
        <w:rPr>
          <w:rFonts w:cs="David"/>
          <w:rtl/>
        </w:rPr>
      </w:pPr>
      <w:r w:rsidRPr="001E0AFE">
        <w:rPr>
          <w:rFonts w:cs="David"/>
          <w:rtl/>
        </w:rPr>
        <w:t xml:space="preserve">ערבות זו אינה ניתנת להעברה או להסבה וטעונה ביול כחוק. </w:t>
      </w:r>
    </w:p>
    <w:p w:rsidR="00FC1A9E" w:rsidRPr="001E0AFE" w:rsidRDefault="00FC1A9E" w:rsidP="00FC1A9E">
      <w:pPr>
        <w:widowControl w:val="0"/>
        <w:spacing w:after="120" w:line="360" w:lineRule="auto"/>
        <w:rPr>
          <w:rFonts w:cs="David"/>
          <w:rtl/>
        </w:rPr>
      </w:pPr>
      <w:r w:rsidRPr="001E0AFE">
        <w:rPr>
          <w:rFonts w:cs="David"/>
          <w:rtl/>
        </w:rPr>
        <w:t xml:space="preserve">דרישה על פי ערבות זו יש להפנות לסניף הבנק/חברת הביטוח שכתובתו: </w:t>
      </w:r>
    </w:p>
    <w:tbl>
      <w:tblPr>
        <w:bidiVisual/>
        <w:tblW w:w="0" w:type="auto"/>
        <w:jc w:val="right"/>
        <w:tblLook w:val="0000" w:firstRow="0" w:lastRow="0" w:firstColumn="0" w:lastColumn="0" w:noHBand="0" w:noVBand="0"/>
      </w:tblPr>
      <w:tblGrid>
        <w:gridCol w:w="3752"/>
        <w:gridCol w:w="360"/>
        <w:gridCol w:w="3420"/>
      </w:tblGrid>
      <w:tr w:rsidR="00FC1A9E" w:rsidRPr="001E0AFE" w:rsidTr="00367F13">
        <w:trPr>
          <w:jc w:val="right"/>
        </w:trPr>
        <w:tc>
          <w:tcPr>
            <w:tcW w:w="3752" w:type="dxa"/>
            <w:tcBorders>
              <w:top w:val="single" w:sz="4" w:space="0" w:color="auto"/>
              <w:left w:val="nil"/>
              <w:bottom w:val="nil"/>
              <w:right w:val="nil"/>
            </w:tcBorders>
          </w:tcPr>
          <w:p w:rsidR="00FC1A9E" w:rsidRPr="001E0AFE" w:rsidRDefault="00FC1A9E" w:rsidP="00367F13">
            <w:pPr>
              <w:spacing w:line="360" w:lineRule="auto"/>
              <w:jc w:val="center"/>
              <w:rPr>
                <w:rFonts w:cs="David"/>
                <w:rtl/>
              </w:rPr>
            </w:pPr>
            <w:r w:rsidRPr="001E0AFE">
              <w:rPr>
                <w:rFonts w:cs="David"/>
                <w:rtl/>
              </w:rPr>
              <w:t>שם הבנק/חברת הביטוח</w:t>
            </w:r>
          </w:p>
        </w:tc>
        <w:tc>
          <w:tcPr>
            <w:tcW w:w="360" w:type="dxa"/>
            <w:tcBorders>
              <w:top w:val="nil"/>
              <w:left w:val="nil"/>
              <w:bottom w:val="nil"/>
              <w:right w:val="nil"/>
            </w:tcBorders>
          </w:tcPr>
          <w:p w:rsidR="00FC1A9E" w:rsidRPr="001E0AFE" w:rsidRDefault="00FC1A9E" w:rsidP="00367F13">
            <w:pPr>
              <w:spacing w:line="360" w:lineRule="auto"/>
              <w:jc w:val="center"/>
              <w:rPr>
                <w:rFonts w:cs="David"/>
                <w:rtl/>
              </w:rPr>
            </w:pPr>
          </w:p>
        </w:tc>
        <w:tc>
          <w:tcPr>
            <w:tcW w:w="3420" w:type="dxa"/>
            <w:tcBorders>
              <w:top w:val="single" w:sz="4" w:space="0" w:color="auto"/>
              <w:left w:val="nil"/>
              <w:bottom w:val="nil"/>
              <w:right w:val="nil"/>
            </w:tcBorders>
          </w:tcPr>
          <w:p w:rsidR="00FC1A9E" w:rsidRPr="001E0AFE" w:rsidRDefault="00FC1A9E" w:rsidP="00367F13">
            <w:pPr>
              <w:spacing w:line="360" w:lineRule="auto"/>
              <w:jc w:val="center"/>
              <w:rPr>
                <w:rFonts w:cs="David"/>
                <w:rtl/>
              </w:rPr>
            </w:pPr>
            <w:r w:rsidRPr="001E0AFE">
              <w:rPr>
                <w:rFonts w:cs="David"/>
                <w:rtl/>
              </w:rPr>
              <w:t>מספר הבנק ומספר הסניף</w:t>
            </w:r>
          </w:p>
        </w:tc>
      </w:tr>
    </w:tbl>
    <w:p w:rsidR="00FC1A9E" w:rsidRPr="001E0AFE" w:rsidRDefault="00FC1A9E" w:rsidP="00FC1A9E">
      <w:pPr>
        <w:spacing w:line="360" w:lineRule="auto"/>
        <w:rPr>
          <w:rFonts w:cs="David"/>
          <w:rtl/>
        </w:rPr>
      </w:pPr>
    </w:p>
    <w:tbl>
      <w:tblPr>
        <w:bidiVisual/>
        <w:tblW w:w="0" w:type="auto"/>
        <w:jc w:val="right"/>
        <w:tblLook w:val="0000" w:firstRow="0" w:lastRow="0" w:firstColumn="0" w:lastColumn="0" w:noHBand="0" w:noVBand="0"/>
      </w:tblPr>
      <w:tblGrid>
        <w:gridCol w:w="6092"/>
      </w:tblGrid>
      <w:tr w:rsidR="00FC1A9E" w:rsidRPr="001E0AFE" w:rsidTr="00367F13">
        <w:trPr>
          <w:jc w:val="right"/>
        </w:trPr>
        <w:tc>
          <w:tcPr>
            <w:tcW w:w="6092" w:type="dxa"/>
            <w:tcBorders>
              <w:top w:val="single" w:sz="4" w:space="0" w:color="auto"/>
              <w:left w:val="nil"/>
              <w:bottom w:val="nil"/>
              <w:right w:val="nil"/>
            </w:tcBorders>
          </w:tcPr>
          <w:p w:rsidR="00FC1A9E" w:rsidRPr="001E0AFE" w:rsidRDefault="00FC1A9E" w:rsidP="00367F13">
            <w:pPr>
              <w:spacing w:line="360" w:lineRule="auto"/>
              <w:jc w:val="center"/>
              <w:rPr>
                <w:rFonts w:cs="David"/>
                <w:rtl/>
              </w:rPr>
            </w:pPr>
            <w:r w:rsidRPr="001E0AFE">
              <w:rPr>
                <w:rFonts w:cs="David"/>
                <w:rtl/>
              </w:rPr>
              <w:t>כתובת סניף הבנק/חברת הביטוח</w:t>
            </w:r>
          </w:p>
        </w:tc>
      </w:tr>
    </w:tbl>
    <w:p w:rsidR="00FC1A9E" w:rsidRPr="001E0AFE" w:rsidRDefault="00FC1A9E" w:rsidP="00FC1A9E">
      <w:pPr>
        <w:spacing w:line="360" w:lineRule="auto"/>
        <w:rPr>
          <w:rFonts w:cs="David"/>
          <w:rtl/>
        </w:rPr>
      </w:pPr>
    </w:p>
    <w:tbl>
      <w:tblPr>
        <w:bidiVisual/>
        <w:tblW w:w="0" w:type="auto"/>
        <w:jc w:val="right"/>
        <w:tblLook w:val="0000" w:firstRow="0" w:lastRow="0" w:firstColumn="0" w:lastColumn="0" w:noHBand="0" w:noVBand="0"/>
      </w:tblPr>
      <w:tblGrid>
        <w:gridCol w:w="2255"/>
        <w:gridCol w:w="355"/>
        <w:gridCol w:w="3141"/>
        <w:gridCol w:w="355"/>
        <w:gridCol w:w="2390"/>
      </w:tblGrid>
      <w:tr w:rsidR="00FC1A9E" w:rsidRPr="001E0AFE" w:rsidTr="00367F13">
        <w:trPr>
          <w:jc w:val="right"/>
        </w:trPr>
        <w:tc>
          <w:tcPr>
            <w:tcW w:w="2312" w:type="dxa"/>
            <w:tcBorders>
              <w:top w:val="single" w:sz="4" w:space="0" w:color="auto"/>
              <w:left w:val="nil"/>
              <w:bottom w:val="nil"/>
              <w:right w:val="nil"/>
            </w:tcBorders>
          </w:tcPr>
          <w:p w:rsidR="00FC1A9E" w:rsidRPr="001E0AFE" w:rsidRDefault="00FC1A9E" w:rsidP="00367F13">
            <w:pPr>
              <w:spacing w:line="360" w:lineRule="auto"/>
              <w:jc w:val="center"/>
              <w:rPr>
                <w:rFonts w:cs="David"/>
                <w:rtl/>
              </w:rPr>
            </w:pPr>
            <w:r w:rsidRPr="001E0AFE">
              <w:rPr>
                <w:rFonts w:cs="David"/>
                <w:rtl/>
              </w:rPr>
              <w:t>תאריך</w:t>
            </w:r>
          </w:p>
        </w:tc>
        <w:tc>
          <w:tcPr>
            <w:tcW w:w="360" w:type="dxa"/>
            <w:tcBorders>
              <w:top w:val="nil"/>
              <w:left w:val="nil"/>
              <w:bottom w:val="nil"/>
              <w:right w:val="nil"/>
            </w:tcBorders>
          </w:tcPr>
          <w:p w:rsidR="00FC1A9E" w:rsidRPr="001E0AFE" w:rsidRDefault="00FC1A9E" w:rsidP="00367F13">
            <w:pPr>
              <w:spacing w:line="360" w:lineRule="auto"/>
              <w:jc w:val="center"/>
              <w:rPr>
                <w:rFonts w:cs="David"/>
                <w:rtl/>
              </w:rPr>
            </w:pPr>
          </w:p>
        </w:tc>
        <w:tc>
          <w:tcPr>
            <w:tcW w:w="3240" w:type="dxa"/>
            <w:tcBorders>
              <w:top w:val="single" w:sz="4" w:space="0" w:color="auto"/>
              <w:left w:val="nil"/>
              <w:bottom w:val="nil"/>
              <w:right w:val="nil"/>
            </w:tcBorders>
          </w:tcPr>
          <w:p w:rsidR="00FC1A9E" w:rsidRPr="001E0AFE" w:rsidRDefault="00FC1A9E" w:rsidP="00367F13">
            <w:pPr>
              <w:spacing w:line="360" w:lineRule="auto"/>
              <w:jc w:val="center"/>
              <w:rPr>
                <w:rFonts w:cs="David"/>
                <w:rtl/>
              </w:rPr>
            </w:pPr>
            <w:r w:rsidRPr="001E0AFE">
              <w:rPr>
                <w:rFonts w:cs="David"/>
                <w:rtl/>
              </w:rPr>
              <w:t>שם מלא</w:t>
            </w:r>
          </w:p>
        </w:tc>
        <w:tc>
          <w:tcPr>
            <w:tcW w:w="360" w:type="dxa"/>
            <w:tcBorders>
              <w:top w:val="nil"/>
              <w:left w:val="nil"/>
              <w:bottom w:val="nil"/>
              <w:right w:val="nil"/>
            </w:tcBorders>
          </w:tcPr>
          <w:p w:rsidR="00FC1A9E" w:rsidRPr="001E0AFE" w:rsidRDefault="00FC1A9E" w:rsidP="00367F13">
            <w:pPr>
              <w:spacing w:line="360" w:lineRule="auto"/>
              <w:jc w:val="center"/>
              <w:rPr>
                <w:rFonts w:cs="David"/>
                <w:rtl/>
              </w:rPr>
            </w:pPr>
          </w:p>
        </w:tc>
        <w:tc>
          <w:tcPr>
            <w:tcW w:w="2448" w:type="dxa"/>
            <w:tcBorders>
              <w:top w:val="single" w:sz="4" w:space="0" w:color="auto"/>
              <w:left w:val="nil"/>
              <w:bottom w:val="nil"/>
              <w:right w:val="nil"/>
            </w:tcBorders>
          </w:tcPr>
          <w:p w:rsidR="00FC1A9E" w:rsidRPr="001E0AFE" w:rsidRDefault="00FC1A9E" w:rsidP="00367F13">
            <w:pPr>
              <w:spacing w:line="360" w:lineRule="auto"/>
              <w:jc w:val="center"/>
              <w:rPr>
                <w:rFonts w:cs="David"/>
                <w:rtl/>
              </w:rPr>
            </w:pPr>
            <w:r w:rsidRPr="001E0AFE">
              <w:rPr>
                <w:rFonts w:cs="David"/>
                <w:rtl/>
              </w:rPr>
              <w:t>חתימה וחותמת</w:t>
            </w:r>
          </w:p>
        </w:tc>
      </w:tr>
    </w:tbl>
    <w:p w:rsidR="00FC1A9E" w:rsidRPr="001E0AFE" w:rsidRDefault="00FC1A9E" w:rsidP="00FC1A9E">
      <w:pPr>
        <w:pStyle w:val="affff9"/>
        <w:rPr>
          <w:sz w:val="24"/>
          <w:szCs w:val="24"/>
        </w:rPr>
      </w:pPr>
    </w:p>
    <w:p w:rsidR="006920C0" w:rsidRPr="001E0AFE" w:rsidRDefault="00C6537D" w:rsidP="00454364">
      <w:pPr>
        <w:pStyle w:val="affffb"/>
        <w:rPr>
          <w:sz w:val="20"/>
          <w:rtl/>
        </w:rPr>
      </w:pPr>
      <w:bookmarkStart w:id="1547" w:name="_Toc185193120"/>
      <w:bookmarkStart w:id="1548" w:name="_Toc330777764"/>
      <w:bookmarkStart w:id="1549" w:name="_Toc78167947"/>
      <w:bookmarkStart w:id="1550" w:name="_Toc401778855"/>
      <w:bookmarkEnd w:id="985"/>
      <w:bookmarkEnd w:id="986"/>
      <w:r w:rsidRPr="001E0AFE">
        <w:rPr>
          <w:rtl/>
        </w:rPr>
        <w:t>נספ</w:t>
      </w:r>
      <w:r w:rsidRPr="001E0AFE">
        <w:rPr>
          <w:rFonts w:hint="cs"/>
          <w:rtl/>
        </w:rPr>
        <w:t>ח 1</w:t>
      </w:r>
      <w:r w:rsidR="006920C0" w:rsidRPr="001E0AFE">
        <w:rPr>
          <w:rFonts w:hint="cs"/>
          <w:rtl/>
        </w:rPr>
        <w:t>3</w:t>
      </w:r>
      <w:r w:rsidR="00FC1A9E" w:rsidRPr="001E0AFE">
        <w:rPr>
          <w:rFonts w:hint="cs"/>
          <w:rtl/>
        </w:rPr>
        <w:t xml:space="preserve"> </w:t>
      </w:r>
      <w:r w:rsidR="00FC1A9E" w:rsidRPr="001E0AFE">
        <w:rPr>
          <w:rtl/>
        </w:rPr>
        <w:t>- חוזה / הסכם התקשרות</w:t>
      </w:r>
      <w:bookmarkEnd w:id="1547"/>
      <w:bookmarkEnd w:id="1548"/>
      <w:bookmarkEnd w:id="1550"/>
      <w:r w:rsidR="00FC1A9E" w:rsidRPr="001E0AFE">
        <w:rPr>
          <w:rFonts w:hint="cs"/>
          <w:sz w:val="20"/>
          <w:rtl/>
        </w:rPr>
        <w:t xml:space="preserve"> </w:t>
      </w:r>
    </w:p>
    <w:p w:rsidR="00FC1A9E" w:rsidRPr="001E0AFE" w:rsidRDefault="00FC1A9E" w:rsidP="00FC1A9E">
      <w:pPr>
        <w:pStyle w:val="affff9"/>
        <w:rPr>
          <w:sz w:val="20"/>
          <w:rtl/>
        </w:rPr>
      </w:pPr>
    </w:p>
    <w:p w:rsidR="00FC1A9E" w:rsidRPr="001E0AFE" w:rsidRDefault="00FC1A9E" w:rsidP="00FC1A9E">
      <w:pPr>
        <w:pStyle w:val="1c"/>
        <w:widowControl w:val="0"/>
        <w:numPr>
          <w:ilvl w:val="12"/>
          <w:numId w:val="0"/>
        </w:numPr>
        <w:tabs>
          <w:tab w:val="right" w:pos="8487"/>
        </w:tabs>
        <w:spacing w:line="360" w:lineRule="auto"/>
        <w:ind w:left="-18" w:firstLine="18"/>
        <w:jc w:val="center"/>
        <w:rPr>
          <w:rFonts w:cs="David"/>
          <w:rtl/>
        </w:rPr>
      </w:pPr>
      <w:r w:rsidRPr="001E0AFE">
        <w:rPr>
          <w:rFonts w:cs="David"/>
          <w:rtl/>
        </w:rPr>
        <w:t>נערך ונחתם בירושלים ביום ................ בחודש ............... 201</w:t>
      </w:r>
      <w:r w:rsidRPr="001E0AFE">
        <w:rPr>
          <w:rFonts w:cs="David" w:hint="cs"/>
          <w:rtl/>
        </w:rPr>
        <w:t>4</w:t>
      </w:r>
      <w:r w:rsidRPr="001E0AFE">
        <w:rPr>
          <w:rFonts w:cs="David"/>
          <w:rtl/>
        </w:rPr>
        <w:t>.</w:t>
      </w:r>
    </w:p>
    <w:p w:rsidR="00FC1A9E" w:rsidRPr="001E0AFE" w:rsidRDefault="00FC1A9E" w:rsidP="00FC1A9E">
      <w:pPr>
        <w:pStyle w:val="1c"/>
        <w:widowControl w:val="0"/>
        <w:numPr>
          <w:ilvl w:val="12"/>
          <w:numId w:val="0"/>
        </w:numPr>
        <w:tabs>
          <w:tab w:val="right" w:pos="8487"/>
        </w:tabs>
        <w:spacing w:line="360" w:lineRule="auto"/>
        <w:ind w:left="-18" w:firstLine="18"/>
        <w:jc w:val="center"/>
        <w:rPr>
          <w:rFonts w:cs="David"/>
          <w:rtl/>
        </w:rPr>
      </w:pPr>
    </w:p>
    <w:p w:rsidR="00FC1A9E" w:rsidRPr="001E0AFE" w:rsidRDefault="00FC1A9E" w:rsidP="00FC1A9E">
      <w:pPr>
        <w:pStyle w:val="1c"/>
        <w:widowControl w:val="0"/>
        <w:numPr>
          <w:ilvl w:val="12"/>
          <w:numId w:val="0"/>
        </w:numPr>
        <w:tabs>
          <w:tab w:val="right" w:pos="8487"/>
        </w:tabs>
        <w:spacing w:line="360" w:lineRule="auto"/>
        <w:ind w:left="-18" w:firstLine="18"/>
        <w:jc w:val="center"/>
        <w:rPr>
          <w:rFonts w:cs="David"/>
          <w:b/>
          <w:bCs/>
          <w:rtl/>
        </w:rPr>
      </w:pPr>
      <w:r w:rsidRPr="001E0AFE">
        <w:rPr>
          <w:rFonts w:cs="David"/>
          <w:b/>
          <w:bCs/>
          <w:rtl/>
        </w:rPr>
        <w:t>ב י ן</w:t>
      </w:r>
      <w:r w:rsidRPr="001E0AFE">
        <w:rPr>
          <w:rFonts w:cs="David"/>
          <w:b/>
          <w:bCs/>
          <w:rtl/>
        </w:rPr>
        <w:br/>
      </w:r>
    </w:p>
    <w:p w:rsidR="00FC1A9E" w:rsidRPr="001E0AFE" w:rsidRDefault="00FC1A9E" w:rsidP="00FC1A9E">
      <w:pPr>
        <w:pStyle w:val="1c"/>
        <w:widowControl w:val="0"/>
        <w:numPr>
          <w:ilvl w:val="12"/>
          <w:numId w:val="0"/>
        </w:numPr>
        <w:tabs>
          <w:tab w:val="right" w:pos="8487"/>
        </w:tabs>
        <w:spacing w:line="360" w:lineRule="auto"/>
        <w:ind w:left="-18" w:firstLine="18"/>
        <w:jc w:val="center"/>
        <w:rPr>
          <w:rFonts w:cs="David"/>
          <w:rtl/>
        </w:rPr>
      </w:pPr>
      <w:r w:rsidRPr="001E0AFE">
        <w:rPr>
          <w:rFonts w:cs="David"/>
          <w:rtl/>
        </w:rPr>
        <w:t>ממשלת ישראל בשם מדינת ישראל</w:t>
      </w:r>
      <w:r w:rsidRPr="001E0AFE">
        <w:rPr>
          <w:rFonts w:cs="David"/>
          <w:rtl/>
        </w:rPr>
        <w:br/>
        <w:t>על ידי מינהל הרכש הממשלתי באגף החשב הכללי במשרד האוצר</w:t>
      </w:r>
    </w:p>
    <w:p w:rsidR="00FC1A9E" w:rsidRPr="001E0AFE" w:rsidRDefault="00FC1A9E" w:rsidP="00FC1A9E">
      <w:pPr>
        <w:pStyle w:val="1c"/>
        <w:widowControl w:val="0"/>
        <w:numPr>
          <w:ilvl w:val="12"/>
          <w:numId w:val="0"/>
        </w:numPr>
        <w:tabs>
          <w:tab w:val="right" w:pos="8487"/>
        </w:tabs>
        <w:spacing w:line="360" w:lineRule="auto"/>
        <w:ind w:left="-18" w:firstLine="18"/>
        <w:jc w:val="center"/>
        <w:rPr>
          <w:rFonts w:cs="David"/>
          <w:rtl/>
        </w:rPr>
      </w:pPr>
      <w:r w:rsidRPr="001E0AFE">
        <w:rPr>
          <w:rFonts w:cs="David" w:hint="cs"/>
          <w:rtl/>
        </w:rPr>
        <w:t>והמזמין (כהגדרתו במכרז)</w:t>
      </w:r>
      <w:r w:rsidRPr="001E0AFE">
        <w:rPr>
          <w:rFonts w:cs="David"/>
          <w:rtl/>
        </w:rPr>
        <w:br/>
        <w:t>(להלן - "</w:t>
      </w:r>
      <w:r w:rsidRPr="001E0AFE">
        <w:rPr>
          <w:rFonts w:cs="David"/>
          <w:b/>
          <w:bCs/>
          <w:rtl/>
        </w:rPr>
        <w:t>עורך המכרז</w:t>
      </w:r>
      <w:r w:rsidRPr="001E0AFE">
        <w:rPr>
          <w:rFonts w:cs="David"/>
          <w:rtl/>
        </w:rPr>
        <w:t>")</w:t>
      </w:r>
    </w:p>
    <w:p w:rsidR="00FC1A9E" w:rsidRPr="001E0AFE" w:rsidRDefault="00FC1A9E" w:rsidP="00FC1A9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u w:val="single"/>
          <w:rtl/>
        </w:rPr>
        <w:t>מצד אחד</w:t>
      </w:r>
    </w:p>
    <w:p w:rsidR="00FC1A9E" w:rsidRPr="001E0AFE" w:rsidRDefault="00FC1A9E" w:rsidP="00FC1A9E">
      <w:pPr>
        <w:pStyle w:val="af1"/>
        <w:widowControl w:val="0"/>
        <w:jc w:val="center"/>
        <w:rPr>
          <w:rFonts w:cs="David"/>
          <w:b/>
          <w:bCs/>
          <w:rtl/>
        </w:rPr>
      </w:pPr>
      <w:r w:rsidRPr="001E0AFE">
        <w:rPr>
          <w:rFonts w:cs="David"/>
          <w:b/>
          <w:bCs/>
          <w:rtl/>
        </w:rPr>
        <w:t>ל ב י ן</w:t>
      </w:r>
    </w:p>
    <w:p w:rsidR="00FC1A9E" w:rsidRPr="001E0AFE" w:rsidRDefault="00FC1A9E" w:rsidP="00FC1A9E">
      <w:pPr>
        <w:pStyle w:val="af1"/>
        <w:widowControl w:val="0"/>
        <w:jc w:val="center"/>
        <w:rPr>
          <w:rFonts w:cs="David"/>
          <w:rtl/>
        </w:rPr>
      </w:pPr>
      <w:r w:rsidRPr="001E0AFE">
        <w:rPr>
          <w:rFonts w:cs="David"/>
          <w:rtl/>
        </w:rPr>
        <w:t>________________________</w:t>
      </w:r>
    </w:p>
    <w:p w:rsidR="00FC1A9E" w:rsidRPr="001E0AFE" w:rsidRDefault="00FC1A9E" w:rsidP="00FC1A9E">
      <w:pPr>
        <w:pStyle w:val="af1"/>
        <w:widowControl w:val="0"/>
        <w:jc w:val="center"/>
        <w:rPr>
          <w:rFonts w:cs="David"/>
          <w:rtl/>
        </w:rPr>
      </w:pPr>
      <w:r w:rsidRPr="001E0AFE">
        <w:rPr>
          <w:rFonts w:cs="David"/>
          <w:rtl/>
        </w:rPr>
        <w:t>מכתובת ________________________________</w:t>
      </w:r>
    </w:p>
    <w:p w:rsidR="00FC1A9E" w:rsidRPr="001E0AFE" w:rsidRDefault="00FC1A9E" w:rsidP="00FC1A9E">
      <w:pPr>
        <w:pStyle w:val="af1"/>
        <w:widowControl w:val="0"/>
        <w:jc w:val="center"/>
        <w:rPr>
          <w:rFonts w:cs="David"/>
          <w:rtl/>
        </w:rPr>
      </w:pPr>
      <w:r w:rsidRPr="001E0AFE">
        <w:rPr>
          <w:rFonts w:cs="David"/>
          <w:rtl/>
        </w:rPr>
        <w:t xml:space="preserve"> (להלן - "</w:t>
      </w:r>
      <w:r w:rsidRPr="001E0AFE">
        <w:rPr>
          <w:rFonts w:cs="David"/>
          <w:b/>
          <w:bCs/>
          <w:rtl/>
        </w:rPr>
        <w:t>הספק</w:t>
      </w:r>
      <w:r w:rsidRPr="001E0AFE">
        <w:rPr>
          <w:rFonts w:cs="David"/>
          <w:rtl/>
        </w:rPr>
        <w:t>")</w:t>
      </w:r>
    </w:p>
    <w:p w:rsidR="00FC1A9E" w:rsidRPr="001E0AFE" w:rsidRDefault="00FC1A9E" w:rsidP="00FC1A9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u w:val="single"/>
          <w:rtl/>
        </w:rPr>
        <w:t>מצד שני</w:t>
      </w:r>
    </w:p>
    <w:p w:rsidR="00FC1A9E" w:rsidRPr="001E0AFE" w:rsidRDefault="00FC1A9E" w:rsidP="00FC1A9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FC1A9E" w:rsidRPr="001E0AFE" w:rsidRDefault="00FC1A9E" w:rsidP="00FC1A9E">
      <w:pPr>
        <w:pStyle w:val="af1"/>
        <w:widowControl w:val="0"/>
        <w:ind w:left="656" w:hanging="656"/>
        <w:jc w:val="both"/>
        <w:rPr>
          <w:rFonts w:cs="David"/>
          <w:rtl/>
        </w:rPr>
      </w:pPr>
      <w:r w:rsidRPr="001E0AFE">
        <w:rPr>
          <w:rFonts w:cs="David"/>
          <w:b/>
          <w:bCs/>
          <w:rtl/>
        </w:rPr>
        <w:t>הואיל</w:t>
      </w:r>
      <w:r w:rsidRPr="001E0AFE">
        <w:rPr>
          <w:rFonts w:cs="David"/>
        </w:rPr>
        <w:t xml:space="preserve"> </w:t>
      </w:r>
      <w:r w:rsidRPr="001E0AFE">
        <w:rPr>
          <w:rFonts w:cs="David"/>
          <w:rtl/>
        </w:rPr>
        <w:t xml:space="preserve">ועורך המכרז מעוניין ברכישה, אספקה והתקנת ציוד </w:t>
      </w:r>
      <w:r w:rsidRPr="001E0AFE">
        <w:rPr>
          <w:rFonts w:cs="David" w:hint="cs"/>
          <w:rtl/>
        </w:rPr>
        <w:t>(שרתים/מערכות אחסון)</w:t>
      </w:r>
      <w:r w:rsidRPr="001E0AFE">
        <w:rPr>
          <w:rFonts w:cs="David"/>
          <w:rtl/>
        </w:rPr>
        <w:t xml:space="preserve"> (להלן – </w:t>
      </w:r>
      <w:r w:rsidRPr="001E0AFE">
        <w:rPr>
          <w:rFonts w:cs="David"/>
          <w:b/>
          <w:bCs/>
          <w:rtl/>
        </w:rPr>
        <w:t>"השירות</w:t>
      </w:r>
      <w:r w:rsidR="0034375A" w:rsidRPr="001E0AFE">
        <w:rPr>
          <w:rFonts w:cs="David" w:hint="cs"/>
          <w:b/>
          <w:bCs/>
          <w:rtl/>
        </w:rPr>
        <w:t>ים</w:t>
      </w:r>
      <w:r w:rsidRPr="001E0AFE">
        <w:rPr>
          <w:rFonts w:cs="David"/>
          <w:b/>
          <w:bCs/>
          <w:rtl/>
        </w:rPr>
        <w:t>"</w:t>
      </w:r>
      <w:r w:rsidRPr="001E0AFE">
        <w:rPr>
          <w:rFonts w:cs="David"/>
          <w:rtl/>
        </w:rPr>
        <w:t xml:space="preserve">) למשרדי הממשלה ויחידות הסמך (להלן – </w:t>
      </w:r>
      <w:r w:rsidRPr="001E0AFE">
        <w:rPr>
          <w:rFonts w:cs="David"/>
          <w:b/>
          <w:bCs/>
          <w:rtl/>
        </w:rPr>
        <w:t>"המזמינים"</w:t>
      </w:r>
      <w:r w:rsidRPr="001E0AFE">
        <w:rPr>
          <w:rFonts w:cs="David"/>
          <w:rtl/>
        </w:rPr>
        <w:t xml:space="preserve">) כמפורט במממ </w:t>
      </w:r>
      <w:r w:rsidRPr="001E0AFE">
        <w:rPr>
          <w:rFonts w:cs="David" w:hint="cs"/>
          <w:rtl/>
        </w:rPr>
        <w:t>0</w:t>
      </w:r>
      <w:r w:rsidR="00084948" w:rsidRPr="001E0AFE">
        <w:rPr>
          <w:rFonts w:cs="David" w:hint="cs"/>
          <w:rtl/>
        </w:rPr>
        <w:t>2-2014</w:t>
      </w:r>
      <w:r w:rsidRPr="001E0AFE">
        <w:rPr>
          <w:rFonts w:cs="David" w:hint="cs"/>
          <w:rtl/>
        </w:rPr>
        <w:t xml:space="preserve"> </w:t>
      </w:r>
      <w:r w:rsidRPr="001E0AFE">
        <w:rPr>
          <w:rFonts w:cs="David"/>
          <w:rtl/>
        </w:rPr>
        <w:t xml:space="preserve">(להלן – </w:t>
      </w:r>
      <w:r w:rsidRPr="001E0AFE">
        <w:rPr>
          <w:rFonts w:cs="David"/>
          <w:b/>
          <w:bCs/>
          <w:rtl/>
        </w:rPr>
        <w:t>"המכרז"</w:t>
      </w:r>
      <w:r w:rsidRPr="001E0AFE">
        <w:rPr>
          <w:rFonts w:cs="David"/>
          <w:rtl/>
        </w:rPr>
        <w:t xml:space="preserve">), המהווה חלק בלתי נפרד מהסכם זה; </w:t>
      </w:r>
    </w:p>
    <w:p w:rsidR="00FC1A9E" w:rsidRPr="001E0AFE" w:rsidRDefault="00FC1A9E" w:rsidP="00FC1A9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1E0AFE">
        <w:rPr>
          <w:rFonts w:cs="David"/>
          <w:b/>
          <w:bCs/>
          <w:rtl/>
        </w:rPr>
        <w:t>והואיל</w:t>
      </w:r>
      <w:r w:rsidRPr="001E0AFE">
        <w:rPr>
          <w:rFonts w:cs="David"/>
        </w:rPr>
        <w:tab/>
      </w:r>
      <w:r w:rsidRPr="001E0AFE">
        <w:rPr>
          <w:rFonts w:cs="David"/>
          <w:rtl/>
        </w:rPr>
        <w:t>והספק הגיש הצעה למכרז, המהווה חלק בלתי נפרד מהסכם זה (להלן - "</w:t>
      </w:r>
      <w:r w:rsidRPr="001E0AFE">
        <w:rPr>
          <w:rFonts w:cs="David"/>
          <w:b/>
          <w:bCs/>
          <w:rtl/>
        </w:rPr>
        <w:t>ההצעה</w:t>
      </w:r>
      <w:r w:rsidRPr="001E0AFE">
        <w:rPr>
          <w:rFonts w:cs="David"/>
          <w:rtl/>
        </w:rPr>
        <w:t xml:space="preserve">"), ומוכן לספק את השירות המבוקש בהתאם לאמור במכרז, בהצעת הזוכה ובהסכם זה; </w:t>
      </w:r>
    </w:p>
    <w:p w:rsidR="00FC1A9E" w:rsidRPr="001E0AFE" w:rsidRDefault="00FC1A9E" w:rsidP="0034375A">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1E0AFE">
        <w:rPr>
          <w:rFonts w:cs="David"/>
          <w:b/>
          <w:bCs/>
          <w:rtl/>
        </w:rPr>
        <w:t>והואיל</w:t>
      </w:r>
      <w:r w:rsidRPr="001E0AFE">
        <w:rPr>
          <w:rFonts w:cs="David"/>
          <w:rtl/>
        </w:rPr>
        <w:tab/>
        <w:t>ובכפוף לחתימתו על הסכם זה וקיום יתר הדרישות המפורטות במכרז, ועדת המכרזים של עורך המכרז בחרה בהצעת הספק;</w:t>
      </w:r>
    </w:p>
    <w:p w:rsidR="00FC1A9E" w:rsidRPr="001E0AFE" w:rsidRDefault="00FC1A9E" w:rsidP="00FC1A9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FC1A9E" w:rsidRPr="001E0AFE" w:rsidRDefault="00FC1A9E" w:rsidP="00FC1A9E">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1E0AFE">
        <w:rPr>
          <w:rFonts w:cs="David"/>
          <w:b/>
          <w:bCs/>
          <w:rtl/>
        </w:rPr>
        <w:t>לפיכך הוצהר, הותנה והוסכם בין הצדדים כדלקמן</w:t>
      </w:r>
      <w:r w:rsidRPr="001E0AFE">
        <w:rPr>
          <w:rFonts w:cs="David"/>
          <w:rtl/>
        </w:rPr>
        <w:t>:</w:t>
      </w:r>
    </w:p>
    <w:p w:rsidR="00FC1A9E" w:rsidRPr="001E0AFE" w:rsidRDefault="00FC1A9E" w:rsidP="00FC1A9E">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p>
    <w:p w:rsidR="00FC1A9E" w:rsidRPr="001E0AFE" w:rsidRDefault="00FC1A9E" w:rsidP="001B3AC8">
      <w:pPr>
        <w:pStyle w:val="af1"/>
        <w:keepLines w:val="0"/>
        <w:widowControl w:val="0"/>
        <w:numPr>
          <w:ilvl w:val="0"/>
          <w:numId w:val="48"/>
        </w:numPr>
        <w:jc w:val="both"/>
        <w:rPr>
          <w:rFonts w:cs="David"/>
          <w:b/>
          <w:bCs/>
          <w:rtl/>
        </w:rPr>
      </w:pPr>
      <w:r w:rsidRPr="001E0AFE">
        <w:rPr>
          <w:rFonts w:cs="David"/>
          <w:b/>
          <w:bCs/>
        </w:rPr>
        <w:br w:type="page"/>
      </w:r>
      <w:r w:rsidRPr="001E0AFE">
        <w:rPr>
          <w:rFonts w:cs="David"/>
          <w:b/>
          <w:bCs/>
          <w:rtl/>
        </w:rPr>
        <w:lastRenderedPageBreak/>
        <w:t>כללי</w:t>
      </w:r>
    </w:p>
    <w:p w:rsidR="00FC1A9E" w:rsidRPr="001E0AFE" w:rsidRDefault="00FC1A9E" w:rsidP="001B3AC8">
      <w:pPr>
        <w:pStyle w:val="af1"/>
        <w:keepLines w:val="0"/>
        <w:widowControl w:val="0"/>
        <w:numPr>
          <w:ilvl w:val="1"/>
          <w:numId w:val="48"/>
        </w:numPr>
        <w:spacing w:after="120" w:line="360" w:lineRule="auto"/>
        <w:ind w:left="1022" w:hanging="619"/>
        <w:jc w:val="both"/>
        <w:rPr>
          <w:rFonts w:cs="David"/>
          <w:rtl/>
        </w:rPr>
      </w:pPr>
      <w:r w:rsidRPr="001E0AFE">
        <w:rPr>
          <w:rFonts w:cs="David"/>
          <w:rtl/>
        </w:rPr>
        <w:t>המכרז (על כל נספחיו, תנאיו, דרישותיו וחלקיו) מהווה חלק בלתי נפרד מהסכם זה.</w:t>
      </w:r>
    </w:p>
    <w:p w:rsidR="00FC1A9E" w:rsidRPr="001E0AFE" w:rsidRDefault="00FC1A9E" w:rsidP="001B3AC8">
      <w:pPr>
        <w:pStyle w:val="af1"/>
        <w:keepLines w:val="0"/>
        <w:widowControl w:val="0"/>
        <w:numPr>
          <w:ilvl w:val="1"/>
          <w:numId w:val="48"/>
        </w:numPr>
        <w:spacing w:after="120" w:line="360" w:lineRule="auto"/>
        <w:ind w:left="1022" w:hanging="619"/>
        <w:jc w:val="both"/>
        <w:rPr>
          <w:rFonts w:cs="David"/>
          <w:rtl/>
        </w:rPr>
      </w:pPr>
      <w:r w:rsidRPr="001E0AFE">
        <w:rPr>
          <w:rFonts w:cs="David"/>
          <w:rtl/>
        </w:rPr>
        <w:t>המבוא להסכם מהווה חלק בלתי נפרד ממנו.</w:t>
      </w:r>
    </w:p>
    <w:p w:rsidR="00FC1A9E" w:rsidRPr="001E0AFE" w:rsidRDefault="00FC1A9E" w:rsidP="001B3AC8">
      <w:pPr>
        <w:pStyle w:val="af1"/>
        <w:keepLines w:val="0"/>
        <w:widowControl w:val="0"/>
        <w:numPr>
          <w:ilvl w:val="1"/>
          <w:numId w:val="48"/>
        </w:numPr>
        <w:spacing w:after="120" w:line="360" w:lineRule="auto"/>
        <w:ind w:left="1022" w:hanging="619"/>
        <w:jc w:val="both"/>
        <w:rPr>
          <w:rFonts w:cs="David"/>
          <w:rtl/>
        </w:rPr>
      </w:pPr>
      <w:r w:rsidRPr="001E0AFE">
        <w:rPr>
          <w:rFonts w:cs="David"/>
          <w:rtl/>
        </w:rPr>
        <w:t>בהסכם זה תהיה למונחים המשמעות המופיעה במכרז.</w:t>
      </w:r>
    </w:p>
    <w:p w:rsidR="00FC1A9E" w:rsidRPr="001E0AFE" w:rsidRDefault="00FC1A9E" w:rsidP="001B3AC8">
      <w:pPr>
        <w:pStyle w:val="af1"/>
        <w:keepLines w:val="0"/>
        <w:widowControl w:val="0"/>
        <w:numPr>
          <w:ilvl w:val="1"/>
          <w:numId w:val="48"/>
        </w:numPr>
        <w:spacing w:after="120" w:line="360" w:lineRule="auto"/>
        <w:ind w:left="1022" w:hanging="619"/>
        <w:jc w:val="both"/>
        <w:rPr>
          <w:rFonts w:cs="David"/>
          <w:rtl/>
        </w:rPr>
      </w:pPr>
      <w:r w:rsidRPr="001E0AFE">
        <w:rPr>
          <w:rFonts w:cs="David"/>
          <w:rtl/>
        </w:rPr>
        <w:t xml:space="preserve">פרשנות ההסכם תיעשה באופן המקיים את דרישות המכרז המפורשות והמשתמעות בצורה המלאה ביותר. </w:t>
      </w:r>
      <w:r w:rsidRPr="001E0AFE">
        <w:rPr>
          <w:rFonts w:cs="David" w:hint="cs"/>
          <w:rtl/>
        </w:rPr>
        <w:t xml:space="preserve">כמו כן, </w:t>
      </w:r>
      <w:r w:rsidRPr="001E0AFE">
        <w:rPr>
          <w:rFonts w:cs="David" w:hint="eastAsia"/>
          <w:rtl/>
        </w:rPr>
        <w:t>כל</w:t>
      </w:r>
      <w:r w:rsidRPr="001E0AFE">
        <w:rPr>
          <w:rFonts w:cs="David"/>
          <w:rtl/>
        </w:rPr>
        <w:t xml:space="preserve"> סתירה או אי התאמה בין מסמכי המכרז השונים או בין הוראות שונות באותו מסמך, </w:t>
      </w:r>
      <w:r w:rsidRPr="001E0AFE">
        <w:rPr>
          <w:rFonts w:cs="David" w:hint="eastAsia"/>
          <w:rtl/>
        </w:rPr>
        <w:t>שלא</w:t>
      </w:r>
      <w:r w:rsidRPr="001E0AFE">
        <w:rPr>
          <w:rFonts w:cs="David"/>
          <w:rtl/>
        </w:rPr>
        <w:t xml:space="preserve"> ניתן ליישבם, יפורשו באופן המרחיב את חובות ה</w:t>
      </w:r>
      <w:r w:rsidRPr="001E0AFE">
        <w:rPr>
          <w:rFonts w:cs="David" w:hint="cs"/>
          <w:rtl/>
        </w:rPr>
        <w:t>ספק</w:t>
      </w:r>
      <w:r w:rsidRPr="001E0AFE">
        <w:rPr>
          <w:rFonts w:cs="David"/>
          <w:rtl/>
        </w:rPr>
        <w:t xml:space="preserve"> או את זכויות </w:t>
      </w:r>
      <w:r w:rsidRPr="001E0AFE">
        <w:rPr>
          <w:rFonts w:cs="David" w:hint="eastAsia"/>
          <w:rtl/>
        </w:rPr>
        <w:t>עורך</w:t>
      </w:r>
      <w:r w:rsidRPr="001E0AFE">
        <w:rPr>
          <w:rFonts w:cs="David"/>
          <w:rtl/>
        </w:rPr>
        <w:t xml:space="preserve"> </w:t>
      </w:r>
      <w:r w:rsidRPr="001E0AFE">
        <w:rPr>
          <w:rFonts w:cs="David" w:hint="eastAsia"/>
          <w:rtl/>
        </w:rPr>
        <w:t>המכרז</w:t>
      </w:r>
      <w:r w:rsidRPr="001E0AFE">
        <w:rPr>
          <w:rFonts w:cs="David"/>
          <w:rtl/>
        </w:rPr>
        <w:t>/המזמין.</w:t>
      </w:r>
    </w:p>
    <w:p w:rsidR="00FC1A9E" w:rsidRPr="001E0AFE" w:rsidRDefault="00FC1A9E" w:rsidP="001B3AC8">
      <w:pPr>
        <w:pStyle w:val="af1"/>
        <w:keepLines w:val="0"/>
        <w:widowControl w:val="0"/>
        <w:numPr>
          <w:ilvl w:val="1"/>
          <w:numId w:val="48"/>
        </w:numPr>
        <w:spacing w:after="120" w:line="360" w:lineRule="auto"/>
        <w:ind w:left="1022" w:hanging="619"/>
        <w:jc w:val="both"/>
        <w:rPr>
          <w:rFonts w:cs="David"/>
          <w:rtl/>
        </w:rPr>
      </w:pPr>
      <w:r w:rsidRPr="001E0AFE">
        <w:rPr>
          <w:rFonts w:cs="David"/>
          <w:rtl/>
        </w:rPr>
        <w:t xml:space="preserve">הכותרות שבהסכם זה משמשות לנוחיות בלבד, ואין לפרש הוראות הסכם זה על פיהן. </w:t>
      </w:r>
    </w:p>
    <w:p w:rsidR="00FC1A9E" w:rsidRPr="001E0AFE" w:rsidRDefault="00FC1A9E" w:rsidP="001B3AC8">
      <w:pPr>
        <w:pStyle w:val="af1"/>
        <w:keepLines w:val="0"/>
        <w:widowControl w:val="0"/>
        <w:numPr>
          <w:ilvl w:val="1"/>
          <w:numId w:val="48"/>
        </w:numPr>
        <w:spacing w:after="120" w:line="360" w:lineRule="auto"/>
        <w:ind w:left="1022" w:hanging="619"/>
        <w:jc w:val="both"/>
        <w:rPr>
          <w:rFonts w:cs="David"/>
          <w:rtl/>
        </w:rPr>
      </w:pPr>
      <w:r w:rsidRPr="001E0AFE">
        <w:rPr>
          <w:rFonts w:cs="David"/>
          <w:rtl/>
        </w:rPr>
        <w:t>האמור ביחיד גם ברבים משמע וההפך; האמור בלשון זכר גם בלשון נקבה משמע וההפך.</w:t>
      </w:r>
    </w:p>
    <w:p w:rsidR="00FC1A9E" w:rsidRPr="001E0AFE" w:rsidRDefault="00FC1A9E" w:rsidP="001B3AC8">
      <w:pPr>
        <w:pStyle w:val="af1"/>
        <w:keepLines w:val="0"/>
        <w:widowControl w:val="0"/>
        <w:numPr>
          <w:ilvl w:val="0"/>
          <w:numId w:val="48"/>
        </w:numPr>
        <w:jc w:val="both"/>
        <w:rPr>
          <w:rFonts w:cs="David"/>
          <w:b/>
          <w:bCs/>
          <w:rtl/>
        </w:rPr>
      </w:pPr>
      <w:r w:rsidRPr="001E0AFE">
        <w:rPr>
          <w:rFonts w:cs="David"/>
          <w:b/>
          <w:bCs/>
          <w:rtl/>
        </w:rPr>
        <w:t>היקף ההתקשרות</w:t>
      </w:r>
    </w:p>
    <w:p w:rsidR="00FC1A9E" w:rsidRPr="001E0AFE" w:rsidRDefault="00FC1A9E" w:rsidP="001B3AC8">
      <w:pPr>
        <w:pStyle w:val="af1"/>
        <w:keepLines w:val="0"/>
        <w:widowControl w:val="0"/>
        <w:numPr>
          <w:ilvl w:val="1"/>
          <w:numId w:val="48"/>
        </w:numPr>
        <w:spacing w:after="120" w:line="360" w:lineRule="auto"/>
        <w:ind w:left="1022" w:hanging="619"/>
        <w:jc w:val="both"/>
        <w:rPr>
          <w:rFonts w:cs="David"/>
          <w:rtl/>
        </w:rPr>
      </w:pPr>
      <w:r w:rsidRPr="001E0AFE">
        <w:rPr>
          <w:rFonts w:cs="David"/>
          <w:rtl/>
        </w:rPr>
        <w:t>הספק יספק את השירות</w:t>
      </w:r>
      <w:r w:rsidR="0034375A" w:rsidRPr="001E0AFE">
        <w:rPr>
          <w:rFonts w:cs="David" w:hint="cs"/>
          <w:rtl/>
        </w:rPr>
        <w:t>ים</w:t>
      </w:r>
      <w:r w:rsidRPr="001E0AFE">
        <w:rPr>
          <w:rFonts w:cs="David"/>
          <w:rtl/>
        </w:rPr>
        <w:t xml:space="preserve"> המבוקש</w:t>
      </w:r>
      <w:r w:rsidR="0034375A" w:rsidRPr="001E0AFE">
        <w:rPr>
          <w:rFonts w:cs="David" w:hint="cs"/>
          <w:rtl/>
        </w:rPr>
        <w:t>ים</w:t>
      </w:r>
      <w:r w:rsidRPr="001E0AFE">
        <w:rPr>
          <w:rFonts w:cs="David"/>
          <w:rtl/>
        </w:rPr>
        <w:t>, כמפורט במכרז, במועדים וב</w:t>
      </w:r>
      <w:r w:rsidRPr="001E0AFE">
        <w:rPr>
          <w:rFonts w:cs="David" w:hint="cs"/>
          <w:rtl/>
        </w:rPr>
        <w:t>כמויות</w:t>
      </w:r>
      <w:r w:rsidRPr="001E0AFE">
        <w:rPr>
          <w:rFonts w:cs="David"/>
          <w:rtl/>
        </w:rPr>
        <w:t xml:space="preserve"> אשר ייקבעו על ידי עורך המכרז.</w:t>
      </w:r>
    </w:p>
    <w:p w:rsidR="00FC1A9E" w:rsidRPr="001E0AFE" w:rsidRDefault="00FC1A9E" w:rsidP="001B3AC8">
      <w:pPr>
        <w:pStyle w:val="af1"/>
        <w:keepLines w:val="0"/>
        <w:widowControl w:val="0"/>
        <w:numPr>
          <w:ilvl w:val="1"/>
          <w:numId w:val="48"/>
        </w:numPr>
        <w:spacing w:after="120" w:line="360" w:lineRule="auto"/>
        <w:ind w:left="1022" w:hanging="619"/>
        <w:jc w:val="both"/>
        <w:rPr>
          <w:rFonts w:cs="David"/>
        </w:rPr>
      </w:pPr>
      <w:r w:rsidRPr="001E0AFE">
        <w:rPr>
          <w:rFonts w:cs="David" w:hint="cs"/>
          <w:rtl/>
        </w:rPr>
        <w:t>תקופת הרכש ותקופת השירות על פי הסכם זה הינן כדלקמן:</w:t>
      </w:r>
    </w:p>
    <w:p w:rsidR="00FC1A9E" w:rsidRPr="001E0AFE" w:rsidRDefault="00FC1A9E" w:rsidP="00272AEB">
      <w:pPr>
        <w:pStyle w:val="RonnyBase"/>
        <w:tabs>
          <w:tab w:val="right" w:pos="1016"/>
        </w:tabs>
        <w:spacing w:line="360" w:lineRule="auto"/>
        <w:ind w:left="1016"/>
        <w:rPr>
          <w:sz w:val="24"/>
          <w:szCs w:val="24"/>
          <w:rtl/>
        </w:rPr>
      </w:pPr>
      <w:r w:rsidRPr="001E0AFE">
        <w:rPr>
          <w:rFonts w:hint="eastAsia"/>
          <w:b/>
          <w:bCs/>
          <w:sz w:val="24"/>
          <w:szCs w:val="24"/>
          <w:rtl/>
        </w:rPr>
        <w:t>תקופת</w:t>
      </w:r>
      <w:r w:rsidRPr="001E0AFE">
        <w:rPr>
          <w:b/>
          <w:bCs/>
          <w:sz w:val="24"/>
          <w:szCs w:val="24"/>
          <w:rtl/>
        </w:rPr>
        <w:t xml:space="preserve"> </w:t>
      </w:r>
      <w:r w:rsidRPr="001E0AFE">
        <w:rPr>
          <w:rFonts w:hint="eastAsia"/>
          <w:b/>
          <w:bCs/>
          <w:sz w:val="24"/>
          <w:szCs w:val="24"/>
          <w:rtl/>
        </w:rPr>
        <w:t>הרכש</w:t>
      </w:r>
      <w:r w:rsidRPr="001E0AFE">
        <w:rPr>
          <w:rFonts w:hint="cs"/>
          <w:sz w:val="24"/>
          <w:szCs w:val="24"/>
          <w:rtl/>
        </w:rPr>
        <w:t xml:space="preserve"> הינה </w:t>
      </w:r>
      <w:r w:rsidRPr="001E0AFE">
        <w:rPr>
          <w:sz w:val="24"/>
          <w:szCs w:val="24"/>
          <w:rtl/>
        </w:rPr>
        <w:t xml:space="preserve">תקופה בת עשרים וארבע (24) חודשים ממועד חתימת עורך המכרז על הסכם </w:t>
      </w:r>
      <w:r w:rsidRPr="001E0AFE">
        <w:rPr>
          <w:rFonts w:hint="cs"/>
          <w:sz w:val="24"/>
          <w:szCs w:val="24"/>
          <w:rtl/>
        </w:rPr>
        <w:t>זה</w:t>
      </w:r>
      <w:r w:rsidRPr="001E0AFE">
        <w:rPr>
          <w:sz w:val="24"/>
          <w:szCs w:val="24"/>
          <w:rtl/>
        </w:rPr>
        <w:t>.</w:t>
      </w:r>
    </w:p>
    <w:p w:rsidR="00FC1A9E" w:rsidRPr="001E0AFE" w:rsidRDefault="00FC1A9E" w:rsidP="00272AEB">
      <w:pPr>
        <w:pStyle w:val="RonnyBase"/>
        <w:tabs>
          <w:tab w:val="right" w:pos="1016"/>
        </w:tabs>
        <w:spacing w:line="360" w:lineRule="auto"/>
        <w:ind w:left="1016"/>
        <w:rPr>
          <w:rtl/>
        </w:rPr>
      </w:pPr>
      <w:r w:rsidRPr="001E0AFE">
        <w:rPr>
          <w:rFonts w:hint="cs"/>
          <w:sz w:val="24"/>
          <w:szCs w:val="24"/>
          <w:rtl/>
        </w:rPr>
        <w:t>ל</w:t>
      </w:r>
      <w:r w:rsidRPr="001E0AFE">
        <w:rPr>
          <w:sz w:val="24"/>
          <w:szCs w:val="24"/>
          <w:rtl/>
        </w:rPr>
        <w:t>עורך המכרז הזכות להאריך תקופה זו במספר תקופות שלא יעלו יחד על שישים (60) חודשים נוספים (סה"כ עד 84 חודשים), וזאת בהודעה מוקדמת של 30 ימים לפני תום כל תקופה.</w:t>
      </w:r>
    </w:p>
    <w:p w:rsidR="00FC1A9E" w:rsidRPr="001E0AFE" w:rsidRDefault="00FC1A9E" w:rsidP="00FC1A9E">
      <w:pPr>
        <w:pStyle w:val="af1"/>
        <w:keepLines w:val="0"/>
        <w:widowControl w:val="0"/>
        <w:tabs>
          <w:tab w:val="right" w:pos="1016"/>
        </w:tabs>
        <w:spacing w:after="120" w:line="360" w:lineRule="auto"/>
        <w:ind w:left="1016"/>
        <w:jc w:val="both"/>
        <w:rPr>
          <w:rFonts w:cs="David"/>
          <w:rtl/>
        </w:rPr>
      </w:pPr>
      <w:r w:rsidRPr="001E0AFE">
        <w:rPr>
          <w:rFonts w:cs="David"/>
          <w:rtl/>
        </w:rPr>
        <w:t>בתקופה זו יהיה כל מזמין רשאי לרכוש את הציוד והשירותים המבוקשים, לרבות שירותי אחריות ותחזוקה.</w:t>
      </w:r>
    </w:p>
    <w:p w:rsidR="00FC1A9E" w:rsidRPr="001E0AFE" w:rsidRDefault="00FC1A9E" w:rsidP="00FC1A9E">
      <w:pPr>
        <w:pStyle w:val="af1"/>
        <w:keepLines w:val="0"/>
        <w:widowControl w:val="0"/>
        <w:tabs>
          <w:tab w:val="right" w:pos="1016"/>
        </w:tabs>
        <w:spacing w:after="120" w:line="360" w:lineRule="auto"/>
        <w:ind w:left="1016"/>
        <w:jc w:val="both"/>
        <w:rPr>
          <w:rFonts w:cs="David"/>
          <w:rtl/>
        </w:rPr>
      </w:pPr>
      <w:r w:rsidRPr="001E0AFE">
        <w:rPr>
          <w:rFonts w:cs="David" w:hint="eastAsia"/>
          <w:b/>
          <w:bCs/>
          <w:rtl/>
        </w:rPr>
        <w:t>תקופת</w:t>
      </w:r>
      <w:r w:rsidRPr="001E0AFE">
        <w:rPr>
          <w:rFonts w:cs="David"/>
          <w:b/>
          <w:bCs/>
          <w:rtl/>
        </w:rPr>
        <w:t xml:space="preserve"> </w:t>
      </w:r>
      <w:r w:rsidRPr="001E0AFE">
        <w:rPr>
          <w:rFonts w:cs="David" w:hint="eastAsia"/>
          <w:b/>
          <w:bCs/>
          <w:rtl/>
        </w:rPr>
        <w:t>השירות</w:t>
      </w:r>
      <w:r w:rsidRPr="001E0AFE">
        <w:rPr>
          <w:rFonts w:cs="David" w:hint="cs"/>
          <w:rtl/>
        </w:rPr>
        <w:t xml:space="preserve"> הינה </w:t>
      </w:r>
      <w:r w:rsidRPr="001E0AFE">
        <w:rPr>
          <w:rFonts w:cs="David"/>
          <w:rtl/>
        </w:rPr>
        <w:t>עד שש (6) שנים מיום התקנת המערכת אצל המזמין. בתקופה זו יהיה המזמין רשאי לרכוש מהספק הזוכה שירותי אחריות ותחזוקה, עדכונים והרחבות בסיסיות למערכות שרכש, במחיר שיוכרז על ידי וועדת המכרזים בעת בחירת הזוכה בסל, וזאת אף אם תמה תקופת הרכש.</w:t>
      </w:r>
    </w:p>
    <w:p w:rsidR="00FC1A9E" w:rsidRPr="001E0AFE" w:rsidRDefault="00FC1A9E" w:rsidP="00FC1A9E">
      <w:pPr>
        <w:pStyle w:val="af1"/>
        <w:keepLines w:val="0"/>
        <w:widowControl w:val="0"/>
        <w:tabs>
          <w:tab w:val="right" w:pos="1016"/>
        </w:tabs>
        <w:spacing w:after="120" w:line="360" w:lineRule="auto"/>
        <w:ind w:left="1016"/>
        <w:jc w:val="both"/>
        <w:rPr>
          <w:rFonts w:cs="David"/>
          <w:rtl/>
        </w:rPr>
      </w:pPr>
      <w:r w:rsidRPr="001E0AFE">
        <w:rPr>
          <w:rFonts w:cs="David" w:hint="eastAsia"/>
          <w:rtl/>
        </w:rPr>
        <w:t>תקופת</w:t>
      </w:r>
      <w:r w:rsidRPr="001E0AFE">
        <w:rPr>
          <w:rFonts w:cs="David"/>
          <w:rtl/>
        </w:rPr>
        <w:t xml:space="preserve"> </w:t>
      </w:r>
      <w:r w:rsidRPr="001E0AFE">
        <w:rPr>
          <w:rFonts w:cs="David" w:hint="eastAsia"/>
          <w:rtl/>
        </w:rPr>
        <w:t>הרכש</w:t>
      </w:r>
      <w:r w:rsidRPr="001E0AFE">
        <w:rPr>
          <w:rFonts w:cs="David"/>
          <w:rtl/>
        </w:rPr>
        <w:t xml:space="preserve"> </w:t>
      </w:r>
      <w:r w:rsidRPr="001E0AFE">
        <w:rPr>
          <w:rFonts w:cs="David" w:hint="eastAsia"/>
          <w:rtl/>
        </w:rPr>
        <w:t>ותקופת</w:t>
      </w:r>
      <w:r w:rsidRPr="001E0AFE">
        <w:rPr>
          <w:rFonts w:cs="David"/>
          <w:rtl/>
        </w:rPr>
        <w:t xml:space="preserve"> </w:t>
      </w:r>
      <w:r w:rsidRPr="001E0AFE">
        <w:rPr>
          <w:rFonts w:cs="David" w:hint="eastAsia"/>
          <w:rtl/>
        </w:rPr>
        <w:t>הש</w:t>
      </w:r>
      <w:r w:rsidRPr="001E0AFE">
        <w:rPr>
          <w:rFonts w:cs="David" w:hint="cs"/>
          <w:rtl/>
        </w:rPr>
        <w:t>י</w:t>
      </w:r>
      <w:r w:rsidRPr="001E0AFE">
        <w:rPr>
          <w:rFonts w:cs="David" w:hint="eastAsia"/>
          <w:rtl/>
        </w:rPr>
        <w:t>רות</w:t>
      </w:r>
      <w:r w:rsidRPr="001E0AFE">
        <w:rPr>
          <w:rFonts w:cs="David"/>
          <w:rtl/>
        </w:rPr>
        <w:t xml:space="preserve"> </w:t>
      </w:r>
      <w:r w:rsidRPr="001E0AFE">
        <w:rPr>
          <w:rFonts w:cs="David" w:hint="eastAsia"/>
          <w:rtl/>
        </w:rPr>
        <w:t>יכונו</w:t>
      </w:r>
      <w:r w:rsidRPr="001E0AFE">
        <w:rPr>
          <w:rFonts w:cs="David"/>
          <w:rtl/>
        </w:rPr>
        <w:t xml:space="preserve"> </w:t>
      </w:r>
      <w:r w:rsidRPr="001E0AFE">
        <w:rPr>
          <w:rFonts w:cs="David" w:hint="eastAsia"/>
          <w:rtl/>
        </w:rPr>
        <w:t>יחד</w:t>
      </w:r>
      <w:r w:rsidRPr="001E0AFE">
        <w:rPr>
          <w:rFonts w:cs="David"/>
          <w:rtl/>
        </w:rPr>
        <w:t xml:space="preserve"> </w:t>
      </w:r>
      <w:r w:rsidRPr="001E0AFE">
        <w:rPr>
          <w:rFonts w:cs="David" w:hint="eastAsia"/>
          <w:rtl/>
        </w:rPr>
        <w:t>בהסכם</w:t>
      </w:r>
      <w:r w:rsidRPr="001E0AFE">
        <w:rPr>
          <w:rFonts w:cs="David"/>
          <w:rtl/>
        </w:rPr>
        <w:t xml:space="preserve"> </w:t>
      </w:r>
      <w:r w:rsidRPr="001E0AFE">
        <w:rPr>
          <w:rFonts w:cs="David" w:hint="eastAsia"/>
          <w:rtl/>
        </w:rPr>
        <w:t>זה</w:t>
      </w:r>
      <w:r w:rsidRPr="001E0AFE">
        <w:rPr>
          <w:rFonts w:cs="David"/>
          <w:rtl/>
        </w:rPr>
        <w:t xml:space="preserve"> "</w:t>
      </w:r>
      <w:r w:rsidRPr="001E0AFE">
        <w:rPr>
          <w:rFonts w:cs="David"/>
          <w:b/>
          <w:bCs/>
          <w:rtl/>
        </w:rPr>
        <w:t xml:space="preserve">תקופת </w:t>
      </w:r>
      <w:r w:rsidRPr="001E0AFE">
        <w:rPr>
          <w:rFonts w:cs="David" w:hint="eastAsia"/>
          <w:b/>
          <w:bCs/>
          <w:rtl/>
        </w:rPr>
        <w:t>ההתקשרות</w:t>
      </w:r>
      <w:r w:rsidRPr="001E0AFE">
        <w:rPr>
          <w:rFonts w:cs="David"/>
          <w:rtl/>
        </w:rPr>
        <w:t>".</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rtl/>
        </w:rPr>
        <w:lastRenderedPageBreak/>
        <w:t>בכפוף להחלטת עורך המכרז ובהסכמת הספק, במהלך תקופת הרכש יהיו גופים נלווים נוספים רשאים להצטרף ולהזמין מהספק, בתנאים זהים או מטיבים לתנאי המכרז ולתנאי ההסכם. כל הנחה או הטבה אחרת כלשהי, מכל מין וסוג, בין בכסף ובין בשווה כסף, אשר יינתנו על ידי הספק לגוף כלשהו אשר יצטרף למכרז כאמור, יינתנו מידית גם ליתר המזמינים.</w:t>
      </w:r>
    </w:p>
    <w:p w:rsidR="00FC1A9E" w:rsidRPr="001E0AFE" w:rsidRDefault="00FC1A9E" w:rsidP="001B3AC8">
      <w:pPr>
        <w:pStyle w:val="af1"/>
        <w:keepLines w:val="0"/>
        <w:widowControl w:val="0"/>
        <w:numPr>
          <w:ilvl w:val="1"/>
          <w:numId w:val="48"/>
        </w:numPr>
        <w:spacing w:after="120" w:line="360" w:lineRule="auto"/>
        <w:jc w:val="both"/>
        <w:rPr>
          <w:rFonts w:cs="David"/>
        </w:rPr>
      </w:pPr>
      <w:r w:rsidRPr="001E0AFE">
        <w:rPr>
          <w:rFonts w:cs="David" w:hint="eastAsia"/>
          <w:rtl/>
        </w:rPr>
        <w:t>למזמין</w:t>
      </w:r>
      <w:r w:rsidRPr="001E0AFE">
        <w:rPr>
          <w:rFonts w:cs="David"/>
          <w:rtl/>
        </w:rPr>
        <w:t xml:space="preserve"> </w:t>
      </w:r>
      <w:r w:rsidRPr="001E0AFE">
        <w:rPr>
          <w:rFonts w:cs="David" w:hint="eastAsia"/>
          <w:rtl/>
        </w:rPr>
        <w:t>שמורה</w:t>
      </w:r>
      <w:r w:rsidRPr="001E0AFE">
        <w:rPr>
          <w:rFonts w:cs="David"/>
          <w:rtl/>
        </w:rPr>
        <w:t xml:space="preserve"> </w:t>
      </w:r>
      <w:r w:rsidRPr="001E0AFE">
        <w:rPr>
          <w:rFonts w:cs="David" w:hint="eastAsia"/>
          <w:rtl/>
        </w:rPr>
        <w:t>הזכות</w:t>
      </w:r>
      <w:r w:rsidRPr="001E0AFE">
        <w:rPr>
          <w:rFonts w:cs="David" w:hint="cs"/>
          <w:rtl/>
        </w:rPr>
        <w:t xml:space="preserve">, </w:t>
      </w:r>
      <w:r w:rsidRPr="001E0AFE">
        <w:rPr>
          <w:rFonts w:cs="David" w:hint="eastAsia"/>
          <w:rtl/>
        </w:rPr>
        <w:t>באישור</w:t>
      </w:r>
      <w:r w:rsidRPr="001E0AFE">
        <w:rPr>
          <w:rFonts w:cs="David"/>
          <w:rtl/>
        </w:rPr>
        <w:t xml:space="preserve"> </w:t>
      </w:r>
      <w:r w:rsidRPr="001E0AFE">
        <w:rPr>
          <w:rFonts w:cs="David" w:hint="eastAsia"/>
          <w:rtl/>
        </w:rPr>
        <w:t>עורך</w:t>
      </w:r>
      <w:r w:rsidRPr="001E0AFE">
        <w:rPr>
          <w:rFonts w:cs="David"/>
          <w:rtl/>
        </w:rPr>
        <w:t xml:space="preserve"> </w:t>
      </w:r>
      <w:r w:rsidRPr="001E0AFE">
        <w:rPr>
          <w:rFonts w:cs="David" w:hint="eastAsia"/>
          <w:rtl/>
        </w:rPr>
        <w:t>המכרז</w:t>
      </w:r>
      <w:r w:rsidRPr="001E0AFE">
        <w:rPr>
          <w:rFonts w:cs="David" w:hint="cs"/>
          <w:rtl/>
        </w:rPr>
        <w:t>,</w:t>
      </w:r>
      <w:r w:rsidRPr="001E0AFE">
        <w:rPr>
          <w:rFonts w:cs="David"/>
          <w:rtl/>
        </w:rPr>
        <w:t xml:space="preserve"> לבצע הזמנת ציוד/שירות</w:t>
      </w:r>
      <w:r w:rsidR="004B391A" w:rsidRPr="001E0AFE">
        <w:rPr>
          <w:rFonts w:cs="David" w:hint="cs"/>
          <w:rtl/>
        </w:rPr>
        <w:t>ים</w:t>
      </w:r>
      <w:r w:rsidRPr="001E0AFE">
        <w:rPr>
          <w:rFonts w:cs="David"/>
          <w:rtl/>
        </w:rPr>
        <w:t xml:space="preserve"> בעבור מזמין חלופי (כהגדרתו </w:t>
      </w:r>
      <w:r w:rsidRPr="001E0AFE">
        <w:rPr>
          <w:rFonts w:cs="David" w:hint="eastAsia"/>
          <w:rtl/>
        </w:rPr>
        <w:t>בסעיף</w:t>
      </w:r>
      <w:r w:rsidRPr="001E0AFE">
        <w:rPr>
          <w:rFonts w:cs="David"/>
          <w:rtl/>
        </w:rPr>
        <w:t xml:space="preserve"> </w:t>
      </w:r>
      <w:r w:rsidR="00FF6AB8" w:rsidRPr="001E0AFE">
        <w:rPr>
          <w:rFonts w:cs="David"/>
          <w:rtl/>
        </w:rPr>
        <w:fldChar w:fldCharType="begin"/>
      </w:r>
      <w:r w:rsidR="00FF6AB8" w:rsidRPr="001E0AFE">
        <w:rPr>
          <w:rFonts w:cs="David"/>
          <w:rtl/>
        </w:rPr>
        <w:instrText xml:space="preserve"> </w:instrText>
      </w:r>
      <w:r w:rsidR="00FF6AB8" w:rsidRPr="001E0AFE">
        <w:rPr>
          <w:rFonts w:cs="David"/>
        </w:rPr>
        <w:instrText>REF</w:instrText>
      </w:r>
      <w:r w:rsidR="00FF6AB8" w:rsidRPr="001E0AFE">
        <w:rPr>
          <w:rFonts w:cs="David"/>
          <w:rtl/>
        </w:rPr>
        <w:instrText xml:space="preserve"> _</w:instrText>
      </w:r>
      <w:r w:rsidR="00FF6AB8" w:rsidRPr="001E0AFE">
        <w:rPr>
          <w:rFonts w:cs="David"/>
        </w:rPr>
        <w:instrText>Ref383953091 \r \h</w:instrText>
      </w:r>
      <w:r w:rsidR="00FF6AB8" w:rsidRPr="001E0AFE">
        <w:rPr>
          <w:rFonts w:cs="David"/>
          <w:rtl/>
        </w:rPr>
        <w:instrText xml:space="preserve"> </w:instrText>
      </w:r>
      <w:r w:rsidR="001E0AFE">
        <w:rPr>
          <w:rFonts w:cs="David"/>
          <w:rtl/>
        </w:rPr>
        <w:instrText xml:space="preserve"> \* </w:instrText>
      </w:r>
      <w:r w:rsidR="001E0AFE">
        <w:rPr>
          <w:rFonts w:cs="David"/>
        </w:rPr>
        <w:instrText>MERGEFORMAT</w:instrText>
      </w:r>
      <w:r w:rsidR="001E0AFE">
        <w:rPr>
          <w:rFonts w:cs="David"/>
          <w:rtl/>
        </w:rPr>
        <w:instrText xml:space="preserve"> </w:instrText>
      </w:r>
      <w:r w:rsidR="00FF6AB8" w:rsidRPr="001E0AFE">
        <w:rPr>
          <w:rFonts w:cs="David"/>
          <w:rtl/>
        </w:rPr>
      </w:r>
      <w:r w:rsidR="00FF6AB8" w:rsidRPr="001E0AFE">
        <w:rPr>
          <w:rFonts w:cs="David"/>
          <w:rtl/>
        </w:rPr>
        <w:fldChar w:fldCharType="separate"/>
      </w:r>
      <w:r w:rsidR="0097351F">
        <w:rPr>
          <w:rFonts w:cs="David"/>
          <w:cs/>
        </w:rPr>
        <w:t>‎</w:t>
      </w:r>
      <w:r w:rsidR="0097351F">
        <w:rPr>
          <w:rFonts w:cs="David"/>
        </w:rPr>
        <w:t>0.2</w:t>
      </w:r>
      <w:r w:rsidR="00FF6AB8" w:rsidRPr="001E0AFE">
        <w:rPr>
          <w:rFonts w:cs="David"/>
          <w:rtl/>
        </w:rPr>
        <w:fldChar w:fldCharType="end"/>
      </w:r>
      <w:r w:rsidRPr="001E0AFE">
        <w:rPr>
          <w:rFonts w:cs="David" w:hint="cs"/>
          <w:rtl/>
        </w:rPr>
        <w:t xml:space="preserve"> למכרז</w:t>
      </w:r>
      <w:r w:rsidRPr="001E0AFE">
        <w:rPr>
          <w:rFonts w:cs="David"/>
          <w:rtl/>
        </w:rPr>
        <w:t xml:space="preserve">). </w:t>
      </w:r>
      <w:r w:rsidRPr="001E0AFE">
        <w:rPr>
          <w:rFonts w:cs="David" w:hint="eastAsia"/>
          <w:rtl/>
        </w:rPr>
        <w:t>על</w:t>
      </w:r>
      <w:r w:rsidRPr="001E0AFE">
        <w:rPr>
          <w:rFonts w:cs="David"/>
          <w:rtl/>
        </w:rPr>
        <w:t xml:space="preserve"> </w:t>
      </w:r>
      <w:r w:rsidRPr="001E0AFE">
        <w:rPr>
          <w:rFonts w:cs="David" w:hint="eastAsia"/>
          <w:rtl/>
        </w:rPr>
        <w:t>הספק</w:t>
      </w:r>
      <w:r w:rsidRPr="001E0AFE">
        <w:rPr>
          <w:rFonts w:cs="David"/>
          <w:rtl/>
        </w:rPr>
        <w:t xml:space="preserve"> </w:t>
      </w:r>
      <w:r w:rsidRPr="001E0AFE">
        <w:rPr>
          <w:rFonts w:cs="David" w:hint="eastAsia"/>
          <w:rtl/>
        </w:rPr>
        <w:t>יחולו</w:t>
      </w:r>
      <w:r w:rsidRPr="001E0AFE">
        <w:rPr>
          <w:rFonts w:cs="David"/>
          <w:rtl/>
        </w:rPr>
        <w:t xml:space="preserve"> </w:t>
      </w:r>
      <w:r w:rsidRPr="001E0AFE">
        <w:rPr>
          <w:rFonts w:cs="David" w:hint="eastAsia"/>
          <w:rtl/>
        </w:rPr>
        <w:t>כל</w:t>
      </w:r>
      <w:r w:rsidRPr="001E0AFE">
        <w:rPr>
          <w:rFonts w:cs="David"/>
          <w:rtl/>
        </w:rPr>
        <w:t xml:space="preserve"> </w:t>
      </w:r>
      <w:r w:rsidRPr="001E0AFE">
        <w:rPr>
          <w:rFonts w:cs="David" w:hint="eastAsia"/>
          <w:rtl/>
        </w:rPr>
        <w:t>המחויבויות</w:t>
      </w:r>
      <w:r w:rsidRPr="001E0AFE">
        <w:rPr>
          <w:rFonts w:cs="David"/>
          <w:rtl/>
        </w:rPr>
        <w:t xml:space="preserve"> </w:t>
      </w:r>
      <w:r w:rsidRPr="001E0AFE">
        <w:rPr>
          <w:rFonts w:cs="David" w:hint="eastAsia"/>
          <w:rtl/>
        </w:rPr>
        <w:t>הנדרשות</w:t>
      </w:r>
      <w:r w:rsidRPr="001E0AFE">
        <w:rPr>
          <w:rFonts w:cs="David"/>
          <w:rtl/>
        </w:rPr>
        <w:t xml:space="preserve"> </w:t>
      </w:r>
      <w:r w:rsidRPr="001E0AFE">
        <w:rPr>
          <w:rFonts w:cs="David" w:hint="eastAsia"/>
          <w:rtl/>
        </w:rPr>
        <w:t>על</w:t>
      </w:r>
      <w:r w:rsidRPr="001E0AFE">
        <w:rPr>
          <w:rFonts w:cs="David"/>
          <w:rtl/>
        </w:rPr>
        <w:t xml:space="preserve"> </w:t>
      </w:r>
      <w:r w:rsidRPr="001E0AFE">
        <w:rPr>
          <w:rFonts w:cs="David" w:hint="eastAsia"/>
          <w:rtl/>
        </w:rPr>
        <w:t>פי</w:t>
      </w:r>
      <w:r w:rsidRPr="001E0AFE">
        <w:rPr>
          <w:rFonts w:cs="David"/>
          <w:rtl/>
        </w:rPr>
        <w:t xml:space="preserve"> </w:t>
      </w:r>
      <w:r w:rsidRPr="001E0AFE">
        <w:rPr>
          <w:rFonts w:cs="David" w:hint="eastAsia"/>
          <w:rtl/>
        </w:rPr>
        <w:t>מכרז</w:t>
      </w:r>
      <w:r w:rsidRPr="001E0AFE">
        <w:rPr>
          <w:rFonts w:cs="David"/>
          <w:rtl/>
        </w:rPr>
        <w:t xml:space="preserve"> </w:t>
      </w:r>
      <w:r w:rsidRPr="001E0AFE">
        <w:rPr>
          <w:rFonts w:cs="David" w:hint="eastAsia"/>
          <w:rtl/>
        </w:rPr>
        <w:t>זה</w:t>
      </w:r>
      <w:r w:rsidRPr="001E0AFE">
        <w:rPr>
          <w:rFonts w:cs="David"/>
          <w:rtl/>
        </w:rPr>
        <w:t xml:space="preserve"> </w:t>
      </w:r>
      <w:r w:rsidRPr="001E0AFE">
        <w:rPr>
          <w:rFonts w:cs="David" w:hint="eastAsia"/>
          <w:rtl/>
        </w:rPr>
        <w:t>כלפי</w:t>
      </w:r>
      <w:r w:rsidRPr="001E0AFE">
        <w:rPr>
          <w:rFonts w:cs="David"/>
          <w:rtl/>
        </w:rPr>
        <w:t xml:space="preserve"> </w:t>
      </w:r>
      <w:r w:rsidRPr="001E0AFE">
        <w:rPr>
          <w:rFonts w:cs="David" w:hint="eastAsia"/>
          <w:rtl/>
        </w:rPr>
        <w:t>המזמין</w:t>
      </w:r>
      <w:r w:rsidRPr="001E0AFE">
        <w:rPr>
          <w:rFonts w:cs="David"/>
          <w:rtl/>
        </w:rPr>
        <w:t xml:space="preserve"> </w:t>
      </w:r>
      <w:r w:rsidRPr="001E0AFE">
        <w:rPr>
          <w:rFonts w:cs="David" w:hint="eastAsia"/>
          <w:rtl/>
        </w:rPr>
        <w:t>החלופי</w:t>
      </w:r>
      <w:r w:rsidRPr="001E0AFE">
        <w:rPr>
          <w:rFonts w:cs="David"/>
          <w:rtl/>
        </w:rPr>
        <w:t xml:space="preserve"> </w:t>
      </w:r>
      <w:r w:rsidRPr="001E0AFE">
        <w:rPr>
          <w:rFonts w:cs="David" w:hint="eastAsia"/>
          <w:rtl/>
        </w:rPr>
        <w:t>לו</w:t>
      </w:r>
      <w:r w:rsidRPr="001E0AFE">
        <w:rPr>
          <w:rFonts w:cs="David"/>
          <w:rtl/>
        </w:rPr>
        <w:t xml:space="preserve"> </w:t>
      </w:r>
      <w:r w:rsidRPr="001E0AFE">
        <w:rPr>
          <w:rFonts w:cs="David" w:hint="eastAsia"/>
          <w:rtl/>
        </w:rPr>
        <w:t>מסופקים</w:t>
      </w:r>
      <w:r w:rsidRPr="001E0AFE">
        <w:rPr>
          <w:rFonts w:cs="David"/>
          <w:rtl/>
        </w:rPr>
        <w:t xml:space="preserve"> </w:t>
      </w:r>
      <w:r w:rsidRPr="001E0AFE">
        <w:rPr>
          <w:rFonts w:cs="David" w:hint="eastAsia"/>
          <w:rtl/>
        </w:rPr>
        <w:t>השירותים</w:t>
      </w:r>
      <w:r w:rsidRPr="001E0AFE">
        <w:rPr>
          <w:rFonts w:cs="David"/>
          <w:rtl/>
        </w:rPr>
        <w:t xml:space="preserve">, </w:t>
      </w:r>
      <w:r w:rsidRPr="001E0AFE">
        <w:rPr>
          <w:rFonts w:cs="David" w:hint="eastAsia"/>
          <w:rtl/>
        </w:rPr>
        <w:t>ללא</w:t>
      </w:r>
      <w:r w:rsidRPr="001E0AFE">
        <w:rPr>
          <w:rFonts w:cs="David"/>
          <w:rtl/>
        </w:rPr>
        <w:t xml:space="preserve"> </w:t>
      </w:r>
      <w:r w:rsidRPr="001E0AFE">
        <w:rPr>
          <w:rFonts w:cs="David" w:hint="eastAsia"/>
          <w:rtl/>
        </w:rPr>
        <w:t>קשר</w:t>
      </w:r>
      <w:r w:rsidRPr="001E0AFE">
        <w:rPr>
          <w:rFonts w:cs="David"/>
          <w:rtl/>
        </w:rPr>
        <w:t xml:space="preserve"> </w:t>
      </w:r>
      <w:r w:rsidRPr="001E0AFE">
        <w:rPr>
          <w:rFonts w:cs="David" w:hint="eastAsia"/>
          <w:rtl/>
        </w:rPr>
        <w:t>לזהותו</w:t>
      </w:r>
      <w:ins w:id="1551" w:author="מחבר">
        <w:r w:rsidR="00C23A75">
          <w:rPr>
            <w:rFonts w:cs="David" w:hint="cs"/>
            <w:rtl/>
          </w:rPr>
          <w:t>, כל האמור מותנה בקבלת רשיונות ייצוא כנדרש</w:t>
        </w:r>
      </w:ins>
      <w:r w:rsidRPr="001E0AFE">
        <w:rPr>
          <w:rFonts w:cs="David"/>
          <w:rtl/>
        </w:rPr>
        <w:t>.</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hint="eastAsia"/>
          <w:rtl/>
        </w:rPr>
        <w:t>במקרה</w:t>
      </w:r>
      <w:r w:rsidRPr="001E0AFE">
        <w:rPr>
          <w:rFonts w:cs="David"/>
          <w:rtl/>
        </w:rPr>
        <w:t xml:space="preserve"> </w:t>
      </w:r>
      <w:r w:rsidRPr="001E0AFE">
        <w:rPr>
          <w:rFonts w:cs="David" w:hint="eastAsia"/>
          <w:rtl/>
        </w:rPr>
        <w:t>בו</w:t>
      </w:r>
      <w:r w:rsidRPr="001E0AFE">
        <w:rPr>
          <w:rFonts w:cs="David"/>
          <w:rtl/>
        </w:rPr>
        <w:t xml:space="preserve"> </w:t>
      </w:r>
      <w:r w:rsidRPr="001E0AFE">
        <w:rPr>
          <w:rFonts w:cs="David" w:hint="eastAsia"/>
          <w:rtl/>
        </w:rPr>
        <w:t>יחליט</w:t>
      </w:r>
      <w:r w:rsidRPr="001E0AFE">
        <w:rPr>
          <w:rFonts w:cs="David"/>
          <w:rtl/>
        </w:rPr>
        <w:t xml:space="preserve"> </w:t>
      </w:r>
      <w:r w:rsidRPr="001E0AFE">
        <w:rPr>
          <w:rFonts w:cs="David" w:hint="eastAsia"/>
          <w:rtl/>
        </w:rPr>
        <w:t>עורך</w:t>
      </w:r>
      <w:r w:rsidRPr="001E0AFE">
        <w:rPr>
          <w:rFonts w:cs="David"/>
          <w:rtl/>
        </w:rPr>
        <w:t xml:space="preserve"> </w:t>
      </w:r>
      <w:r w:rsidRPr="001E0AFE">
        <w:rPr>
          <w:rFonts w:cs="David" w:hint="eastAsia"/>
          <w:rtl/>
        </w:rPr>
        <w:t>המכרז</w:t>
      </w:r>
      <w:r w:rsidRPr="001E0AFE">
        <w:rPr>
          <w:rFonts w:cs="David"/>
          <w:rtl/>
        </w:rPr>
        <w:t xml:space="preserve"> </w:t>
      </w:r>
      <w:r w:rsidRPr="001E0AFE">
        <w:rPr>
          <w:rFonts w:cs="David" w:hint="eastAsia"/>
          <w:rtl/>
        </w:rPr>
        <w:t>לצאת</w:t>
      </w:r>
      <w:r w:rsidRPr="001E0AFE">
        <w:rPr>
          <w:rFonts w:cs="David"/>
          <w:rtl/>
        </w:rPr>
        <w:t xml:space="preserve"> </w:t>
      </w:r>
      <w:r w:rsidRPr="001E0AFE">
        <w:rPr>
          <w:rFonts w:cs="David" w:hint="eastAsia"/>
          <w:rtl/>
        </w:rPr>
        <w:t>למכרז</w:t>
      </w:r>
      <w:r w:rsidRPr="001E0AFE">
        <w:rPr>
          <w:rFonts w:cs="David"/>
          <w:rtl/>
        </w:rPr>
        <w:t xml:space="preserve"> </w:t>
      </w:r>
      <w:r w:rsidRPr="001E0AFE">
        <w:rPr>
          <w:rFonts w:cs="David" w:hint="eastAsia"/>
          <w:rtl/>
        </w:rPr>
        <w:t>חדש</w:t>
      </w:r>
      <w:r w:rsidRPr="001E0AFE">
        <w:rPr>
          <w:rFonts w:cs="David"/>
          <w:rtl/>
        </w:rPr>
        <w:t xml:space="preserve"> </w:t>
      </w:r>
      <w:r w:rsidRPr="001E0AFE">
        <w:rPr>
          <w:rFonts w:cs="David" w:hint="eastAsia"/>
          <w:rtl/>
        </w:rPr>
        <w:t>בתום</w:t>
      </w:r>
      <w:r w:rsidRPr="001E0AFE">
        <w:rPr>
          <w:rFonts w:cs="David"/>
          <w:rtl/>
        </w:rPr>
        <w:t xml:space="preserve"> </w:t>
      </w:r>
      <w:r w:rsidRPr="001E0AFE">
        <w:rPr>
          <w:rFonts w:cs="David" w:hint="eastAsia"/>
          <w:rtl/>
        </w:rPr>
        <w:t>תקופת</w:t>
      </w:r>
      <w:r w:rsidRPr="001E0AFE">
        <w:rPr>
          <w:rFonts w:cs="David"/>
          <w:rtl/>
        </w:rPr>
        <w:t xml:space="preserve"> </w:t>
      </w:r>
      <w:r w:rsidRPr="001E0AFE">
        <w:rPr>
          <w:rFonts w:cs="David" w:hint="eastAsia"/>
          <w:rtl/>
        </w:rPr>
        <w:t>הרכש</w:t>
      </w:r>
      <w:r w:rsidRPr="001E0AFE">
        <w:rPr>
          <w:rFonts w:cs="David"/>
          <w:rtl/>
        </w:rPr>
        <w:t xml:space="preserve">, </w:t>
      </w:r>
      <w:r w:rsidRPr="001E0AFE">
        <w:rPr>
          <w:rFonts w:cs="David" w:hint="eastAsia"/>
          <w:rtl/>
        </w:rPr>
        <w:t>אזי</w:t>
      </w:r>
      <w:r w:rsidRPr="001E0AFE">
        <w:rPr>
          <w:rFonts w:cs="David"/>
          <w:rtl/>
        </w:rPr>
        <w:t xml:space="preserve"> </w:t>
      </w:r>
      <w:r w:rsidRPr="001E0AFE">
        <w:rPr>
          <w:rFonts w:cs="David" w:hint="eastAsia"/>
          <w:rtl/>
        </w:rPr>
        <w:t>לאחר</w:t>
      </w:r>
      <w:r w:rsidRPr="001E0AFE">
        <w:rPr>
          <w:rFonts w:cs="David"/>
          <w:rtl/>
        </w:rPr>
        <w:t xml:space="preserve"> </w:t>
      </w:r>
      <w:r w:rsidRPr="001E0AFE">
        <w:rPr>
          <w:rFonts w:cs="David" w:hint="eastAsia"/>
          <w:rtl/>
        </w:rPr>
        <w:t>בחירת</w:t>
      </w:r>
      <w:r w:rsidRPr="001E0AFE">
        <w:rPr>
          <w:rFonts w:cs="David"/>
          <w:rtl/>
        </w:rPr>
        <w:t xml:space="preserve"> </w:t>
      </w:r>
      <w:r w:rsidRPr="001E0AFE">
        <w:rPr>
          <w:rFonts w:cs="David" w:hint="eastAsia"/>
          <w:rtl/>
        </w:rPr>
        <w:t>ספק</w:t>
      </w:r>
      <w:r w:rsidRPr="001E0AFE">
        <w:rPr>
          <w:rFonts w:cs="David"/>
          <w:rtl/>
        </w:rPr>
        <w:t xml:space="preserve"> </w:t>
      </w:r>
      <w:r w:rsidRPr="001E0AFE">
        <w:rPr>
          <w:rFonts w:cs="David" w:hint="eastAsia"/>
          <w:rtl/>
        </w:rPr>
        <w:t>זוכה</w:t>
      </w:r>
      <w:r w:rsidRPr="001E0AFE">
        <w:rPr>
          <w:rFonts w:cs="David"/>
          <w:rtl/>
        </w:rPr>
        <w:t xml:space="preserve"> </w:t>
      </w:r>
      <w:r w:rsidRPr="001E0AFE">
        <w:rPr>
          <w:rFonts w:cs="David" w:hint="eastAsia"/>
          <w:rtl/>
        </w:rPr>
        <w:t>חדש</w:t>
      </w:r>
      <w:r w:rsidRPr="001E0AFE">
        <w:rPr>
          <w:rFonts w:cs="David"/>
          <w:rtl/>
        </w:rPr>
        <w:t>, יחל תהליך הדרגתי של החלפת ספקי שירות בין הספק החדש לבין הספק (ב</w:t>
      </w:r>
      <w:r w:rsidRPr="001E0AFE">
        <w:rPr>
          <w:rFonts w:cs="David" w:hint="eastAsia"/>
          <w:rtl/>
        </w:rPr>
        <w:t>חוזה</w:t>
      </w:r>
      <w:r w:rsidRPr="001E0AFE">
        <w:rPr>
          <w:rFonts w:cs="David"/>
          <w:rtl/>
        </w:rPr>
        <w:t xml:space="preserve"> זה). במקרה כאמור, מחויב הספק להמשיך ולספק את השירותים הניתנים על ידו לפי </w:t>
      </w:r>
      <w:r w:rsidRPr="001E0AFE">
        <w:rPr>
          <w:rFonts w:cs="David" w:hint="eastAsia"/>
          <w:rtl/>
        </w:rPr>
        <w:t>חוזה</w:t>
      </w:r>
      <w:r w:rsidRPr="001E0AFE">
        <w:rPr>
          <w:rFonts w:cs="David"/>
          <w:rtl/>
        </w:rPr>
        <w:t xml:space="preserve"> זה, בהיקף אשר ייקבע על ידי עורך המכרז ובהתאם למחירי המכרז, וזאת עד לסיום העברת השירותים לידי הספק החדש (אשר תוגבל לתקופה של שישה חדשים). הספק ישתף פעולה באופן מלא עם עורך המכרז ועם הספק החדש, ויסייע לו בכל הנחוץ.</w:t>
      </w:r>
    </w:p>
    <w:p w:rsidR="00FC1A9E" w:rsidRPr="001E0AFE" w:rsidRDefault="00FC1A9E" w:rsidP="001B3AC8">
      <w:pPr>
        <w:pStyle w:val="af1"/>
        <w:keepLines w:val="0"/>
        <w:widowControl w:val="0"/>
        <w:numPr>
          <w:ilvl w:val="0"/>
          <w:numId w:val="48"/>
        </w:numPr>
        <w:jc w:val="both"/>
        <w:rPr>
          <w:rFonts w:cs="David"/>
          <w:b/>
          <w:bCs/>
          <w:rtl/>
        </w:rPr>
      </w:pPr>
      <w:r w:rsidRPr="001E0AFE">
        <w:rPr>
          <w:rFonts w:cs="David"/>
          <w:b/>
          <w:bCs/>
          <w:rtl/>
        </w:rPr>
        <w:t>התחייבויות והצהרות הספק</w:t>
      </w:r>
    </w:p>
    <w:p w:rsidR="00FC1A9E" w:rsidRPr="001E0AFE" w:rsidRDefault="00FC1A9E" w:rsidP="001B3AC8">
      <w:pPr>
        <w:pStyle w:val="af1"/>
        <w:keepLines w:val="0"/>
        <w:widowControl w:val="0"/>
        <w:numPr>
          <w:ilvl w:val="1"/>
          <w:numId w:val="48"/>
        </w:numPr>
        <w:spacing w:after="120" w:line="360" w:lineRule="auto"/>
        <w:ind w:left="1022" w:hanging="619"/>
        <w:jc w:val="both"/>
        <w:rPr>
          <w:rFonts w:cs="David"/>
          <w:rtl/>
        </w:rPr>
      </w:pPr>
      <w:r w:rsidRPr="001E0AFE">
        <w:rPr>
          <w:rFonts w:cs="David"/>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לשביעות רצון עורך המכרז, ובמועדים אשר ייקבעו על ידו, והכול בכפוף להוראות המכרז והסכם זה. </w:t>
      </w:r>
    </w:p>
    <w:p w:rsidR="00FC1A9E" w:rsidRPr="001E0AFE" w:rsidRDefault="00FC1A9E" w:rsidP="001B3AC8">
      <w:pPr>
        <w:pStyle w:val="af1"/>
        <w:keepLines w:val="0"/>
        <w:widowControl w:val="0"/>
        <w:numPr>
          <w:ilvl w:val="1"/>
          <w:numId w:val="48"/>
        </w:numPr>
        <w:spacing w:after="120" w:line="360" w:lineRule="auto"/>
        <w:ind w:left="1022" w:hanging="619"/>
        <w:jc w:val="both"/>
        <w:rPr>
          <w:rFonts w:cs="David"/>
          <w:rtl/>
        </w:rPr>
      </w:pPr>
      <w:r w:rsidRPr="001E0AFE">
        <w:rPr>
          <w:rFonts w:cs="David"/>
          <w:rtl/>
        </w:rPr>
        <w:t>הספק יספק את השירות</w:t>
      </w:r>
      <w:r w:rsidR="004B391A" w:rsidRPr="001E0AFE">
        <w:rPr>
          <w:rFonts w:cs="David" w:hint="cs"/>
          <w:rtl/>
        </w:rPr>
        <w:t>ים</w:t>
      </w:r>
      <w:r w:rsidRPr="001E0AFE">
        <w:rPr>
          <w:rFonts w:cs="David"/>
          <w:rtl/>
        </w:rPr>
        <w:t xml:space="preserve"> המבוקש</w:t>
      </w:r>
      <w:r w:rsidR="004B391A" w:rsidRPr="001E0AFE">
        <w:rPr>
          <w:rFonts w:cs="David" w:hint="cs"/>
          <w:rtl/>
        </w:rPr>
        <w:t>ים</w:t>
      </w:r>
      <w:r w:rsidRPr="001E0AFE">
        <w:rPr>
          <w:rFonts w:cs="David"/>
          <w:rtl/>
        </w:rPr>
        <w:t xml:space="preserve"> לפי הזמנה חתומה בידי מורשי החתימה של המזמינים (להלן - "</w:t>
      </w:r>
      <w:r w:rsidRPr="001E0AFE">
        <w:rPr>
          <w:rFonts w:cs="David"/>
          <w:b/>
          <w:bCs/>
          <w:rtl/>
        </w:rPr>
        <w:t>ההזמנה</w:t>
      </w:r>
      <w:r w:rsidRPr="001E0AFE">
        <w:rPr>
          <w:rFonts w:cs="David"/>
          <w:rtl/>
        </w:rPr>
        <w:t>").</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rtl/>
        </w:rPr>
        <w:t>הספק מצהיר כי לכל אורך תקופת ההתקשרות (וההארכות אם תהיינה), יהיה ברשותו האמצעים והתנאים הנדרשים לביצוע כל ההזמנות שיקבל</w:t>
      </w:r>
      <w:r w:rsidRPr="001E0AFE">
        <w:rPr>
          <w:rFonts w:cs="David" w:hint="cs"/>
          <w:rtl/>
        </w:rPr>
        <w:t>, לכל המוצרים והשירותים אשר הוא חייב באספקתם,</w:t>
      </w:r>
      <w:r w:rsidRPr="001E0AFE">
        <w:rPr>
          <w:rFonts w:cs="David"/>
          <w:rtl/>
        </w:rPr>
        <w:t xml:space="preserve"> והכול על פי המכרז והסכם זה.</w:t>
      </w:r>
    </w:p>
    <w:p w:rsidR="00FC1A9E" w:rsidRPr="001E0AFE" w:rsidRDefault="00FC1A9E" w:rsidP="001B3AC8">
      <w:pPr>
        <w:pStyle w:val="af1"/>
        <w:keepLines w:val="0"/>
        <w:widowControl w:val="0"/>
        <w:numPr>
          <w:ilvl w:val="1"/>
          <w:numId w:val="48"/>
        </w:numPr>
        <w:spacing w:after="120" w:line="360" w:lineRule="auto"/>
        <w:jc w:val="both"/>
        <w:rPr>
          <w:rFonts w:cs="David"/>
        </w:rPr>
      </w:pPr>
      <w:r w:rsidRPr="001E0AFE">
        <w:rPr>
          <w:rFonts w:cs="David"/>
          <w:rtl/>
        </w:rPr>
        <w:t>הספק מצהיר בזה ומתחייב כי ברשותו הניסיון, המיומנות, הידע, הכלים המכשור</w:t>
      </w:r>
      <w:r w:rsidRPr="001E0AFE">
        <w:rPr>
          <w:rFonts w:cs="David" w:hint="cs"/>
          <w:rtl/>
        </w:rPr>
        <w:t>, המלאי</w:t>
      </w:r>
      <w:r w:rsidRPr="001E0AFE">
        <w:rPr>
          <w:rFonts w:cs="David"/>
          <w:rtl/>
        </w:rPr>
        <w:t xml:space="preserve"> וכוח האדם הדרושים לאספקת השירות</w:t>
      </w:r>
      <w:r w:rsidR="004B391A" w:rsidRPr="001E0AFE">
        <w:rPr>
          <w:rFonts w:cs="David" w:hint="cs"/>
          <w:rtl/>
        </w:rPr>
        <w:t>ים</w:t>
      </w:r>
      <w:r w:rsidRPr="001E0AFE">
        <w:rPr>
          <w:rFonts w:cs="David"/>
          <w:rtl/>
        </w:rPr>
        <w:t xml:space="preserve"> המבוקש</w:t>
      </w:r>
      <w:r w:rsidR="004B391A" w:rsidRPr="001E0AFE">
        <w:rPr>
          <w:rFonts w:cs="David" w:hint="cs"/>
          <w:rtl/>
        </w:rPr>
        <w:t>ים</w:t>
      </w:r>
      <w:r w:rsidRPr="001E0AFE">
        <w:rPr>
          <w:rFonts w:cs="David"/>
          <w:rtl/>
        </w:rPr>
        <w:t xml:space="preserve">, </w:t>
      </w:r>
      <w:r w:rsidRPr="001E0AFE">
        <w:rPr>
          <w:rFonts w:cs="David" w:hint="cs"/>
          <w:rtl/>
        </w:rPr>
        <w:t xml:space="preserve">לרבות שלוש שנות שירותי אחריות ותחזוקה ללא תשלום ושנים נוספות בתשלום לאורך כל תקופת הישרות, </w:t>
      </w:r>
      <w:r w:rsidRPr="001E0AFE">
        <w:rPr>
          <w:rFonts w:cs="David"/>
          <w:rtl/>
        </w:rPr>
        <w:t xml:space="preserve">וכי הוא יספקו לעורך המכרז לצורך ביצוע התחייבויותיו לפי המכרז והסכם זה. </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hint="eastAsia"/>
          <w:rtl/>
        </w:rPr>
        <w:t>הספק</w:t>
      </w:r>
      <w:r w:rsidRPr="001E0AFE">
        <w:rPr>
          <w:rFonts w:cs="David"/>
          <w:rtl/>
        </w:rPr>
        <w:t xml:space="preserve"> </w:t>
      </w:r>
      <w:r w:rsidRPr="001E0AFE">
        <w:rPr>
          <w:rFonts w:cs="David" w:hint="eastAsia"/>
          <w:rtl/>
        </w:rPr>
        <w:t>מצהיר</w:t>
      </w:r>
      <w:r w:rsidRPr="001E0AFE">
        <w:rPr>
          <w:rFonts w:cs="David"/>
          <w:rtl/>
        </w:rPr>
        <w:t xml:space="preserve"> </w:t>
      </w:r>
      <w:r w:rsidRPr="001E0AFE">
        <w:rPr>
          <w:rFonts w:cs="David" w:hint="eastAsia"/>
          <w:rtl/>
        </w:rPr>
        <w:t>בזה</w:t>
      </w:r>
      <w:r w:rsidRPr="001E0AFE">
        <w:rPr>
          <w:rFonts w:cs="David"/>
          <w:rtl/>
        </w:rPr>
        <w:t xml:space="preserve"> </w:t>
      </w:r>
      <w:r w:rsidRPr="001E0AFE">
        <w:rPr>
          <w:rFonts w:cs="David" w:hint="eastAsia"/>
          <w:rtl/>
        </w:rPr>
        <w:t>ומתחייב</w:t>
      </w:r>
      <w:r w:rsidRPr="001E0AFE">
        <w:rPr>
          <w:rFonts w:cs="David"/>
          <w:rtl/>
        </w:rPr>
        <w:t xml:space="preserve"> כי כל ציוד שיסופק במסגרת החוזה, יהיה כזה אשר לגביו יהיה לספק את כל הידע, </w:t>
      </w:r>
      <w:r w:rsidRPr="001E0AFE">
        <w:rPr>
          <w:rFonts w:cs="David" w:hint="eastAsia"/>
          <w:rtl/>
        </w:rPr>
        <w:t>ההסמכות</w:t>
      </w:r>
      <w:r w:rsidRPr="001E0AFE">
        <w:rPr>
          <w:rFonts w:cs="David"/>
          <w:rtl/>
        </w:rPr>
        <w:t xml:space="preserve">, </w:t>
      </w:r>
      <w:r w:rsidRPr="001E0AFE">
        <w:rPr>
          <w:rFonts w:cs="David" w:hint="eastAsia"/>
          <w:rtl/>
        </w:rPr>
        <w:t>הכלים</w:t>
      </w:r>
      <w:r w:rsidRPr="001E0AFE">
        <w:rPr>
          <w:rFonts w:cs="David"/>
          <w:rtl/>
        </w:rPr>
        <w:t xml:space="preserve">, </w:t>
      </w:r>
      <w:r w:rsidRPr="001E0AFE">
        <w:rPr>
          <w:rFonts w:cs="David" w:hint="eastAsia"/>
          <w:rtl/>
        </w:rPr>
        <w:t>המכשור</w:t>
      </w:r>
      <w:r w:rsidRPr="001E0AFE">
        <w:rPr>
          <w:rFonts w:cs="David"/>
          <w:rtl/>
        </w:rPr>
        <w:t xml:space="preserve"> </w:t>
      </w:r>
      <w:r w:rsidRPr="001E0AFE">
        <w:rPr>
          <w:rFonts w:cs="David" w:hint="eastAsia"/>
          <w:rtl/>
        </w:rPr>
        <w:t>וכוח</w:t>
      </w:r>
      <w:r w:rsidRPr="001E0AFE">
        <w:rPr>
          <w:rFonts w:cs="David"/>
          <w:rtl/>
        </w:rPr>
        <w:t xml:space="preserve"> </w:t>
      </w:r>
      <w:r w:rsidRPr="001E0AFE">
        <w:rPr>
          <w:rFonts w:cs="David" w:hint="eastAsia"/>
          <w:rtl/>
        </w:rPr>
        <w:t>האדם</w:t>
      </w:r>
      <w:r w:rsidRPr="001E0AFE">
        <w:rPr>
          <w:rFonts w:cs="David"/>
          <w:rtl/>
        </w:rPr>
        <w:t xml:space="preserve"> </w:t>
      </w:r>
      <w:r w:rsidRPr="001E0AFE">
        <w:rPr>
          <w:rFonts w:cs="David" w:hint="eastAsia"/>
          <w:rtl/>
        </w:rPr>
        <w:t>הדרוש</w:t>
      </w:r>
      <w:r w:rsidRPr="001E0AFE">
        <w:rPr>
          <w:rFonts w:cs="David"/>
          <w:rtl/>
        </w:rPr>
        <w:t xml:space="preserve"> </w:t>
      </w:r>
      <w:r w:rsidRPr="001E0AFE">
        <w:rPr>
          <w:rFonts w:cs="David" w:hint="eastAsia"/>
          <w:rtl/>
        </w:rPr>
        <w:t>לצורך</w:t>
      </w:r>
      <w:r w:rsidRPr="001E0AFE">
        <w:rPr>
          <w:rFonts w:cs="David"/>
          <w:rtl/>
        </w:rPr>
        <w:t xml:space="preserve"> </w:t>
      </w:r>
      <w:r w:rsidRPr="001E0AFE">
        <w:rPr>
          <w:rFonts w:cs="David" w:hint="eastAsia"/>
          <w:rtl/>
        </w:rPr>
        <w:lastRenderedPageBreak/>
        <w:t>ביצוע</w:t>
      </w:r>
      <w:r w:rsidRPr="001E0AFE">
        <w:rPr>
          <w:rFonts w:cs="David"/>
          <w:rtl/>
        </w:rPr>
        <w:t xml:space="preserve"> </w:t>
      </w:r>
      <w:r w:rsidRPr="001E0AFE">
        <w:rPr>
          <w:rFonts w:cs="David" w:hint="eastAsia"/>
          <w:rtl/>
        </w:rPr>
        <w:t>ההתקנות</w:t>
      </w:r>
      <w:r w:rsidRPr="001E0AFE">
        <w:rPr>
          <w:rFonts w:cs="David"/>
          <w:rtl/>
        </w:rPr>
        <w:t xml:space="preserve">, </w:t>
      </w:r>
      <w:r w:rsidRPr="001E0AFE">
        <w:rPr>
          <w:rFonts w:cs="David" w:hint="eastAsia"/>
          <w:rtl/>
        </w:rPr>
        <w:t>השירותים</w:t>
      </w:r>
      <w:r w:rsidRPr="001E0AFE">
        <w:rPr>
          <w:rFonts w:cs="David"/>
          <w:rtl/>
        </w:rPr>
        <w:t xml:space="preserve"> </w:t>
      </w:r>
      <w:r w:rsidRPr="001E0AFE">
        <w:rPr>
          <w:rFonts w:cs="David" w:hint="eastAsia"/>
          <w:rtl/>
        </w:rPr>
        <w:t>או</w:t>
      </w:r>
      <w:r w:rsidRPr="001E0AFE">
        <w:rPr>
          <w:rFonts w:cs="David"/>
          <w:rtl/>
        </w:rPr>
        <w:t xml:space="preserve"> </w:t>
      </w:r>
      <w:r w:rsidRPr="001E0AFE">
        <w:rPr>
          <w:rFonts w:cs="David" w:hint="eastAsia"/>
          <w:rtl/>
        </w:rPr>
        <w:t>התמיכה</w:t>
      </w:r>
      <w:r w:rsidRPr="001E0AFE">
        <w:rPr>
          <w:rFonts w:cs="David"/>
          <w:rtl/>
        </w:rPr>
        <w:t xml:space="preserve"> </w:t>
      </w:r>
      <w:r w:rsidRPr="001E0AFE">
        <w:rPr>
          <w:rFonts w:cs="David" w:hint="eastAsia"/>
          <w:rtl/>
        </w:rPr>
        <w:t>בכל</w:t>
      </w:r>
      <w:r w:rsidRPr="001E0AFE">
        <w:rPr>
          <w:rFonts w:cs="David"/>
          <w:rtl/>
        </w:rPr>
        <w:t xml:space="preserve"> </w:t>
      </w:r>
      <w:r w:rsidRPr="001E0AFE">
        <w:rPr>
          <w:rFonts w:cs="David" w:hint="eastAsia"/>
          <w:rtl/>
        </w:rPr>
        <w:t>אחד</w:t>
      </w:r>
      <w:r w:rsidRPr="001E0AFE">
        <w:rPr>
          <w:rFonts w:cs="David"/>
          <w:rtl/>
        </w:rPr>
        <w:t xml:space="preserve"> </w:t>
      </w:r>
      <w:r w:rsidRPr="001E0AFE">
        <w:rPr>
          <w:rFonts w:cs="David" w:hint="eastAsia"/>
          <w:rtl/>
        </w:rPr>
        <w:t>מאופני</w:t>
      </w:r>
      <w:r w:rsidRPr="001E0AFE">
        <w:rPr>
          <w:rFonts w:cs="David"/>
          <w:rtl/>
        </w:rPr>
        <w:t xml:space="preserve"> </w:t>
      </w:r>
      <w:r w:rsidRPr="001E0AFE">
        <w:rPr>
          <w:rFonts w:cs="David" w:hint="eastAsia"/>
          <w:rtl/>
        </w:rPr>
        <w:t>ההתקנה</w:t>
      </w:r>
      <w:r w:rsidRPr="001E0AFE">
        <w:rPr>
          <w:rFonts w:cs="David"/>
          <w:rtl/>
        </w:rPr>
        <w:t xml:space="preserve"> </w:t>
      </w:r>
      <w:r w:rsidRPr="001E0AFE">
        <w:rPr>
          <w:rFonts w:cs="David" w:hint="eastAsia"/>
          <w:rtl/>
        </w:rPr>
        <w:t>הנדרשים</w:t>
      </w:r>
      <w:r w:rsidRPr="001E0AFE">
        <w:rPr>
          <w:rFonts w:cs="David"/>
          <w:rtl/>
        </w:rPr>
        <w:t>.</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rtl/>
        </w:rPr>
        <w:t>הספק מצהיר כי כל הפרטים שמסר לעורך המכרז בהצעתו, ובכללם פרטים על ניסיונו ויכולתו לספק את השירות</w:t>
      </w:r>
      <w:r w:rsidR="00AB71C7" w:rsidRPr="001E0AFE">
        <w:rPr>
          <w:rFonts w:cs="David" w:hint="cs"/>
          <w:rtl/>
        </w:rPr>
        <w:t>ים</w:t>
      </w:r>
      <w:r w:rsidRPr="001E0AFE">
        <w:rPr>
          <w:rFonts w:cs="David"/>
          <w:rtl/>
        </w:rPr>
        <w:t xml:space="preserve"> המבוקש</w:t>
      </w:r>
      <w:r w:rsidR="00AB71C7" w:rsidRPr="001E0AFE">
        <w:rPr>
          <w:rFonts w:cs="David" w:hint="cs"/>
          <w:rtl/>
        </w:rPr>
        <w:t>ים</w:t>
      </w:r>
      <w:r w:rsidRPr="001E0AFE">
        <w:rPr>
          <w:rFonts w:cs="David"/>
          <w:rtl/>
        </w:rPr>
        <w:t xml:space="preserve">, הינם מלאים ונכונים. </w:t>
      </w:r>
    </w:p>
    <w:p w:rsidR="00272AEB" w:rsidRPr="001E0AFE" w:rsidRDefault="00FC1A9E" w:rsidP="001B3AC8">
      <w:pPr>
        <w:pStyle w:val="af1"/>
        <w:keepLines w:val="0"/>
        <w:widowControl w:val="0"/>
        <w:numPr>
          <w:ilvl w:val="1"/>
          <w:numId w:val="48"/>
        </w:numPr>
        <w:spacing w:after="120" w:line="360" w:lineRule="auto"/>
        <w:jc w:val="both"/>
        <w:rPr>
          <w:rFonts w:cs="David"/>
        </w:rPr>
      </w:pPr>
      <w:r w:rsidRPr="001E0AFE">
        <w:rPr>
          <w:rFonts w:cs="David"/>
          <w:rtl/>
        </w:rPr>
        <w:t>הספק מתחייב כי השירות</w:t>
      </w:r>
      <w:r w:rsidR="00AB71C7" w:rsidRPr="001E0AFE">
        <w:rPr>
          <w:rFonts w:cs="David" w:hint="cs"/>
          <w:rtl/>
        </w:rPr>
        <w:t>ים</w:t>
      </w:r>
      <w:r w:rsidRPr="001E0AFE">
        <w:rPr>
          <w:rFonts w:cs="David"/>
          <w:rtl/>
        </w:rPr>
        <w:t xml:space="preserve"> המבוקש</w:t>
      </w:r>
      <w:r w:rsidR="00AB71C7" w:rsidRPr="001E0AFE">
        <w:rPr>
          <w:rFonts w:cs="David" w:hint="cs"/>
          <w:rtl/>
        </w:rPr>
        <w:t>ים</w:t>
      </w:r>
      <w:r w:rsidRPr="001E0AFE">
        <w:rPr>
          <w:rFonts w:cs="David"/>
          <w:rtl/>
        </w:rPr>
        <w:t xml:space="preserve"> אשר יסופק על ידו יעמוד בדרישות המכרז. </w:t>
      </w:r>
    </w:p>
    <w:p w:rsidR="00272AEB" w:rsidRPr="001E0AFE" w:rsidRDefault="00FC1A9E" w:rsidP="001B3AC8">
      <w:pPr>
        <w:pStyle w:val="af1"/>
        <w:keepLines w:val="0"/>
        <w:widowControl w:val="0"/>
        <w:numPr>
          <w:ilvl w:val="1"/>
          <w:numId w:val="48"/>
        </w:numPr>
        <w:spacing w:after="120" w:line="360" w:lineRule="auto"/>
        <w:jc w:val="both"/>
        <w:rPr>
          <w:rFonts w:cs="David"/>
        </w:rPr>
      </w:pPr>
      <w:r w:rsidRPr="001E0AFE">
        <w:rPr>
          <w:rFonts w:cs="David"/>
          <w:rtl/>
        </w:rPr>
        <w:t xml:space="preserve">הספק מתחייב לשתף פעולה עם עורך המכרז בכל הקשור למילוי התחייבויותיו על פי הסכם זה, לרבות התחייבות לתקן, לשפר ולהחליף את כל הטעון תיקון, שיפור והחלפה בסמוך לקבלת הודעת עורך המכרז בדבר הצורך בכך. </w:t>
      </w:r>
      <w:r w:rsidRPr="001E0AFE">
        <w:rPr>
          <w:rFonts w:cs="David" w:hint="eastAsia"/>
          <w:rtl/>
        </w:rPr>
        <w:t>במקרה</w:t>
      </w:r>
      <w:r w:rsidRPr="001E0AFE">
        <w:rPr>
          <w:rFonts w:cs="David"/>
          <w:rtl/>
        </w:rPr>
        <w:t xml:space="preserve"> </w:t>
      </w:r>
      <w:r w:rsidRPr="001E0AFE">
        <w:rPr>
          <w:rFonts w:cs="David" w:hint="eastAsia"/>
          <w:rtl/>
        </w:rPr>
        <w:t>בו</w:t>
      </w:r>
      <w:r w:rsidRPr="001E0AFE">
        <w:rPr>
          <w:rFonts w:cs="David"/>
          <w:rtl/>
        </w:rPr>
        <w:t xml:space="preserve"> </w:t>
      </w:r>
      <w:r w:rsidRPr="001E0AFE">
        <w:rPr>
          <w:rFonts w:cs="David" w:hint="eastAsia"/>
          <w:rtl/>
        </w:rPr>
        <w:t>יימצא</w:t>
      </w:r>
      <w:r w:rsidRPr="001E0AFE">
        <w:rPr>
          <w:rFonts w:cs="David"/>
          <w:rtl/>
        </w:rPr>
        <w:t xml:space="preserve"> </w:t>
      </w:r>
      <w:r w:rsidRPr="001E0AFE">
        <w:rPr>
          <w:rFonts w:cs="David" w:hint="eastAsia"/>
          <w:rtl/>
        </w:rPr>
        <w:t>ליקוי</w:t>
      </w:r>
      <w:r w:rsidRPr="001E0AFE">
        <w:rPr>
          <w:rFonts w:cs="David"/>
          <w:rtl/>
        </w:rPr>
        <w:t xml:space="preserve"> </w:t>
      </w:r>
      <w:r w:rsidRPr="001E0AFE">
        <w:rPr>
          <w:rFonts w:cs="David" w:hint="eastAsia"/>
          <w:rtl/>
        </w:rPr>
        <w:t>בציוד</w:t>
      </w:r>
      <w:r w:rsidRPr="001E0AFE">
        <w:rPr>
          <w:rFonts w:cs="David"/>
          <w:rtl/>
        </w:rPr>
        <w:t xml:space="preserve"> </w:t>
      </w:r>
      <w:r w:rsidRPr="001E0AFE">
        <w:rPr>
          <w:rFonts w:cs="David" w:hint="eastAsia"/>
          <w:rtl/>
        </w:rPr>
        <w:t>שסופק</w:t>
      </w:r>
      <w:r w:rsidRPr="001E0AFE">
        <w:rPr>
          <w:rFonts w:cs="David"/>
          <w:rtl/>
        </w:rPr>
        <w:t xml:space="preserve"> </w:t>
      </w:r>
      <w:r w:rsidRPr="001E0AFE">
        <w:rPr>
          <w:rFonts w:cs="David" w:hint="eastAsia"/>
          <w:rtl/>
        </w:rPr>
        <w:t>על</w:t>
      </w:r>
      <w:r w:rsidRPr="001E0AFE">
        <w:rPr>
          <w:rFonts w:cs="David"/>
          <w:rtl/>
        </w:rPr>
        <w:t xml:space="preserve"> </w:t>
      </w:r>
      <w:r w:rsidRPr="001E0AFE">
        <w:rPr>
          <w:rFonts w:cs="David" w:hint="eastAsia"/>
          <w:rtl/>
        </w:rPr>
        <w:t>ידי</w:t>
      </w:r>
      <w:r w:rsidRPr="001E0AFE">
        <w:rPr>
          <w:rFonts w:cs="David"/>
          <w:rtl/>
        </w:rPr>
        <w:t xml:space="preserve"> </w:t>
      </w:r>
      <w:r w:rsidRPr="001E0AFE">
        <w:rPr>
          <w:rFonts w:cs="David" w:hint="eastAsia"/>
          <w:rtl/>
        </w:rPr>
        <w:t>הספק</w:t>
      </w:r>
      <w:r w:rsidRPr="001E0AFE">
        <w:rPr>
          <w:rFonts w:cs="David"/>
          <w:rtl/>
        </w:rPr>
        <w:t xml:space="preserve"> </w:t>
      </w:r>
      <w:r w:rsidRPr="001E0AFE">
        <w:rPr>
          <w:rFonts w:cs="David" w:hint="eastAsia"/>
          <w:rtl/>
        </w:rPr>
        <w:t>ו</w:t>
      </w:r>
      <w:r w:rsidRPr="001E0AFE">
        <w:rPr>
          <w:rFonts w:cs="David"/>
          <w:rtl/>
        </w:rPr>
        <w:t xml:space="preserve">/או </w:t>
      </w:r>
      <w:r w:rsidRPr="001E0AFE">
        <w:rPr>
          <w:rFonts w:cs="David" w:hint="eastAsia"/>
          <w:rtl/>
        </w:rPr>
        <w:t>אי</w:t>
      </w:r>
      <w:r w:rsidRPr="001E0AFE">
        <w:rPr>
          <w:rFonts w:cs="David"/>
          <w:rtl/>
        </w:rPr>
        <w:t xml:space="preserve"> </w:t>
      </w:r>
      <w:r w:rsidRPr="001E0AFE">
        <w:rPr>
          <w:rFonts w:cs="David" w:hint="eastAsia"/>
          <w:rtl/>
        </w:rPr>
        <w:t>התאמה</w:t>
      </w:r>
      <w:r w:rsidRPr="001E0AFE">
        <w:rPr>
          <w:rFonts w:cs="David"/>
          <w:rtl/>
        </w:rPr>
        <w:t xml:space="preserve"> </w:t>
      </w:r>
      <w:r w:rsidRPr="001E0AFE">
        <w:rPr>
          <w:rFonts w:cs="David" w:hint="eastAsia"/>
          <w:rtl/>
        </w:rPr>
        <w:t>לדרישות</w:t>
      </w:r>
      <w:r w:rsidRPr="001E0AFE">
        <w:rPr>
          <w:rFonts w:cs="David"/>
          <w:rtl/>
        </w:rPr>
        <w:t xml:space="preserve"> </w:t>
      </w:r>
      <w:r w:rsidRPr="001E0AFE">
        <w:rPr>
          <w:rFonts w:cs="David" w:hint="eastAsia"/>
          <w:rtl/>
        </w:rPr>
        <w:t>עורך</w:t>
      </w:r>
      <w:r w:rsidRPr="001E0AFE">
        <w:rPr>
          <w:rFonts w:cs="David"/>
          <w:rtl/>
        </w:rPr>
        <w:t xml:space="preserve"> </w:t>
      </w:r>
      <w:r w:rsidRPr="001E0AFE">
        <w:rPr>
          <w:rFonts w:cs="David" w:hint="eastAsia"/>
          <w:rtl/>
        </w:rPr>
        <w:t>המכרז</w:t>
      </w:r>
      <w:r w:rsidRPr="001E0AFE">
        <w:rPr>
          <w:rFonts w:cs="David"/>
          <w:rtl/>
        </w:rPr>
        <w:t xml:space="preserve">, </w:t>
      </w:r>
      <w:r w:rsidRPr="001E0AFE">
        <w:rPr>
          <w:rFonts w:cs="David" w:hint="eastAsia"/>
          <w:rtl/>
        </w:rPr>
        <w:t>יהיה</w:t>
      </w:r>
      <w:r w:rsidRPr="001E0AFE">
        <w:rPr>
          <w:rFonts w:cs="David"/>
          <w:rtl/>
        </w:rPr>
        <w:t xml:space="preserve"> </w:t>
      </w:r>
      <w:r w:rsidRPr="001E0AFE">
        <w:rPr>
          <w:rFonts w:cs="David" w:hint="eastAsia"/>
          <w:rtl/>
        </w:rPr>
        <w:t>הספק</w:t>
      </w:r>
      <w:r w:rsidRPr="001E0AFE">
        <w:rPr>
          <w:rFonts w:cs="David"/>
          <w:rtl/>
        </w:rPr>
        <w:t xml:space="preserve"> </w:t>
      </w:r>
      <w:r w:rsidRPr="001E0AFE">
        <w:rPr>
          <w:rFonts w:cs="David" w:hint="eastAsia"/>
          <w:rtl/>
        </w:rPr>
        <w:t>חייב</w:t>
      </w:r>
      <w:r w:rsidRPr="001E0AFE">
        <w:rPr>
          <w:rFonts w:cs="David"/>
          <w:rtl/>
        </w:rPr>
        <w:t xml:space="preserve"> </w:t>
      </w:r>
      <w:r w:rsidRPr="001E0AFE">
        <w:rPr>
          <w:rFonts w:cs="David" w:hint="eastAsia"/>
          <w:rtl/>
        </w:rPr>
        <w:t>להגיע</w:t>
      </w:r>
      <w:r w:rsidRPr="001E0AFE">
        <w:rPr>
          <w:rFonts w:cs="David"/>
          <w:rtl/>
        </w:rPr>
        <w:t xml:space="preserve"> </w:t>
      </w:r>
      <w:r w:rsidRPr="001E0AFE">
        <w:rPr>
          <w:rFonts w:cs="David" w:hint="eastAsia"/>
          <w:rtl/>
        </w:rPr>
        <w:t>למזמין</w:t>
      </w:r>
      <w:r w:rsidRPr="001E0AFE">
        <w:rPr>
          <w:rFonts w:cs="David"/>
          <w:rtl/>
        </w:rPr>
        <w:t xml:space="preserve">, </w:t>
      </w:r>
      <w:r w:rsidRPr="001E0AFE">
        <w:rPr>
          <w:rFonts w:cs="David" w:hint="eastAsia"/>
          <w:rtl/>
        </w:rPr>
        <w:t>לאסוף</w:t>
      </w:r>
      <w:r w:rsidRPr="001E0AFE">
        <w:rPr>
          <w:rFonts w:cs="David"/>
          <w:rtl/>
        </w:rPr>
        <w:t xml:space="preserve"> </w:t>
      </w:r>
      <w:r w:rsidRPr="001E0AFE">
        <w:rPr>
          <w:rFonts w:cs="David" w:hint="eastAsia"/>
          <w:rtl/>
        </w:rPr>
        <w:t>את</w:t>
      </w:r>
      <w:r w:rsidRPr="001E0AFE">
        <w:rPr>
          <w:rFonts w:cs="David"/>
          <w:rtl/>
        </w:rPr>
        <w:t xml:space="preserve"> </w:t>
      </w:r>
      <w:r w:rsidRPr="001E0AFE">
        <w:rPr>
          <w:rFonts w:cs="David" w:hint="eastAsia"/>
          <w:rtl/>
        </w:rPr>
        <w:t>הציוד</w:t>
      </w:r>
      <w:r w:rsidRPr="001E0AFE">
        <w:rPr>
          <w:rFonts w:cs="David"/>
          <w:rtl/>
        </w:rPr>
        <w:t xml:space="preserve"> </w:t>
      </w:r>
      <w:r w:rsidRPr="001E0AFE">
        <w:rPr>
          <w:rFonts w:cs="David" w:hint="eastAsia"/>
          <w:rtl/>
        </w:rPr>
        <w:t>הלקוי</w:t>
      </w:r>
      <w:ins w:id="1552" w:author="מחבר">
        <w:r w:rsidRPr="001E0AFE">
          <w:rPr>
            <w:rFonts w:cs="David"/>
            <w:rtl/>
          </w:rPr>
          <w:t xml:space="preserve"> </w:t>
        </w:r>
        <w:r w:rsidR="0077413D">
          <w:rPr>
            <w:rFonts w:cs="David" w:hint="cs"/>
            <w:rtl/>
          </w:rPr>
          <w:t>ו</w:t>
        </w:r>
        <w:r w:rsidRPr="001E0AFE">
          <w:rPr>
            <w:rFonts w:cs="David" w:hint="eastAsia"/>
            <w:rtl/>
          </w:rPr>
          <w:t>להחלי</w:t>
        </w:r>
        <w:r w:rsidR="0077413D">
          <w:rPr>
            <w:rFonts w:cs="David" w:hint="cs"/>
            <w:rtl/>
          </w:rPr>
          <w:t>פו</w:t>
        </w:r>
      </w:ins>
      <w:del w:id="1553" w:author="מחבר">
        <w:r w:rsidRPr="001E0AFE">
          <w:rPr>
            <w:rFonts w:cs="David"/>
            <w:rtl/>
          </w:rPr>
          <w:delText xml:space="preserve">, </w:delText>
        </w:r>
        <w:r w:rsidRPr="001E0AFE">
          <w:rPr>
            <w:rFonts w:cs="David" w:hint="eastAsia"/>
            <w:rtl/>
          </w:rPr>
          <w:delText>להחליף</w:delText>
        </w:r>
        <w:r w:rsidRPr="001E0AFE">
          <w:rPr>
            <w:rFonts w:cs="David"/>
            <w:rtl/>
          </w:rPr>
          <w:delText xml:space="preserve"> </w:delText>
        </w:r>
        <w:r w:rsidRPr="001E0AFE">
          <w:rPr>
            <w:rFonts w:cs="David" w:hint="eastAsia"/>
            <w:rtl/>
          </w:rPr>
          <w:delText>את</w:delText>
        </w:r>
        <w:r w:rsidRPr="001E0AFE">
          <w:rPr>
            <w:rFonts w:cs="David"/>
            <w:rtl/>
          </w:rPr>
          <w:delText xml:space="preserve"> </w:delText>
        </w:r>
        <w:r w:rsidRPr="001E0AFE">
          <w:rPr>
            <w:rFonts w:cs="David" w:hint="eastAsia"/>
            <w:rtl/>
          </w:rPr>
          <w:delText>כל</w:delText>
        </w:r>
        <w:r w:rsidRPr="001E0AFE">
          <w:rPr>
            <w:rFonts w:cs="David"/>
            <w:rtl/>
          </w:rPr>
          <w:delText xml:space="preserve"> </w:delText>
        </w:r>
        <w:r w:rsidRPr="001E0AFE">
          <w:rPr>
            <w:rFonts w:cs="David" w:hint="eastAsia"/>
            <w:rtl/>
          </w:rPr>
          <w:delText>הציוד</w:delText>
        </w:r>
        <w:r w:rsidRPr="001E0AFE">
          <w:rPr>
            <w:rFonts w:cs="David"/>
            <w:rtl/>
          </w:rPr>
          <w:delText xml:space="preserve"> </w:delText>
        </w:r>
        <w:r w:rsidRPr="001E0AFE">
          <w:rPr>
            <w:rFonts w:cs="David" w:hint="eastAsia"/>
            <w:rtl/>
          </w:rPr>
          <w:delText>של</w:delText>
        </w:r>
        <w:r w:rsidRPr="001E0AFE">
          <w:rPr>
            <w:rFonts w:cs="David"/>
            <w:rtl/>
          </w:rPr>
          <w:delText xml:space="preserve"> </w:delText>
        </w:r>
        <w:r w:rsidRPr="001E0AFE">
          <w:rPr>
            <w:rFonts w:cs="David" w:hint="eastAsia"/>
            <w:rtl/>
          </w:rPr>
          <w:delText>אותו</w:delText>
        </w:r>
        <w:r w:rsidRPr="001E0AFE">
          <w:rPr>
            <w:rFonts w:cs="David"/>
            <w:rtl/>
          </w:rPr>
          <w:delText xml:space="preserve"> </w:delText>
        </w:r>
        <w:r w:rsidRPr="001E0AFE">
          <w:rPr>
            <w:rFonts w:cs="David" w:hint="eastAsia"/>
            <w:rtl/>
          </w:rPr>
          <w:delText>משלוח</w:delText>
        </w:r>
      </w:del>
      <w:r w:rsidRPr="001E0AFE">
        <w:rPr>
          <w:rFonts w:cs="David"/>
          <w:rtl/>
        </w:rPr>
        <w:t xml:space="preserve"> </w:t>
      </w:r>
      <w:r w:rsidRPr="001E0AFE">
        <w:rPr>
          <w:rFonts w:cs="David" w:hint="eastAsia"/>
          <w:rtl/>
        </w:rPr>
        <w:t>ללא</w:t>
      </w:r>
      <w:r w:rsidRPr="001E0AFE">
        <w:rPr>
          <w:rFonts w:cs="David"/>
          <w:rtl/>
        </w:rPr>
        <w:t xml:space="preserve"> </w:t>
      </w:r>
      <w:r w:rsidRPr="001E0AFE">
        <w:rPr>
          <w:rFonts w:cs="David" w:hint="eastAsia"/>
          <w:rtl/>
        </w:rPr>
        <w:t>תשלום</w:t>
      </w:r>
      <w:r w:rsidRPr="001E0AFE">
        <w:rPr>
          <w:rFonts w:cs="David"/>
          <w:rtl/>
        </w:rPr>
        <w:t xml:space="preserve"> </w:t>
      </w:r>
      <w:r w:rsidRPr="001E0AFE">
        <w:rPr>
          <w:rFonts w:cs="David" w:hint="eastAsia"/>
          <w:rtl/>
        </w:rPr>
        <w:t>כל</w:t>
      </w:r>
      <w:r w:rsidRPr="001E0AFE">
        <w:rPr>
          <w:rFonts w:cs="David"/>
          <w:rtl/>
        </w:rPr>
        <w:t xml:space="preserve"> </w:t>
      </w:r>
      <w:r w:rsidRPr="001E0AFE">
        <w:rPr>
          <w:rFonts w:cs="David" w:hint="eastAsia"/>
          <w:rtl/>
        </w:rPr>
        <w:t>תמורה</w:t>
      </w:r>
      <w:r w:rsidRPr="001E0AFE">
        <w:rPr>
          <w:rFonts w:cs="David"/>
          <w:rtl/>
        </w:rPr>
        <w:t xml:space="preserve"> </w:t>
      </w:r>
      <w:r w:rsidRPr="001E0AFE">
        <w:rPr>
          <w:rFonts w:cs="David" w:hint="eastAsia"/>
          <w:rtl/>
        </w:rPr>
        <w:t>נוספת</w:t>
      </w:r>
      <w:r w:rsidRPr="001E0AFE">
        <w:rPr>
          <w:rFonts w:cs="David"/>
          <w:rtl/>
        </w:rPr>
        <w:t xml:space="preserve">, </w:t>
      </w:r>
      <w:r w:rsidRPr="001E0AFE">
        <w:rPr>
          <w:rFonts w:cs="David" w:hint="eastAsia"/>
          <w:rtl/>
        </w:rPr>
        <w:t>ולספקו</w:t>
      </w:r>
      <w:r w:rsidRPr="001E0AFE">
        <w:rPr>
          <w:rFonts w:cs="David"/>
          <w:rtl/>
        </w:rPr>
        <w:t xml:space="preserve"> </w:t>
      </w:r>
      <w:r w:rsidRPr="001E0AFE">
        <w:rPr>
          <w:rFonts w:cs="David" w:hint="eastAsia"/>
          <w:rtl/>
        </w:rPr>
        <w:t>בעצמו</w:t>
      </w:r>
      <w:r w:rsidRPr="001E0AFE">
        <w:rPr>
          <w:rFonts w:cs="David"/>
          <w:rtl/>
        </w:rPr>
        <w:t xml:space="preserve"> </w:t>
      </w:r>
      <w:r w:rsidRPr="001E0AFE">
        <w:rPr>
          <w:rFonts w:cs="David" w:hint="eastAsia"/>
          <w:rtl/>
        </w:rPr>
        <w:t>למזמין</w:t>
      </w:r>
      <w:r w:rsidRPr="001E0AFE">
        <w:rPr>
          <w:rFonts w:cs="David"/>
          <w:rtl/>
        </w:rPr>
        <w:t>.</w:t>
      </w:r>
    </w:p>
    <w:p w:rsidR="005767DB" w:rsidRPr="001E0AFE" w:rsidRDefault="005767DB" w:rsidP="001B3AC8">
      <w:pPr>
        <w:pStyle w:val="af1"/>
        <w:keepLines w:val="0"/>
        <w:widowControl w:val="0"/>
        <w:numPr>
          <w:ilvl w:val="1"/>
          <w:numId w:val="48"/>
        </w:numPr>
        <w:spacing w:after="120" w:line="360" w:lineRule="auto"/>
        <w:jc w:val="both"/>
        <w:rPr>
          <w:rFonts w:cs="David"/>
        </w:rPr>
      </w:pPr>
      <w:bookmarkStart w:id="1554" w:name="_Toc185193151"/>
      <w:bookmarkStart w:id="1555" w:name="_Toc201561676"/>
      <w:bookmarkStart w:id="1556" w:name="_Toc201636806"/>
      <w:bookmarkStart w:id="1557" w:name="_Toc201895115"/>
      <w:bookmarkStart w:id="1558" w:name="_Toc185193152"/>
      <w:bookmarkStart w:id="1559" w:name="_Toc201561677"/>
      <w:bookmarkStart w:id="1560" w:name="_Toc201636807"/>
      <w:bookmarkStart w:id="1561" w:name="_Toc201895116"/>
      <w:r w:rsidRPr="001E0AFE">
        <w:rPr>
          <w:rFonts w:cs="David"/>
          <w:rtl/>
        </w:rPr>
        <w:t>הספק מתחייב לדאוג ל</w:t>
      </w:r>
      <w:r w:rsidRPr="001E0AFE">
        <w:rPr>
          <w:rFonts w:cs="David" w:hint="eastAsia"/>
          <w:rtl/>
        </w:rPr>
        <w:t>אחסון</w:t>
      </w:r>
      <w:r w:rsidRPr="001E0AFE">
        <w:rPr>
          <w:rFonts w:cs="David"/>
          <w:rtl/>
        </w:rPr>
        <w:t xml:space="preserve"> </w:t>
      </w:r>
      <w:r w:rsidRPr="001E0AFE">
        <w:rPr>
          <w:rFonts w:cs="David" w:hint="eastAsia"/>
          <w:rtl/>
        </w:rPr>
        <w:t>נאות</w:t>
      </w:r>
      <w:r w:rsidRPr="001E0AFE">
        <w:rPr>
          <w:rFonts w:cs="David"/>
          <w:rtl/>
        </w:rPr>
        <w:t xml:space="preserve"> </w:t>
      </w:r>
      <w:r w:rsidRPr="001E0AFE">
        <w:rPr>
          <w:rFonts w:cs="David" w:hint="eastAsia"/>
          <w:rtl/>
        </w:rPr>
        <w:t>ואבטחת</w:t>
      </w:r>
      <w:r w:rsidRPr="001E0AFE">
        <w:rPr>
          <w:rFonts w:cs="David"/>
          <w:rtl/>
        </w:rPr>
        <w:t xml:space="preserve"> כל </w:t>
      </w:r>
      <w:r w:rsidRPr="001E0AFE">
        <w:rPr>
          <w:rFonts w:cs="David" w:hint="eastAsia"/>
          <w:rtl/>
        </w:rPr>
        <w:t>הציוד</w:t>
      </w:r>
      <w:r w:rsidRPr="001E0AFE">
        <w:rPr>
          <w:rFonts w:cs="David"/>
          <w:rtl/>
        </w:rPr>
        <w:t xml:space="preserve"> הנמצא בידיו והקשור בביצוע התחייבויותיו לפי הסכם זה, מפני גניבה, שריפה, אובדן, רטיבות, או כל פגיע</w:t>
      </w:r>
      <w:r w:rsidRPr="001E0AFE">
        <w:rPr>
          <w:rFonts w:cs="David" w:hint="eastAsia"/>
          <w:rtl/>
        </w:rPr>
        <w:t>ה</w:t>
      </w:r>
      <w:r w:rsidRPr="001E0AFE">
        <w:rPr>
          <w:rFonts w:cs="David"/>
          <w:rtl/>
        </w:rPr>
        <w:t xml:space="preserve"> אחרת.</w:t>
      </w:r>
      <w:bookmarkEnd w:id="1554"/>
      <w:bookmarkEnd w:id="1555"/>
      <w:bookmarkEnd w:id="1556"/>
      <w:bookmarkEnd w:id="1557"/>
      <w:r w:rsidR="0096157E" w:rsidRPr="001E0AFE">
        <w:rPr>
          <w:rFonts w:cs="David" w:hint="cs"/>
          <w:rtl/>
        </w:rPr>
        <w:t xml:space="preserve"> ה</w:t>
      </w:r>
      <w:r w:rsidRPr="001E0AFE">
        <w:rPr>
          <w:rFonts w:cs="David"/>
          <w:rtl/>
        </w:rPr>
        <w:t xml:space="preserve">ספק יהיה אחראי לכל נזק שיגרם לכל </w:t>
      </w:r>
      <w:r w:rsidRPr="001E0AFE">
        <w:rPr>
          <w:rFonts w:cs="David" w:hint="eastAsia"/>
          <w:rtl/>
        </w:rPr>
        <w:t>הציוד</w:t>
      </w:r>
      <w:r w:rsidRPr="001E0AFE">
        <w:rPr>
          <w:rFonts w:cs="David"/>
          <w:rtl/>
        </w:rPr>
        <w:t xml:space="preserve"> שברשותו, עד למועד גמר </w:t>
      </w:r>
      <w:r w:rsidRPr="001E0AFE">
        <w:rPr>
          <w:rFonts w:cs="David" w:hint="eastAsia"/>
          <w:rtl/>
        </w:rPr>
        <w:t>אספקת</w:t>
      </w:r>
      <w:r w:rsidRPr="001E0AFE">
        <w:rPr>
          <w:rFonts w:cs="David"/>
          <w:rtl/>
        </w:rPr>
        <w:t xml:space="preserve"> </w:t>
      </w:r>
      <w:r w:rsidRPr="001E0AFE">
        <w:rPr>
          <w:rFonts w:cs="David" w:hint="eastAsia"/>
          <w:rtl/>
        </w:rPr>
        <w:t>הציוד</w:t>
      </w:r>
      <w:r w:rsidRPr="001E0AFE">
        <w:rPr>
          <w:rFonts w:cs="David"/>
          <w:rtl/>
        </w:rPr>
        <w:t xml:space="preserve"> ומסירת</w:t>
      </w:r>
      <w:r w:rsidR="0096157E" w:rsidRPr="001E0AFE">
        <w:rPr>
          <w:rFonts w:cs="David" w:hint="cs"/>
          <w:rtl/>
        </w:rPr>
        <w:t>ו</w:t>
      </w:r>
      <w:r w:rsidRPr="001E0AFE">
        <w:rPr>
          <w:rFonts w:cs="David"/>
          <w:rtl/>
        </w:rPr>
        <w:t xml:space="preserve"> לידי </w:t>
      </w:r>
      <w:r w:rsidRPr="001E0AFE">
        <w:rPr>
          <w:rFonts w:cs="David" w:hint="eastAsia"/>
          <w:rtl/>
        </w:rPr>
        <w:t>המזמין</w:t>
      </w:r>
      <w:r w:rsidRPr="001E0AFE">
        <w:rPr>
          <w:rFonts w:cs="David"/>
          <w:rtl/>
        </w:rPr>
        <w:t>.</w:t>
      </w:r>
      <w:bookmarkEnd w:id="1558"/>
      <w:bookmarkEnd w:id="1559"/>
      <w:bookmarkEnd w:id="1560"/>
      <w:bookmarkEnd w:id="1561"/>
    </w:p>
    <w:p w:rsidR="005A2ECD" w:rsidRPr="001E0AFE" w:rsidRDefault="00FD77C8" w:rsidP="001B3AC8">
      <w:pPr>
        <w:pStyle w:val="af1"/>
        <w:keepLines w:val="0"/>
        <w:widowControl w:val="0"/>
        <w:numPr>
          <w:ilvl w:val="1"/>
          <w:numId w:val="48"/>
        </w:numPr>
        <w:spacing w:after="120" w:line="360" w:lineRule="auto"/>
        <w:jc w:val="both"/>
        <w:rPr>
          <w:rFonts w:cs="David"/>
        </w:rPr>
      </w:pPr>
      <w:r w:rsidRPr="001E0AFE">
        <w:rPr>
          <w:rFonts w:cs="David" w:hint="eastAsia"/>
          <w:rtl/>
        </w:rPr>
        <w:t>הספק</w:t>
      </w:r>
      <w:r w:rsidRPr="001E0AFE">
        <w:rPr>
          <w:rFonts w:cs="David"/>
          <w:rtl/>
        </w:rPr>
        <w:t xml:space="preserve"> </w:t>
      </w:r>
      <w:r w:rsidRPr="001E0AFE">
        <w:rPr>
          <w:rFonts w:cs="David" w:hint="eastAsia"/>
          <w:rtl/>
        </w:rPr>
        <w:t>מתחייב</w:t>
      </w:r>
      <w:r w:rsidRPr="001E0AFE">
        <w:rPr>
          <w:rFonts w:cs="David"/>
          <w:rtl/>
        </w:rPr>
        <w:t xml:space="preserve"> </w:t>
      </w:r>
      <w:r w:rsidRPr="001E0AFE">
        <w:rPr>
          <w:rFonts w:cs="David" w:hint="cs"/>
          <w:rtl/>
        </w:rPr>
        <w:t>לשת</w:t>
      </w:r>
      <w:r w:rsidR="00FD750E" w:rsidRPr="001E0AFE">
        <w:rPr>
          <w:rFonts w:cs="David" w:hint="cs"/>
          <w:rtl/>
        </w:rPr>
        <w:t>ף</w:t>
      </w:r>
      <w:r w:rsidRPr="001E0AFE">
        <w:rPr>
          <w:rFonts w:cs="David" w:hint="cs"/>
          <w:rtl/>
        </w:rPr>
        <w:t xml:space="preserve"> פעולה </w:t>
      </w:r>
      <w:r w:rsidR="00FD750E" w:rsidRPr="001E0AFE">
        <w:rPr>
          <w:rFonts w:cs="David" w:hint="cs"/>
          <w:rtl/>
        </w:rPr>
        <w:t xml:space="preserve">באופן מלא </w:t>
      </w:r>
      <w:r w:rsidRPr="001E0AFE">
        <w:rPr>
          <w:rFonts w:cs="David" w:hint="cs"/>
          <w:rtl/>
        </w:rPr>
        <w:t xml:space="preserve">עם </w:t>
      </w:r>
      <w:r w:rsidRPr="001E0AFE">
        <w:rPr>
          <w:rFonts w:cs="David" w:hint="eastAsia"/>
          <w:rtl/>
        </w:rPr>
        <w:t>קב</w:t>
      </w:r>
      <w:r w:rsidRPr="001E0AFE">
        <w:rPr>
          <w:rFonts w:cs="David"/>
          <w:rtl/>
        </w:rPr>
        <w:t xml:space="preserve">"טי </w:t>
      </w:r>
      <w:r w:rsidRPr="001E0AFE">
        <w:rPr>
          <w:rFonts w:cs="David" w:hint="cs"/>
          <w:rtl/>
        </w:rPr>
        <w:t>המזמין</w:t>
      </w:r>
      <w:r w:rsidR="00FD750E" w:rsidRPr="001E0AFE">
        <w:rPr>
          <w:rFonts w:cs="David" w:hint="cs"/>
          <w:rtl/>
        </w:rPr>
        <w:t>, ולהישמע להוראותיהם.</w:t>
      </w:r>
    </w:p>
    <w:p w:rsidR="005A2ECD" w:rsidRPr="001E0AFE" w:rsidRDefault="005A2ECD" w:rsidP="001B3AC8">
      <w:pPr>
        <w:pStyle w:val="af1"/>
        <w:keepLines w:val="0"/>
        <w:widowControl w:val="0"/>
        <w:numPr>
          <w:ilvl w:val="1"/>
          <w:numId w:val="48"/>
        </w:numPr>
        <w:spacing w:after="120" w:line="360" w:lineRule="auto"/>
        <w:jc w:val="both"/>
        <w:rPr>
          <w:rFonts w:cs="David"/>
        </w:rPr>
      </w:pPr>
      <w:r w:rsidRPr="001E0AFE">
        <w:rPr>
          <w:rFonts w:cs="David" w:hint="cs"/>
          <w:rtl/>
        </w:rPr>
        <w:t>הספק מצהיר ומתחייב כי אין מניעה לפי כל דין להתקשרותו בחוזה זה, ו</w:t>
      </w:r>
      <w:r w:rsidRPr="001E0AFE">
        <w:rPr>
          <w:rFonts w:cs="David" w:hint="eastAsia"/>
          <w:rtl/>
        </w:rPr>
        <w:t>אין</w:t>
      </w:r>
      <w:r w:rsidRPr="001E0AFE">
        <w:rPr>
          <w:rFonts w:cs="David"/>
          <w:rtl/>
        </w:rPr>
        <w:t xml:space="preserve"> </w:t>
      </w:r>
      <w:r w:rsidRPr="001E0AFE">
        <w:rPr>
          <w:rFonts w:cs="David" w:hint="eastAsia"/>
          <w:rtl/>
        </w:rPr>
        <w:t>בביצוע</w:t>
      </w:r>
      <w:r w:rsidRPr="001E0AFE">
        <w:rPr>
          <w:rFonts w:cs="David" w:hint="cs"/>
          <w:rtl/>
        </w:rPr>
        <w:t xml:space="preserve"> החוזה על ידו </w:t>
      </w:r>
      <w:r w:rsidRPr="001E0AFE">
        <w:rPr>
          <w:rFonts w:cs="David"/>
          <w:rtl/>
        </w:rPr>
        <w:t xml:space="preserve">כדי ליצור ניגוד אינטרסים כלשהו, בין במישרין ובין </w:t>
      </w:r>
      <w:r w:rsidRPr="001E0AFE">
        <w:rPr>
          <w:rFonts w:cs="David" w:hint="eastAsia"/>
          <w:rtl/>
        </w:rPr>
        <w:t>בעקיפין</w:t>
      </w:r>
      <w:r w:rsidRPr="001E0AFE">
        <w:rPr>
          <w:rFonts w:cs="David"/>
          <w:rtl/>
        </w:rPr>
        <w:t xml:space="preserve">, </w:t>
      </w:r>
      <w:r w:rsidRPr="001E0AFE">
        <w:rPr>
          <w:rFonts w:cs="David" w:hint="cs"/>
          <w:rtl/>
        </w:rPr>
        <w:t>בינו ל</w:t>
      </w:r>
      <w:r w:rsidRPr="001E0AFE">
        <w:rPr>
          <w:rFonts w:cs="David"/>
          <w:rtl/>
        </w:rPr>
        <w:t xml:space="preserve">בין </w:t>
      </w:r>
      <w:r w:rsidRPr="001E0AFE">
        <w:rPr>
          <w:rFonts w:cs="David" w:hint="cs"/>
          <w:rtl/>
        </w:rPr>
        <w:t>עורך המכרז,</w:t>
      </w:r>
      <w:r w:rsidRPr="001E0AFE">
        <w:rPr>
          <w:rFonts w:cs="David"/>
          <w:rtl/>
        </w:rPr>
        <w:t xml:space="preserve"> וכי בכל מקרה שי</w:t>
      </w:r>
      <w:r w:rsidRPr="001E0AFE">
        <w:rPr>
          <w:rFonts w:cs="David" w:hint="cs"/>
          <w:rtl/>
        </w:rPr>
        <w:t>ו</w:t>
      </w:r>
      <w:r w:rsidRPr="001E0AFE">
        <w:rPr>
          <w:rFonts w:cs="David"/>
          <w:rtl/>
        </w:rPr>
        <w:t xml:space="preserve">וצר חשש כלשהו </w:t>
      </w:r>
      <w:r w:rsidRPr="001E0AFE">
        <w:rPr>
          <w:rFonts w:cs="David" w:hint="eastAsia"/>
          <w:rtl/>
        </w:rPr>
        <w:t>לניגוד</w:t>
      </w:r>
      <w:r w:rsidRPr="001E0AFE">
        <w:rPr>
          <w:rFonts w:cs="David"/>
          <w:rtl/>
        </w:rPr>
        <w:t xml:space="preserve"> אינטרסים כזה </w:t>
      </w:r>
      <w:r w:rsidRPr="001E0AFE">
        <w:rPr>
          <w:rFonts w:cs="David" w:hint="cs"/>
          <w:rtl/>
        </w:rPr>
        <w:t>יודיע הספק</w:t>
      </w:r>
      <w:r w:rsidRPr="001E0AFE">
        <w:rPr>
          <w:rFonts w:cs="David"/>
          <w:rtl/>
        </w:rPr>
        <w:t xml:space="preserve"> על כך ל</w:t>
      </w:r>
      <w:r w:rsidRPr="001E0AFE">
        <w:rPr>
          <w:rFonts w:cs="David" w:hint="cs"/>
          <w:rtl/>
        </w:rPr>
        <w:t>עורך המכרז</w:t>
      </w:r>
      <w:r w:rsidRPr="001E0AFE">
        <w:rPr>
          <w:rFonts w:cs="David"/>
          <w:rtl/>
        </w:rPr>
        <w:t>, ללא כל שיהוי ו</w:t>
      </w:r>
      <w:r w:rsidRPr="001E0AFE">
        <w:rPr>
          <w:rFonts w:cs="David" w:hint="cs"/>
          <w:rtl/>
        </w:rPr>
        <w:t>י</w:t>
      </w:r>
      <w:r w:rsidRPr="001E0AFE">
        <w:rPr>
          <w:rFonts w:cs="David"/>
          <w:rtl/>
        </w:rPr>
        <w:t xml:space="preserve">דאג מיידית להסרת </w:t>
      </w:r>
      <w:r w:rsidRPr="001E0AFE">
        <w:rPr>
          <w:rFonts w:cs="David" w:hint="eastAsia"/>
          <w:rtl/>
        </w:rPr>
        <w:t>ניגוד</w:t>
      </w:r>
      <w:r w:rsidRPr="001E0AFE">
        <w:rPr>
          <w:rFonts w:cs="David"/>
          <w:rtl/>
        </w:rPr>
        <w:t xml:space="preserve"> האינטרסים האמור.</w:t>
      </w:r>
      <w:r w:rsidRPr="001E0AFE">
        <w:rPr>
          <w:rFonts w:cs="David" w:hint="cs"/>
          <w:rtl/>
        </w:rPr>
        <w:t xml:space="preserve"> </w:t>
      </w:r>
    </w:p>
    <w:p w:rsidR="00FC1A9E" w:rsidRPr="001E0AFE" w:rsidRDefault="00FC1A9E" w:rsidP="001B3AC8">
      <w:pPr>
        <w:pStyle w:val="af1"/>
        <w:keepLines w:val="0"/>
        <w:widowControl w:val="0"/>
        <w:numPr>
          <w:ilvl w:val="0"/>
          <w:numId w:val="48"/>
        </w:numPr>
        <w:spacing w:after="120" w:line="360" w:lineRule="auto"/>
        <w:jc w:val="both"/>
        <w:rPr>
          <w:rFonts w:cs="David"/>
          <w:b/>
          <w:bCs/>
          <w:rtl/>
        </w:rPr>
      </w:pPr>
      <w:r w:rsidRPr="001E0AFE">
        <w:rPr>
          <w:rFonts w:cs="David"/>
          <w:b/>
          <w:bCs/>
          <w:rtl/>
        </w:rPr>
        <w:t>פיקוח</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rtl/>
        </w:rPr>
        <w:t>עורך המכרז יהיה רשאי לערוך על פי שיקול דעתו או לדרוש מהספק לבצע בדיקות אקראיות לבחינת השירות</w:t>
      </w:r>
      <w:r w:rsidR="00AB71C7" w:rsidRPr="001E0AFE">
        <w:rPr>
          <w:rFonts w:cs="David" w:hint="cs"/>
          <w:rtl/>
        </w:rPr>
        <w:t>ים</w:t>
      </w:r>
      <w:r w:rsidRPr="001E0AFE">
        <w:rPr>
          <w:rFonts w:cs="David"/>
          <w:rtl/>
        </w:rPr>
        <w:t xml:space="preserve"> שיסופק</w:t>
      </w:r>
      <w:r w:rsidR="00AB71C7" w:rsidRPr="001E0AFE">
        <w:rPr>
          <w:rFonts w:cs="David" w:hint="cs"/>
          <w:rtl/>
        </w:rPr>
        <w:t>ו</w:t>
      </w:r>
      <w:r w:rsidRPr="001E0AFE">
        <w:rPr>
          <w:rFonts w:cs="David"/>
          <w:rtl/>
        </w:rPr>
        <w:t xml:space="preserve"> לעורך המכרז כמפורט במכרז. המזמין אינו מתחייב לבדוק את הציוד נושא המכרז מיד עם קבלתו ועל אף האמור בכל דין הוא לא יהיה מנוע מלטעון כי הציוד אינו מתאים לדרישות המכרז וההסכם גם כעבור זמן ממועד אספקתו.</w:t>
      </w:r>
    </w:p>
    <w:p w:rsidR="00FC1A9E" w:rsidRPr="001E0AFE" w:rsidRDefault="00FC1A9E" w:rsidP="001B3AC8">
      <w:pPr>
        <w:pStyle w:val="af1"/>
        <w:keepLines w:val="0"/>
        <w:widowControl w:val="0"/>
        <w:numPr>
          <w:ilvl w:val="1"/>
          <w:numId w:val="48"/>
        </w:numPr>
        <w:spacing w:after="120" w:line="360" w:lineRule="auto"/>
        <w:jc w:val="both"/>
        <w:rPr>
          <w:rFonts w:cs="David"/>
        </w:rPr>
      </w:pPr>
      <w:r w:rsidRPr="001E0AFE">
        <w:rPr>
          <w:rFonts w:cs="David"/>
          <w:rtl/>
        </w:rPr>
        <w:t>הספק יאפשר לעורך המכרז או למי שימונה מטעמו לפקח על אספקת השירות</w:t>
      </w:r>
      <w:r w:rsidR="00AB71C7" w:rsidRPr="001E0AFE">
        <w:rPr>
          <w:rFonts w:cs="David" w:hint="cs"/>
          <w:rtl/>
        </w:rPr>
        <w:t>ים</w:t>
      </w:r>
      <w:r w:rsidRPr="001E0AFE">
        <w:rPr>
          <w:rFonts w:cs="David"/>
          <w:rtl/>
        </w:rPr>
        <w:t xml:space="preserve"> המבוקש</w:t>
      </w:r>
      <w:r w:rsidR="00AB71C7" w:rsidRPr="001E0AFE">
        <w:rPr>
          <w:rFonts w:cs="David" w:hint="cs"/>
          <w:rtl/>
        </w:rPr>
        <w:t>ים</w:t>
      </w:r>
      <w:r w:rsidRPr="001E0AFE">
        <w:rPr>
          <w:rFonts w:cs="David"/>
          <w:rtl/>
        </w:rPr>
        <w:t>, טיב</w:t>
      </w:r>
      <w:r w:rsidR="00AB71C7" w:rsidRPr="001E0AFE">
        <w:rPr>
          <w:rFonts w:cs="David" w:hint="cs"/>
          <w:rtl/>
        </w:rPr>
        <w:t>ם</w:t>
      </w:r>
      <w:r w:rsidR="00AB71C7" w:rsidRPr="001E0AFE">
        <w:rPr>
          <w:rFonts w:cs="David"/>
          <w:rtl/>
        </w:rPr>
        <w:t xml:space="preserve"> ואיכו</w:t>
      </w:r>
      <w:r w:rsidR="00AB71C7" w:rsidRPr="001E0AFE">
        <w:rPr>
          <w:rFonts w:cs="David" w:hint="cs"/>
          <w:rtl/>
        </w:rPr>
        <w:t>תם</w:t>
      </w:r>
      <w:r w:rsidRPr="001E0AFE">
        <w:rPr>
          <w:rFonts w:cs="David"/>
          <w:rtl/>
        </w:rPr>
        <w:t>, ולהיכנס לצורך זה לכל מקום, על מנת לבדוק ולפקח על אופן מילוי התחייבויותיו.</w:t>
      </w:r>
      <w:ins w:id="1562" w:author="מחבר">
        <w:r w:rsidR="00533242">
          <w:rPr>
            <w:rFonts w:cs="David" w:hint="cs"/>
            <w:rtl/>
          </w:rPr>
          <w:t xml:space="preserve"> באם נדרשת כניסה לאתרי הספק, יתואם הביקור מראש, הספק</w:t>
        </w:r>
        <w:r w:rsidR="00533242">
          <w:rPr>
            <w:rFonts w:cs="David"/>
            <w:rtl/>
          </w:rPr>
          <w:t xml:space="preserve"> מתחייב להיענות לבקשת</w:t>
        </w:r>
        <w:r w:rsidR="00533242" w:rsidRPr="00E91E44">
          <w:rPr>
            <w:rFonts w:cs="David"/>
            <w:rtl/>
          </w:rPr>
          <w:t xml:space="preserve"> ביקור כאמור בתוך 7 ימי עסקים.</w:t>
        </w:r>
      </w:ins>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hint="eastAsia"/>
          <w:rtl/>
        </w:rPr>
        <w:t>הספק</w:t>
      </w:r>
      <w:r w:rsidRPr="001E0AFE">
        <w:rPr>
          <w:rFonts w:cs="David"/>
          <w:rtl/>
        </w:rPr>
        <w:t xml:space="preserve"> מתחייב לשתף פעולה עם נציג</w:t>
      </w:r>
      <w:r w:rsidRPr="001E0AFE">
        <w:rPr>
          <w:rFonts w:cs="David" w:hint="eastAsia"/>
          <w:rtl/>
        </w:rPr>
        <w:t>י</w:t>
      </w:r>
      <w:r w:rsidRPr="001E0AFE">
        <w:rPr>
          <w:rFonts w:cs="David"/>
          <w:rtl/>
        </w:rPr>
        <w:t xml:space="preserve"> המזמין ועם המפקחים, בכל הנוגע לביצוע הפרוייקט ומילוי כל יתר התחייבויותיו על פי </w:t>
      </w:r>
      <w:r w:rsidRPr="001E0AFE">
        <w:rPr>
          <w:rFonts w:cs="David" w:hint="eastAsia"/>
          <w:rtl/>
        </w:rPr>
        <w:t>ה</w:t>
      </w:r>
      <w:r w:rsidRPr="001E0AFE">
        <w:rPr>
          <w:rFonts w:cs="David"/>
          <w:rtl/>
        </w:rPr>
        <w:t xml:space="preserve">מכרז </w:t>
      </w:r>
      <w:r w:rsidRPr="001E0AFE">
        <w:rPr>
          <w:rFonts w:cs="David" w:hint="eastAsia"/>
          <w:rtl/>
        </w:rPr>
        <w:t>וההסכם</w:t>
      </w:r>
      <w:r w:rsidRPr="001E0AFE">
        <w:rPr>
          <w:rFonts w:cs="David"/>
          <w:rtl/>
        </w:rPr>
        <w:t>, וימלא אחר כל הנחיה של נציג</w:t>
      </w:r>
      <w:r w:rsidRPr="001E0AFE">
        <w:rPr>
          <w:rFonts w:cs="David" w:hint="eastAsia"/>
          <w:rtl/>
        </w:rPr>
        <w:t>י</w:t>
      </w:r>
      <w:r w:rsidRPr="001E0AFE">
        <w:rPr>
          <w:rFonts w:cs="David"/>
          <w:rtl/>
        </w:rPr>
        <w:t xml:space="preserve"> המזמין והמפקחים, בכפוף להוראות </w:t>
      </w:r>
      <w:r w:rsidRPr="001E0AFE">
        <w:rPr>
          <w:rFonts w:cs="David" w:hint="eastAsia"/>
          <w:rtl/>
        </w:rPr>
        <w:t>ה</w:t>
      </w:r>
      <w:r w:rsidRPr="001E0AFE">
        <w:rPr>
          <w:rFonts w:cs="David"/>
          <w:rtl/>
        </w:rPr>
        <w:t xml:space="preserve">מכרז וההסכם. </w:t>
      </w:r>
      <w:r w:rsidRPr="001E0AFE">
        <w:rPr>
          <w:rFonts w:cs="David" w:hint="eastAsia"/>
          <w:rtl/>
        </w:rPr>
        <w:t>בכלל</w:t>
      </w:r>
      <w:r w:rsidRPr="001E0AFE">
        <w:rPr>
          <w:rFonts w:cs="David"/>
          <w:rtl/>
        </w:rPr>
        <w:t xml:space="preserve"> </w:t>
      </w:r>
      <w:r w:rsidRPr="001E0AFE">
        <w:rPr>
          <w:rFonts w:cs="David" w:hint="eastAsia"/>
          <w:rtl/>
        </w:rPr>
        <w:t>זה</w:t>
      </w:r>
      <w:r w:rsidRPr="001E0AFE">
        <w:rPr>
          <w:rFonts w:cs="David"/>
          <w:rtl/>
        </w:rPr>
        <w:t xml:space="preserve">, ימסור </w:t>
      </w:r>
      <w:r w:rsidRPr="001E0AFE">
        <w:rPr>
          <w:rFonts w:cs="David"/>
          <w:rtl/>
        </w:rPr>
        <w:lastRenderedPageBreak/>
        <w:t>לנציג המזמין ולמפקחים כל מידע או דיווח שיידרש על ידיהם, במועד ובאופן שייקבע על ידיהם; יאפשר לנציג</w:t>
      </w:r>
      <w:r w:rsidRPr="001E0AFE">
        <w:rPr>
          <w:rFonts w:cs="David" w:hint="eastAsia"/>
          <w:rtl/>
        </w:rPr>
        <w:t>י</w:t>
      </w:r>
      <w:r w:rsidRPr="001E0AFE">
        <w:rPr>
          <w:rFonts w:cs="David"/>
          <w:rtl/>
        </w:rPr>
        <w:t xml:space="preserve"> המזמין ולמפקחים לבקר במשרדי</w:t>
      </w:r>
      <w:r w:rsidRPr="001E0AFE">
        <w:rPr>
          <w:rFonts w:cs="David" w:hint="eastAsia"/>
          <w:rtl/>
        </w:rPr>
        <w:t>ו</w:t>
      </w:r>
      <w:r w:rsidRPr="001E0AFE">
        <w:rPr>
          <w:rFonts w:cs="David"/>
          <w:rtl/>
        </w:rPr>
        <w:t xml:space="preserve"> ובכל מקום אחר שבו הוא מבצע את התחייבויותיו על פי </w:t>
      </w:r>
      <w:r w:rsidRPr="001E0AFE">
        <w:rPr>
          <w:rFonts w:cs="David" w:hint="eastAsia"/>
          <w:rtl/>
        </w:rPr>
        <w:t>הסכם</w:t>
      </w:r>
      <w:r w:rsidRPr="001E0AFE">
        <w:rPr>
          <w:rFonts w:cs="David"/>
          <w:rtl/>
        </w:rPr>
        <w:t xml:space="preserve"> זה, </w:t>
      </w:r>
      <w:r w:rsidRPr="001E0AFE">
        <w:rPr>
          <w:rFonts w:cs="David" w:hint="eastAsia"/>
          <w:rtl/>
        </w:rPr>
        <w:t>ל</w:t>
      </w:r>
      <w:r w:rsidRPr="001E0AFE">
        <w:rPr>
          <w:rFonts w:cs="David"/>
          <w:rtl/>
        </w:rPr>
        <w:t>עיין בכל מסמך ו</w:t>
      </w:r>
      <w:r w:rsidRPr="001E0AFE">
        <w:rPr>
          <w:rFonts w:cs="David" w:hint="eastAsia"/>
          <w:rtl/>
        </w:rPr>
        <w:t>ל</w:t>
      </w:r>
      <w:r w:rsidRPr="001E0AFE">
        <w:rPr>
          <w:rFonts w:cs="David"/>
          <w:rtl/>
        </w:rPr>
        <w:t>בדוק את הנעשה בהם בקשר ל</w:t>
      </w:r>
      <w:r w:rsidRPr="001E0AFE">
        <w:rPr>
          <w:rFonts w:cs="David" w:hint="eastAsia"/>
          <w:rtl/>
        </w:rPr>
        <w:t>שירותים</w:t>
      </w:r>
      <w:r w:rsidRPr="001E0AFE">
        <w:rPr>
          <w:rFonts w:cs="David"/>
          <w:rtl/>
        </w:rPr>
        <w:t xml:space="preserve"> ולביצוע התחייבויות ה</w:t>
      </w:r>
      <w:r w:rsidRPr="001E0AFE">
        <w:rPr>
          <w:rFonts w:cs="David" w:hint="eastAsia"/>
          <w:rtl/>
        </w:rPr>
        <w:t>ספק</w:t>
      </w:r>
      <w:r w:rsidRPr="001E0AFE">
        <w:rPr>
          <w:rFonts w:cs="David"/>
          <w:rtl/>
        </w:rPr>
        <w:t xml:space="preserve"> על פי </w:t>
      </w:r>
      <w:r w:rsidRPr="001E0AFE">
        <w:rPr>
          <w:rFonts w:cs="David" w:hint="eastAsia"/>
          <w:rtl/>
        </w:rPr>
        <w:t>הסכם</w:t>
      </w:r>
      <w:r w:rsidRPr="001E0AFE">
        <w:rPr>
          <w:rFonts w:cs="David"/>
          <w:rtl/>
        </w:rPr>
        <w:t xml:space="preserve"> זה, ובלבד שכל ביקור כאמור יתואם מראש עם ה</w:t>
      </w:r>
      <w:r w:rsidRPr="001E0AFE">
        <w:rPr>
          <w:rFonts w:cs="David" w:hint="eastAsia"/>
          <w:rtl/>
        </w:rPr>
        <w:t>ספק</w:t>
      </w:r>
      <w:r w:rsidRPr="001E0AFE">
        <w:rPr>
          <w:rFonts w:cs="David"/>
          <w:rtl/>
        </w:rPr>
        <w:t>.</w:t>
      </w:r>
    </w:p>
    <w:p w:rsidR="00FC1A9E" w:rsidRPr="001E0AFE" w:rsidRDefault="00FC1A9E" w:rsidP="001B3AC8">
      <w:pPr>
        <w:pStyle w:val="af1"/>
        <w:keepLines w:val="0"/>
        <w:widowControl w:val="0"/>
        <w:numPr>
          <w:ilvl w:val="1"/>
          <w:numId w:val="48"/>
        </w:numPr>
        <w:spacing w:after="120" w:line="360" w:lineRule="auto"/>
        <w:jc w:val="both"/>
        <w:rPr>
          <w:rFonts w:cs="David"/>
        </w:rPr>
      </w:pPr>
      <w:r w:rsidRPr="001E0AFE">
        <w:rPr>
          <w:rFonts w:cs="David"/>
          <w:rtl/>
        </w:rPr>
        <w:t>למען הסר ספק, מובהר ומוסכם, כי נציג</w:t>
      </w:r>
      <w:r w:rsidRPr="001E0AFE">
        <w:rPr>
          <w:rFonts w:cs="David" w:hint="eastAsia"/>
          <w:rtl/>
        </w:rPr>
        <w:t>י</w:t>
      </w:r>
      <w:r w:rsidRPr="001E0AFE">
        <w:rPr>
          <w:rFonts w:cs="David"/>
          <w:rtl/>
        </w:rPr>
        <w:t xml:space="preserve">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rsidR="00FC1A9E" w:rsidRPr="001E0AFE" w:rsidRDefault="00FC1A9E" w:rsidP="001B3AC8">
      <w:pPr>
        <w:pStyle w:val="af1"/>
        <w:keepLines w:val="0"/>
        <w:widowControl w:val="0"/>
        <w:numPr>
          <w:ilvl w:val="1"/>
          <w:numId w:val="48"/>
        </w:numPr>
        <w:spacing w:after="120" w:line="360" w:lineRule="auto"/>
        <w:jc w:val="both"/>
        <w:rPr>
          <w:rFonts w:cs="David"/>
        </w:rPr>
      </w:pPr>
      <w:r w:rsidRPr="001E0AFE">
        <w:rPr>
          <w:rFonts w:cs="David" w:hint="eastAsia"/>
          <w:rtl/>
        </w:rPr>
        <w:t>הספק</w:t>
      </w:r>
      <w:r w:rsidRPr="001E0AFE">
        <w:rPr>
          <w:rFonts w:cs="David"/>
          <w:rtl/>
        </w:rPr>
        <w:t xml:space="preserve">, </w:t>
      </w:r>
      <w:r w:rsidRPr="001E0AFE">
        <w:rPr>
          <w:rFonts w:cs="David" w:hint="eastAsia"/>
          <w:rtl/>
        </w:rPr>
        <w:t>באמצעות</w:t>
      </w:r>
      <w:r w:rsidRPr="001E0AFE">
        <w:rPr>
          <w:rFonts w:cs="David"/>
          <w:rtl/>
        </w:rPr>
        <w:t xml:space="preserve"> </w:t>
      </w:r>
      <w:r w:rsidRPr="001E0AFE">
        <w:rPr>
          <w:rFonts w:cs="David" w:hint="eastAsia"/>
          <w:rtl/>
        </w:rPr>
        <w:t>מנהל</w:t>
      </w:r>
      <w:r w:rsidRPr="001E0AFE">
        <w:rPr>
          <w:rFonts w:cs="David"/>
          <w:rtl/>
        </w:rPr>
        <w:t xml:space="preserve"> </w:t>
      </w:r>
      <w:r w:rsidRPr="001E0AFE">
        <w:rPr>
          <w:rFonts w:cs="David" w:hint="eastAsia"/>
          <w:rtl/>
        </w:rPr>
        <w:t>הפרויקט</w:t>
      </w:r>
      <w:r w:rsidRPr="001E0AFE">
        <w:rPr>
          <w:rFonts w:cs="David"/>
          <w:rtl/>
        </w:rPr>
        <w:t xml:space="preserve"> </w:t>
      </w:r>
      <w:r w:rsidRPr="001E0AFE">
        <w:rPr>
          <w:rFonts w:cs="David" w:hint="eastAsia"/>
          <w:rtl/>
        </w:rPr>
        <w:t>שימנה</w:t>
      </w:r>
      <w:r w:rsidRPr="001E0AFE">
        <w:rPr>
          <w:rFonts w:cs="David"/>
          <w:rtl/>
        </w:rPr>
        <w:t xml:space="preserve">, </w:t>
      </w:r>
      <w:r w:rsidRPr="001E0AFE">
        <w:rPr>
          <w:rFonts w:cs="David" w:hint="eastAsia"/>
          <w:rtl/>
        </w:rPr>
        <w:t>יגיש</w:t>
      </w:r>
      <w:r w:rsidRPr="001E0AFE">
        <w:rPr>
          <w:rFonts w:cs="David"/>
          <w:rtl/>
        </w:rPr>
        <w:t xml:space="preserve"> </w:t>
      </w:r>
      <w:r w:rsidRPr="001E0AFE">
        <w:rPr>
          <w:rFonts w:cs="David" w:hint="eastAsia"/>
          <w:rtl/>
        </w:rPr>
        <w:t>למזמין</w:t>
      </w:r>
      <w:r w:rsidRPr="001E0AFE">
        <w:rPr>
          <w:rFonts w:cs="David"/>
          <w:rtl/>
        </w:rPr>
        <w:t xml:space="preserve"> </w:t>
      </w:r>
      <w:r w:rsidRPr="001E0AFE">
        <w:rPr>
          <w:rFonts w:cs="David" w:hint="eastAsia"/>
          <w:rtl/>
        </w:rPr>
        <w:t>דוחות</w:t>
      </w:r>
      <w:r w:rsidRPr="001E0AFE">
        <w:rPr>
          <w:rFonts w:cs="David"/>
          <w:rtl/>
        </w:rPr>
        <w:t xml:space="preserve"> </w:t>
      </w:r>
      <w:r w:rsidRPr="001E0AFE">
        <w:rPr>
          <w:rFonts w:cs="David" w:hint="eastAsia"/>
          <w:rtl/>
        </w:rPr>
        <w:t>תקופתיים</w:t>
      </w:r>
      <w:r w:rsidRPr="001E0AFE">
        <w:rPr>
          <w:rFonts w:cs="David"/>
          <w:rtl/>
        </w:rPr>
        <w:t xml:space="preserve"> </w:t>
      </w:r>
      <w:r w:rsidRPr="001E0AFE">
        <w:rPr>
          <w:rFonts w:cs="David" w:hint="eastAsia"/>
          <w:rtl/>
        </w:rPr>
        <w:t>ערוכים</w:t>
      </w:r>
      <w:r w:rsidRPr="001E0AFE">
        <w:rPr>
          <w:rFonts w:cs="David"/>
          <w:rtl/>
        </w:rPr>
        <w:t xml:space="preserve"> </w:t>
      </w:r>
      <w:r w:rsidRPr="001E0AFE">
        <w:rPr>
          <w:rFonts w:cs="David" w:hint="eastAsia"/>
          <w:rtl/>
        </w:rPr>
        <w:t>באופן</w:t>
      </w:r>
      <w:r w:rsidRPr="001E0AFE">
        <w:rPr>
          <w:rFonts w:cs="David"/>
          <w:rtl/>
        </w:rPr>
        <w:t xml:space="preserve"> </w:t>
      </w:r>
      <w:r w:rsidRPr="001E0AFE">
        <w:rPr>
          <w:rFonts w:cs="David" w:hint="eastAsia"/>
          <w:rtl/>
        </w:rPr>
        <w:t>ובתדירות</w:t>
      </w:r>
      <w:r w:rsidRPr="001E0AFE">
        <w:rPr>
          <w:rFonts w:cs="David"/>
          <w:rtl/>
        </w:rPr>
        <w:t xml:space="preserve"> </w:t>
      </w:r>
      <w:r w:rsidRPr="001E0AFE">
        <w:rPr>
          <w:rFonts w:cs="David" w:hint="eastAsia"/>
          <w:rtl/>
        </w:rPr>
        <w:t>שיורו</w:t>
      </w:r>
      <w:r w:rsidRPr="001E0AFE">
        <w:rPr>
          <w:rFonts w:cs="David"/>
          <w:rtl/>
        </w:rPr>
        <w:t xml:space="preserve"> </w:t>
      </w:r>
      <w:r w:rsidRPr="001E0AFE">
        <w:rPr>
          <w:rFonts w:cs="David" w:hint="eastAsia"/>
          <w:rtl/>
        </w:rPr>
        <w:t>נציגי</w:t>
      </w:r>
      <w:r w:rsidRPr="001E0AFE">
        <w:rPr>
          <w:rFonts w:cs="David"/>
          <w:rtl/>
        </w:rPr>
        <w:t xml:space="preserve"> </w:t>
      </w:r>
      <w:r w:rsidRPr="001E0AFE">
        <w:rPr>
          <w:rFonts w:cs="David" w:hint="eastAsia"/>
          <w:rtl/>
        </w:rPr>
        <w:t>המזמין</w:t>
      </w:r>
      <w:r w:rsidRPr="001E0AFE">
        <w:rPr>
          <w:rFonts w:cs="David"/>
          <w:rtl/>
        </w:rPr>
        <w:t xml:space="preserve"> </w:t>
      </w:r>
      <w:r w:rsidRPr="001E0AFE">
        <w:rPr>
          <w:rFonts w:cs="David" w:hint="eastAsia"/>
          <w:rtl/>
        </w:rPr>
        <w:t>או</w:t>
      </w:r>
      <w:r w:rsidRPr="001E0AFE">
        <w:rPr>
          <w:rFonts w:cs="David"/>
          <w:rtl/>
        </w:rPr>
        <w:t xml:space="preserve"> </w:t>
      </w:r>
      <w:r w:rsidRPr="001E0AFE">
        <w:rPr>
          <w:rFonts w:cs="David" w:hint="eastAsia"/>
          <w:rtl/>
        </w:rPr>
        <w:t>המפקחים</w:t>
      </w:r>
      <w:r w:rsidRPr="001E0AFE">
        <w:rPr>
          <w:rFonts w:cs="David"/>
          <w:rtl/>
        </w:rPr>
        <w:t>.</w:t>
      </w:r>
    </w:p>
    <w:p w:rsidR="00FC1A9E" w:rsidRPr="001E0AFE" w:rsidRDefault="00FC1A9E" w:rsidP="001B3AC8">
      <w:pPr>
        <w:pStyle w:val="af1"/>
        <w:keepLines w:val="0"/>
        <w:widowControl w:val="0"/>
        <w:numPr>
          <w:ilvl w:val="1"/>
          <w:numId w:val="48"/>
        </w:numPr>
        <w:spacing w:after="120" w:line="360" w:lineRule="auto"/>
        <w:jc w:val="both"/>
        <w:rPr>
          <w:rFonts w:cs="David"/>
          <w:rtl/>
        </w:rPr>
      </w:pPr>
      <w:bookmarkStart w:id="1563" w:name="_Toc185193147"/>
      <w:bookmarkStart w:id="1564" w:name="_Toc201561672"/>
      <w:bookmarkStart w:id="1565" w:name="_Toc201636802"/>
      <w:bookmarkStart w:id="1566" w:name="_Toc201895111"/>
      <w:bookmarkStart w:id="1567" w:name="_Toc240770207"/>
      <w:bookmarkStart w:id="1568" w:name="_Toc240771700"/>
      <w:bookmarkStart w:id="1569" w:name="_Toc252446165"/>
      <w:r w:rsidRPr="001E0AFE">
        <w:rPr>
          <w:rFonts w:cs="David" w:hint="eastAsia"/>
          <w:rtl/>
        </w:rPr>
        <w:t>על</w:t>
      </w:r>
      <w:r w:rsidRPr="001E0AFE">
        <w:rPr>
          <w:rFonts w:cs="David"/>
          <w:rtl/>
        </w:rPr>
        <w:t xml:space="preserve"> הספק להמציא </w:t>
      </w:r>
      <w:r w:rsidRPr="001E0AFE">
        <w:rPr>
          <w:rFonts w:cs="David" w:hint="eastAsia"/>
          <w:rtl/>
        </w:rPr>
        <w:t>למינהל</w:t>
      </w:r>
      <w:r w:rsidRPr="001E0AFE">
        <w:rPr>
          <w:rFonts w:cs="David"/>
          <w:rtl/>
        </w:rPr>
        <w:t xml:space="preserve"> הרכש הממשלתי מידי רבעון או על פי דרישה, לפי המוקדם, דו"ח מכירות מפורט לגבי כל סוגי הציוד, כמויותיו ומחיריו</w:t>
      </w:r>
      <w:r w:rsidRPr="001E0AFE">
        <w:rPr>
          <w:rFonts w:cs="David" w:hint="cs"/>
          <w:rtl/>
        </w:rPr>
        <w:t xml:space="preserve">, </w:t>
      </w:r>
      <w:r w:rsidRPr="001E0AFE">
        <w:rPr>
          <w:rFonts w:cs="David" w:hint="eastAsia"/>
          <w:rtl/>
        </w:rPr>
        <w:t>הכל</w:t>
      </w:r>
      <w:r w:rsidRPr="001E0AFE">
        <w:rPr>
          <w:rFonts w:cs="David"/>
          <w:rtl/>
        </w:rPr>
        <w:t xml:space="preserve"> כפי סופקו על ידו ל</w:t>
      </w:r>
      <w:r w:rsidRPr="001E0AFE">
        <w:rPr>
          <w:rFonts w:cs="David" w:hint="cs"/>
          <w:rtl/>
        </w:rPr>
        <w:t>מזמינים</w:t>
      </w:r>
      <w:r w:rsidRPr="001E0AFE">
        <w:rPr>
          <w:rFonts w:cs="David"/>
          <w:rtl/>
        </w:rPr>
        <w:t xml:space="preserve">, כמו גם דו"ח קריאות שירות הכולל את כמות הקריאות וסוגי התקלות. הדו"חות יופקו לפי חתכים ומיונים שונים בטבלה שתוכן על ידי </w:t>
      </w:r>
      <w:r w:rsidRPr="001E0AFE">
        <w:rPr>
          <w:rFonts w:cs="David" w:hint="eastAsia"/>
          <w:rtl/>
        </w:rPr>
        <w:t>מינהל</w:t>
      </w:r>
      <w:r w:rsidRPr="001E0AFE">
        <w:rPr>
          <w:rFonts w:cs="David"/>
          <w:rtl/>
        </w:rPr>
        <w:t xml:space="preserve"> הרכש הממשלתי, ותועבר לספק בתוך שבועיים ממועד החתימה על הסכם זה. </w:t>
      </w:r>
      <w:bookmarkEnd w:id="1563"/>
      <w:bookmarkEnd w:id="1564"/>
      <w:bookmarkEnd w:id="1565"/>
      <w:bookmarkEnd w:id="1566"/>
      <w:bookmarkEnd w:id="1567"/>
      <w:bookmarkEnd w:id="1568"/>
      <w:bookmarkEnd w:id="1569"/>
      <w:r w:rsidRPr="001E0AFE">
        <w:rPr>
          <w:rFonts w:cs="David"/>
          <w:rtl/>
        </w:rPr>
        <w:t xml:space="preserve">הדוחות יוגשו לאיש הקשר במינהל הרכש הממשלתי במסמך חתום על ידי הזוכה ובנוסף גם יוגשו על גבי </w:t>
      </w:r>
      <w:r w:rsidRPr="001E0AFE">
        <w:rPr>
          <w:rFonts w:cs="David"/>
        </w:rPr>
        <w:t>CD</w:t>
      </w:r>
      <w:r w:rsidRPr="001E0AFE">
        <w:rPr>
          <w:rFonts w:cs="David"/>
          <w:rtl/>
        </w:rPr>
        <w:t xml:space="preserve"> ו/או ישלחו בדוא"ל.</w:t>
      </w:r>
    </w:p>
    <w:p w:rsidR="00FC1A9E" w:rsidRPr="001E0AFE" w:rsidRDefault="00FC1A9E" w:rsidP="001B3AC8">
      <w:pPr>
        <w:pStyle w:val="af1"/>
        <w:keepLines w:val="0"/>
        <w:widowControl w:val="0"/>
        <w:numPr>
          <w:ilvl w:val="0"/>
          <w:numId w:val="48"/>
        </w:numPr>
        <w:jc w:val="both"/>
        <w:rPr>
          <w:rFonts w:cs="David"/>
          <w:b/>
          <w:bCs/>
          <w:rtl/>
        </w:rPr>
      </w:pPr>
      <w:r w:rsidRPr="001E0AFE">
        <w:rPr>
          <w:rFonts w:cs="David"/>
          <w:b/>
          <w:bCs/>
          <w:rtl/>
        </w:rPr>
        <w:t>סודיות</w:t>
      </w:r>
    </w:p>
    <w:p w:rsidR="00FC1A9E" w:rsidRPr="001E0AFE" w:rsidRDefault="00FC1A9E" w:rsidP="001B3AC8">
      <w:pPr>
        <w:pStyle w:val="afffa"/>
        <w:widowControl w:val="0"/>
        <w:numPr>
          <w:ilvl w:val="1"/>
          <w:numId w:val="48"/>
        </w:numPr>
        <w:spacing w:before="0" w:after="0" w:line="360" w:lineRule="auto"/>
        <w:textAlignment w:val="auto"/>
        <w:rPr>
          <w:color w:val="000000"/>
          <w:sz w:val="24"/>
          <w:rtl/>
        </w:rPr>
      </w:pPr>
      <w:r w:rsidRPr="001E0AFE">
        <w:rPr>
          <w:color w:val="000000"/>
          <w:sz w:val="24"/>
          <w:rtl/>
        </w:rPr>
        <w:t>ה</w:t>
      </w:r>
      <w:r w:rsidR="00564C3F" w:rsidRPr="001E0AFE">
        <w:rPr>
          <w:rFonts w:hint="cs"/>
          <w:color w:val="000000"/>
          <w:sz w:val="24"/>
          <w:rtl/>
        </w:rPr>
        <w:t>ספק</w:t>
      </w:r>
      <w:r w:rsidRPr="001E0AFE">
        <w:rPr>
          <w:color w:val="000000"/>
          <w:sz w:val="24"/>
          <w:rtl/>
        </w:rPr>
        <w:t xml:space="preserve"> מצהיר שידוע לו שכל מידע שיתקבל אצלו ו/או אצל עובדיו במהלך מתן השירותים הינו בגדר סודות מקצועיים.</w:t>
      </w:r>
    </w:p>
    <w:p w:rsidR="00FC1A9E" w:rsidRPr="001E0AFE" w:rsidRDefault="00FC1A9E" w:rsidP="001B3AC8">
      <w:pPr>
        <w:pStyle w:val="afffa"/>
        <w:widowControl w:val="0"/>
        <w:numPr>
          <w:ilvl w:val="1"/>
          <w:numId w:val="48"/>
        </w:numPr>
        <w:spacing w:before="0" w:after="0" w:line="360" w:lineRule="auto"/>
        <w:textAlignment w:val="auto"/>
        <w:rPr>
          <w:color w:val="000000"/>
          <w:sz w:val="24"/>
          <w:rtl/>
        </w:rPr>
      </w:pPr>
      <w:r w:rsidRPr="001E0AFE">
        <w:rPr>
          <w:color w:val="000000"/>
          <w:sz w:val="24"/>
          <w:rtl/>
        </w:rPr>
        <w:t>ה</w:t>
      </w:r>
      <w:r w:rsidR="00564C3F" w:rsidRPr="001E0AFE">
        <w:rPr>
          <w:rFonts w:hint="cs"/>
          <w:color w:val="000000"/>
          <w:sz w:val="24"/>
          <w:rtl/>
        </w:rPr>
        <w:t>ספק</w:t>
      </w:r>
      <w:r w:rsidRPr="001E0AFE">
        <w:rPr>
          <w:color w:val="000000"/>
          <w:sz w:val="24"/>
          <w:rtl/>
        </w:rPr>
        <w:t xml:space="preserve"> מצהיר בזאת שידוע לו כי המידע שיתקבל במהלך מתן השירותים אצלו ואצל מי מטעמו הוא בעל רגישות מיוחדת, ו</w:t>
      </w:r>
      <w:r w:rsidRPr="001E0AFE">
        <w:rPr>
          <w:rFonts w:hint="cs"/>
          <w:color w:val="000000"/>
          <w:sz w:val="24"/>
          <w:rtl/>
        </w:rPr>
        <w:t xml:space="preserve">הוא </w:t>
      </w:r>
      <w:r w:rsidRPr="001E0AFE">
        <w:rPr>
          <w:color w:val="000000"/>
          <w:sz w:val="24"/>
          <w:rtl/>
        </w:rPr>
        <w:t xml:space="preserve">מתחייב כי הוא </w:t>
      </w:r>
      <w:r w:rsidRPr="001E0AFE">
        <w:rPr>
          <w:rFonts w:hint="cs"/>
          <w:color w:val="000000"/>
          <w:sz w:val="24"/>
          <w:rtl/>
        </w:rPr>
        <w:t xml:space="preserve">או </w:t>
      </w:r>
      <w:r w:rsidRPr="001E0AFE">
        <w:rPr>
          <w:color w:val="000000"/>
          <w:sz w:val="24"/>
          <w:rtl/>
        </w:rPr>
        <w:t xml:space="preserve">מי מטעמו לא יעבירו לכל גורם אחר שבו או עימו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rsidR="00FC1A9E" w:rsidRPr="001E0AFE" w:rsidRDefault="00FC1A9E" w:rsidP="001B3AC8">
      <w:pPr>
        <w:pStyle w:val="afffa"/>
        <w:widowControl w:val="0"/>
        <w:numPr>
          <w:ilvl w:val="1"/>
          <w:numId w:val="48"/>
        </w:numPr>
        <w:spacing w:before="0" w:after="0" w:line="360" w:lineRule="auto"/>
        <w:textAlignment w:val="auto"/>
        <w:rPr>
          <w:color w:val="000000"/>
          <w:sz w:val="24"/>
          <w:rtl/>
        </w:rPr>
      </w:pPr>
      <w:r w:rsidRPr="001E0AFE">
        <w:rPr>
          <w:color w:val="000000"/>
          <w:sz w:val="24"/>
          <w:rtl/>
        </w:rPr>
        <w:t>ה</w:t>
      </w:r>
      <w:r w:rsidR="00564C3F" w:rsidRPr="001E0AFE">
        <w:rPr>
          <w:rFonts w:hint="cs"/>
          <w:color w:val="000000"/>
          <w:sz w:val="24"/>
          <w:rtl/>
        </w:rPr>
        <w:t>ספק</w:t>
      </w:r>
      <w:r w:rsidRPr="001E0AFE">
        <w:rPr>
          <w:color w:val="000000"/>
          <w:sz w:val="24"/>
          <w:rtl/>
        </w:rPr>
        <w:t xml:space="preserve"> מתחייב כי הוא ומי מטעמו ישמרו את המידע ו/או הסודות המקצועיים בסודיות מוחלטת ולא יעשו בהם כל שימוש. למען הסר ספק, ומבלי לפגוע בכלליות האמור לעיל, ה</w:t>
      </w:r>
      <w:r w:rsidR="00564C3F" w:rsidRPr="001E0AFE">
        <w:rPr>
          <w:rFonts w:hint="cs"/>
          <w:color w:val="000000"/>
          <w:sz w:val="24"/>
          <w:rtl/>
        </w:rPr>
        <w:t>ספק</w:t>
      </w:r>
      <w:r w:rsidRPr="001E0AFE">
        <w:rPr>
          <w:color w:val="000000"/>
          <w:sz w:val="24"/>
          <w:rtl/>
        </w:rPr>
        <w:t xml:space="preserve"> מתחייב כי הוא ומי מטעמו לא יפרסמו, יעבירו, יודיעו, ימסרו או יביאו לידיעת כל אדם את המידע ו/או הסודות המקצועיים.</w:t>
      </w:r>
    </w:p>
    <w:p w:rsidR="00FC1A9E" w:rsidRPr="001E0AFE" w:rsidRDefault="00FC1A9E" w:rsidP="001B3AC8">
      <w:pPr>
        <w:pStyle w:val="afffa"/>
        <w:widowControl w:val="0"/>
        <w:numPr>
          <w:ilvl w:val="1"/>
          <w:numId w:val="48"/>
        </w:numPr>
        <w:spacing w:before="0" w:after="0" w:line="360" w:lineRule="auto"/>
        <w:textAlignment w:val="auto"/>
        <w:rPr>
          <w:color w:val="000000"/>
          <w:sz w:val="24"/>
        </w:rPr>
      </w:pPr>
      <w:r w:rsidRPr="001E0AFE">
        <w:rPr>
          <w:color w:val="000000"/>
          <w:sz w:val="24"/>
          <w:rtl/>
        </w:rPr>
        <w:t>ה</w:t>
      </w:r>
      <w:r w:rsidR="00564C3F" w:rsidRPr="001E0AFE">
        <w:rPr>
          <w:rFonts w:hint="cs"/>
          <w:color w:val="000000"/>
          <w:sz w:val="24"/>
          <w:rtl/>
        </w:rPr>
        <w:t>ספק</w:t>
      </w:r>
      <w:r w:rsidRPr="001E0AFE">
        <w:rPr>
          <w:color w:val="000000"/>
          <w:sz w:val="24"/>
          <w:rtl/>
        </w:rPr>
        <w:t xml:space="preserve"> מתחייב להחתים כל אחד מעובדיו על הצהרת הסודיות </w:t>
      </w:r>
      <w:r w:rsidRPr="001E0AFE">
        <w:rPr>
          <w:rFonts w:hint="cs"/>
          <w:color w:val="000000"/>
          <w:sz w:val="24"/>
          <w:rtl/>
        </w:rPr>
        <w:t xml:space="preserve">בנוסח </w:t>
      </w:r>
      <w:r w:rsidR="00901B52" w:rsidRPr="001E0AFE">
        <w:rPr>
          <w:rFonts w:hint="cs"/>
          <w:color w:val="000000"/>
          <w:sz w:val="24"/>
          <w:rtl/>
        </w:rPr>
        <w:t>המופיע</w:t>
      </w:r>
      <w:r w:rsidR="00564C3F" w:rsidRPr="001E0AFE">
        <w:rPr>
          <w:rFonts w:hint="cs"/>
          <w:color w:val="000000"/>
          <w:sz w:val="24"/>
          <w:rtl/>
        </w:rPr>
        <w:t xml:space="preserve"> כ</w:t>
      </w:r>
      <w:r w:rsidR="00564C3F" w:rsidRPr="001E0AFE">
        <w:rPr>
          <w:rFonts w:hint="cs"/>
          <w:b/>
          <w:bCs/>
          <w:color w:val="000000"/>
          <w:sz w:val="24"/>
          <w:u w:val="single"/>
          <w:rtl/>
        </w:rPr>
        <w:t>נספח א'</w:t>
      </w:r>
      <w:r w:rsidR="00564C3F" w:rsidRPr="001E0AFE">
        <w:rPr>
          <w:rFonts w:hint="cs"/>
          <w:color w:val="000000"/>
          <w:sz w:val="24"/>
          <w:rtl/>
        </w:rPr>
        <w:t xml:space="preserve"> להסכם זה</w:t>
      </w:r>
      <w:r w:rsidRPr="001E0AFE">
        <w:rPr>
          <w:color w:val="000000"/>
          <w:sz w:val="24"/>
          <w:rtl/>
        </w:rPr>
        <w:t>.</w:t>
      </w:r>
      <w:r w:rsidR="00646DD3" w:rsidRPr="001E0AFE">
        <w:rPr>
          <w:rFonts w:hint="cs"/>
          <w:color w:val="000000"/>
          <w:sz w:val="24"/>
          <w:rtl/>
        </w:rPr>
        <w:t xml:space="preserve"> </w:t>
      </w:r>
      <w:r w:rsidR="00646DD3" w:rsidRPr="001E0AFE">
        <w:rPr>
          <w:rFonts w:hint="cs"/>
          <w:rtl/>
        </w:rPr>
        <w:t>כמו כן, ככל שהספק יקלוט עובדים חדשים במהלך ביצוע השירותים הוא יחתימם על התחייבות כאמור וימציאה למזמין.</w:t>
      </w:r>
    </w:p>
    <w:p w:rsidR="001452D5" w:rsidRPr="001E0AFE" w:rsidRDefault="001452D5" w:rsidP="001452D5">
      <w:pPr>
        <w:pStyle w:val="afffa"/>
        <w:widowControl w:val="0"/>
        <w:spacing w:before="0" w:after="0" w:line="360" w:lineRule="auto"/>
        <w:ind w:left="1020" w:firstLine="0"/>
        <w:textAlignment w:val="auto"/>
        <w:rPr>
          <w:color w:val="000000"/>
          <w:sz w:val="24"/>
          <w:rtl/>
        </w:rPr>
      </w:pPr>
    </w:p>
    <w:p w:rsidR="00FC1A9E" w:rsidRPr="001E0AFE" w:rsidRDefault="00FC1A9E" w:rsidP="001B3AC8">
      <w:pPr>
        <w:pStyle w:val="af1"/>
        <w:keepLines w:val="0"/>
        <w:widowControl w:val="0"/>
        <w:numPr>
          <w:ilvl w:val="0"/>
          <w:numId w:val="48"/>
        </w:numPr>
        <w:jc w:val="both"/>
        <w:rPr>
          <w:rFonts w:cs="David"/>
          <w:b/>
          <w:bCs/>
          <w:rtl/>
        </w:rPr>
      </w:pPr>
      <w:r w:rsidRPr="001E0AFE">
        <w:rPr>
          <w:rFonts w:cs="David"/>
          <w:b/>
          <w:bCs/>
          <w:rtl/>
        </w:rPr>
        <w:t>יחסים בין הצדדים</w:t>
      </w:r>
    </w:p>
    <w:p w:rsidR="00FC1A9E" w:rsidRPr="001E0AFE" w:rsidRDefault="00FC1A9E" w:rsidP="00FC1A9E">
      <w:pPr>
        <w:pStyle w:val="af1"/>
        <w:widowControl w:val="0"/>
        <w:spacing w:after="120" w:line="360" w:lineRule="auto"/>
        <w:ind w:left="397"/>
        <w:jc w:val="both"/>
        <w:rPr>
          <w:rFonts w:cs="David"/>
          <w:rtl/>
        </w:rPr>
      </w:pPr>
      <w:r w:rsidRPr="001E0AFE">
        <w:rPr>
          <w:rFonts w:cs="David"/>
          <w:rtl/>
        </w:rPr>
        <w:t xml:space="preserve">מוצהר ומוסכם בזה בין הצדדים כי: </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rtl/>
        </w:rPr>
        <w:t xml:space="preserve">היחסים ביניהם לפי הסכם זה יוצרים יחס בין עורך מכרז לקבלן המבצע הזמנות בלבד, והם אינם יוצרים יחסי עובד ומעביד. </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rtl/>
        </w:rPr>
        <w:t xml:space="preserve">עורך המכרז לא ישלם כל תשלום לביטוח לאומי ויתר הזכויות הסוציאליות בקשר לאנשים המועסקים על ידי הספק. </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rsidR="00FC1A9E" w:rsidRPr="001E0AFE" w:rsidRDefault="00FC1A9E" w:rsidP="001B3AC8">
      <w:pPr>
        <w:pStyle w:val="af1"/>
        <w:keepLines w:val="0"/>
        <w:widowControl w:val="0"/>
        <w:numPr>
          <w:ilvl w:val="0"/>
          <w:numId w:val="48"/>
        </w:numPr>
        <w:jc w:val="both"/>
        <w:rPr>
          <w:rFonts w:cs="David"/>
          <w:b/>
          <w:bCs/>
          <w:rtl/>
        </w:rPr>
      </w:pPr>
      <w:r w:rsidRPr="001E0AFE">
        <w:rPr>
          <w:rFonts w:cs="David"/>
          <w:b/>
          <w:bCs/>
          <w:rtl/>
        </w:rPr>
        <w:t>תמורה</w:t>
      </w:r>
    </w:p>
    <w:p w:rsidR="00FC1A9E" w:rsidRPr="001E0AFE" w:rsidRDefault="00FC1A9E" w:rsidP="001B3AC8">
      <w:pPr>
        <w:pStyle w:val="af1"/>
        <w:keepLines w:val="0"/>
        <w:widowControl w:val="0"/>
        <w:numPr>
          <w:ilvl w:val="1"/>
          <w:numId w:val="48"/>
        </w:numPr>
        <w:spacing w:after="120" w:line="360" w:lineRule="auto"/>
        <w:jc w:val="both"/>
        <w:rPr>
          <w:rFonts w:cs="David"/>
        </w:rPr>
      </w:pPr>
      <w:r w:rsidRPr="001E0AFE">
        <w:rPr>
          <w:rFonts w:cs="David"/>
          <w:rtl/>
        </w:rPr>
        <w:t xml:space="preserve">תמורת ביצוע מלוא התחייבויותיו של הספק לפי המכרז והסכם זה, ישלמו המזמינים לספק </w:t>
      </w:r>
      <w:r w:rsidRPr="001E0AFE">
        <w:rPr>
          <w:rFonts w:cs="David" w:hint="eastAsia"/>
          <w:rtl/>
        </w:rPr>
        <w:t>בהתאם</w:t>
      </w:r>
      <w:r w:rsidRPr="001E0AFE">
        <w:rPr>
          <w:rFonts w:cs="David"/>
          <w:rtl/>
        </w:rPr>
        <w:t xml:space="preserve"> למחיר הפריטים במחירון היצרן המעודכן בניכוי ההנחה כפי שנקבעה בסיום </w:t>
      </w:r>
      <w:r w:rsidRPr="001E0AFE">
        <w:rPr>
          <w:rFonts w:cs="David" w:hint="cs"/>
          <w:rtl/>
        </w:rPr>
        <w:t>התיחור הדינאמי המקוון שנערך בשלב ב' של המכרז</w:t>
      </w:r>
      <w:r w:rsidRPr="001E0AFE">
        <w:rPr>
          <w:rFonts w:cs="David"/>
          <w:rtl/>
        </w:rPr>
        <w:t xml:space="preserve"> (להלן - "</w:t>
      </w:r>
      <w:r w:rsidRPr="001E0AFE">
        <w:rPr>
          <w:rFonts w:cs="David"/>
          <w:b/>
          <w:bCs/>
          <w:rtl/>
        </w:rPr>
        <w:t>התמורה</w:t>
      </w:r>
      <w:r w:rsidRPr="001E0AFE">
        <w:rPr>
          <w:rFonts w:cs="David"/>
          <w:rtl/>
        </w:rPr>
        <w:t xml:space="preserve">"). </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rtl/>
        </w:rPr>
        <w:t xml:space="preserve">מס ערך מוסף בשיעור החוקי המתחייב מהמחירים הנ"ל יתווסף לתמורה וישולם בצירוף לכל חשבונית / תשלום שישלמו המזמינים לספק. </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rtl/>
        </w:rPr>
        <w:t xml:space="preserve">התמורה מהווה תמורה סופית למילוי כל התחייבויות המזמינים כלפי הספק לפי המכרז והסכם זה. </w:t>
      </w:r>
      <w:r w:rsidRPr="001E0AFE">
        <w:rPr>
          <w:rFonts w:cs="David" w:hint="eastAsia"/>
          <w:rtl/>
        </w:rPr>
        <w:t>במקרה</w:t>
      </w:r>
      <w:r w:rsidRPr="001E0AFE">
        <w:rPr>
          <w:rFonts w:cs="David"/>
          <w:rtl/>
        </w:rPr>
        <w:t xml:space="preserve"> בו יהיו שינויים במסים או בהיטלים על מחירי המוצרים/שירותים, לא יהיה בשינויים אלה </w:t>
      </w:r>
      <w:r w:rsidRPr="001E0AFE">
        <w:rPr>
          <w:rFonts w:cs="David" w:hint="cs"/>
          <w:rtl/>
        </w:rPr>
        <w:t>(למעט שינוי בשיעור המע</w:t>
      </w:r>
      <w:r w:rsidR="004A18CE" w:rsidRPr="001E0AFE">
        <w:rPr>
          <w:rFonts w:cs="David" w:hint="cs"/>
          <w:rtl/>
        </w:rPr>
        <w:t>"</w:t>
      </w:r>
      <w:r w:rsidRPr="001E0AFE">
        <w:rPr>
          <w:rFonts w:cs="David" w:hint="cs"/>
          <w:rtl/>
        </w:rPr>
        <w:t xml:space="preserve">מ) </w:t>
      </w:r>
      <w:r w:rsidRPr="001E0AFE">
        <w:rPr>
          <w:rFonts w:cs="David" w:hint="eastAsia"/>
          <w:rtl/>
        </w:rPr>
        <w:t>כדי</w:t>
      </w:r>
      <w:r w:rsidRPr="001E0AFE">
        <w:rPr>
          <w:rFonts w:cs="David"/>
          <w:rtl/>
        </w:rPr>
        <w:t xml:space="preserve"> </w:t>
      </w:r>
      <w:r w:rsidRPr="001E0AFE">
        <w:rPr>
          <w:rFonts w:cs="David" w:hint="eastAsia"/>
          <w:rtl/>
        </w:rPr>
        <w:t>להשפיע</w:t>
      </w:r>
      <w:r w:rsidRPr="001E0AFE">
        <w:rPr>
          <w:rFonts w:cs="David"/>
          <w:rtl/>
        </w:rPr>
        <w:t xml:space="preserve"> </w:t>
      </w:r>
      <w:r w:rsidRPr="001E0AFE">
        <w:rPr>
          <w:rFonts w:cs="David" w:hint="eastAsia"/>
          <w:rtl/>
        </w:rPr>
        <w:t>על</w:t>
      </w:r>
      <w:r w:rsidRPr="001E0AFE">
        <w:rPr>
          <w:rFonts w:cs="David"/>
          <w:rtl/>
        </w:rPr>
        <w:t xml:space="preserve"> </w:t>
      </w:r>
      <w:r w:rsidRPr="001E0AFE">
        <w:rPr>
          <w:rFonts w:cs="David" w:hint="eastAsia"/>
          <w:rtl/>
        </w:rPr>
        <w:t>התמורה</w:t>
      </w:r>
      <w:r w:rsidRPr="001E0AFE">
        <w:rPr>
          <w:rFonts w:cs="David"/>
          <w:rtl/>
        </w:rPr>
        <w:t xml:space="preserve">, </w:t>
      </w:r>
      <w:r w:rsidRPr="001E0AFE">
        <w:rPr>
          <w:rFonts w:cs="David" w:hint="eastAsia"/>
          <w:rtl/>
        </w:rPr>
        <w:t>אלא</w:t>
      </w:r>
      <w:r w:rsidRPr="001E0AFE">
        <w:rPr>
          <w:rFonts w:cs="David"/>
          <w:rtl/>
        </w:rPr>
        <w:t xml:space="preserve"> </w:t>
      </w:r>
      <w:r w:rsidRPr="001E0AFE">
        <w:rPr>
          <w:rFonts w:cs="David" w:hint="eastAsia"/>
          <w:rtl/>
        </w:rPr>
        <w:t>בהתאם</w:t>
      </w:r>
      <w:r w:rsidRPr="001E0AFE">
        <w:rPr>
          <w:rFonts w:cs="David"/>
          <w:rtl/>
        </w:rPr>
        <w:t xml:space="preserve"> </w:t>
      </w:r>
      <w:r w:rsidRPr="001E0AFE">
        <w:rPr>
          <w:rFonts w:cs="David" w:hint="eastAsia"/>
          <w:rtl/>
        </w:rPr>
        <w:t>ובכפוף</w:t>
      </w:r>
      <w:r w:rsidRPr="001E0AFE">
        <w:rPr>
          <w:rFonts w:cs="David"/>
          <w:rtl/>
        </w:rPr>
        <w:t xml:space="preserve"> </w:t>
      </w:r>
      <w:r w:rsidRPr="001E0AFE">
        <w:rPr>
          <w:rFonts w:cs="David" w:hint="eastAsia"/>
          <w:rtl/>
        </w:rPr>
        <w:t>לקבלת</w:t>
      </w:r>
      <w:r w:rsidRPr="001E0AFE">
        <w:rPr>
          <w:rFonts w:cs="David"/>
          <w:rtl/>
        </w:rPr>
        <w:t xml:space="preserve"> </w:t>
      </w:r>
      <w:r w:rsidRPr="001E0AFE">
        <w:rPr>
          <w:rFonts w:cs="David" w:hint="eastAsia"/>
          <w:rtl/>
        </w:rPr>
        <w:t>אישור</w:t>
      </w:r>
      <w:r w:rsidRPr="001E0AFE">
        <w:rPr>
          <w:rFonts w:cs="David"/>
          <w:rtl/>
        </w:rPr>
        <w:t xml:space="preserve"> </w:t>
      </w:r>
      <w:r w:rsidRPr="001E0AFE">
        <w:rPr>
          <w:rFonts w:cs="David" w:hint="eastAsia"/>
          <w:rtl/>
        </w:rPr>
        <w:t>עורך</w:t>
      </w:r>
      <w:r w:rsidRPr="001E0AFE">
        <w:rPr>
          <w:rFonts w:cs="David"/>
          <w:rtl/>
        </w:rPr>
        <w:t xml:space="preserve"> </w:t>
      </w:r>
      <w:r w:rsidRPr="001E0AFE">
        <w:rPr>
          <w:rFonts w:cs="David" w:hint="eastAsia"/>
          <w:rtl/>
        </w:rPr>
        <w:t>המכרז</w:t>
      </w:r>
      <w:r w:rsidRPr="001E0AFE">
        <w:rPr>
          <w:rFonts w:cs="David"/>
          <w:rtl/>
        </w:rPr>
        <w:t xml:space="preserve"> </w:t>
      </w:r>
      <w:r w:rsidRPr="001E0AFE">
        <w:rPr>
          <w:rFonts w:cs="David" w:hint="eastAsia"/>
          <w:rtl/>
        </w:rPr>
        <w:t>מראש</w:t>
      </w:r>
      <w:r w:rsidRPr="001E0AFE">
        <w:rPr>
          <w:rFonts w:cs="David"/>
          <w:rtl/>
        </w:rPr>
        <w:t xml:space="preserve"> </w:t>
      </w:r>
      <w:r w:rsidRPr="001E0AFE">
        <w:rPr>
          <w:rFonts w:cs="David" w:hint="eastAsia"/>
          <w:rtl/>
        </w:rPr>
        <w:t>ובכתב</w:t>
      </w:r>
      <w:r w:rsidRPr="001E0AFE">
        <w:rPr>
          <w:rFonts w:cs="David"/>
          <w:rtl/>
        </w:rPr>
        <w:t xml:space="preserve">, </w:t>
      </w:r>
      <w:r w:rsidRPr="001E0AFE">
        <w:rPr>
          <w:rFonts w:cs="David" w:hint="eastAsia"/>
          <w:rtl/>
        </w:rPr>
        <w:t>ולפי</w:t>
      </w:r>
      <w:r w:rsidRPr="001E0AFE">
        <w:rPr>
          <w:rFonts w:cs="David"/>
          <w:rtl/>
        </w:rPr>
        <w:t xml:space="preserve"> </w:t>
      </w:r>
      <w:r w:rsidRPr="001E0AFE">
        <w:rPr>
          <w:rFonts w:cs="David" w:hint="eastAsia"/>
          <w:rtl/>
        </w:rPr>
        <w:t>שיקול</w:t>
      </w:r>
      <w:r w:rsidRPr="001E0AFE">
        <w:rPr>
          <w:rFonts w:cs="David"/>
          <w:rtl/>
        </w:rPr>
        <w:t xml:space="preserve"> </w:t>
      </w:r>
      <w:r w:rsidRPr="001E0AFE">
        <w:rPr>
          <w:rFonts w:cs="David" w:hint="eastAsia"/>
          <w:rtl/>
        </w:rPr>
        <w:t>דעתו</w:t>
      </w:r>
      <w:r w:rsidRPr="001E0AFE">
        <w:rPr>
          <w:rFonts w:cs="David"/>
          <w:rtl/>
        </w:rPr>
        <w:t xml:space="preserve"> </w:t>
      </w:r>
      <w:r w:rsidRPr="001E0AFE">
        <w:rPr>
          <w:rFonts w:cs="David" w:hint="eastAsia"/>
          <w:rtl/>
        </w:rPr>
        <w:t>הבלעדי</w:t>
      </w:r>
      <w:r w:rsidRPr="001E0AFE">
        <w:rPr>
          <w:rFonts w:cs="David"/>
          <w:rtl/>
        </w:rPr>
        <w:t>.</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rtl/>
        </w:rPr>
        <w:t>הספק לא יהא זכאי לכל תשלום או תמורה כל שהיא בקשר עם אספקת שירות</w:t>
      </w:r>
      <w:r w:rsidR="00901B52" w:rsidRPr="001E0AFE">
        <w:rPr>
          <w:rFonts w:cs="David" w:hint="cs"/>
          <w:rtl/>
        </w:rPr>
        <w:t>ים</w:t>
      </w:r>
      <w:r w:rsidRPr="001E0AFE">
        <w:rPr>
          <w:rFonts w:cs="David"/>
          <w:rtl/>
        </w:rPr>
        <w:t xml:space="preserve"> שאינ</w:t>
      </w:r>
      <w:r w:rsidR="00901B52" w:rsidRPr="001E0AFE">
        <w:rPr>
          <w:rFonts w:cs="David" w:hint="cs"/>
          <w:rtl/>
        </w:rPr>
        <w:t>ם</w:t>
      </w:r>
      <w:r w:rsidRPr="001E0AFE">
        <w:rPr>
          <w:rFonts w:cs="David"/>
          <w:rtl/>
        </w:rPr>
        <w:t xml:space="preserve"> תוא</w:t>
      </w:r>
      <w:r w:rsidR="00901B52" w:rsidRPr="001E0AFE">
        <w:rPr>
          <w:rFonts w:cs="David" w:hint="cs"/>
          <w:rtl/>
        </w:rPr>
        <w:t>מי</w:t>
      </w:r>
      <w:r w:rsidRPr="001E0AFE">
        <w:rPr>
          <w:rFonts w:cs="David"/>
          <w:rtl/>
        </w:rPr>
        <w:t xml:space="preserve">ם את דרישות המכרז, ההצעה ותנאי הסכם זה. </w:t>
      </w:r>
    </w:p>
    <w:p w:rsidR="00FC1A9E" w:rsidRPr="001E0AFE" w:rsidRDefault="00FC1A9E" w:rsidP="001B3AC8">
      <w:pPr>
        <w:pStyle w:val="af1"/>
        <w:keepLines w:val="0"/>
        <w:widowControl w:val="0"/>
        <w:numPr>
          <w:ilvl w:val="1"/>
          <w:numId w:val="48"/>
        </w:numPr>
        <w:spacing w:after="120" w:line="360" w:lineRule="auto"/>
        <w:jc w:val="both"/>
        <w:rPr>
          <w:rFonts w:cs="David"/>
        </w:rPr>
      </w:pPr>
      <w:r w:rsidRPr="001E0AFE">
        <w:rPr>
          <w:rFonts w:cs="David"/>
          <w:rtl/>
        </w:rPr>
        <w:t>ה</w:t>
      </w:r>
      <w:r w:rsidRPr="001E0AFE">
        <w:rPr>
          <w:rFonts w:cs="David" w:hint="cs"/>
          <w:rtl/>
        </w:rPr>
        <w:t>תשלום יהיה בשקלים בהתאם לשער היציג של הדולר כפי שפורסם על ידי בנק ישראל, והתקף ליום הזמנת הציוד או השירותים המבוקשים על ידי המזמין.</w:t>
      </w:r>
    </w:p>
    <w:p w:rsidR="00FC1A9E" w:rsidRPr="001E0AFE" w:rsidRDefault="00FC1A9E" w:rsidP="001B3AC8">
      <w:pPr>
        <w:pStyle w:val="af1"/>
        <w:keepLines w:val="0"/>
        <w:widowControl w:val="0"/>
        <w:numPr>
          <w:ilvl w:val="1"/>
          <w:numId w:val="48"/>
        </w:numPr>
        <w:spacing w:after="120" w:line="360" w:lineRule="auto"/>
        <w:jc w:val="both"/>
        <w:rPr>
          <w:rFonts w:cs="David"/>
        </w:rPr>
      </w:pPr>
      <w:r w:rsidRPr="001E0AFE">
        <w:rPr>
          <w:rFonts w:cs="David"/>
          <w:rtl/>
        </w:rPr>
        <w:t>ה</w:t>
      </w:r>
      <w:r w:rsidRPr="001E0AFE">
        <w:rPr>
          <w:rFonts w:cs="David" w:hint="cs"/>
          <w:rtl/>
        </w:rPr>
        <w:t xml:space="preserve">מזמין יבדוק ויאשר את החשבון. תשלום החשבון יתבצע במועד שבין היום ה </w:t>
      </w:r>
      <w:r w:rsidRPr="001E0AFE">
        <w:rPr>
          <w:rFonts w:cs="David"/>
          <w:rtl/>
        </w:rPr>
        <w:t>–</w:t>
      </w:r>
      <w:r w:rsidRPr="001E0AFE">
        <w:rPr>
          <w:rFonts w:cs="David" w:hint="cs"/>
          <w:rtl/>
        </w:rPr>
        <w:t xml:space="preserve"> 15 והיום ה </w:t>
      </w:r>
      <w:r w:rsidRPr="001E0AFE">
        <w:rPr>
          <w:rFonts w:cs="David"/>
          <w:rtl/>
        </w:rPr>
        <w:t>–</w:t>
      </w:r>
      <w:r w:rsidRPr="001E0AFE">
        <w:rPr>
          <w:rFonts w:cs="David" w:hint="cs"/>
          <w:rtl/>
        </w:rPr>
        <w:t xml:space="preserve"> 24 בכל חודש (כולל שני ימים אלו) (להלן: "</w:t>
      </w:r>
      <w:r w:rsidRPr="001E0AFE">
        <w:rPr>
          <w:rFonts w:cs="David" w:hint="cs"/>
          <w:b/>
          <w:bCs/>
          <w:rtl/>
        </w:rPr>
        <w:t>מועד התשלום הממשלתי</w:t>
      </w:r>
      <w:r w:rsidRPr="001E0AFE">
        <w:rPr>
          <w:rFonts w:cs="David" w:hint="cs"/>
          <w:rtl/>
        </w:rPr>
        <w:t>"). תאריך התשלום ייקבע בהתאם למועד שבו התקבלה חשבונית המס אצל הגורם המקצועי אצל המזמין, האחראי לאישור העבודה (להלן: "</w:t>
      </w:r>
      <w:r w:rsidRPr="001E0AFE">
        <w:rPr>
          <w:rFonts w:cs="David" w:hint="cs"/>
          <w:b/>
          <w:bCs/>
          <w:rtl/>
        </w:rPr>
        <w:t>מועד הגשת החשבונית למזמין</w:t>
      </w:r>
      <w:r w:rsidRPr="001E0AFE">
        <w:rPr>
          <w:rFonts w:cs="David" w:hint="cs"/>
          <w:rtl/>
        </w:rPr>
        <w:t>") עפ"י המפתח הבא:</w:t>
      </w:r>
    </w:p>
    <w:p w:rsidR="00FC1A9E" w:rsidRPr="001E0AFE" w:rsidRDefault="00FC1A9E" w:rsidP="001B3AC8">
      <w:pPr>
        <w:pStyle w:val="af1"/>
        <w:keepLines w:val="0"/>
        <w:widowControl w:val="0"/>
        <w:numPr>
          <w:ilvl w:val="2"/>
          <w:numId w:val="48"/>
        </w:numPr>
        <w:tabs>
          <w:tab w:val="clear" w:pos="1757"/>
          <w:tab w:val="num" w:pos="1817"/>
        </w:tabs>
        <w:spacing w:after="120" w:line="360" w:lineRule="auto"/>
        <w:ind w:left="1817"/>
        <w:jc w:val="both"/>
        <w:rPr>
          <w:rFonts w:cs="David"/>
        </w:rPr>
      </w:pPr>
      <w:r w:rsidRPr="001E0AFE">
        <w:rPr>
          <w:rFonts w:cs="David" w:hint="cs"/>
          <w:rtl/>
        </w:rPr>
        <w:lastRenderedPageBreak/>
        <w:t xml:space="preserve">חשבונית שתוגש למזמין במחצית הראשונה של כל חודש (בימים 1-15): תשולם בתחילת מועד התשלום הממשלתי של החודש העוקב, כלומר ביום העסקים הראשון הבא לאחר ה </w:t>
      </w:r>
      <w:r w:rsidRPr="001E0AFE">
        <w:rPr>
          <w:rFonts w:cs="David"/>
          <w:rtl/>
        </w:rPr>
        <w:t>–</w:t>
      </w:r>
      <w:r w:rsidRPr="001E0AFE">
        <w:rPr>
          <w:rFonts w:cs="David" w:hint="cs"/>
          <w:rtl/>
        </w:rPr>
        <w:t xml:space="preserve"> 15 לחודש העוקב. במקרה זה יעמדו מספר ימי האשראי על 30-45 ימים ממועד הגשת החשבונית למזמין.</w:t>
      </w:r>
    </w:p>
    <w:p w:rsidR="00FC1A9E" w:rsidRPr="001E0AFE" w:rsidRDefault="00FC1A9E" w:rsidP="001B3AC8">
      <w:pPr>
        <w:pStyle w:val="af1"/>
        <w:keepLines w:val="0"/>
        <w:widowControl w:val="0"/>
        <w:numPr>
          <w:ilvl w:val="2"/>
          <w:numId w:val="48"/>
        </w:numPr>
        <w:tabs>
          <w:tab w:val="clear" w:pos="1757"/>
          <w:tab w:val="num" w:pos="1817"/>
        </w:tabs>
        <w:spacing w:after="120" w:line="360" w:lineRule="auto"/>
        <w:ind w:left="1817"/>
        <w:jc w:val="both"/>
        <w:rPr>
          <w:rFonts w:cs="David"/>
        </w:rPr>
      </w:pPr>
      <w:r w:rsidRPr="001E0AFE">
        <w:rPr>
          <w:rFonts w:cs="David" w:hint="cs"/>
          <w:rtl/>
        </w:rPr>
        <w:t>חשבונית שתוגש למזמין בין התאריכים 16-24 לכל חודש (כולל שני ימים אלו): תשולם בין התאריכים 16-24 של החודש העוקב. במקרה זה יעמדו מספר ימי האשראי על 30 ימים בדיוק ממועד הגשת החשבונית למזמין.</w:t>
      </w:r>
    </w:p>
    <w:p w:rsidR="00FC1A9E" w:rsidRPr="001E0AFE" w:rsidRDefault="00FC1A9E" w:rsidP="001B3AC8">
      <w:pPr>
        <w:pStyle w:val="af1"/>
        <w:keepLines w:val="0"/>
        <w:widowControl w:val="0"/>
        <w:numPr>
          <w:ilvl w:val="2"/>
          <w:numId w:val="48"/>
        </w:numPr>
        <w:tabs>
          <w:tab w:val="clear" w:pos="1757"/>
          <w:tab w:val="num" w:pos="1817"/>
        </w:tabs>
        <w:spacing w:after="120" w:line="360" w:lineRule="auto"/>
        <w:ind w:left="1817"/>
        <w:jc w:val="both"/>
        <w:rPr>
          <w:rFonts w:cs="David"/>
        </w:rPr>
      </w:pPr>
      <w:r w:rsidRPr="001E0AFE">
        <w:rPr>
          <w:rFonts w:cs="David" w:hint="cs"/>
          <w:rtl/>
        </w:rPr>
        <w:t xml:space="preserve">חשבונית שתוגש  למזמין בין התאריכים 25-31 לכל חודש (כולל שני ימים אלו): תשולם ביום ה </w:t>
      </w:r>
      <w:r w:rsidRPr="001E0AFE">
        <w:rPr>
          <w:rFonts w:cs="David"/>
          <w:rtl/>
        </w:rPr>
        <w:t>–</w:t>
      </w:r>
      <w:r w:rsidRPr="001E0AFE">
        <w:rPr>
          <w:rFonts w:cs="David" w:hint="cs"/>
          <w:rtl/>
        </w:rPr>
        <w:t xml:space="preserve"> 24 לחודש העוקב. במקרה זה יעמדו מספר ימי האשראי על כ </w:t>
      </w:r>
      <w:r w:rsidRPr="001E0AFE">
        <w:rPr>
          <w:rFonts w:cs="David"/>
          <w:rtl/>
        </w:rPr>
        <w:t>–</w:t>
      </w:r>
      <w:r w:rsidRPr="001E0AFE">
        <w:rPr>
          <w:rFonts w:cs="David" w:hint="cs"/>
          <w:rtl/>
        </w:rPr>
        <w:t xml:space="preserve"> 24-29 ימי אשראי.</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rtl/>
        </w:rPr>
        <w:t>כללי התשלום המפורטים לעיל, כפופים להוראות החשב הכללי במשרד האוצר כפי שמתפרסם מעת לעת.</w:t>
      </w:r>
    </w:p>
    <w:p w:rsidR="00FC1A9E" w:rsidRPr="001E0AFE" w:rsidRDefault="00FC1A9E" w:rsidP="001B3AC8">
      <w:pPr>
        <w:pStyle w:val="af1"/>
        <w:keepLines w:val="0"/>
        <w:widowControl w:val="0"/>
        <w:numPr>
          <w:ilvl w:val="0"/>
          <w:numId w:val="48"/>
        </w:numPr>
        <w:jc w:val="both"/>
        <w:rPr>
          <w:rFonts w:cs="David"/>
          <w:b/>
          <w:bCs/>
          <w:rtl/>
        </w:rPr>
      </w:pPr>
      <w:r w:rsidRPr="001E0AFE">
        <w:rPr>
          <w:rFonts w:cs="David"/>
          <w:b/>
          <w:bCs/>
          <w:rtl/>
        </w:rPr>
        <w:t>תנאים לביצוע תשלומים</w:t>
      </w:r>
    </w:p>
    <w:p w:rsidR="00FC1A9E" w:rsidRPr="001E0AFE" w:rsidRDefault="00FC1A9E" w:rsidP="00FC1A9E">
      <w:pPr>
        <w:pStyle w:val="af1"/>
        <w:widowControl w:val="0"/>
        <w:spacing w:after="120" w:line="360" w:lineRule="auto"/>
        <w:ind w:left="397"/>
        <w:jc w:val="both"/>
        <w:rPr>
          <w:rFonts w:cs="David"/>
          <w:rtl/>
        </w:rPr>
      </w:pPr>
      <w:r w:rsidRPr="001E0AFE">
        <w:rPr>
          <w:rFonts w:cs="David"/>
          <w:rtl/>
        </w:rPr>
        <w:t>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עוסק מורשה בתוקף על פי חוק מס ערך מוסף, התשל"ו</w:t>
      </w:r>
      <w:r w:rsidRPr="001E0AFE">
        <w:rPr>
          <w:rFonts w:cs="David"/>
        </w:rPr>
        <w:t>1975-</w:t>
      </w:r>
      <w:r w:rsidRPr="001E0AFE">
        <w:rPr>
          <w:rFonts w:cs="David"/>
          <w:rtl/>
        </w:rPr>
        <w:t xml:space="preserve"> (להלן – "</w:t>
      </w:r>
      <w:r w:rsidRPr="001E0AFE">
        <w:rPr>
          <w:rFonts w:cs="David"/>
          <w:b/>
          <w:bCs/>
          <w:rtl/>
        </w:rPr>
        <w:t>החוק</w:t>
      </w:r>
      <w:r w:rsidRPr="001E0AFE">
        <w:rPr>
          <w:rFonts w:cs="David"/>
          <w:rtl/>
        </w:rPr>
        <w:t>") וכן אישור מפקיד מורשה (כמשמעותו בחוק עסקאות גופים ציבוריים, התשל"ו</w:t>
      </w:r>
      <w:r w:rsidRPr="001E0AFE">
        <w:rPr>
          <w:rFonts w:cs="David"/>
        </w:rPr>
        <w:t>(1976-</w:t>
      </w:r>
      <w:r w:rsidRPr="001E0AFE">
        <w:rPr>
          <w:rFonts w:cs="David"/>
          <w:rtl/>
        </w:rPr>
        <w:t xml:space="preserve">, או מרואה חשבון או יועץ מס כי הספק מנהל או פטור מלנהל את פנקסי החשבונות והרשומות שעליו לנהלם על פי פקודת מס הכנסה [נוסח חדש] ועל פי החוק. </w:t>
      </w:r>
    </w:p>
    <w:p w:rsidR="00FC1A9E" w:rsidRPr="001E0AFE" w:rsidRDefault="00FC1A9E" w:rsidP="001B3AC8">
      <w:pPr>
        <w:pStyle w:val="af1"/>
        <w:keepLines w:val="0"/>
        <w:widowControl w:val="0"/>
        <w:numPr>
          <w:ilvl w:val="0"/>
          <w:numId w:val="48"/>
        </w:numPr>
        <w:jc w:val="both"/>
        <w:rPr>
          <w:rFonts w:cs="David"/>
          <w:b/>
          <w:bCs/>
          <w:rtl/>
        </w:rPr>
      </w:pPr>
      <w:r w:rsidRPr="001E0AFE">
        <w:rPr>
          <w:rFonts w:cs="David"/>
          <w:b/>
          <w:bCs/>
          <w:rtl/>
        </w:rPr>
        <w:t>הפרת ההסכם</w:t>
      </w:r>
    </w:p>
    <w:p w:rsidR="00ED58B7" w:rsidRPr="001E0AFE" w:rsidRDefault="00ED58B7" w:rsidP="001B3AC8">
      <w:pPr>
        <w:pStyle w:val="af1"/>
        <w:keepLines w:val="0"/>
        <w:widowControl w:val="0"/>
        <w:numPr>
          <w:ilvl w:val="1"/>
          <w:numId w:val="48"/>
        </w:numPr>
        <w:spacing w:line="360" w:lineRule="auto"/>
        <w:jc w:val="both"/>
        <w:rPr>
          <w:rFonts w:cs="David"/>
        </w:rPr>
      </w:pPr>
      <w:bookmarkStart w:id="1570" w:name="_Ref383953134"/>
      <w:r w:rsidRPr="001E0AFE">
        <w:rPr>
          <w:rFonts w:cs="David" w:hint="cs"/>
          <w:rtl/>
        </w:rPr>
        <w:t>אלה יחשבו כהפר</w:t>
      </w:r>
      <w:r w:rsidR="000F659A" w:rsidRPr="001E0AFE">
        <w:rPr>
          <w:rFonts w:cs="David" w:hint="cs"/>
          <w:rtl/>
        </w:rPr>
        <w:t>ה</w:t>
      </w:r>
      <w:r w:rsidRPr="001E0AFE">
        <w:rPr>
          <w:rFonts w:cs="David" w:hint="cs"/>
          <w:rtl/>
        </w:rPr>
        <w:t xml:space="preserve"> יסודית של הסכם זה</w:t>
      </w:r>
      <w:r w:rsidR="000F659A" w:rsidRPr="001E0AFE">
        <w:rPr>
          <w:rFonts w:cs="David" w:hint="cs"/>
          <w:rtl/>
        </w:rPr>
        <w:t xml:space="preserve"> (להלן </w:t>
      </w:r>
      <w:r w:rsidR="000F659A" w:rsidRPr="001E0AFE">
        <w:rPr>
          <w:rFonts w:cs="David"/>
          <w:rtl/>
        </w:rPr>
        <w:t>–</w:t>
      </w:r>
      <w:r w:rsidR="000F659A" w:rsidRPr="001E0AFE">
        <w:rPr>
          <w:rFonts w:cs="David" w:hint="cs"/>
          <w:rtl/>
        </w:rPr>
        <w:t xml:space="preserve"> "</w:t>
      </w:r>
      <w:r w:rsidR="000F659A" w:rsidRPr="001E0AFE">
        <w:rPr>
          <w:rFonts w:cs="David" w:hint="eastAsia"/>
          <w:b/>
          <w:bCs/>
          <w:rtl/>
        </w:rPr>
        <w:t>הפרה</w:t>
      </w:r>
      <w:r w:rsidR="000F659A" w:rsidRPr="001E0AFE">
        <w:rPr>
          <w:rFonts w:cs="David"/>
          <w:b/>
          <w:bCs/>
          <w:rtl/>
        </w:rPr>
        <w:t xml:space="preserve"> </w:t>
      </w:r>
      <w:r w:rsidR="000F659A" w:rsidRPr="001E0AFE">
        <w:rPr>
          <w:rFonts w:cs="David" w:hint="eastAsia"/>
          <w:b/>
          <w:bCs/>
          <w:rtl/>
        </w:rPr>
        <w:t>יסודית</w:t>
      </w:r>
      <w:r w:rsidR="000F659A" w:rsidRPr="001E0AFE">
        <w:rPr>
          <w:rFonts w:cs="David" w:hint="cs"/>
          <w:rtl/>
        </w:rPr>
        <w:t>")</w:t>
      </w:r>
      <w:r w:rsidRPr="001E0AFE">
        <w:rPr>
          <w:rFonts w:cs="David" w:hint="cs"/>
          <w:rtl/>
        </w:rPr>
        <w:t>:</w:t>
      </w:r>
      <w:bookmarkEnd w:id="1570"/>
    </w:p>
    <w:p w:rsidR="00ED58B7" w:rsidRPr="001E0AFE" w:rsidRDefault="00FC1A9E" w:rsidP="001B3AC8">
      <w:pPr>
        <w:pStyle w:val="af1"/>
        <w:keepLines w:val="0"/>
        <w:widowControl w:val="0"/>
        <w:numPr>
          <w:ilvl w:val="2"/>
          <w:numId w:val="48"/>
        </w:numPr>
        <w:spacing w:line="360" w:lineRule="auto"/>
        <w:jc w:val="both"/>
        <w:rPr>
          <w:rFonts w:cs="David"/>
        </w:rPr>
      </w:pPr>
      <w:r w:rsidRPr="001E0AFE">
        <w:rPr>
          <w:rFonts w:cs="David"/>
          <w:rtl/>
        </w:rPr>
        <w:t>חריגות משמעותיות מתנאי השירות</w:t>
      </w:r>
      <w:r w:rsidR="00901B52" w:rsidRPr="001E0AFE">
        <w:rPr>
          <w:rFonts w:cs="David" w:hint="cs"/>
          <w:rtl/>
        </w:rPr>
        <w:t>ים</w:t>
      </w:r>
      <w:r w:rsidRPr="001E0AFE">
        <w:rPr>
          <w:rFonts w:cs="David"/>
          <w:rtl/>
        </w:rPr>
        <w:t xml:space="preserve"> המבוקשים במכרז, כמפורט ב</w:t>
      </w:r>
      <w:r w:rsidRPr="001E0AFE">
        <w:rPr>
          <w:rFonts w:cs="David" w:hint="eastAsia"/>
          <w:rtl/>
        </w:rPr>
        <w:t>סעיף</w:t>
      </w:r>
      <w:r w:rsidRPr="001E0AFE">
        <w:rPr>
          <w:rFonts w:cs="David"/>
          <w:rtl/>
        </w:rPr>
        <w:t xml:space="preserve"> </w:t>
      </w:r>
      <w:r w:rsidRPr="001E0AFE">
        <w:rPr>
          <w:rFonts w:cs="David" w:hint="eastAsia"/>
          <w:rtl/>
        </w:rPr>
        <w:t>הפיצויים</w:t>
      </w:r>
      <w:r w:rsidRPr="001E0AFE">
        <w:rPr>
          <w:rFonts w:cs="David"/>
          <w:rtl/>
        </w:rPr>
        <w:t xml:space="preserve"> </w:t>
      </w:r>
      <w:r w:rsidRPr="001E0AFE">
        <w:rPr>
          <w:rFonts w:cs="David" w:hint="eastAsia"/>
          <w:rtl/>
        </w:rPr>
        <w:t>המוסכמים</w:t>
      </w:r>
      <w:r w:rsidRPr="001E0AFE">
        <w:rPr>
          <w:rFonts w:cs="David"/>
          <w:rtl/>
        </w:rPr>
        <w:t xml:space="preserve"> </w:t>
      </w:r>
      <w:r w:rsidRPr="001E0AFE">
        <w:rPr>
          <w:rFonts w:cs="David" w:hint="eastAsia"/>
          <w:rtl/>
        </w:rPr>
        <w:t>שבפרק</w:t>
      </w:r>
      <w:r w:rsidRPr="001E0AFE">
        <w:rPr>
          <w:rFonts w:cs="David"/>
          <w:rtl/>
        </w:rPr>
        <w:t xml:space="preserve"> 4 למכרז</w:t>
      </w:r>
      <w:r w:rsidR="00ED58B7" w:rsidRPr="001E0AFE">
        <w:rPr>
          <w:rFonts w:cs="David" w:hint="cs"/>
          <w:rtl/>
        </w:rPr>
        <w:t>;</w:t>
      </w:r>
    </w:p>
    <w:p w:rsidR="00FC1A9E" w:rsidRPr="001E0AFE" w:rsidRDefault="00FC1A9E" w:rsidP="001B3AC8">
      <w:pPr>
        <w:pStyle w:val="af1"/>
        <w:keepLines w:val="0"/>
        <w:widowControl w:val="0"/>
        <w:numPr>
          <w:ilvl w:val="2"/>
          <w:numId w:val="48"/>
        </w:numPr>
        <w:spacing w:line="360" w:lineRule="auto"/>
        <w:jc w:val="both"/>
        <w:rPr>
          <w:rFonts w:cs="David"/>
        </w:rPr>
      </w:pPr>
      <w:r w:rsidRPr="001E0AFE">
        <w:rPr>
          <w:rFonts w:cs="David"/>
          <w:rtl/>
        </w:rPr>
        <w:t>הפרת סעיפי ההסכם הבאים: 3, 4, 5,</w:t>
      </w:r>
      <w:r w:rsidRPr="001E0AFE">
        <w:rPr>
          <w:rFonts w:cs="David" w:hint="cs"/>
          <w:rtl/>
        </w:rPr>
        <w:t xml:space="preserve"> </w:t>
      </w:r>
      <w:r w:rsidRPr="001E0AFE">
        <w:rPr>
          <w:rFonts w:cs="David"/>
          <w:rtl/>
        </w:rPr>
        <w:t>6, 7,</w:t>
      </w:r>
      <w:r w:rsidRPr="001E0AFE">
        <w:rPr>
          <w:rFonts w:cs="David" w:hint="cs"/>
          <w:rtl/>
        </w:rPr>
        <w:t xml:space="preserve"> </w:t>
      </w:r>
      <w:r w:rsidRPr="001E0AFE">
        <w:rPr>
          <w:rFonts w:cs="David"/>
          <w:rtl/>
        </w:rPr>
        <w:t>9.2.3, 10</w:t>
      </w:r>
      <w:r w:rsidRPr="001E0AFE">
        <w:rPr>
          <w:rFonts w:cs="David" w:hint="cs"/>
          <w:rtl/>
        </w:rPr>
        <w:t>, 11</w:t>
      </w:r>
      <w:r w:rsidR="00B315A5" w:rsidRPr="001E0AFE">
        <w:rPr>
          <w:rFonts w:cs="David" w:hint="cs"/>
          <w:rtl/>
        </w:rPr>
        <w:t>, 12</w:t>
      </w:r>
      <w:r w:rsidRPr="001E0AFE">
        <w:rPr>
          <w:rFonts w:cs="David"/>
          <w:rtl/>
        </w:rPr>
        <w:t>.</w:t>
      </w:r>
    </w:p>
    <w:p w:rsidR="00A14037" w:rsidRPr="001E0AFE" w:rsidRDefault="00A14037" w:rsidP="001B3AC8">
      <w:pPr>
        <w:pStyle w:val="af1"/>
        <w:keepLines w:val="0"/>
        <w:widowControl w:val="0"/>
        <w:numPr>
          <w:ilvl w:val="2"/>
          <w:numId w:val="48"/>
        </w:numPr>
        <w:spacing w:after="120" w:line="360" w:lineRule="auto"/>
        <w:ind w:left="1817"/>
        <w:jc w:val="both"/>
        <w:rPr>
          <w:rFonts w:cs="David"/>
          <w:rtl/>
        </w:rPr>
      </w:pPr>
      <w:r w:rsidRPr="001E0AFE">
        <w:rPr>
          <w:rFonts w:cs="David" w:hint="eastAsia"/>
          <w:rtl/>
        </w:rPr>
        <w:t>מבלי</w:t>
      </w:r>
      <w:r w:rsidRPr="001E0AFE">
        <w:rPr>
          <w:rFonts w:cs="David"/>
          <w:rtl/>
        </w:rPr>
        <w:t xml:space="preserve"> </w:t>
      </w:r>
      <w:r w:rsidRPr="001E0AFE">
        <w:rPr>
          <w:rFonts w:cs="David" w:hint="eastAsia"/>
          <w:rtl/>
        </w:rPr>
        <w:t>לגרוע</w:t>
      </w:r>
      <w:r w:rsidRPr="001E0AFE">
        <w:rPr>
          <w:rFonts w:cs="David"/>
          <w:rtl/>
        </w:rPr>
        <w:t xml:space="preserve"> </w:t>
      </w:r>
      <w:r w:rsidRPr="001E0AFE">
        <w:rPr>
          <w:rFonts w:cs="David" w:hint="eastAsia"/>
          <w:rtl/>
        </w:rPr>
        <w:t>מכלליות</w:t>
      </w:r>
      <w:r w:rsidRPr="001E0AFE">
        <w:rPr>
          <w:rFonts w:cs="David"/>
          <w:rtl/>
        </w:rPr>
        <w:t xml:space="preserve"> </w:t>
      </w:r>
      <w:r w:rsidRPr="001E0AFE">
        <w:rPr>
          <w:rFonts w:cs="David" w:hint="eastAsia"/>
          <w:rtl/>
        </w:rPr>
        <w:t>האמור</w:t>
      </w:r>
      <w:r w:rsidRPr="001E0AFE">
        <w:rPr>
          <w:rFonts w:cs="David"/>
          <w:rtl/>
        </w:rPr>
        <w:t xml:space="preserve">, </w:t>
      </w:r>
      <w:r w:rsidRPr="001E0AFE">
        <w:rPr>
          <w:rFonts w:cs="David" w:hint="eastAsia"/>
          <w:rtl/>
        </w:rPr>
        <w:t>כל</w:t>
      </w:r>
      <w:r w:rsidRPr="001E0AFE">
        <w:rPr>
          <w:rFonts w:cs="David"/>
          <w:rtl/>
        </w:rPr>
        <w:t xml:space="preserve"> </w:t>
      </w:r>
      <w:r w:rsidRPr="001E0AFE">
        <w:rPr>
          <w:rFonts w:cs="David" w:hint="eastAsia"/>
          <w:rtl/>
        </w:rPr>
        <w:t>אחת</w:t>
      </w:r>
      <w:r w:rsidRPr="001E0AFE">
        <w:rPr>
          <w:rFonts w:cs="David"/>
          <w:rtl/>
        </w:rPr>
        <w:t xml:space="preserve"> </w:t>
      </w:r>
      <w:r w:rsidRPr="001E0AFE">
        <w:rPr>
          <w:rFonts w:cs="David" w:hint="eastAsia"/>
          <w:rtl/>
        </w:rPr>
        <w:t>מהפעולות</w:t>
      </w:r>
      <w:r w:rsidRPr="001E0AFE">
        <w:rPr>
          <w:rFonts w:cs="David"/>
          <w:rtl/>
        </w:rPr>
        <w:t xml:space="preserve"> </w:t>
      </w:r>
      <w:r w:rsidRPr="001E0AFE">
        <w:rPr>
          <w:rFonts w:cs="David" w:hint="eastAsia"/>
          <w:rtl/>
        </w:rPr>
        <w:t>הבאות</w:t>
      </w:r>
      <w:r w:rsidRPr="001E0AFE">
        <w:rPr>
          <w:rFonts w:cs="David"/>
          <w:rtl/>
        </w:rPr>
        <w:t xml:space="preserve"> </w:t>
      </w:r>
      <w:r w:rsidRPr="001E0AFE">
        <w:rPr>
          <w:rFonts w:cs="David" w:hint="eastAsia"/>
          <w:rtl/>
        </w:rPr>
        <w:t>תיחשבנה</w:t>
      </w:r>
      <w:r w:rsidRPr="001E0AFE">
        <w:rPr>
          <w:rFonts w:cs="David"/>
          <w:rtl/>
        </w:rPr>
        <w:t xml:space="preserve"> </w:t>
      </w:r>
      <w:r w:rsidRPr="001E0AFE">
        <w:rPr>
          <w:rFonts w:cs="David" w:hint="eastAsia"/>
          <w:rtl/>
        </w:rPr>
        <w:t>הפרה</w:t>
      </w:r>
      <w:r w:rsidRPr="001E0AFE">
        <w:rPr>
          <w:rFonts w:cs="David"/>
          <w:rtl/>
        </w:rPr>
        <w:t xml:space="preserve"> </w:t>
      </w:r>
      <w:r w:rsidRPr="001E0AFE">
        <w:rPr>
          <w:rFonts w:cs="David" w:hint="eastAsia"/>
          <w:rtl/>
        </w:rPr>
        <w:t>יסודית</w:t>
      </w:r>
      <w:r w:rsidRPr="001E0AFE">
        <w:rPr>
          <w:rFonts w:cs="David"/>
          <w:rtl/>
        </w:rPr>
        <w:t xml:space="preserve"> </w:t>
      </w:r>
      <w:r w:rsidRPr="001E0AFE">
        <w:rPr>
          <w:rFonts w:cs="David" w:hint="eastAsia"/>
          <w:rtl/>
        </w:rPr>
        <w:t>של</w:t>
      </w:r>
      <w:r w:rsidRPr="001E0AFE">
        <w:rPr>
          <w:rFonts w:cs="David"/>
          <w:rtl/>
        </w:rPr>
        <w:t xml:space="preserve"> </w:t>
      </w:r>
      <w:r w:rsidRPr="001E0AFE">
        <w:rPr>
          <w:rFonts w:cs="David" w:hint="eastAsia"/>
          <w:rtl/>
        </w:rPr>
        <w:t>ההסכם</w:t>
      </w:r>
      <w:r w:rsidRPr="001E0AFE">
        <w:rPr>
          <w:rFonts w:cs="David"/>
          <w:rtl/>
        </w:rPr>
        <w:t>:</w:t>
      </w:r>
    </w:p>
    <w:p w:rsidR="00A14037" w:rsidRPr="001E0AFE" w:rsidRDefault="00A14037" w:rsidP="001B3AC8">
      <w:pPr>
        <w:pStyle w:val="af1"/>
        <w:keepLines w:val="0"/>
        <w:widowControl w:val="0"/>
        <w:numPr>
          <w:ilvl w:val="3"/>
          <w:numId w:val="48"/>
        </w:numPr>
        <w:spacing w:after="120" w:line="360" w:lineRule="auto"/>
        <w:jc w:val="both"/>
        <w:rPr>
          <w:rFonts w:cs="David"/>
        </w:rPr>
      </w:pPr>
      <w:r w:rsidRPr="001E0AFE">
        <w:rPr>
          <w:rFonts w:cs="David" w:hint="eastAsia"/>
          <w:rtl/>
        </w:rPr>
        <w:t>אספקת</w:t>
      </w:r>
      <w:r w:rsidRPr="001E0AFE">
        <w:rPr>
          <w:rFonts w:cs="David"/>
          <w:rtl/>
        </w:rPr>
        <w:t xml:space="preserve"> ציוד שלא עומד בדרישות המכרז</w:t>
      </w:r>
      <w:r w:rsidR="00E24934" w:rsidRPr="001E0AFE">
        <w:rPr>
          <w:rFonts w:cs="David"/>
          <w:rtl/>
        </w:rPr>
        <w:t xml:space="preserve"> וההסכם</w:t>
      </w:r>
      <w:r w:rsidRPr="001E0AFE">
        <w:rPr>
          <w:rFonts w:cs="David"/>
          <w:rtl/>
        </w:rPr>
        <w:t xml:space="preserve">. </w:t>
      </w:r>
    </w:p>
    <w:p w:rsidR="00A14037" w:rsidRPr="001E0AFE" w:rsidRDefault="00A14037" w:rsidP="001B3AC8">
      <w:pPr>
        <w:pStyle w:val="af1"/>
        <w:keepLines w:val="0"/>
        <w:numPr>
          <w:ilvl w:val="3"/>
          <w:numId w:val="48"/>
        </w:numPr>
        <w:spacing w:before="0" w:beforeAutospacing="0" w:after="0" w:line="360" w:lineRule="auto"/>
        <w:jc w:val="both"/>
        <w:rPr>
          <w:rFonts w:cs="David"/>
        </w:rPr>
      </w:pPr>
      <w:r w:rsidRPr="001E0AFE">
        <w:rPr>
          <w:rFonts w:cs="David" w:hint="eastAsia"/>
          <w:rtl/>
        </w:rPr>
        <w:t>הפעלת</w:t>
      </w:r>
      <w:r w:rsidRPr="001E0AFE">
        <w:rPr>
          <w:rFonts w:cs="David"/>
          <w:rtl/>
        </w:rPr>
        <w:t xml:space="preserve"> </w:t>
      </w:r>
      <w:r w:rsidRPr="001E0AFE">
        <w:rPr>
          <w:rFonts w:cs="David" w:hint="eastAsia"/>
          <w:rtl/>
        </w:rPr>
        <w:t>קבלן</w:t>
      </w:r>
      <w:r w:rsidRPr="001E0AFE">
        <w:rPr>
          <w:rFonts w:cs="David"/>
          <w:rtl/>
        </w:rPr>
        <w:t xml:space="preserve"> </w:t>
      </w:r>
      <w:r w:rsidRPr="001E0AFE">
        <w:rPr>
          <w:rFonts w:cs="David" w:hint="eastAsia"/>
          <w:rtl/>
        </w:rPr>
        <w:t>משנה</w:t>
      </w:r>
      <w:r w:rsidRPr="001E0AFE">
        <w:rPr>
          <w:rFonts w:cs="David"/>
          <w:rtl/>
        </w:rPr>
        <w:t xml:space="preserve"> </w:t>
      </w:r>
      <w:r w:rsidRPr="001E0AFE">
        <w:rPr>
          <w:rFonts w:cs="David" w:hint="eastAsia"/>
          <w:rtl/>
        </w:rPr>
        <w:t>בניגוד</w:t>
      </w:r>
      <w:r w:rsidRPr="001E0AFE">
        <w:rPr>
          <w:rFonts w:cs="David"/>
          <w:rtl/>
        </w:rPr>
        <w:t xml:space="preserve"> </w:t>
      </w:r>
      <w:r w:rsidRPr="001E0AFE">
        <w:rPr>
          <w:rFonts w:cs="David" w:hint="eastAsia"/>
          <w:rtl/>
        </w:rPr>
        <w:t>להוראות</w:t>
      </w:r>
      <w:r w:rsidRPr="001E0AFE">
        <w:rPr>
          <w:rFonts w:cs="David"/>
          <w:rtl/>
        </w:rPr>
        <w:t xml:space="preserve"> </w:t>
      </w:r>
      <w:r w:rsidRPr="001E0AFE">
        <w:rPr>
          <w:rFonts w:cs="David" w:hint="eastAsia"/>
          <w:rtl/>
        </w:rPr>
        <w:t>במכרז</w:t>
      </w:r>
      <w:r w:rsidR="00E24934" w:rsidRPr="001E0AFE">
        <w:rPr>
          <w:rFonts w:cs="David"/>
          <w:rtl/>
        </w:rPr>
        <w:t xml:space="preserve"> וההסכם</w:t>
      </w:r>
      <w:r w:rsidRPr="001E0AFE">
        <w:rPr>
          <w:rFonts w:cs="David"/>
          <w:rtl/>
        </w:rPr>
        <w:t>.</w:t>
      </w:r>
    </w:p>
    <w:p w:rsidR="00A14037" w:rsidRPr="001E0AFE" w:rsidRDefault="00E24934" w:rsidP="001B3AC8">
      <w:pPr>
        <w:pStyle w:val="af1"/>
        <w:keepLines w:val="0"/>
        <w:numPr>
          <w:ilvl w:val="3"/>
          <w:numId w:val="48"/>
        </w:numPr>
        <w:spacing w:before="0" w:beforeAutospacing="0" w:after="0" w:line="360" w:lineRule="auto"/>
        <w:jc w:val="both"/>
        <w:rPr>
          <w:rFonts w:cs="David"/>
        </w:rPr>
      </w:pPr>
      <w:r w:rsidRPr="001E0AFE">
        <w:rPr>
          <w:rFonts w:cs="David" w:hint="eastAsia"/>
          <w:rtl/>
        </w:rPr>
        <w:t>שינוי</w:t>
      </w:r>
      <w:r w:rsidR="00A14037" w:rsidRPr="001E0AFE">
        <w:rPr>
          <w:rFonts w:cs="David"/>
          <w:rtl/>
        </w:rPr>
        <w:t xml:space="preserve"> </w:t>
      </w:r>
      <w:r w:rsidR="00A14037" w:rsidRPr="001E0AFE">
        <w:rPr>
          <w:rFonts w:cs="David" w:hint="eastAsia"/>
          <w:rtl/>
        </w:rPr>
        <w:t>מחירי</w:t>
      </w:r>
      <w:r w:rsidR="00A14037" w:rsidRPr="001E0AFE">
        <w:rPr>
          <w:rFonts w:cs="David"/>
          <w:rtl/>
        </w:rPr>
        <w:t xml:space="preserve"> </w:t>
      </w:r>
      <w:r w:rsidR="00A14037" w:rsidRPr="001E0AFE">
        <w:rPr>
          <w:rFonts w:cs="David" w:hint="eastAsia"/>
          <w:rtl/>
        </w:rPr>
        <w:t>הציוד</w:t>
      </w:r>
      <w:r w:rsidR="00A14037" w:rsidRPr="001E0AFE">
        <w:rPr>
          <w:rFonts w:cs="David"/>
          <w:rtl/>
        </w:rPr>
        <w:t xml:space="preserve"> </w:t>
      </w:r>
      <w:r w:rsidR="00A14037" w:rsidRPr="001E0AFE">
        <w:rPr>
          <w:rFonts w:cs="David" w:hint="eastAsia"/>
          <w:rtl/>
        </w:rPr>
        <w:t>או</w:t>
      </w:r>
      <w:r w:rsidR="00A14037" w:rsidRPr="001E0AFE">
        <w:rPr>
          <w:rFonts w:cs="David"/>
          <w:rtl/>
        </w:rPr>
        <w:t xml:space="preserve"> </w:t>
      </w:r>
      <w:r w:rsidR="00A14037" w:rsidRPr="001E0AFE">
        <w:rPr>
          <w:rFonts w:cs="David" w:hint="eastAsia"/>
          <w:rtl/>
        </w:rPr>
        <w:t>השירותים</w:t>
      </w:r>
      <w:r w:rsidR="00A14037" w:rsidRPr="001E0AFE">
        <w:rPr>
          <w:rFonts w:cs="David"/>
          <w:rtl/>
        </w:rPr>
        <w:t xml:space="preserve"> </w:t>
      </w:r>
      <w:r w:rsidR="00A14037" w:rsidRPr="001E0AFE">
        <w:rPr>
          <w:rFonts w:cs="David" w:hint="eastAsia"/>
          <w:rtl/>
        </w:rPr>
        <w:t>מהמחירון</w:t>
      </w:r>
      <w:r w:rsidR="00A14037" w:rsidRPr="001E0AFE">
        <w:rPr>
          <w:rFonts w:cs="David"/>
          <w:rtl/>
        </w:rPr>
        <w:t>.</w:t>
      </w:r>
    </w:p>
    <w:p w:rsidR="00A14037" w:rsidRPr="001E0AFE" w:rsidRDefault="00E24934" w:rsidP="001B3AC8">
      <w:pPr>
        <w:pStyle w:val="af1"/>
        <w:keepLines w:val="0"/>
        <w:numPr>
          <w:ilvl w:val="3"/>
          <w:numId w:val="48"/>
        </w:numPr>
        <w:spacing w:before="0" w:beforeAutospacing="0" w:after="0" w:line="360" w:lineRule="auto"/>
        <w:jc w:val="both"/>
        <w:rPr>
          <w:rFonts w:cs="David"/>
        </w:rPr>
      </w:pPr>
      <w:r w:rsidRPr="001E0AFE">
        <w:rPr>
          <w:rFonts w:cs="David" w:hint="eastAsia"/>
          <w:rtl/>
        </w:rPr>
        <w:lastRenderedPageBreak/>
        <w:t>אספקת</w:t>
      </w:r>
      <w:r w:rsidR="00A14037" w:rsidRPr="001E0AFE">
        <w:rPr>
          <w:rFonts w:cs="David"/>
          <w:rtl/>
        </w:rPr>
        <w:t xml:space="preserve"> </w:t>
      </w:r>
      <w:r w:rsidR="00A14037" w:rsidRPr="001E0AFE">
        <w:rPr>
          <w:rFonts w:cs="David" w:hint="eastAsia"/>
          <w:rtl/>
        </w:rPr>
        <w:t>מוצרים</w:t>
      </w:r>
      <w:r w:rsidR="00A14037" w:rsidRPr="001E0AFE">
        <w:rPr>
          <w:rFonts w:cs="David"/>
          <w:rtl/>
        </w:rPr>
        <w:t xml:space="preserve"> </w:t>
      </w:r>
      <w:r w:rsidR="00A14037" w:rsidRPr="001E0AFE">
        <w:rPr>
          <w:rFonts w:cs="David" w:hint="eastAsia"/>
          <w:rtl/>
        </w:rPr>
        <w:t>שאינם</w:t>
      </w:r>
      <w:r w:rsidR="00A14037" w:rsidRPr="001E0AFE">
        <w:rPr>
          <w:rFonts w:cs="David"/>
          <w:rtl/>
        </w:rPr>
        <w:t xml:space="preserve"> </w:t>
      </w:r>
      <w:r w:rsidR="00A14037" w:rsidRPr="001E0AFE">
        <w:rPr>
          <w:rFonts w:cs="David" w:hint="eastAsia"/>
          <w:rtl/>
        </w:rPr>
        <w:t>במסגרת</w:t>
      </w:r>
      <w:r w:rsidR="00A14037" w:rsidRPr="001E0AFE">
        <w:rPr>
          <w:rFonts w:cs="David"/>
          <w:rtl/>
        </w:rPr>
        <w:t xml:space="preserve"> </w:t>
      </w:r>
      <w:r w:rsidR="00A14037" w:rsidRPr="001E0AFE">
        <w:rPr>
          <w:rFonts w:cs="David" w:hint="eastAsia"/>
          <w:rtl/>
        </w:rPr>
        <w:t>המוצרים</w:t>
      </w:r>
      <w:r w:rsidR="00A14037" w:rsidRPr="001E0AFE">
        <w:rPr>
          <w:rFonts w:cs="David"/>
          <w:rtl/>
        </w:rPr>
        <w:t xml:space="preserve"> </w:t>
      </w:r>
      <w:r w:rsidR="00A14037" w:rsidRPr="001E0AFE">
        <w:rPr>
          <w:rFonts w:cs="David" w:hint="eastAsia"/>
          <w:rtl/>
        </w:rPr>
        <w:t>המותרים</w:t>
      </w:r>
      <w:r w:rsidR="00A14037" w:rsidRPr="001E0AFE">
        <w:rPr>
          <w:rFonts w:cs="David"/>
          <w:rtl/>
        </w:rPr>
        <w:t xml:space="preserve"> </w:t>
      </w:r>
      <w:r w:rsidR="00A14037" w:rsidRPr="001E0AFE">
        <w:rPr>
          <w:rFonts w:cs="David" w:hint="eastAsia"/>
          <w:rtl/>
        </w:rPr>
        <w:t>לאספקה</w:t>
      </w:r>
      <w:r w:rsidR="00A14037" w:rsidRPr="001E0AFE">
        <w:rPr>
          <w:rFonts w:cs="David"/>
          <w:rtl/>
        </w:rPr>
        <w:t xml:space="preserve"> </w:t>
      </w:r>
      <w:r w:rsidR="00A14037" w:rsidRPr="001E0AFE">
        <w:rPr>
          <w:rFonts w:cs="David" w:hint="eastAsia"/>
          <w:rtl/>
        </w:rPr>
        <w:t>לפי</w:t>
      </w:r>
      <w:r w:rsidR="00A14037" w:rsidRPr="001E0AFE">
        <w:rPr>
          <w:rFonts w:cs="David"/>
          <w:rtl/>
        </w:rPr>
        <w:t xml:space="preserve"> </w:t>
      </w:r>
      <w:r w:rsidR="00A14037" w:rsidRPr="001E0AFE">
        <w:rPr>
          <w:rFonts w:cs="David" w:hint="eastAsia"/>
          <w:rtl/>
        </w:rPr>
        <w:t>מכרז</w:t>
      </w:r>
      <w:r w:rsidR="00A14037" w:rsidRPr="001E0AFE">
        <w:rPr>
          <w:rFonts w:cs="David"/>
          <w:rtl/>
        </w:rPr>
        <w:t xml:space="preserve"> </w:t>
      </w:r>
      <w:r w:rsidR="00A14037" w:rsidRPr="001E0AFE">
        <w:rPr>
          <w:rFonts w:cs="David" w:hint="eastAsia"/>
          <w:rtl/>
        </w:rPr>
        <w:t>זה</w:t>
      </w:r>
      <w:r w:rsidR="00A14037" w:rsidRPr="001E0AFE">
        <w:rPr>
          <w:rFonts w:cs="David"/>
          <w:rtl/>
        </w:rPr>
        <w:t>.</w:t>
      </w:r>
    </w:p>
    <w:p w:rsidR="00E24934" w:rsidRPr="001E0AFE" w:rsidRDefault="00E24934" w:rsidP="001B3AC8">
      <w:pPr>
        <w:pStyle w:val="af1"/>
        <w:keepLines w:val="0"/>
        <w:numPr>
          <w:ilvl w:val="3"/>
          <w:numId w:val="48"/>
        </w:numPr>
        <w:spacing w:before="0" w:beforeAutospacing="0" w:after="0" w:line="360" w:lineRule="auto"/>
        <w:jc w:val="both"/>
        <w:rPr>
          <w:rFonts w:cs="David"/>
        </w:rPr>
      </w:pPr>
      <w:r w:rsidRPr="001E0AFE">
        <w:rPr>
          <w:rFonts w:cs="David" w:hint="eastAsia"/>
          <w:rtl/>
        </w:rPr>
        <w:t>אי</w:t>
      </w:r>
      <w:r w:rsidRPr="001E0AFE">
        <w:rPr>
          <w:rFonts w:cs="David"/>
          <w:rtl/>
        </w:rPr>
        <w:t xml:space="preserve"> </w:t>
      </w:r>
      <w:r w:rsidRPr="001E0AFE">
        <w:rPr>
          <w:rFonts w:cs="David" w:hint="eastAsia"/>
          <w:rtl/>
        </w:rPr>
        <w:t>אספקת</w:t>
      </w:r>
      <w:r w:rsidRPr="001E0AFE">
        <w:rPr>
          <w:rFonts w:cs="David"/>
          <w:rtl/>
        </w:rPr>
        <w:t xml:space="preserve"> </w:t>
      </w:r>
      <w:r w:rsidRPr="001E0AFE">
        <w:rPr>
          <w:rFonts w:cs="David" w:hint="eastAsia"/>
          <w:rtl/>
        </w:rPr>
        <w:t>ציוד</w:t>
      </w:r>
      <w:r w:rsidRPr="001E0AFE">
        <w:rPr>
          <w:rFonts w:cs="David"/>
          <w:rtl/>
        </w:rPr>
        <w:t xml:space="preserve"> </w:t>
      </w:r>
      <w:r w:rsidRPr="001E0AFE">
        <w:rPr>
          <w:rFonts w:cs="David" w:hint="eastAsia"/>
          <w:rtl/>
        </w:rPr>
        <w:t>או</w:t>
      </w:r>
      <w:r w:rsidRPr="001E0AFE">
        <w:rPr>
          <w:rFonts w:cs="David"/>
          <w:rtl/>
        </w:rPr>
        <w:t xml:space="preserve"> </w:t>
      </w:r>
      <w:r w:rsidRPr="001E0AFE">
        <w:rPr>
          <w:rFonts w:cs="David" w:hint="eastAsia"/>
          <w:rtl/>
        </w:rPr>
        <w:t>שירותים</w:t>
      </w:r>
      <w:r w:rsidRPr="001E0AFE">
        <w:rPr>
          <w:bCs/>
          <w:rtl/>
        </w:rPr>
        <w:t xml:space="preserve"> </w:t>
      </w:r>
      <w:r w:rsidRPr="001E0AFE">
        <w:rPr>
          <w:rFonts w:cs="David" w:hint="eastAsia"/>
          <w:rtl/>
        </w:rPr>
        <w:t>למזמין</w:t>
      </w:r>
      <w:r w:rsidRPr="001E0AFE">
        <w:rPr>
          <w:rFonts w:cs="David"/>
          <w:rtl/>
        </w:rPr>
        <w:t xml:space="preserve"> </w:t>
      </w:r>
      <w:r w:rsidRPr="001E0AFE">
        <w:rPr>
          <w:rFonts w:cs="David" w:hint="eastAsia"/>
          <w:rtl/>
        </w:rPr>
        <w:t>בכל</w:t>
      </w:r>
      <w:r w:rsidRPr="001E0AFE">
        <w:rPr>
          <w:rFonts w:cs="David"/>
          <w:rtl/>
        </w:rPr>
        <w:t xml:space="preserve"> </w:t>
      </w:r>
      <w:r w:rsidRPr="001E0AFE">
        <w:rPr>
          <w:rFonts w:cs="David" w:hint="eastAsia"/>
          <w:rtl/>
        </w:rPr>
        <w:t>אזורי</w:t>
      </w:r>
      <w:r w:rsidRPr="001E0AFE">
        <w:rPr>
          <w:rFonts w:cs="David"/>
          <w:rtl/>
        </w:rPr>
        <w:t xml:space="preserve"> </w:t>
      </w:r>
      <w:r w:rsidRPr="001E0AFE">
        <w:rPr>
          <w:rFonts w:cs="David" w:hint="eastAsia"/>
          <w:rtl/>
        </w:rPr>
        <w:t>השירות</w:t>
      </w:r>
      <w:r w:rsidRPr="001E0AFE">
        <w:rPr>
          <w:rFonts w:cs="David"/>
          <w:rtl/>
        </w:rPr>
        <w:t>.</w:t>
      </w:r>
    </w:p>
    <w:p w:rsidR="00A14037" w:rsidRPr="001E0AFE" w:rsidRDefault="00E24934" w:rsidP="001B3AC8">
      <w:pPr>
        <w:pStyle w:val="af1"/>
        <w:keepLines w:val="0"/>
        <w:numPr>
          <w:ilvl w:val="3"/>
          <w:numId w:val="48"/>
        </w:numPr>
        <w:spacing w:before="0" w:beforeAutospacing="0" w:after="0" w:line="360" w:lineRule="auto"/>
        <w:jc w:val="both"/>
        <w:rPr>
          <w:rFonts w:cs="David"/>
        </w:rPr>
      </w:pPr>
      <w:r w:rsidRPr="001E0AFE">
        <w:rPr>
          <w:rFonts w:cs="David" w:hint="eastAsia"/>
          <w:rtl/>
        </w:rPr>
        <w:t>הזוכה</w:t>
      </w:r>
      <w:r w:rsidRPr="001E0AFE">
        <w:rPr>
          <w:rFonts w:cs="David"/>
          <w:rtl/>
        </w:rPr>
        <w:t xml:space="preserve"> </w:t>
      </w:r>
      <w:r w:rsidR="00A14037" w:rsidRPr="001E0AFE">
        <w:rPr>
          <w:rFonts w:cs="David" w:hint="eastAsia"/>
          <w:rtl/>
        </w:rPr>
        <w:t>הפסיק</w:t>
      </w:r>
      <w:r w:rsidR="00A14037" w:rsidRPr="001E0AFE">
        <w:rPr>
          <w:rFonts w:cs="David"/>
          <w:rtl/>
        </w:rPr>
        <w:t xml:space="preserve"> </w:t>
      </w:r>
      <w:r w:rsidR="00A14037" w:rsidRPr="001E0AFE">
        <w:rPr>
          <w:rFonts w:cs="David" w:hint="eastAsia"/>
          <w:rtl/>
        </w:rPr>
        <w:t>להיות</w:t>
      </w:r>
      <w:r w:rsidR="00A14037" w:rsidRPr="001E0AFE">
        <w:rPr>
          <w:rFonts w:cs="David"/>
          <w:rtl/>
        </w:rPr>
        <w:t xml:space="preserve"> </w:t>
      </w:r>
      <w:r w:rsidR="00A14037" w:rsidRPr="001E0AFE">
        <w:rPr>
          <w:rFonts w:cs="David" w:hint="eastAsia"/>
          <w:rtl/>
        </w:rPr>
        <w:t>נציג</w:t>
      </w:r>
      <w:r w:rsidR="00A14037" w:rsidRPr="001E0AFE">
        <w:rPr>
          <w:rFonts w:cs="David"/>
          <w:rtl/>
        </w:rPr>
        <w:t xml:space="preserve"> </w:t>
      </w:r>
      <w:r w:rsidR="00A14037" w:rsidRPr="001E0AFE">
        <w:rPr>
          <w:rFonts w:cs="David" w:hint="eastAsia"/>
          <w:rtl/>
        </w:rPr>
        <w:t>רשמי</w:t>
      </w:r>
      <w:r w:rsidR="00A14037" w:rsidRPr="001E0AFE">
        <w:rPr>
          <w:rFonts w:cs="David"/>
          <w:rtl/>
        </w:rPr>
        <w:t xml:space="preserve"> </w:t>
      </w:r>
      <w:r w:rsidR="00A14037" w:rsidRPr="001E0AFE">
        <w:rPr>
          <w:rFonts w:cs="David" w:hint="eastAsia"/>
          <w:rtl/>
        </w:rPr>
        <w:t>של</w:t>
      </w:r>
      <w:r w:rsidR="00A14037" w:rsidRPr="001E0AFE">
        <w:rPr>
          <w:rFonts w:cs="David"/>
          <w:rtl/>
        </w:rPr>
        <w:t xml:space="preserve"> </w:t>
      </w:r>
      <w:r w:rsidR="00A14037" w:rsidRPr="001E0AFE">
        <w:rPr>
          <w:rFonts w:cs="David" w:hint="eastAsia"/>
          <w:rtl/>
        </w:rPr>
        <w:t>היצרן</w:t>
      </w:r>
      <w:r w:rsidR="00A14037" w:rsidRPr="001E0AFE">
        <w:rPr>
          <w:rFonts w:cs="David"/>
          <w:rtl/>
        </w:rPr>
        <w:t xml:space="preserve"> </w:t>
      </w:r>
      <w:r w:rsidR="00A14037" w:rsidRPr="001E0AFE">
        <w:rPr>
          <w:rFonts w:cs="David" w:hint="eastAsia"/>
          <w:rtl/>
        </w:rPr>
        <w:t>שאת</w:t>
      </w:r>
      <w:r w:rsidR="00A14037" w:rsidRPr="001E0AFE">
        <w:rPr>
          <w:rFonts w:cs="David"/>
          <w:rtl/>
        </w:rPr>
        <w:t xml:space="preserve"> </w:t>
      </w:r>
      <w:r w:rsidR="00A14037" w:rsidRPr="001E0AFE">
        <w:rPr>
          <w:rFonts w:cs="David" w:hint="eastAsia"/>
          <w:rtl/>
        </w:rPr>
        <w:t>מוצריו</w:t>
      </w:r>
      <w:r w:rsidR="00A14037" w:rsidRPr="001E0AFE">
        <w:rPr>
          <w:rFonts w:cs="David"/>
          <w:rtl/>
        </w:rPr>
        <w:t xml:space="preserve"> </w:t>
      </w:r>
      <w:r w:rsidR="00A14037" w:rsidRPr="001E0AFE">
        <w:rPr>
          <w:rFonts w:cs="David" w:hint="eastAsia"/>
          <w:rtl/>
        </w:rPr>
        <w:t>הציע</w:t>
      </w:r>
      <w:r w:rsidR="00A14037" w:rsidRPr="001E0AFE">
        <w:rPr>
          <w:rFonts w:cs="David"/>
          <w:rtl/>
        </w:rPr>
        <w:t xml:space="preserve"> </w:t>
      </w:r>
      <w:r w:rsidR="00A14037" w:rsidRPr="001E0AFE">
        <w:rPr>
          <w:rFonts w:cs="David" w:hint="eastAsia"/>
          <w:rtl/>
        </w:rPr>
        <w:t>בהצעתו</w:t>
      </w:r>
      <w:r w:rsidR="00A14037" w:rsidRPr="001E0AFE">
        <w:rPr>
          <w:rFonts w:cs="David"/>
          <w:rtl/>
        </w:rPr>
        <w:t>.</w:t>
      </w:r>
    </w:p>
    <w:p w:rsidR="00FC1A9E" w:rsidRPr="001E0AFE" w:rsidRDefault="00FC1A9E" w:rsidP="001B3AC8">
      <w:pPr>
        <w:pStyle w:val="af1"/>
        <w:keepLines w:val="0"/>
        <w:widowControl w:val="0"/>
        <w:numPr>
          <w:ilvl w:val="2"/>
          <w:numId w:val="48"/>
        </w:numPr>
        <w:spacing w:line="360" w:lineRule="auto"/>
        <w:ind w:left="1710" w:hanging="720"/>
        <w:jc w:val="both"/>
        <w:rPr>
          <w:rFonts w:cs="David"/>
          <w:rtl/>
        </w:rPr>
      </w:pPr>
      <w:r w:rsidRPr="001E0AFE">
        <w:rPr>
          <w:rFonts w:cs="David" w:hint="eastAsia"/>
          <w:rtl/>
        </w:rPr>
        <w:t>כמו</w:t>
      </w:r>
      <w:r w:rsidRPr="001E0AFE">
        <w:rPr>
          <w:rFonts w:cs="David"/>
          <w:rtl/>
        </w:rPr>
        <w:t xml:space="preserve"> כן, כהפרה יסודית תיחשב </w:t>
      </w:r>
      <w:r w:rsidRPr="001E0AFE">
        <w:rPr>
          <w:rFonts w:cs="David"/>
          <w:u w:val="single"/>
          <w:rtl/>
        </w:rPr>
        <w:t>כל</w:t>
      </w:r>
      <w:r w:rsidRPr="001E0AFE">
        <w:rPr>
          <w:rFonts w:cs="David"/>
          <w:rtl/>
        </w:rPr>
        <w:t xml:space="preserve"> אי עמידה של הספק בהתחייבויותיו על פי המכרז והסכם זה מכל סיבה שהיא, בין אם התחיל באספקת השירות</w:t>
      </w:r>
      <w:r w:rsidR="00901B52" w:rsidRPr="001E0AFE">
        <w:rPr>
          <w:rFonts w:cs="David" w:hint="cs"/>
          <w:rtl/>
        </w:rPr>
        <w:t>ים</w:t>
      </w:r>
      <w:r w:rsidRPr="001E0AFE">
        <w:rPr>
          <w:rFonts w:cs="David"/>
          <w:rtl/>
        </w:rPr>
        <w:t xml:space="preserve"> המבוקש</w:t>
      </w:r>
      <w:r w:rsidR="00901B52" w:rsidRPr="001E0AFE">
        <w:rPr>
          <w:rFonts w:cs="David" w:hint="cs"/>
          <w:rtl/>
        </w:rPr>
        <w:t>ים</w:t>
      </w:r>
      <w:r w:rsidRPr="001E0AFE">
        <w:rPr>
          <w:rFonts w:cs="David"/>
          <w:rtl/>
        </w:rPr>
        <w:t xml:space="preserve"> ובין אם טרם החל בכך, </w:t>
      </w:r>
      <w:r w:rsidRPr="001E0AFE">
        <w:rPr>
          <w:rFonts w:cs="David" w:hint="eastAsia"/>
          <w:rtl/>
        </w:rPr>
        <w:t>אם</w:t>
      </w:r>
      <w:r w:rsidRPr="001E0AFE">
        <w:rPr>
          <w:rFonts w:cs="David"/>
          <w:rtl/>
        </w:rPr>
        <w:t xml:space="preserve"> לא תיקן את ההפרה תוך 15 ימי עבודה מקבלת התראה בכתב מאת עורך המכרז.</w:t>
      </w:r>
    </w:p>
    <w:p w:rsidR="00FC1A9E" w:rsidRPr="001E0AFE" w:rsidRDefault="00FC1A9E" w:rsidP="001B3AC8">
      <w:pPr>
        <w:pStyle w:val="af1"/>
        <w:keepLines w:val="0"/>
        <w:widowControl w:val="0"/>
        <w:numPr>
          <w:ilvl w:val="1"/>
          <w:numId w:val="48"/>
        </w:numPr>
        <w:jc w:val="both"/>
        <w:rPr>
          <w:rFonts w:cs="David"/>
          <w:u w:val="single"/>
          <w:rtl/>
        </w:rPr>
      </w:pPr>
      <w:r w:rsidRPr="001E0AFE">
        <w:rPr>
          <w:rFonts w:cs="David"/>
          <w:u w:val="single"/>
          <w:rtl/>
        </w:rPr>
        <w:t>תרופות</w:t>
      </w:r>
    </w:p>
    <w:p w:rsidR="00FC1A9E" w:rsidRPr="001E0AFE" w:rsidRDefault="00FC1A9E" w:rsidP="00FC1A9E">
      <w:pPr>
        <w:pStyle w:val="af1"/>
        <w:keepLines w:val="0"/>
        <w:widowControl w:val="0"/>
        <w:ind w:left="300" w:firstLine="720"/>
        <w:jc w:val="both"/>
        <w:rPr>
          <w:rFonts w:cs="David"/>
          <w:u w:val="single"/>
          <w:rtl/>
        </w:rPr>
      </w:pPr>
      <w:r w:rsidRPr="001E0AFE">
        <w:rPr>
          <w:rFonts w:cs="David"/>
          <w:u w:val="single"/>
          <w:rtl/>
        </w:rPr>
        <w:t xml:space="preserve">ביטול עקב הפרה </w:t>
      </w:r>
    </w:p>
    <w:p w:rsidR="00FC1A9E" w:rsidRPr="001E0AFE" w:rsidRDefault="00FC1A9E" w:rsidP="001B3AC8">
      <w:pPr>
        <w:pStyle w:val="af1"/>
        <w:keepLines w:val="0"/>
        <w:widowControl w:val="0"/>
        <w:numPr>
          <w:ilvl w:val="2"/>
          <w:numId w:val="48"/>
        </w:numPr>
        <w:tabs>
          <w:tab w:val="clear" w:pos="1757"/>
          <w:tab w:val="num" w:pos="1817"/>
        </w:tabs>
        <w:spacing w:line="360" w:lineRule="auto"/>
        <w:ind w:left="1817"/>
        <w:jc w:val="both"/>
        <w:rPr>
          <w:rFonts w:cs="David"/>
          <w:rtl/>
        </w:rPr>
      </w:pPr>
      <w:r w:rsidRPr="001E0AFE">
        <w:rPr>
          <w:rFonts w:cs="David"/>
          <w:rtl/>
        </w:rPr>
        <w:t>הפר הספק את ההסכם הפרה יסודית כאמור בסעיף</w:t>
      </w:r>
      <w:r w:rsidR="00805999" w:rsidRPr="001E0AFE">
        <w:rPr>
          <w:rFonts w:cs="David" w:hint="cs"/>
          <w:rtl/>
        </w:rPr>
        <w:t xml:space="preserve"> </w:t>
      </w:r>
      <w:r w:rsidR="00805999" w:rsidRPr="001E0AFE">
        <w:rPr>
          <w:rFonts w:cs="David"/>
          <w:rtl/>
        </w:rPr>
        <w:fldChar w:fldCharType="begin"/>
      </w:r>
      <w:r w:rsidR="00805999" w:rsidRPr="001E0AFE">
        <w:rPr>
          <w:rFonts w:cs="David"/>
          <w:rtl/>
        </w:rPr>
        <w:instrText xml:space="preserve"> </w:instrText>
      </w:r>
      <w:r w:rsidR="00805999" w:rsidRPr="001E0AFE">
        <w:rPr>
          <w:rFonts w:cs="David" w:hint="cs"/>
        </w:rPr>
        <w:instrText>REF</w:instrText>
      </w:r>
      <w:r w:rsidR="00805999" w:rsidRPr="001E0AFE">
        <w:rPr>
          <w:rFonts w:cs="David" w:hint="cs"/>
          <w:rtl/>
        </w:rPr>
        <w:instrText xml:space="preserve"> _</w:instrText>
      </w:r>
      <w:r w:rsidR="00805999" w:rsidRPr="001E0AFE">
        <w:rPr>
          <w:rFonts w:cs="David" w:hint="cs"/>
        </w:rPr>
        <w:instrText>Ref383953134 \r \h</w:instrText>
      </w:r>
      <w:r w:rsidR="00805999" w:rsidRPr="001E0AFE">
        <w:rPr>
          <w:rFonts w:cs="David"/>
          <w:rtl/>
        </w:rPr>
        <w:instrText xml:space="preserve"> </w:instrText>
      </w:r>
      <w:r w:rsidR="001E0AFE">
        <w:rPr>
          <w:rFonts w:cs="David"/>
          <w:rtl/>
        </w:rPr>
        <w:instrText xml:space="preserve"> \* </w:instrText>
      </w:r>
      <w:r w:rsidR="001E0AFE">
        <w:rPr>
          <w:rFonts w:cs="David"/>
        </w:rPr>
        <w:instrText>MERGEFORMAT</w:instrText>
      </w:r>
      <w:r w:rsidR="001E0AFE">
        <w:rPr>
          <w:rFonts w:cs="David"/>
          <w:rtl/>
        </w:rPr>
        <w:instrText xml:space="preserve"> </w:instrText>
      </w:r>
      <w:r w:rsidR="00805999" w:rsidRPr="001E0AFE">
        <w:rPr>
          <w:rFonts w:cs="David"/>
          <w:rtl/>
        </w:rPr>
      </w:r>
      <w:r w:rsidR="00805999" w:rsidRPr="001E0AFE">
        <w:rPr>
          <w:rFonts w:cs="David"/>
          <w:rtl/>
        </w:rPr>
        <w:fldChar w:fldCharType="separate"/>
      </w:r>
      <w:r w:rsidR="0097351F">
        <w:rPr>
          <w:rFonts w:cs="David"/>
          <w:cs/>
        </w:rPr>
        <w:t>‎</w:t>
      </w:r>
      <w:r w:rsidR="0097351F">
        <w:rPr>
          <w:rFonts w:cs="David"/>
        </w:rPr>
        <w:t>9.1</w:t>
      </w:r>
      <w:r w:rsidR="00805999" w:rsidRPr="001E0AFE">
        <w:rPr>
          <w:rFonts w:cs="David"/>
          <w:rtl/>
        </w:rPr>
        <w:fldChar w:fldCharType="end"/>
      </w:r>
      <w:r w:rsidRPr="001E0AFE">
        <w:rPr>
          <w:rFonts w:cs="David"/>
          <w:rtl/>
        </w:rPr>
        <w:t xml:space="preserve"> לעיל רשאי עורך המכרז, לפי שיקול דעתו, להפסיק מיידית את ההתקשרות עם הספק או כל חלק ממנה ללא התראה נוספת ולבטל את ההסכם וזאת מבלי לגרוע מזכות עורך המכרז לסעד או פיצוי כאמור </w:t>
      </w:r>
      <w:r w:rsidRPr="001E0AFE">
        <w:rPr>
          <w:rFonts w:cs="David" w:hint="eastAsia"/>
          <w:rtl/>
        </w:rPr>
        <w:t>בסעיף</w:t>
      </w:r>
      <w:r w:rsidRPr="001E0AFE">
        <w:rPr>
          <w:rFonts w:cs="David"/>
          <w:rtl/>
        </w:rPr>
        <w:t xml:space="preserve"> </w:t>
      </w:r>
      <w:r w:rsidRPr="001E0AFE">
        <w:rPr>
          <w:rFonts w:cs="David" w:hint="eastAsia"/>
          <w:rtl/>
        </w:rPr>
        <w:t>הפיצויים</w:t>
      </w:r>
      <w:r w:rsidRPr="001E0AFE">
        <w:rPr>
          <w:rFonts w:cs="David"/>
          <w:rtl/>
        </w:rPr>
        <w:t xml:space="preserve"> </w:t>
      </w:r>
      <w:r w:rsidRPr="001E0AFE">
        <w:rPr>
          <w:rFonts w:cs="David" w:hint="eastAsia"/>
          <w:rtl/>
        </w:rPr>
        <w:t>המוסכמים</w:t>
      </w:r>
      <w:r w:rsidRPr="001E0AFE">
        <w:rPr>
          <w:rFonts w:cs="David"/>
          <w:rtl/>
        </w:rPr>
        <w:t xml:space="preserve"> </w:t>
      </w:r>
      <w:r w:rsidRPr="001E0AFE">
        <w:rPr>
          <w:rFonts w:cs="David" w:hint="eastAsia"/>
          <w:rtl/>
        </w:rPr>
        <w:t>שפרק</w:t>
      </w:r>
      <w:r w:rsidRPr="001E0AFE">
        <w:rPr>
          <w:rFonts w:cs="David"/>
          <w:rtl/>
        </w:rPr>
        <w:t xml:space="preserve"> 4 </w:t>
      </w:r>
      <w:r w:rsidRPr="001E0AFE">
        <w:rPr>
          <w:rFonts w:cs="David" w:hint="eastAsia"/>
          <w:rtl/>
        </w:rPr>
        <w:t>במכרז</w:t>
      </w:r>
      <w:r w:rsidRPr="001E0AFE">
        <w:rPr>
          <w:rFonts w:cs="David"/>
          <w:rtl/>
        </w:rPr>
        <w:t>,</w:t>
      </w:r>
      <w:r w:rsidRPr="001E0AFE">
        <w:rPr>
          <w:rFonts w:cs="David" w:hint="cs"/>
          <w:rtl/>
        </w:rPr>
        <w:t xml:space="preserve"> </w:t>
      </w:r>
      <w:r w:rsidRPr="001E0AFE">
        <w:rPr>
          <w:rFonts w:cs="David"/>
          <w:rtl/>
        </w:rPr>
        <w:t xml:space="preserve">בהסכם זה או על פי כל דין. </w:t>
      </w:r>
    </w:p>
    <w:p w:rsidR="00FC1A9E" w:rsidRPr="001E0AFE" w:rsidRDefault="00FC1A9E" w:rsidP="001B3AC8">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w:t>
      </w:r>
      <w:r w:rsidR="00901B52" w:rsidRPr="001E0AFE">
        <w:rPr>
          <w:rFonts w:cs="David" w:hint="cs"/>
          <w:rtl/>
        </w:rPr>
        <w:t>ים</w:t>
      </w:r>
      <w:r w:rsidRPr="001E0AFE">
        <w:rPr>
          <w:rFonts w:cs="David"/>
          <w:rtl/>
        </w:rPr>
        <w:t xml:space="preserve"> המבוקש</w:t>
      </w:r>
      <w:r w:rsidR="00901B52" w:rsidRPr="001E0AFE">
        <w:rPr>
          <w:rFonts w:cs="David" w:hint="cs"/>
          <w:rtl/>
        </w:rPr>
        <w:t>ים</w:t>
      </w:r>
      <w:r w:rsidRPr="001E0AFE">
        <w:rPr>
          <w:rFonts w:cs="David"/>
          <w:rtl/>
        </w:rPr>
        <w:t xml:space="preserve"> ובין אם לאו, יודיע על כך מיד בעל פה וב</w:t>
      </w:r>
      <w:r w:rsidRPr="001E0AFE">
        <w:rPr>
          <w:rFonts w:cs="David" w:hint="cs"/>
          <w:rtl/>
        </w:rPr>
        <w:t>דואר אלקטרוני</w:t>
      </w:r>
      <w:r w:rsidRPr="001E0AFE">
        <w:rPr>
          <w:rFonts w:cs="David"/>
          <w:rtl/>
        </w:rPr>
        <w:t xml:space="preserve"> לעורך המכרז. הודיע הספק כאמור, רשאי עורך המכרז לפי שיקול דעתו להפסיק את ההתקשרות עם הספק או כל חלק ממנה, ויחולו הוראות </w:t>
      </w:r>
      <w:r w:rsidRPr="001E0AFE">
        <w:rPr>
          <w:rFonts w:cs="David" w:hint="cs"/>
          <w:rtl/>
        </w:rPr>
        <w:t>ה</w:t>
      </w:r>
      <w:r w:rsidRPr="001E0AFE">
        <w:rPr>
          <w:rFonts w:cs="David"/>
          <w:rtl/>
        </w:rPr>
        <w:t xml:space="preserve">סעיף </w:t>
      </w:r>
      <w:r w:rsidRPr="001E0AFE">
        <w:rPr>
          <w:rFonts w:cs="David" w:hint="cs"/>
          <w:rtl/>
        </w:rPr>
        <w:t xml:space="preserve">לעיל </w:t>
      </w:r>
      <w:r w:rsidRPr="001E0AFE">
        <w:rPr>
          <w:rFonts w:cs="David"/>
          <w:rtl/>
        </w:rPr>
        <w:t xml:space="preserve">בשינויים המחויבים. </w:t>
      </w:r>
    </w:p>
    <w:p w:rsidR="00FC1A9E" w:rsidRPr="001E0AFE" w:rsidRDefault="00FC1A9E" w:rsidP="001B3AC8">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בכל מקרה של ביטול הסכם זה מתחייב הספק להמשיך באספקת השירות</w:t>
      </w:r>
      <w:r w:rsidR="00D82C75" w:rsidRPr="001E0AFE">
        <w:rPr>
          <w:rFonts w:cs="David" w:hint="cs"/>
          <w:rtl/>
        </w:rPr>
        <w:t>ים</w:t>
      </w:r>
      <w:r w:rsidRPr="001E0AFE">
        <w:rPr>
          <w:rFonts w:cs="David"/>
          <w:rtl/>
        </w:rPr>
        <w:t xml:space="preserve"> המבוקש</w:t>
      </w:r>
      <w:r w:rsidR="00D82C75" w:rsidRPr="001E0AFE">
        <w:rPr>
          <w:rFonts w:cs="David" w:hint="cs"/>
          <w:rtl/>
        </w:rPr>
        <w:t>ים</w:t>
      </w:r>
      <w:r w:rsidRPr="001E0AFE">
        <w:rPr>
          <w:rFonts w:cs="David"/>
          <w:rtl/>
        </w:rPr>
        <w:t xml:space="preserve"> אשר הוזמ</w:t>
      </w:r>
      <w:r w:rsidR="00D82C75" w:rsidRPr="001E0AFE">
        <w:rPr>
          <w:rFonts w:cs="David" w:hint="cs"/>
          <w:rtl/>
        </w:rPr>
        <w:t>נו</w:t>
      </w:r>
      <w:r w:rsidRPr="001E0AFE">
        <w:rPr>
          <w:rFonts w:cs="David"/>
          <w:rtl/>
        </w:rPr>
        <w:t xml:space="preserve"> על ידי עורך המכרז</w:t>
      </w:r>
      <w:ins w:id="1571" w:author="מחבר">
        <w:r w:rsidR="00FE63C4">
          <w:rPr>
            <w:rFonts w:cs="David" w:hint="cs"/>
            <w:rtl/>
          </w:rPr>
          <w:t>, בתמורה לתשלום עבור שירותים אילו, לפי תנאי המכרז,</w:t>
        </w:r>
      </w:ins>
      <w:r w:rsidRPr="001E0AFE">
        <w:rPr>
          <w:rFonts w:cs="David"/>
          <w:rtl/>
        </w:rPr>
        <w:t xml:space="preserve"> אלא אם כן יחליט עורך המכרז אחרת ויודיע על כך לספק בכתב. </w:t>
      </w:r>
    </w:p>
    <w:p w:rsidR="00FC1A9E" w:rsidRPr="001E0AFE" w:rsidRDefault="00FC1A9E" w:rsidP="001B3AC8">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 xml:space="preserve">הופסקה ההתקשרות עם הספק, כולה או מקצתה, מכל סיבה שהיא, רשאי עורך המכרז להתקשר בהסכם לאספקת </w:t>
      </w:r>
      <w:r w:rsidRPr="001E0AFE">
        <w:rPr>
          <w:rFonts w:cs="David" w:hint="cs"/>
          <w:rtl/>
        </w:rPr>
        <w:t>המוצרים/</w:t>
      </w:r>
      <w:r w:rsidRPr="001E0AFE">
        <w:rPr>
          <w:rFonts w:cs="David"/>
          <w:rtl/>
        </w:rPr>
        <w:t>השירות</w:t>
      </w:r>
      <w:r w:rsidR="00D82C75" w:rsidRPr="001E0AFE">
        <w:rPr>
          <w:rFonts w:cs="David" w:hint="cs"/>
          <w:rtl/>
        </w:rPr>
        <w:t>ים</w:t>
      </w:r>
      <w:r w:rsidRPr="001E0AFE">
        <w:rPr>
          <w:rFonts w:cs="David"/>
          <w:rtl/>
        </w:rPr>
        <w:t xml:space="preserve"> עם ספק אחר. </w:t>
      </w:r>
    </w:p>
    <w:p w:rsidR="00FC1A9E" w:rsidRPr="001E0AFE" w:rsidRDefault="00FC1A9E" w:rsidP="001B3AC8">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 xml:space="preserve">אין באמור בסעיף זה כדי לגרוע מזכות עורך המכרז לכל סעד אחר על פי הסכם זה או על פי כל דין בגין ההפרה. </w:t>
      </w:r>
    </w:p>
    <w:p w:rsidR="00FC1A9E" w:rsidRPr="001E0AFE" w:rsidRDefault="00FC1A9E" w:rsidP="00FC1A9E">
      <w:pPr>
        <w:pStyle w:val="af1"/>
        <w:keepLines w:val="0"/>
        <w:widowControl w:val="0"/>
        <w:ind w:left="1020"/>
        <w:jc w:val="both"/>
        <w:rPr>
          <w:rFonts w:cs="David"/>
          <w:u w:val="single"/>
          <w:rtl/>
        </w:rPr>
      </w:pPr>
      <w:r w:rsidRPr="001E0AFE">
        <w:rPr>
          <w:rFonts w:cs="David"/>
          <w:u w:val="single"/>
          <w:rtl/>
        </w:rPr>
        <w:lastRenderedPageBreak/>
        <w:t>פיצויים מוסכמים</w:t>
      </w:r>
    </w:p>
    <w:p w:rsidR="00FC1A9E" w:rsidRPr="001E0AFE" w:rsidRDefault="00FC1A9E" w:rsidP="001B3AC8">
      <w:pPr>
        <w:pStyle w:val="af1"/>
        <w:keepLines w:val="0"/>
        <w:widowControl w:val="0"/>
        <w:numPr>
          <w:ilvl w:val="2"/>
          <w:numId w:val="48"/>
        </w:numPr>
        <w:tabs>
          <w:tab w:val="clear" w:pos="1757"/>
          <w:tab w:val="num" w:pos="1817"/>
        </w:tabs>
        <w:spacing w:after="120" w:line="360" w:lineRule="auto"/>
        <w:ind w:left="1817"/>
        <w:jc w:val="both"/>
        <w:rPr>
          <w:rFonts w:cs="David"/>
          <w:rtl/>
        </w:rPr>
      </w:pPr>
      <w:bookmarkStart w:id="1572" w:name="_Toc185193174"/>
      <w:bookmarkStart w:id="1573" w:name="_Toc201561699"/>
      <w:bookmarkStart w:id="1574" w:name="_Toc201636828"/>
      <w:bookmarkStart w:id="1575" w:name="_Toc201895137"/>
      <w:r w:rsidRPr="001E0AFE">
        <w:rPr>
          <w:rFonts w:cs="David"/>
          <w:rtl/>
        </w:rPr>
        <w:t xml:space="preserve">לא מילא הספק את התחייבויותיו, בקשר למועדי הביצוע והאספקה </w:t>
      </w:r>
      <w:r w:rsidRPr="001E0AFE">
        <w:rPr>
          <w:rFonts w:cs="David" w:hint="eastAsia"/>
          <w:rtl/>
        </w:rPr>
        <w:t>של</w:t>
      </w:r>
      <w:r w:rsidRPr="001E0AFE">
        <w:rPr>
          <w:rFonts w:cs="David"/>
          <w:rtl/>
        </w:rPr>
        <w:t xml:space="preserve"> המוצרים והתאמת ה</w:t>
      </w:r>
      <w:r w:rsidRPr="001E0AFE">
        <w:rPr>
          <w:rFonts w:cs="David" w:hint="eastAsia"/>
          <w:rtl/>
        </w:rPr>
        <w:t>אספקה</w:t>
      </w:r>
      <w:r w:rsidRPr="001E0AFE">
        <w:rPr>
          <w:rFonts w:cs="David"/>
          <w:rtl/>
        </w:rPr>
        <w:t xml:space="preserve"> </w:t>
      </w:r>
      <w:r w:rsidRPr="001E0AFE">
        <w:rPr>
          <w:rFonts w:cs="David" w:hint="eastAsia"/>
          <w:rtl/>
        </w:rPr>
        <w:t>שלהם</w:t>
      </w:r>
      <w:r w:rsidRPr="001E0AFE">
        <w:rPr>
          <w:rFonts w:cs="David"/>
          <w:rtl/>
        </w:rPr>
        <w:t xml:space="preserve"> לדרישות המ</w:t>
      </w:r>
      <w:r w:rsidRPr="001E0AFE">
        <w:rPr>
          <w:rFonts w:cs="David" w:hint="eastAsia"/>
          <w:rtl/>
        </w:rPr>
        <w:t>כרז</w:t>
      </w:r>
      <w:r w:rsidRPr="001E0AFE">
        <w:rPr>
          <w:rFonts w:cs="David"/>
          <w:rtl/>
        </w:rPr>
        <w:t xml:space="preserve">, או בקשר למועדי מתן השירותים בהתאם לדרישות המכרז, זכאי </w:t>
      </w:r>
      <w:r w:rsidRPr="001E0AFE">
        <w:rPr>
          <w:rFonts w:cs="David" w:hint="eastAsia"/>
          <w:rtl/>
        </w:rPr>
        <w:t>עורך</w:t>
      </w:r>
      <w:r w:rsidRPr="001E0AFE">
        <w:rPr>
          <w:rFonts w:cs="David"/>
          <w:rtl/>
        </w:rPr>
        <w:t xml:space="preserve"> </w:t>
      </w:r>
      <w:r w:rsidRPr="001E0AFE">
        <w:rPr>
          <w:rFonts w:cs="David" w:hint="eastAsia"/>
          <w:rtl/>
        </w:rPr>
        <w:t>המכרז</w:t>
      </w:r>
      <w:r w:rsidRPr="001E0AFE">
        <w:rPr>
          <w:rFonts w:cs="David"/>
          <w:rtl/>
        </w:rPr>
        <w:t xml:space="preserve"> לפיצוי מוסכם כמפורט </w:t>
      </w:r>
      <w:r w:rsidRPr="001E0AFE">
        <w:rPr>
          <w:rFonts w:cs="David" w:hint="cs"/>
          <w:rtl/>
        </w:rPr>
        <w:t xml:space="preserve">בפרק 4 </w:t>
      </w:r>
      <w:r w:rsidRPr="001E0AFE">
        <w:rPr>
          <w:rFonts w:cs="David"/>
          <w:rtl/>
        </w:rPr>
        <w:t>למכרז</w:t>
      </w:r>
      <w:bookmarkEnd w:id="1572"/>
      <w:bookmarkEnd w:id="1573"/>
      <w:bookmarkEnd w:id="1574"/>
      <w:bookmarkEnd w:id="1575"/>
      <w:r w:rsidRPr="001E0AFE">
        <w:rPr>
          <w:rFonts w:cs="David" w:hint="cs"/>
          <w:rtl/>
        </w:rPr>
        <w:t xml:space="preserve">, וכן </w:t>
      </w:r>
      <w:r w:rsidRPr="001E0AFE">
        <w:rPr>
          <w:rFonts w:cs="David"/>
          <w:rtl/>
        </w:rPr>
        <w:t xml:space="preserve">זכאי </w:t>
      </w:r>
      <w:r w:rsidRPr="001E0AFE">
        <w:rPr>
          <w:rFonts w:cs="David" w:hint="cs"/>
          <w:rtl/>
        </w:rPr>
        <w:t>הוא</w:t>
      </w:r>
      <w:r w:rsidRPr="001E0AFE">
        <w:rPr>
          <w:rFonts w:cs="David"/>
          <w:rtl/>
        </w:rPr>
        <w:t xml:space="preserve"> לחלט את ערבות הביצוע שהופקדה ע"י הספק או חלק ממנה</w:t>
      </w:r>
      <w:r w:rsidRPr="001E0AFE">
        <w:rPr>
          <w:rFonts w:cs="David" w:hint="cs"/>
          <w:rtl/>
        </w:rPr>
        <w:t>, לצורך גביית הפיצוי</w:t>
      </w:r>
      <w:r w:rsidRPr="001E0AFE">
        <w:rPr>
          <w:rFonts w:cs="David"/>
          <w:rtl/>
        </w:rPr>
        <w:t>.</w:t>
      </w:r>
    </w:p>
    <w:p w:rsidR="00FC1A9E" w:rsidRPr="001E0AFE" w:rsidRDefault="00FC1A9E" w:rsidP="001B3AC8">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 xml:space="preserve">כל חלק </w:t>
      </w:r>
      <w:r w:rsidRPr="001E0AFE">
        <w:rPr>
          <w:rFonts w:cs="David" w:hint="cs"/>
          <w:rtl/>
        </w:rPr>
        <w:t>מהמוצרים/</w:t>
      </w:r>
      <w:r w:rsidRPr="001E0AFE">
        <w:rPr>
          <w:rFonts w:cs="David"/>
          <w:rtl/>
        </w:rPr>
        <w:t>מהשירות</w:t>
      </w:r>
      <w:r w:rsidR="00D82C75" w:rsidRPr="001E0AFE">
        <w:rPr>
          <w:rFonts w:cs="David" w:hint="cs"/>
          <w:rtl/>
        </w:rPr>
        <w:t>ים</w:t>
      </w:r>
      <w:r w:rsidRPr="001E0AFE">
        <w:rPr>
          <w:rFonts w:cs="David"/>
          <w:rtl/>
        </w:rPr>
        <w:t xml:space="preserve"> שסופק ולא עמד בדרישות המכרז והסכם זה, יראה כאילו לא סופק</w:t>
      </w:r>
      <w:r w:rsidRPr="001E0AFE">
        <w:rPr>
          <w:rFonts w:cs="David" w:hint="cs"/>
          <w:rtl/>
        </w:rPr>
        <w:t xml:space="preserve">, </w:t>
      </w:r>
      <w:r w:rsidRPr="001E0AFE">
        <w:rPr>
          <w:rFonts w:cs="David"/>
          <w:rtl/>
        </w:rPr>
        <w:t>ואם לא תיקן הספק את הטעון תיקון כך שיתאי</w:t>
      </w:r>
      <w:r w:rsidRPr="001E0AFE">
        <w:rPr>
          <w:rFonts w:cs="David" w:hint="eastAsia"/>
          <w:rtl/>
        </w:rPr>
        <w:t>ם</w:t>
      </w:r>
      <w:r w:rsidRPr="001E0AFE">
        <w:rPr>
          <w:rFonts w:cs="David"/>
          <w:rtl/>
        </w:rPr>
        <w:t xml:space="preserve"> לכל דרישות המ</w:t>
      </w:r>
      <w:r w:rsidRPr="001E0AFE">
        <w:rPr>
          <w:rFonts w:cs="David" w:hint="eastAsia"/>
          <w:rtl/>
        </w:rPr>
        <w:t>כרז</w:t>
      </w:r>
      <w:r w:rsidRPr="001E0AFE">
        <w:rPr>
          <w:rFonts w:cs="David"/>
          <w:rtl/>
        </w:rPr>
        <w:t xml:space="preserve"> והסכם </w:t>
      </w:r>
      <w:r w:rsidRPr="001E0AFE">
        <w:rPr>
          <w:rFonts w:cs="David" w:hint="eastAsia"/>
          <w:rtl/>
        </w:rPr>
        <w:t>זה</w:t>
      </w:r>
      <w:r w:rsidRPr="001E0AFE">
        <w:rPr>
          <w:rFonts w:cs="David"/>
          <w:rtl/>
        </w:rPr>
        <w:t xml:space="preserve"> ויסופק למזמין במועד הקבוע לכך במכרז, יחויב </w:t>
      </w:r>
      <w:r w:rsidRPr="001E0AFE">
        <w:rPr>
          <w:rFonts w:cs="David" w:hint="eastAsia"/>
          <w:rtl/>
        </w:rPr>
        <w:t>הספק</w:t>
      </w:r>
      <w:r w:rsidRPr="001E0AFE">
        <w:rPr>
          <w:rFonts w:cs="David"/>
          <w:rtl/>
        </w:rPr>
        <w:t xml:space="preserve"> בפיצויים </w:t>
      </w:r>
      <w:r w:rsidRPr="001E0AFE">
        <w:rPr>
          <w:rFonts w:cs="David" w:hint="eastAsia"/>
          <w:rtl/>
        </w:rPr>
        <w:t>כאמור</w:t>
      </w:r>
      <w:r w:rsidRPr="001E0AFE">
        <w:rPr>
          <w:rFonts w:cs="David"/>
          <w:rtl/>
        </w:rPr>
        <w:t xml:space="preserve"> </w:t>
      </w:r>
      <w:r w:rsidRPr="001E0AFE">
        <w:rPr>
          <w:rFonts w:cs="David" w:hint="eastAsia"/>
          <w:rtl/>
        </w:rPr>
        <w:t>לעיל</w:t>
      </w:r>
      <w:r w:rsidRPr="001E0AFE">
        <w:rPr>
          <w:rFonts w:cs="David"/>
          <w:rtl/>
        </w:rPr>
        <w:t xml:space="preserve"> עד למועד ה</w:t>
      </w:r>
      <w:r w:rsidRPr="001E0AFE">
        <w:rPr>
          <w:rFonts w:cs="David" w:hint="cs"/>
          <w:rtl/>
        </w:rPr>
        <w:t>א</w:t>
      </w:r>
      <w:r w:rsidRPr="001E0AFE">
        <w:rPr>
          <w:rFonts w:cs="David"/>
          <w:rtl/>
        </w:rPr>
        <w:t>ספקה באופן התואם במלואו לדרישות המ</w:t>
      </w:r>
      <w:r w:rsidRPr="001E0AFE">
        <w:rPr>
          <w:rFonts w:cs="David" w:hint="eastAsia"/>
          <w:rtl/>
        </w:rPr>
        <w:t>כרז</w:t>
      </w:r>
      <w:r w:rsidRPr="001E0AFE">
        <w:rPr>
          <w:rFonts w:cs="David"/>
          <w:rtl/>
        </w:rPr>
        <w:t xml:space="preserve"> </w:t>
      </w:r>
      <w:r w:rsidRPr="001E0AFE">
        <w:rPr>
          <w:rFonts w:cs="David" w:hint="eastAsia"/>
          <w:rtl/>
        </w:rPr>
        <w:t>והסכם</w:t>
      </w:r>
      <w:r w:rsidRPr="001E0AFE">
        <w:rPr>
          <w:rFonts w:cs="David"/>
          <w:rtl/>
        </w:rPr>
        <w:t xml:space="preserve"> </w:t>
      </w:r>
      <w:r w:rsidRPr="001E0AFE">
        <w:rPr>
          <w:rFonts w:cs="David" w:hint="eastAsia"/>
          <w:rtl/>
        </w:rPr>
        <w:t>זה</w:t>
      </w:r>
      <w:r w:rsidRPr="001E0AFE">
        <w:rPr>
          <w:rFonts w:cs="David"/>
          <w:rtl/>
        </w:rPr>
        <w:t xml:space="preserve">. </w:t>
      </w:r>
    </w:p>
    <w:p w:rsidR="00FC1A9E" w:rsidRPr="001E0AFE" w:rsidRDefault="00FC1A9E" w:rsidP="001B3AC8">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 xml:space="preserve">הפיצויים על פי </w:t>
      </w:r>
      <w:r w:rsidRPr="001E0AFE">
        <w:rPr>
          <w:rFonts w:cs="David" w:hint="cs"/>
          <w:rtl/>
        </w:rPr>
        <w:t>פרק 4</w:t>
      </w:r>
      <w:r w:rsidRPr="001E0AFE">
        <w:rPr>
          <w:rFonts w:cs="David"/>
          <w:rtl/>
        </w:rPr>
        <w:t xml:space="preserve"> למכרז הינם פיצויים מוסכמים ומוערכים מראש של הנזקים שייגרמו למזמין, וגביית הסכומים תעשה בלא צורך בהוכחת נזק. למען הסר ספק, מצהיר הקבלן שהוא מודע לחשיבות העמידה בלוחות הזמנים שייקבעו, ובאיכות השירותים שיינתנו על ידו.</w:t>
      </w:r>
    </w:p>
    <w:p w:rsidR="00FC1A9E" w:rsidRPr="001E0AFE" w:rsidRDefault="00FC1A9E" w:rsidP="001B3AC8">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 xml:space="preserve">למען הסר ספק, מצהיר הספק שהוא מודע לחשיבות העמידה בדרישות המכרז כפי שנוסחו בבקשה להצעות שכן כל הפרה תגרום לעורך המכרז נזקים חמורים, שיחייבו את הספק בפיצויים המוסכמים הקבועים לעיל, מבלי לגרוע מיתר הסעדים לפי חוק החוזים (תרופות בשל הפרת הסכם), התשל"א-1970. </w:t>
      </w:r>
    </w:p>
    <w:p w:rsidR="00FC1A9E" w:rsidRPr="001E0AFE" w:rsidRDefault="00FC1A9E" w:rsidP="001B3AC8">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w:t>
      </w:r>
      <w:r w:rsidRPr="001E0AFE">
        <w:rPr>
          <w:rFonts w:cs="David" w:hint="cs"/>
          <w:rtl/>
        </w:rPr>
        <w:t>, ופיצויים מוסכמים ככל ששולמו יחשבו כתשלום על חשבון הפיצוי בגין הנזקים בפועל ככל שיוכחו</w:t>
      </w:r>
      <w:r w:rsidRPr="001E0AFE">
        <w:rPr>
          <w:rFonts w:cs="David"/>
          <w:rtl/>
        </w:rPr>
        <w:t xml:space="preserve">. </w:t>
      </w:r>
    </w:p>
    <w:p w:rsidR="00FC1A9E" w:rsidRPr="001E0AFE" w:rsidRDefault="00FC1A9E" w:rsidP="00FC1A9E">
      <w:pPr>
        <w:pStyle w:val="af1"/>
        <w:keepLines w:val="0"/>
        <w:widowControl w:val="0"/>
        <w:ind w:left="1020"/>
        <w:jc w:val="both"/>
        <w:rPr>
          <w:rFonts w:cs="David"/>
          <w:u w:val="single"/>
          <w:rtl/>
        </w:rPr>
      </w:pPr>
      <w:r w:rsidRPr="001E0AFE">
        <w:rPr>
          <w:rFonts w:cs="David"/>
          <w:u w:val="single"/>
          <w:rtl/>
        </w:rPr>
        <w:t>תרופות מצטברות</w:t>
      </w:r>
    </w:p>
    <w:p w:rsidR="00FC1A9E" w:rsidRPr="001E0AFE" w:rsidRDefault="00FC1A9E" w:rsidP="001B3AC8">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rsidR="00FC1A9E" w:rsidRPr="001E0AFE" w:rsidRDefault="00FC1A9E" w:rsidP="001B3AC8">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 xml:space="preserve">מבלי לגרוע מזכויות עורך המכרז לפי הסכם זה או על פי כל דין, רשאי עורך המכרז לקזז כל סכום, כולל סכום הפיצויים המוסכמים, שחייב לו הספק </w:t>
      </w:r>
      <w:r w:rsidRPr="001E0AFE">
        <w:rPr>
          <w:rFonts w:cs="David"/>
          <w:rtl/>
        </w:rPr>
        <w:lastRenderedPageBreak/>
        <w:t xml:space="preserve">מכל סכום שהוא חייב לספק. </w:t>
      </w:r>
    </w:p>
    <w:p w:rsidR="00FC1A9E" w:rsidRPr="001E0AFE" w:rsidRDefault="00FC1A9E" w:rsidP="001B3AC8">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 xml:space="preserve">ויתר עורך המכרז על </w:t>
      </w:r>
      <w:r w:rsidRPr="001E0AFE">
        <w:rPr>
          <w:rFonts w:cs="David" w:hint="cs"/>
          <w:rtl/>
        </w:rPr>
        <w:t xml:space="preserve">זכויותיו עקב </w:t>
      </w:r>
      <w:r w:rsidRPr="001E0AFE">
        <w:rPr>
          <w:rFonts w:cs="David"/>
          <w:rtl/>
        </w:rPr>
        <w:t>הפרת הוראה מהוראות הסכם זה</w:t>
      </w:r>
      <w:r w:rsidRPr="001E0AFE">
        <w:rPr>
          <w:rFonts w:cs="David" w:hint="cs"/>
          <w:rtl/>
        </w:rPr>
        <w:t xml:space="preserve"> על ידי הספק</w:t>
      </w:r>
      <w:r w:rsidRPr="001E0AFE">
        <w:rPr>
          <w:rFonts w:cs="David"/>
          <w:rtl/>
        </w:rPr>
        <w:t xml:space="preserve">, לא ייראה הויתור כויתור על כל הפרה אחרת של אותה הוראה או הוראה אחרת. </w:t>
      </w:r>
    </w:p>
    <w:p w:rsidR="00FC1A9E" w:rsidRPr="001E0AFE" w:rsidRDefault="00FC1A9E" w:rsidP="001B3AC8">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 xml:space="preserve">על אף האמור בכל דין, לא תהיה לספק כל זכות לעכבון לגבי </w:t>
      </w:r>
      <w:r w:rsidRPr="001E0AFE">
        <w:rPr>
          <w:rFonts w:cs="David" w:hint="cs"/>
          <w:rtl/>
        </w:rPr>
        <w:t>הציוד/</w:t>
      </w:r>
      <w:r w:rsidRPr="001E0AFE">
        <w:rPr>
          <w:rFonts w:cs="David"/>
          <w:rtl/>
        </w:rPr>
        <w:t>השירות</w:t>
      </w:r>
      <w:r w:rsidR="00D82C75" w:rsidRPr="001E0AFE">
        <w:rPr>
          <w:rFonts w:cs="David" w:hint="cs"/>
          <w:rtl/>
        </w:rPr>
        <w:t>ים</w:t>
      </w:r>
      <w:r w:rsidRPr="001E0AFE">
        <w:rPr>
          <w:rFonts w:cs="David"/>
          <w:rtl/>
        </w:rPr>
        <w:t xml:space="preserve"> שבידיו. </w:t>
      </w:r>
    </w:p>
    <w:p w:rsidR="00FC1A9E" w:rsidRPr="001E0AFE" w:rsidRDefault="00FC1A9E" w:rsidP="001B3AC8">
      <w:pPr>
        <w:pStyle w:val="af1"/>
        <w:keepLines w:val="0"/>
        <w:widowControl w:val="0"/>
        <w:numPr>
          <w:ilvl w:val="0"/>
          <w:numId w:val="48"/>
        </w:numPr>
        <w:jc w:val="both"/>
        <w:rPr>
          <w:rFonts w:cs="David"/>
          <w:b/>
          <w:bCs/>
          <w:rtl/>
        </w:rPr>
      </w:pPr>
      <w:r w:rsidRPr="001E0AFE">
        <w:rPr>
          <w:rFonts w:cs="David"/>
          <w:b/>
          <w:bCs/>
          <w:rtl/>
        </w:rPr>
        <w:t>ערבות</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rtl/>
        </w:rPr>
        <w:t xml:space="preserve">כבטחון למילוי ההתחייבויות של הספק על-פי הסכם זה </w:t>
      </w:r>
      <w:r w:rsidRPr="001E0AFE">
        <w:rPr>
          <w:rFonts w:cs="David" w:hint="cs"/>
          <w:rtl/>
        </w:rPr>
        <w:t>ימסור</w:t>
      </w:r>
      <w:r w:rsidRPr="001E0AFE">
        <w:rPr>
          <w:rFonts w:cs="David"/>
          <w:rtl/>
        </w:rPr>
        <w:t xml:space="preserve"> הספק לעורך המכרז במעמד חתימת הסכם זה ערבות בנקאית (או ערבות של מבטח כמשמעותו בחוק חוק הפיקוח על שירותים פיננסיים (ביטוח), התשמ"א-1981) אוטונומית בלתי מותנית, בהתאם לסכום הרשום בסעיף</w:t>
      </w:r>
      <w:r w:rsidRPr="001E0AFE">
        <w:rPr>
          <w:rFonts w:cs="David" w:hint="cs"/>
          <w:rtl/>
        </w:rPr>
        <w:t xml:space="preserve"> </w:t>
      </w:r>
      <w:r w:rsidR="00805999" w:rsidRPr="001E0AFE">
        <w:rPr>
          <w:rFonts w:cs="David"/>
          <w:rtl/>
        </w:rPr>
        <w:fldChar w:fldCharType="begin"/>
      </w:r>
      <w:r w:rsidR="00805999" w:rsidRPr="001E0AFE">
        <w:rPr>
          <w:rFonts w:cs="David"/>
          <w:rtl/>
        </w:rPr>
        <w:instrText xml:space="preserve"> </w:instrText>
      </w:r>
      <w:r w:rsidR="00805999" w:rsidRPr="001E0AFE">
        <w:rPr>
          <w:rFonts w:cs="David" w:hint="cs"/>
        </w:rPr>
        <w:instrText>REF</w:instrText>
      </w:r>
      <w:r w:rsidR="00805999" w:rsidRPr="001E0AFE">
        <w:rPr>
          <w:rFonts w:cs="David" w:hint="cs"/>
          <w:rtl/>
        </w:rPr>
        <w:instrText xml:space="preserve"> _</w:instrText>
      </w:r>
      <w:r w:rsidR="00805999" w:rsidRPr="001E0AFE">
        <w:rPr>
          <w:rFonts w:cs="David" w:hint="cs"/>
        </w:rPr>
        <w:instrText>Ref383953226 \r \h</w:instrText>
      </w:r>
      <w:r w:rsidR="00805999" w:rsidRPr="001E0AFE">
        <w:rPr>
          <w:rFonts w:cs="David"/>
          <w:rtl/>
        </w:rPr>
        <w:instrText xml:space="preserve"> </w:instrText>
      </w:r>
      <w:r w:rsidR="007B5E77" w:rsidRPr="001E0AFE">
        <w:rPr>
          <w:rFonts w:cs="David"/>
          <w:rtl/>
        </w:rPr>
        <w:instrText xml:space="preserve"> \* </w:instrText>
      </w:r>
      <w:r w:rsidR="007B5E77" w:rsidRPr="001E0AFE">
        <w:rPr>
          <w:rFonts w:cs="David"/>
        </w:rPr>
        <w:instrText>MERGEFORMAT</w:instrText>
      </w:r>
      <w:r w:rsidR="007B5E77" w:rsidRPr="001E0AFE">
        <w:rPr>
          <w:rFonts w:cs="David"/>
          <w:rtl/>
        </w:rPr>
        <w:instrText xml:space="preserve"> </w:instrText>
      </w:r>
      <w:r w:rsidR="00805999" w:rsidRPr="001E0AFE">
        <w:rPr>
          <w:rFonts w:cs="David"/>
          <w:rtl/>
        </w:rPr>
      </w:r>
      <w:r w:rsidR="00805999" w:rsidRPr="001E0AFE">
        <w:rPr>
          <w:rFonts w:cs="David"/>
          <w:rtl/>
        </w:rPr>
        <w:fldChar w:fldCharType="separate"/>
      </w:r>
      <w:r w:rsidR="0097351F">
        <w:rPr>
          <w:rFonts w:cs="David"/>
          <w:cs/>
        </w:rPr>
        <w:t>‎</w:t>
      </w:r>
      <w:r w:rsidR="0097351F">
        <w:rPr>
          <w:rFonts w:cs="David"/>
        </w:rPr>
        <w:t>0.10.1</w:t>
      </w:r>
      <w:r w:rsidR="00805999" w:rsidRPr="001E0AFE">
        <w:rPr>
          <w:rFonts w:cs="David"/>
          <w:rtl/>
        </w:rPr>
        <w:fldChar w:fldCharType="end"/>
      </w:r>
      <w:r w:rsidRPr="001E0AFE">
        <w:rPr>
          <w:rFonts w:cs="David"/>
          <w:rtl/>
        </w:rPr>
        <w:t xml:space="preserve"> למכרז (להלן- "</w:t>
      </w:r>
      <w:r w:rsidRPr="001E0AFE">
        <w:rPr>
          <w:rFonts w:cs="David"/>
          <w:b/>
          <w:bCs/>
          <w:rtl/>
        </w:rPr>
        <w:t xml:space="preserve">ערבות </w:t>
      </w:r>
      <w:r w:rsidRPr="001E0AFE">
        <w:rPr>
          <w:rFonts w:cs="David" w:hint="cs"/>
          <w:b/>
          <w:bCs/>
          <w:rtl/>
        </w:rPr>
        <w:t>בגין זכייה</w:t>
      </w:r>
      <w:r w:rsidRPr="001E0AFE">
        <w:rPr>
          <w:rFonts w:cs="David"/>
          <w:rtl/>
        </w:rPr>
        <w:t xml:space="preserve">"), צמודה למדד המחירים לצרכן שתהיה </w:t>
      </w:r>
      <w:r w:rsidRPr="001E0AFE">
        <w:rPr>
          <w:rFonts w:cs="David" w:hint="cs"/>
          <w:rtl/>
        </w:rPr>
        <w:t>בתוקף בהתאם למפורט במכרז</w:t>
      </w:r>
      <w:r w:rsidRPr="001E0AFE">
        <w:rPr>
          <w:rFonts w:cs="David"/>
          <w:rtl/>
        </w:rPr>
        <w:t xml:space="preserve">. במידה ועורך המכרז יממש את האופציה להארכת תקופת </w:t>
      </w:r>
      <w:r w:rsidRPr="001E0AFE">
        <w:rPr>
          <w:rFonts w:cs="David" w:hint="cs"/>
          <w:rtl/>
        </w:rPr>
        <w:t>ההתקשרות</w:t>
      </w:r>
      <w:r w:rsidRPr="001E0AFE">
        <w:rPr>
          <w:rFonts w:cs="David"/>
          <w:rtl/>
        </w:rPr>
        <w:t xml:space="preserve">, יאריך הספק תוקף ערבות זו בהתאמה עד ל- </w:t>
      </w:r>
      <w:r w:rsidRPr="001E0AFE">
        <w:rPr>
          <w:rFonts w:cs="David" w:hint="cs"/>
          <w:rtl/>
        </w:rPr>
        <w:t>9</w:t>
      </w:r>
      <w:r w:rsidRPr="001E0AFE">
        <w:rPr>
          <w:rFonts w:cs="David"/>
          <w:rtl/>
        </w:rPr>
        <w:t>0 יום לאחר תום כל תקופה. הערבות תשמש להבטחת קיום מלוא התחייבויות הספק על פי המכרז והסכם זה, ובמועדן.</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rtl/>
        </w:rPr>
        <w:t xml:space="preserve">המצאת </w:t>
      </w:r>
      <w:r w:rsidRPr="001E0AFE">
        <w:rPr>
          <w:rFonts w:cs="David" w:hint="cs"/>
          <w:rtl/>
        </w:rPr>
        <w:t>ה</w:t>
      </w:r>
      <w:r w:rsidRPr="001E0AFE">
        <w:rPr>
          <w:rFonts w:cs="David"/>
          <w:rtl/>
        </w:rPr>
        <w:t xml:space="preserve">ערבות על כל התנאים המפורטים ואישורה בידי עורך המכרז כמתאים לדרישותיו, מהווה תנאי מוקדם </w:t>
      </w:r>
      <w:r w:rsidR="004F437D" w:rsidRPr="001E0AFE">
        <w:rPr>
          <w:rFonts w:cs="David" w:hint="cs"/>
          <w:rtl/>
        </w:rPr>
        <w:t>לכניסתו</w:t>
      </w:r>
      <w:r w:rsidR="004F437D" w:rsidRPr="001E0AFE">
        <w:rPr>
          <w:rFonts w:cs="David"/>
          <w:rtl/>
        </w:rPr>
        <w:t xml:space="preserve"> </w:t>
      </w:r>
      <w:r w:rsidRPr="001E0AFE">
        <w:rPr>
          <w:rFonts w:cs="David"/>
          <w:rtl/>
        </w:rPr>
        <w:t>של הסכם זה לתוקף.</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rtl/>
        </w:rPr>
        <w:t>עורך המכרז רשאי לדרוש להאריך את תוקף הערבות בעוד שלושה חודשים לאחר תום תקופת הערבות, במקרה בו יהיה הדבר נדרש על מנת להבטיח סיום אספקת השירות</w:t>
      </w:r>
      <w:r w:rsidR="00D82C75" w:rsidRPr="001E0AFE">
        <w:rPr>
          <w:rFonts w:cs="David" w:hint="cs"/>
          <w:rtl/>
        </w:rPr>
        <w:t>ים</w:t>
      </w:r>
      <w:r w:rsidRPr="001E0AFE">
        <w:rPr>
          <w:rFonts w:cs="David" w:hint="cs"/>
          <w:rtl/>
        </w:rPr>
        <w:t xml:space="preserve"> או אחריות</w:t>
      </w:r>
      <w:r w:rsidRPr="001E0AFE">
        <w:rPr>
          <w:rFonts w:cs="David"/>
          <w:rtl/>
        </w:rPr>
        <w:t xml:space="preserve">. </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rtl/>
        </w:rPr>
        <w:t>הערבות ניתנת לחילוט על ידי עורך המכרז לצורך גביית תשלום פיצויים מוסכמים, לצורך גביית פיצויים אחרים המגיעים לעורך המכרז עקב הפרת המכרז או ההסכם על ידי הספק</w:t>
      </w:r>
      <w:r w:rsidRPr="001E0AFE">
        <w:rPr>
          <w:rFonts w:cs="David" w:hint="cs"/>
          <w:rtl/>
        </w:rPr>
        <w:t xml:space="preserve"> </w:t>
      </w:r>
      <w:r w:rsidRPr="001E0AFE">
        <w:rPr>
          <w:rFonts w:cs="David"/>
          <w:rtl/>
        </w:rPr>
        <w:t xml:space="preserve">או בגין התנהגות שאינה מקובלת ושאינה בתום לב, או לצורך כל תשלום אחר המגיע לעורך המכרז מהספק. לספק תינתן התראה בכתב </w:t>
      </w:r>
      <w:ins w:id="1576" w:author="מחבר">
        <w:r w:rsidR="00C55696">
          <w:rPr>
            <w:rFonts w:cs="David" w:hint="cs"/>
            <w:rtl/>
          </w:rPr>
          <w:t>5</w:t>
        </w:r>
      </w:ins>
      <w:del w:id="1577" w:author="מחבר">
        <w:r w:rsidRPr="001E0AFE">
          <w:rPr>
            <w:rFonts w:cs="David" w:hint="cs"/>
            <w:rtl/>
          </w:rPr>
          <w:delText>3</w:delText>
        </w:r>
      </w:del>
      <w:r w:rsidRPr="001E0AFE">
        <w:rPr>
          <w:rFonts w:cs="David"/>
          <w:rtl/>
        </w:rPr>
        <w:t xml:space="preserve"> ימים בטרם יממש עורך המכרז את סמכותו לפי סעיף זה.</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rtl/>
        </w:rPr>
        <w:t xml:space="preserve">מובהר בזאת כי חילוט הערבות לא ייחשב כתשלום פיצויים מוסכמים מאת הספק לעורך המכרז, וכי עורך המכרז יהיה זכאי לקבל מן הספק את ההפרש בין הסכום ששולם עקב חילוט הערבות, ובין סכום הנזק שנגרם לעורך המכרז בפועל. </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rtl/>
        </w:rPr>
        <w:t>לא חולטה הערבות, תוחזר הערבות לספק לאחר גמר תקופת ההתקשרות ואישור עורך המכרז</w:t>
      </w:r>
      <w:r w:rsidRPr="001E0AFE">
        <w:rPr>
          <w:rFonts w:cs="David" w:hint="cs"/>
          <w:rtl/>
        </w:rPr>
        <w:t xml:space="preserve"> שהמוצרים והשירותים סופקו לשביעות רצונו המלאה</w:t>
      </w:r>
      <w:ins w:id="1578" w:author="מחבר">
        <w:r w:rsidR="00533242">
          <w:rPr>
            <w:rFonts w:cs="David" w:hint="cs"/>
            <w:rtl/>
          </w:rPr>
          <w:t xml:space="preserve"> ולכל היאוחר תוך 90 יום מתום מועד ההתקשרות</w:t>
        </w:r>
      </w:ins>
      <w:r w:rsidRPr="001E0AFE">
        <w:rPr>
          <w:rFonts w:cs="David"/>
          <w:rtl/>
        </w:rPr>
        <w:t>.</w:t>
      </w:r>
    </w:p>
    <w:p w:rsidR="00FC1A9E" w:rsidRPr="001E0AFE" w:rsidRDefault="00FC1A9E" w:rsidP="001B3AC8">
      <w:pPr>
        <w:pStyle w:val="af1"/>
        <w:keepLines w:val="0"/>
        <w:widowControl w:val="0"/>
        <w:numPr>
          <w:ilvl w:val="0"/>
          <w:numId w:val="48"/>
        </w:numPr>
        <w:jc w:val="both"/>
        <w:rPr>
          <w:rFonts w:cs="David"/>
          <w:b/>
          <w:bCs/>
          <w:rtl/>
        </w:rPr>
      </w:pPr>
      <w:r w:rsidRPr="001E0AFE">
        <w:rPr>
          <w:rFonts w:cs="David"/>
          <w:b/>
          <w:bCs/>
          <w:rtl/>
        </w:rPr>
        <w:t>אחריות לנזקים</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rtl/>
        </w:rPr>
        <w:lastRenderedPageBreak/>
        <w:t>הספק ישא באחריות לכל נזק או אובדן שייגרם לעורך המכרז או לצד שלישי עקב אספקת השירות</w:t>
      </w:r>
      <w:r w:rsidR="00D82C75" w:rsidRPr="001E0AFE">
        <w:rPr>
          <w:rFonts w:cs="David" w:hint="cs"/>
          <w:rtl/>
        </w:rPr>
        <w:t>ים</w:t>
      </w:r>
      <w:r w:rsidRPr="001E0AFE">
        <w:rPr>
          <w:rFonts w:cs="David"/>
          <w:rtl/>
        </w:rPr>
        <w:t xml:space="preserve"> המבוקש</w:t>
      </w:r>
      <w:r w:rsidR="00D82C75" w:rsidRPr="001E0AFE">
        <w:rPr>
          <w:rFonts w:cs="David" w:hint="cs"/>
          <w:rtl/>
        </w:rPr>
        <w:t>ים</w:t>
      </w:r>
      <w:r w:rsidRPr="001E0AFE">
        <w:rPr>
          <w:rFonts w:cs="David"/>
          <w:rtl/>
        </w:rPr>
        <w:t xml:space="preserve"> לפי המכרז והסכם זה</w:t>
      </w:r>
      <w:r w:rsidRPr="001E0AFE">
        <w:rPr>
          <w:rFonts w:cs="David" w:hint="cs"/>
          <w:rtl/>
        </w:rPr>
        <w:t>, לרבות בידי קבלני המשנה</w:t>
      </w:r>
      <w:r w:rsidRPr="001E0AFE">
        <w:rPr>
          <w:rFonts w:cs="David"/>
          <w:rtl/>
        </w:rPr>
        <w:t>. אם תגרמנה לעורך המכרז, 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w:t>
      </w:r>
      <w:r w:rsidRPr="001E0AFE">
        <w:rPr>
          <w:rFonts w:cs="David" w:hint="cs"/>
          <w:rtl/>
        </w:rPr>
        <w:t>, או תביעה</w:t>
      </w:r>
      <w:r w:rsidRPr="001E0AFE">
        <w:rPr>
          <w:rFonts w:cs="David"/>
          <w:rtl/>
        </w:rPr>
        <w:t xml:space="preserve">. </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rtl/>
        </w:rPr>
        <w:t xml:space="preserve">הצדדים מצהירים בזאת במפורש כי עורך המכרז, הבאים מכוחו או המועסקים על ידו לא ישאו בשום תשלום, הוצאה, אובדן, או נזק מכל סוג שייגרם לספק, לבאים מכוחו או למועסקים על ידו, זולת אם אותה חובה או תשלום פורטו במפורש במכרז ובהסכם זה. </w:t>
      </w:r>
    </w:p>
    <w:p w:rsidR="00FC1A9E" w:rsidRPr="001E0AFE" w:rsidRDefault="00FC1A9E" w:rsidP="001B3AC8">
      <w:pPr>
        <w:pStyle w:val="af1"/>
        <w:keepLines w:val="0"/>
        <w:widowControl w:val="0"/>
        <w:numPr>
          <w:ilvl w:val="0"/>
          <w:numId w:val="48"/>
        </w:numPr>
        <w:jc w:val="both"/>
        <w:rPr>
          <w:rFonts w:cs="David"/>
          <w:b/>
          <w:bCs/>
          <w:rtl/>
        </w:rPr>
      </w:pPr>
      <w:r w:rsidRPr="001E0AFE">
        <w:rPr>
          <w:rFonts w:cs="David"/>
          <w:b/>
          <w:bCs/>
          <w:rtl/>
        </w:rPr>
        <w:t>המחאת זכויות או חובות על פי הסכם</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rtl/>
        </w:rPr>
        <w:t>מוצהר ומוסכם בזה כי חל איסור מוחלט על הספק להמחות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rtl/>
        </w:rPr>
        <w:t>מוצהר ומוסכם בזה כי לעורך המכרז הזכות להמחות או להסב כל זכות או חובה על פי הסכם זה ללא צורך בקבלת אישור כלשהו מהספק או מצד ג' כלשהו.</w:t>
      </w:r>
    </w:p>
    <w:p w:rsidR="00FC1A9E" w:rsidRPr="001E0AFE" w:rsidRDefault="00FC1A9E" w:rsidP="001B3AC8">
      <w:pPr>
        <w:pStyle w:val="af1"/>
        <w:keepLines w:val="0"/>
        <w:widowControl w:val="0"/>
        <w:numPr>
          <w:ilvl w:val="0"/>
          <w:numId w:val="48"/>
        </w:numPr>
        <w:jc w:val="both"/>
        <w:rPr>
          <w:rFonts w:cs="David"/>
          <w:b/>
          <w:bCs/>
          <w:rtl/>
        </w:rPr>
      </w:pPr>
      <w:r w:rsidRPr="001E0AFE">
        <w:rPr>
          <w:rFonts w:cs="David"/>
          <w:b/>
          <w:bCs/>
          <w:rtl/>
        </w:rPr>
        <w:t>שינויים</w:t>
      </w:r>
    </w:p>
    <w:p w:rsidR="00FC1A9E" w:rsidRPr="001E0AFE" w:rsidRDefault="00FC1A9E" w:rsidP="00FC1A9E">
      <w:pPr>
        <w:pStyle w:val="af1"/>
        <w:widowControl w:val="0"/>
        <w:spacing w:after="120" w:line="360" w:lineRule="auto"/>
        <w:ind w:left="397"/>
        <w:jc w:val="both"/>
        <w:rPr>
          <w:rFonts w:cs="David"/>
          <w:rtl/>
        </w:rPr>
      </w:pPr>
      <w:r w:rsidRPr="001E0AFE">
        <w:rPr>
          <w:rFonts w:cs="David"/>
          <w:rtl/>
        </w:rPr>
        <w:t xml:space="preserve">כל שינוי בהוראת הסכם זה ייעשה בהסכמת שני הצדדים, מראש ובכתב. </w:t>
      </w:r>
    </w:p>
    <w:p w:rsidR="00FC1A9E" w:rsidRPr="001E0AFE" w:rsidRDefault="00FC1A9E" w:rsidP="001B3AC8">
      <w:pPr>
        <w:pStyle w:val="af1"/>
        <w:keepLines w:val="0"/>
        <w:widowControl w:val="0"/>
        <w:numPr>
          <w:ilvl w:val="0"/>
          <w:numId w:val="48"/>
        </w:numPr>
        <w:jc w:val="both"/>
        <w:rPr>
          <w:rFonts w:cs="David"/>
          <w:b/>
          <w:bCs/>
          <w:rtl/>
        </w:rPr>
      </w:pPr>
      <w:r w:rsidRPr="001E0AFE">
        <w:rPr>
          <w:rFonts w:cs="David"/>
          <w:b/>
          <w:bCs/>
          <w:rtl/>
        </w:rPr>
        <w:t>הפסקת ההתקשרות</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hint="eastAsia"/>
          <w:rtl/>
        </w:rPr>
        <w:t>מבלי</w:t>
      </w:r>
      <w:r w:rsidRPr="001E0AFE">
        <w:rPr>
          <w:rFonts w:cs="David"/>
          <w:rtl/>
        </w:rPr>
        <w:t xml:space="preserve"> </w:t>
      </w:r>
      <w:r w:rsidRPr="001E0AFE">
        <w:rPr>
          <w:rFonts w:cs="David" w:hint="eastAsia"/>
          <w:rtl/>
        </w:rPr>
        <w:t>לג</w:t>
      </w:r>
      <w:r w:rsidRPr="001E0AFE">
        <w:rPr>
          <w:rFonts w:cs="David" w:hint="cs"/>
          <w:rtl/>
        </w:rPr>
        <w:t>רוע מכל הוראה אחרת במסמכי המכרז</w:t>
      </w:r>
      <w:r w:rsidRPr="001E0AFE">
        <w:rPr>
          <w:rFonts w:cs="David"/>
          <w:rtl/>
        </w:rPr>
        <w:t>, מוסכם בזה כי עורך המכרז יהיה רשאי להודיע לספק בהודעה מוקדמת של 60 יום על הפסקת פעילות על פי הסכם זה וזאת מכל סיבה שהיא ומבלי שעורך המכרז יהא חייב לפרש ולנמק את עילת ההפסקה כאמור. מוסכם ומוצהר כי לא תהא לספק כל תביעה או דרישה כספית או אחרת כלפי עורך המכרז בקשר עם הפסקת פעולתו על פי הסכם זה.</w:t>
      </w:r>
      <w:ins w:id="1579" w:author="מחבר">
        <w:r w:rsidR="00C55696">
          <w:rPr>
            <w:rFonts w:cs="David" w:hint="cs"/>
            <w:rtl/>
          </w:rPr>
          <w:t xml:space="preserve"> </w:t>
        </w:r>
        <w:r w:rsidR="00C55696" w:rsidRPr="00EB22C8">
          <w:rPr>
            <w:rFonts w:cs="David"/>
            <w:rtl/>
          </w:rPr>
          <w:t>למעט תשלום בגין ציוד שכבר סופק בפועל ע"י הספק</w:t>
        </w:r>
        <w:r w:rsidR="00C55696">
          <w:rPr>
            <w:rFonts w:cs="David" w:hint="cs"/>
            <w:rtl/>
          </w:rPr>
          <w:t>.</w:t>
        </w:r>
      </w:ins>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rtl/>
        </w:rPr>
        <w:t>מבלי לפגוע בכלליות האמור לעיל, יהיה עורך המכרז רשאי לבטל הסכם זה ללא צורך במתן הודעה מוקדמת לספק, מיידית, בהתרחש כל אחד מהמקרים הבאים:</w:t>
      </w:r>
    </w:p>
    <w:p w:rsidR="00FC1A9E" w:rsidRPr="001E0AFE" w:rsidRDefault="00FC1A9E" w:rsidP="001B3AC8">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אם ימונה קדם מפרק, מפרק זמני או קבוע לספק; ויובהר, במקרים המפורטים לעיל על הספק להודיע מיידית לעורך המכרז בדבר מינוי כאמור.</w:t>
      </w:r>
    </w:p>
    <w:p w:rsidR="00FC1A9E" w:rsidRPr="001E0AFE" w:rsidRDefault="00FC1A9E" w:rsidP="001B3AC8">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 xml:space="preserve">אם ימונה כונס נכסים זמני או קבוע לעסקי ו/או לרכוש הספק; ויובהר, </w:t>
      </w:r>
      <w:r w:rsidRPr="001E0AFE">
        <w:rPr>
          <w:rFonts w:cs="David"/>
          <w:rtl/>
        </w:rPr>
        <w:lastRenderedPageBreak/>
        <w:t>במקרים המפורטים לעיל על הספק להודיע מיידית לעורך המכרז בדבר מינוי כאמור.</w:t>
      </w:r>
    </w:p>
    <w:p w:rsidR="00FC1A9E" w:rsidRPr="001E0AFE" w:rsidRDefault="00FC1A9E" w:rsidP="001B3AC8">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אם יינתן צו הקפאת הליכים לספק. ויובהר, במקרה המפורט לעיל על הספק להודיע מיידית לעורך המכרז בדבר מתן צו כאמור.</w:t>
      </w:r>
    </w:p>
    <w:p w:rsidR="00FC1A9E" w:rsidRPr="001E0AFE" w:rsidRDefault="00FC1A9E" w:rsidP="001B3AC8">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אם הספק הפסיק לנהל את עסקיו לתקופה רצופה העולה על 30 יום; ויובהר, במקרה המפורט לעיל על הספק להודיע מיידית לעורך המכרז בדבר הפסקה כאמור.</w:t>
      </w:r>
    </w:p>
    <w:p w:rsidR="00FC1A9E" w:rsidRPr="001E0AFE" w:rsidRDefault="00FC1A9E" w:rsidP="001B3AC8">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אם הספק הסב את ההסכם, כולו או מקצתו, לאחר בלי הסכמת עורך המכרז מראש ובכתב; ויובהר, במקרה המפורט לעיל על הספק להודיע מיידית לעורך המכרז בדבר הסבה כאמור.</w:t>
      </w:r>
    </w:p>
    <w:p w:rsidR="00FC1A9E" w:rsidRPr="001E0AFE" w:rsidRDefault="00FC1A9E" w:rsidP="001B3AC8">
      <w:pPr>
        <w:pStyle w:val="af1"/>
        <w:keepLines w:val="0"/>
        <w:widowControl w:val="0"/>
        <w:numPr>
          <w:ilvl w:val="2"/>
          <w:numId w:val="48"/>
        </w:numPr>
        <w:tabs>
          <w:tab w:val="clear" w:pos="1757"/>
          <w:tab w:val="num" w:pos="1817"/>
        </w:tabs>
        <w:spacing w:after="120" w:line="360" w:lineRule="auto"/>
        <w:ind w:left="1817"/>
        <w:jc w:val="both"/>
        <w:rPr>
          <w:rFonts w:cs="David"/>
          <w:rtl/>
        </w:rPr>
      </w:pPr>
      <w:r w:rsidRPr="001E0AFE">
        <w:rPr>
          <w:rFonts w:cs="David"/>
          <w:rtl/>
        </w:rPr>
        <w:t>כשהספק הסתלק מביצוע ההסכם</w:t>
      </w:r>
      <w:r w:rsidR="00E96C54" w:rsidRPr="001E0AFE">
        <w:rPr>
          <w:rFonts w:cs="David" w:hint="cs"/>
          <w:rtl/>
        </w:rPr>
        <w:t>.</w:t>
      </w:r>
    </w:p>
    <w:p w:rsidR="00E96C54" w:rsidRPr="001E0AFE" w:rsidRDefault="00FC1A9E" w:rsidP="001B3AC8">
      <w:pPr>
        <w:pStyle w:val="af1"/>
        <w:keepLines w:val="0"/>
        <w:widowControl w:val="0"/>
        <w:numPr>
          <w:ilvl w:val="2"/>
          <w:numId w:val="48"/>
        </w:numPr>
        <w:tabs>
          <w:tab w:val="clear" w:pos="1757"/>
          <w:tab w:val="num" w:pos="1817"/>
        </w:tabs>
        <w:spacing w:after="120" w:line="360" w:lineRule="auto"/>
        <w:ind w:left="1817"/>
        <w:jc w:val="both"/>
        <w:rPr>
          <w:rFonts w:cs="David"/>
        </w:rPr>
      </w:pPr>
      <w:r w:rsidRPr="001E0AFE">
        <w:rPr>
          <w:rFonts w:cs="David"/>
          <w:rtl/>
        </w:rPr>
        <w:t xml:space="preserve">אם הספק </w:t>
      </w:r>
      <w:r w:rsidR="00E96C54" w:rsidRPr="001E0AFE">
        <w:rPr>
          <w:rFonts w:cs="David" w:hint="cs"/>
          <w:rtl/>
        </w:rPr>
        <w:t>הפר את ההסכם הפרה יסודית, כהגדרתה בסעיף</w:t>
      </w:r>
      <w:r w:rsidR="00805999" w:rsidRPr="001E0AFE">
        <w:rPr>
          <w:rFonts w:cs="David"/>
          <w:rtl/>
        </w:rPr>
        <w:fldChar w:fldCharType="begin"/>
      </w:r>
      <w:r w:rsidR="00805999" w:rsidRPr="001E0AFE">
        <w:rPr>
          <w:rFonts w:cs="David"/>
          <w:rtl/>
        </w:rPr>
        <w:instrText xml:space="preserve"> </w:instrText>
      </w:r>
      <w:r w:rsidR="00805999" w:rsidRPr="001E0AFE">
        <w:rPr>
          <w:rFonts w:cs="David" w:hint="cs"/>
        </w:rPr>
        <w:instrText>REF</w:instrText>
      </w:r>
      <w:r w:rsidR="00805999" w:rsidRPr="001E0AFE">
        <w:rPr>
          <w:rFonts w:cs="David" w:hint="cs"/>
          <w:rtl/>
        </w:rPr>
        <w:instrText xml:space="preserve"> _</w:instrText>
      </w:r>
      <w:r w:rsidR="00805999" w:rsidRPr="001E0AFE">
        <w:rPr>
          <w:rFonts w:cs="David" w:hint="cs"/>
        </w:rPr>
        <w:instrText>Ref383953134 \r \h</w:instrText>
      </w:r>
      <w:r w:rsidR="00805999" w:rsidRPr="001E0AFE">
        <w:rPr>
          <w:rFonts w:cs="David"/>
          <w:rtl/>
        </w:rPr>
        <w:instrText xml:space="preserve">  \* </w:instrText>
      </w:r>
      <w:r w:rsidR="00805999" w:rsidRPr="001E0AFE">
        <w:rPr>
          <w:rFonts w:cs="David"/>
        </w:rPr>
        <w:instrText>MERGEFORMAT</w:instrText>
      </w:r>
      <w:r w:rsidR="00805999" w:rsidRPr="001E0AFE">
        <w:rPr>
          <w:rFonts w:cs="David"/>
          <w:rtl/>
        </w:rPr>
        <w:instrText xml:space="preserve"> </w:instrText>
      </w:r>
      <w:r w:rsidR="00805999" w:rsidRPr="001E0AFE">
        <w:rPr>
          <w:rFonts w:cs="David"/>
          <w:rtl/>
        </w:rPr>
      </w:r>
      <w:r w:rsidR="00805999" w:rsidRPr="001E0AFE">
        <w:rPr>
          <w:rFonts w:cs="David"/>
          <w:rtl/>
        </w:rPr>
        <w:fldChar w:fldCharType="separate"/>
      </w:r>
      <w:r w:rsidR="0097351F">
        <w:rPr>
          <w:rFonts w:cs="David"/>
          <w:cs/>
        </w:rPr>
        <w:t>‎</w:t>
      </w:r>
      <w:r w:rsidR="0097351F">
        <w:rPr>
          <w:rFonts w:cs="David"/>
        </w:rPr>
        <w:t>9.1</w:t>
      </w:r>
      <w:r w:rsidR="00805999" w:rsidRPr="001E0AFE">
        <w:rPr>
          <w:rFonts w:cs="David"/>
          <w:rtl/>
        </w:rPr>
        <w:fldChar w:fldCharType="end"/>
      </w:r>
      <w:r w:rsidR="00E96C54" w:rsidRPr="001E0AFE">
        <w:rPr>
          <w:rFonts w:cs="David" w:hint="cs"/>
          <w:rtl/>
        </w:rPr>
        <w:t>.</w:t>
      </w:r>
    </w:p>
    <w:p w:rsidR="00FC1A9E" w:rsidRPr="001E0AFE" w:rsidRDefault="00FC1A9E" w:rsidP="001B3AC8">
      <w:pPr>
        <w:pStyle w:val="af1"/>
        <w:keepLines w:val="0"/>
        <w:widowControl w:val="0"/>
        <w:numPr>
          <w:ilvl w:val="0"/>
          <w:numId w:val="48"/>
        </w:numPr>
        <w:spacing w:after="120" w:line="360" w:lineRule="auto"/>
        <w:jc w:val="both"/>
        <w:rPr>
          <w:rFonts w:cs="David"/>
          <w:b/>
          <w:bCs/>
          <w:rtl/>
        </w:rPr>
      </w:pPr>
      <w:r w:rsidRPr="001E0AFE">
        <w:rPr>
          <w:rFonts w:cs="David"/>
          <w:b/>
          <w:bCs/>
          <w:rtl/>
        </w:rPr>
        <w:t>כתובות הצדדים והודעות</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rtl/>
        </w:rPr>
        <w:t>כתובת עורך המכרז: מינהל הרכש הממשלתי, רח' נתנאל לורך 1 ירושלים</w:t>
      </w:r>
      <w:r w:rsidRPr="001E0AFE">
        <w:rPr>
          <w:rFonts w:cs="David"/>
          <w:rtl/>
        </w:rPr>
        <w:br/>
        <w:t xml:space="preserve"> </w:t>
      </w:r>
      <w:r w:rsidRPr="001E0AFE">
        <w:rPr>
          <w:rFonts w:cs="David"/>
          <w:rtl/>
        </w:rPr>
        <w:br/>
        <w:t>כתובת הספק:  ______________________________.</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FC1A9E" w:rsidRPr="001E0AFE" w:rsidRDefault="00FC1A9E" w:rsidP="001B3AC8">
      <w:pPr>
        <w:pStyle w:val="af1"/>
        <w:keepLines w:val="0"/>
        <w:widowControl w:val="0"/>
        <w:numPr>
          <w:ilvl w:val="1"/>
          <w:numId w:val="48"/>
        </w:numPr>
        <w:spacing w:after="120" w:line="360" w:lineRule="auto"/>
        <w:jc w:val="both"/>
        <w:rPr>
          <w:rFonts w:cs="David"/>
          <w:rtl/>
        </w:rPr>
      </w:pPr>
      <w:r w:rsidRPr="001E0AFE">
        <w:rPr>
          <w:rFonts w:cs="David"/>
          <w:rtl/>
        </w:rPr>
        <w:t xml:space="preserve">קבלה הנושאת חותמת רשות הדואר תשמש ראיה לתאריך המסירה. </w:t>
      </w:r>
    </w:p>
    <w:p w:rsidR="00FC1A9E" w:rsidRPr="001E0AFE" w:rsidRDefault="00FC1A9E" w:rsidP="001B3AC8">
      <w:pPr>
        <w:pStyle w:val="af1"/>
        <w:keepLines w:val="0"/>
        <w:widowControl w:val="0"/>
        <w:numPr>
          <w:ilvl w:val="0"/>
          <w:numId w:val="48"/>
        </w:numPr>
        <w:spacing w:after="120" w:line="360" w:lineRule="auto"/>
        <w:jc w:val="both"/>
        <w:rPr>
          <w:rFonts w:cs="David"/>
          <w:b/>
          <w:bCs/>
          <w:rtl/>
        </w:rPr>
      </w:pPr>
      <w:r w:rsidRPr="001E0AFE">
        <w:rPr>
          <w:rFonts w:cs="David"/>
          <w:b/>
          <w:bCs/>
          <w:rtl/>
        </w:rPr>
        <w:t>מקום שיפוט ייחודי</w:t>
      </w:r>
    </w:p>
    <w:p w:rsidR="00FC1A9E" w:rsidRPr="001E0AFE" w:rsidRDefault="00FC1A9E" w:rsidP="00FC1A9E">
      <w:pPr>
        <w:pStyle w:val="af1"/>
        <w:widowControl w:val="0"/>
        <w:spacing w:after="120" w:line="360" w:lineRule="auto"/>
        <w:ind w:left="397"/>
        <w:jc w:val="both"/>
        <w:rPr>
          <w:rFonts w:cs="David"/>
          <w:rtl/>
        </w:rPr>
      </w:pPr>
      <w:r w:rsidRPr="001E0AFE">
        <w:rPr>
          <w:rFonts w:cs="David"/>
          <w:rtl/>
        </w:rPr>
        <w:t xml:space="preserve">הצדדים מסכימים כי סמכות השיפוט בכל הקשור לנושאים והעניינים הנובעים או הקשורים בהסכם זה תהא </w:t>
      </w:r>
      <w:r w:rsidRPr="001E0AFE">
        <w:rPr>
          <w:rFonts w:cs="David" w:hint="cs"/>
          <w:rtl/>
        </w:rPr>
        <w:t xml:space="preserve">אך ורק </w:t>
      </w:r>
      <w:r w:rsidRPr="001E0AFE">
        <w:rPr>
          <w:rFonts w:cs="David"/>
          <w:rtl/>
        </w:rPr>
        <w:t>לבתי המשפט המוסמכים במחוז ירושלים ויחול החוק הישראלי.</w:t>
      </w:r>
    </w:p>
    <w:p w:rsidR="00FC1A9E" w:rsidRPr="001E0AFE" w:rsidRDefault="00FC1A9E" w:rsidP="001B3AC8">
      <w:pPr>
        <w:pStyle w:val="af1"/>
        <w:keepLines w:val="0"/>
        <w:widowControl w:val="0"/>
        <w:numPr>
          <w:ilvl w:val="0"/>
          <w:numId w:val="48"/>
        </w:numPr>
        <w:spacing w:after="120" w:line="360" w:lineRule="auto"/>
        <w:jc w:val="both"/>
        <w:rPr>
          <w:rFonts w:cs="David"/>
          <w:b/>
          <w:bCs/>
          <w:rtl/>
        </w:rPr>
      </w:pPr>
      <w:r w:rsidRPr="001E0AFE">
        <w:rPr>
          <w:rFonts w:cs="David"/>
          <w:b/>
          <w:bCs/>
          <w:rtl/>
        </w:rPr>
        <w:t>שונות</w:t>
      </w:r>
    </w:p>
    <w:p w:rsidR="00FC1A9E" w:rsidRPr="001E0AFE" w:rsidRDefault="00FC1A9E" w:rsidP="00FC1A9E">
      <w:pPr>
        <w:pStyle w:val="af1"/>
        <w:widowControl w:val="0"/>
        <w:spacing w:after="120" w:line="360" w:lineRule="auto"/>
        <w:ind w:left="397"/>
        <w:jc w:val="both"/>
        <w:rPr>
          <w:rFonts w:cs="David"/>
          <w:rtl/>
        </w:rPr>
      </w:pPr>
      <w:r w:rsidRPr="001E0AFE">
        <w:rPr>
          <w:rFonts w:cs="David"/>
          <w:rtl/>
        </w:rPr>
        <w:t>הסכם זה ממצה את כל אשר הוסכם בין הצדדים, ולא יהיה תוקף לכל הסכם או הסדר שנערכו עובר לחתימתו של הסכם זה.</w:t>
      </w:r>
    </w:p>
    <w:p w:rsidR="00FC1A9E" w:rsidRPr="001E0AFE" w:rsidRDefault="00FC1A9E" w:rsidP="00D173D7">
      <w:pPr>
        <w:pStyle w:val="af1"/>
        <w:widowControl w:val="0"/>
        <w:jc w:val="center"/>
        <w:rPr>
          <w:rFonts w:cs="David"/>
          <w:b/>
          <w:bCs/>
          <w:rtl/>
        </w:rPr>
      </w:pPr>
      <w:r w:rsidRPr="001E0AFE">
        <w:rPr>
          <w:rFonts w:cs="David"/>
          <w:b/>
          <w:bCs/>
          <w:rtl/>
        </w:rPr>
        <w:t>ולראיה באו הצדדים על החתום:</w:t>
      </w:r>
    </w:p>
    <w:p w:rsidR="00FC1A9E" w:rsidRPr="001E0AFE" w:rsidRDefault="00FC1A9E" w:rsidP="00FC1A9E">
      <w:pPr>
        <w:pStyle w:val="af1"/>
        <w:widowControl w:val="0"/>
        <w:ind w:firstLine="720"/>
        <w:rPr>
          <w:rFonts w:cs="David"/>
          <w:rtl/>
        </w:rPr>
      </w:pPr>
      <w:r w:rsidRPr="001E0AFE">
        <w:rPr>
          <w:rFonts w:cs="David"/>
          <w:rtl/>
        </w:rPr>
        <w:t>___________________</w:t>
      </w:r>
      <w:r w:rsidRPr="001E0AFE">
        <w:rPr>
          <w:rFonts w:cs="David"/>
          <w:rtl/>
        </w:rPr>
        <w:tab/>
      </w:r>
      <w:r w:rsidR="004F437D" w:rsidRPr="001E0AFE">
        <w:rPr>
          <w:rFonts w:cs="David" w:hint="cs"/>
          <w:rtl/>
        </w:rPr>
        <w:tab/>
      </w:r>
      <w:r w:rsidRPr="001E0AFE">
        <w:rPr>
          <w:rFonts w:cs="David"/>
          <w:rtl/>
        </w:rPr>
        <w:tab/>
        <w:t xml:space="preserve">    ________________</w:t>
      </w:r>
    </w:p>
    <w:p w:rsidR="00347A60" w:rsidRPr="001E0AFE" w:rsidRDefault="00FC1A9E" w:rsidP="007B5E77">
      <w:pPr>
        <w:pStyle w:val="af1"/>
        <w:widowControl w:val="0"/>
        <w:ind w:left="720" w:firstLine="720"/>
        <w:rPr>
          <w:rFonts w:cs="David"/>
          <w:b/>
          <w:bCs/>
          <w:sz w:val="20"/>
          <w:szCs w:val="36"/>
          <w:rtl/>
        </w:rPr>
      </w:pPr>
      <w:r w:rsidRPr="001E0AFE">
        <w:rPr>
          <w:rFonts w:cs="David"/>
          <w:b/>
          <w:bCs/>
          <w:sz w:val="22"/>
          <w:szCs w:val="22"/>
          <w:rtl/>
        </w:rPr>
        <w:lastRenderedPageBreak/>
        <w:t>עורך המכרז</w:t>
      </w:r>
      <w:r w:rsidRPr="001E0AFE">
        <w:rPr>
          <w:rFonts w:cs="David"/>
          <w:sz w:val="22"/>
          <w:szCs w:val="22"/>
          <w:rtl/>
        </w:rPr>
        <w:tab/>
      </w:r>
      <w:r w:rsidRPr="001E0AFE">
        <w:rPr>
          <w:rFonts w:cs="David"/>
          <w:sz w:val="22"/>
          <w:szCs w:val="22"/>
          <w:rtl/>
        </w:rPr>
        <w:tab/>
      </w:r>
      <w:r w:rsidRPr="001E0AFE">
        <w:rPr>
          <w:rFonts w:cs="David"/>
          <w:sz w:val="22"/>
          <w:szCs w:val="22"/>
          <w:rtl/>
        </w:rPr>
        <w:tab/>
      </w:r>
      <w:r w:rsidRPr="001E0AFE">
        <w:rPr>
          <w:rFonts w:cs="David"/>
          <w:sz w:val="22"/>
          <w:szCs w:val="22"/>
          <w:rtl/>
        </w:rPr>
        <w:tab/>
      </w:r>
      <w:r w:rsidRPr="001E0AFE">
        <w:rPr>
          <w:rFonts w:cs="David"/>
          <w:sz w:val="22"/>
          <w:szCs w:val="22"/>
          <w:rtl/>
        </w:rPr>
        <w:tab/>
      </w:r>
      <w:r w:rsidR="007B5E77" w:rsidRPr="001E0AFE">
        <w:rPr>
          <w:rFonts w:cs="David" w:hint="cs"/>
          <w:sz w:val="22"/>
          <w:szCs w:val="22"/>
          <w:rtl/>
        </w:rPr>
        <w:t xml:space="preserve">   </w:t>
      </w:r>
      <w:r w:rsidRPr="001E0AFE">
        <w:rPr>
          <w:rFonts w:cs="David"/>
          <w:b/>
          <w:bCs/>
          <w:sz w:val="22"/>
          <w:szCs w:val="22"/>
          <w:rtl/>
        </w:rPr>
        <w:t xml:space="preserve">הספק </w:t>
      </w:r>
      <w:bookmarkStart w:id="1580" w:name="_Toc330777765"/>
      <w:bookmarkEnd w:id="987"/>
      <w:bookmarkEnd w:id="988"/>
      <w:bookmarkEnd w:id="1549"/>
      <w:r w:rsidR="00347A60" w:rsidRPr="001E0AFE">
        <w:rPr>
          <w:sz w:val="20"/>
          <w:rtl/>
        </w:rPr>
        <w:br w:type="page"/>
      </w:r>
    </w:p>
    <w:p w:rsidR="00347A60" w:rsidRPr="001E0AFE" w:rsidRDefault="00347A60" w:rsidP="00347A60">
      <w:pPr>
        <w:widowControl w:val="0"/>
        <w:spacing w:before="40"/>
        <w:ind w:left="397"/>
        <w:jc w:val="center"/>
        <w:rPr>
          <w:rFonts w:cs="David"/>
          <w:rtl/>
        </w:rPr>
      </w:pPr>
    </w:p>
    <w:p w:rsidR="00347A60" w:rsidRPr="001E0AFE" w:rsidRDefault="00347A60" w:rsidP="007B5E77">
      <w:pPr>
        <w:widowControl w:val="0"/>
        <w:spacing w:before="40"/>
        <w:ind w:left="397" w:hanging="397"/>
        <w:jc w:val="center"/>
        <w:rPr>
          <w:rFonts w:cs="David"/>
          <w:b/>
          <w:bCs/>
          <w:u w:val="single"/>
          <w:rtl/>
        </w:rPr>
      </w:pPr>
      <w:r w:rsidRPr="001E0AFE">
        <w:rPr>
          <w:rFonts w:cs="David" w:hint="eastAsia"/>
          <w:b/>
          <w:bCs/>
          <w:u w:val="single"/>
          <w:rtl/>
        </w:rPr>
        <w:t>נספח</w:t>
      </w:r>
      <w:r w:rsidRPr="001E0AFE">
        <w:rPr>
          <w:rFonts w:cs="David"/>
          <w:b/>
          <w:bCs/>
          <w:u w:val="single"/>
          <w:rtl/>
        </w:rPr>
        <w:t xml:space="preserve"> א' להסכם ההתקשרות – התחייבות לסודיות של עובדי הספק</w:t>
      </w:r>
    </w:p>
    <w:p w:rsidR="00347A60" w:rsidRPr="001E0AFE" w:rsidRDefault="00347A60" w:rsidP="00347A60">
      <w:pPr>
        <w:widowControl w:val="0"/>
        <w:spacing w:before="40"/>
        <w:ind w:left="397"/>
        <w:jc w:val="center"/>
        <w:rPr>
          <w:rFonts w:cs="David"/>
          <w:rtl/>
        </w:rPr>
      </w:pPr>
      <w:r w:rsidRPr="001E0AFE">
        <w:rPr>
          <w:rFonts w:cs="David" w:hint="cs"/>
          <w:sz w:val="28"/>
          <w:szCs w:val="28"/>
          <w:rtl/>
        </w:rPr>
        <w:t xml:space="preserve"> </w:t>
      </w:r>
    </w:p>
    <w:p w:rsidR="00347A60" w:rsidRPr="001E0AFE" w:rsidRDefault="00347A60" w:rsidP="007B5E77">
      <w:pPr>
        <w:jc w:val="both"/>
        <w:rPr>
          <w:rFonts w:cs="David"/>
          <w:b/>
          <w:bCs/>
          <w:rtl/>
        </w:rPr>
      </w:pPr>
      <w:r w:rsidRPr="001E0AFE">
        <w:rPr>
          <w:rFonts w:cs="David" w:hint="cs"/>
          <w:b/>
          <w:bCs/>
          <w:rtl/>
        </w:rPr>
        <w:t>לכבוד</w:t>
      </w:r>
    </w:p>
    <w:p w:rsidR="00347A60" w:rsidRPr="001E0AFE" w:rsidRDefault="00347A60" w:rsidP="007B5E77">
      <w:pPr>
        <w:jc w:val="both"/>
        <w:rPr>
          <w:rFonts w:cs="David"/>
          <w:b/>
          <w:bCs/>
          <w:rtl/>
        </w:rPr>
      </w:pPr>
      <w:r w:rsidRPr="001E0AFE">
        <w:rPr>
          <w:rFonts w:cs="David" w:hint="cs"/>
          <w:b/>
          <w:bCs/>
          <w:rtl/>
        </w:rPr>
        <w:t>מינהל הרכש הממשלתי, החשב הכללי משרד האוצר</w:t>
      </w:r>
      <w:r w:rsidRPr="001E0AFE">
        <w:rPr>
          <w:rFonts w:cs="David"/>
          <w:b/>
          <w:bCs/>
          <w:rtl/>
        </w:rPr>
        <w:t xml:space="preserve"> </w:t>
      </w:r>
    </w:p>
    <w:p w:rsidR="00347A60" w:rsidRPr="001E0AFE" w:rsidRDefault="00347A60" w:rsidP="007B5E77">
      <w:pPr>
        <w:jc w:val="both"/>
        <w:rPr>
          <w:rFonts w:cs="David"/>
          <w:b/>
          <w:bCs/>
          <w:rtl/>
        </w:rPr>
      </w:pPr>
    </w:p>
    <w:p w:rsidR="00347A60" w:rsidRPr="001E0AFE" w:rsidRDefault="00347A60" w:rsidP="007B5E77">
      <w:pPr>
        <w:spacing w:before="40" w:after="40" w:line="360" w:lineRule="auto"/>
        <w:ind w:left="397"/>
        <w:jc w:val="both"/>
        <w:rPr>
          <w:rFonts w:cs="David"/>
          <w:rtl/>
        </w:rPr>
      </w:pPr>
    </w:p>
    <w:p w:rsidR="00347A60" w:rsidRPr="001E0AFE" w:rsidRDefault="00347A60" w:rsidP="007B5E77">
      <w:pPr>
        <w:spacing w:before="40" w:after="40" w:line="360" w:lineRule="auto"/>
        <w:jc w:val="both"/>
        <w:rPr>
          <w:rFonts w:cs="David"/>
          <w:rtl/>
        </w:rPr>
      </w:pPr>
      <w:r w:rsidRPr="001E0AFE">
        <w:rPr>
          <w:rFonts w:cs="David" w:hint="cs"/>
          <w:rtl/>
        </w:rPr>
        <w:t xml:space="preserve">אני __________________, ת.ז. __________, אשר תפקידי אצל </w:t>
      </w:r>
      <w:r w:rsidR="002D2CE0" w:rsidRPr="001E0AFE">
        <w:rPr>
          <w:rFonts w:cs="David" w:hint="cs"/>
          <w:rtl/>
        </w:rPr>
        <w:t xml:space="preserve">הספק </w:t>
      </w:r>
      <w:r w:rsidRPr="001E0AFE">
        <w:rPr>
          <w:rFonts w:cs="David" w:hint="cs"/>
          <w:rtl/>
        </w:rPr>
        <w:t>הינו _____________, נותן התחייבות זו בקשר ל</w:t>
      </w:r>
      <w:r w:rsidR="002D2CE0" w:rsidRPr="001E0AFE">
        <w:rPr>
          <w:rFonts w:cs="David" w:hint="cs"/>
          <w:rtl/>
        </w:rPr>
        <w:t xml:space="preserve">מתן השירותים על ידי </w:t>
      </w:r>
      <w:r w:rsidRPr="001E0AFE">
        <w:rPr>
          <w:rFonts w:cs="David" w:hint="cs"/>
          <w:rtl/>
        </w:rPr>
        <w:t xml:space="preserve">___________________________ </w:t>
      </w:r>
      <w:r w:rsidRPr="001E0AFE">
        <w:rPr>
          <w:rFonts w:cs="David" w:hint="cs"/>
          <w:i/>
          <w:iCs/>
          <w:rtl/>
        </w:rPr>
        <w:t>[למלא שם ה</w:t>
      </w:r>
      <w:r w:rsidR="002D2CE0" w:rsidRPr="001E0AFE">
        <w:rPr>
          <w:rFonts w:cs="David" w:hint="cs"/>
          <w:i/>
          <w:iCs/>
          <w:rtl/>
        </w:rPr>
        <w:t>ספק</w:t>
      </w:r>
      <w:r w:rsidRPr="001E0AFE">
        <w:rPr>
          <w:rFonts w:cs="David" w:hint="cs"/>
          <w:i/>
          <w:iCs/>
          <w:rtl/>
        </w:rPr>
        <w:t>]</w:t>
      </w:r>
      <w:r w:rsidR="002D2CE0" w:rsidRPr="001E0AFE">
        <w:rPr>
          <w:rFonts w:cs="David"/>
          <w:rtl/>
        </w:rPr>
        <w:t>(להלן: "</w:t>
      </w:r>
      <w:r w:rsidR="002D2CE0" w:rsidRPr="001E0AFE">
        <w:rPr>
          <w:rFonts w:cs="David" w:hint="eastAsia"/>
          <w:b/>
          <w:bCs/>
          <w:rtl/>
        </w:rPr>
        <w:t>הספק</w:t>
      </w:r>
      <w:r w:rsidR="002D2CE0" w:rsidRPr="001E0AFE">
        <w:rPr>
          <w:rFonts w:cs="David"/>
          <w:rtl/>
        </w:rPr>
        <w:t>")</w:t>
      </w:r>
      <w:r w:rsidRPr="001E0AFE">
        <w:rPr>
          <w:rFonts w:cs="David" w:hint="cs"/>
          <w:rtl/>
        </w:rPr>
        <w:t xml:space="preserve"> ל</w:t>
      </w:r>
      <w:r w:rsidRPr="001E0AFE">
        <w:rPr>
          <w:rFonts w:cs="David" w:hint="cs"/>
          <w:b/>
          <w:bCs/>
          <w:rtl/>
        </w:rPr>
        <w:t>סל __</w:t>
      </w:r>
      <w:r w:rsidRPr="001E0AFE">
        <w:rPr>
          <w:rFonts w:cs="David" w:hint="cs"/>
          <w:rtl/>
        </w:rPr>
        <w:t xml:space="preserve"> </w:t>
      </w:r>
      <w:r w:rsidRPr="001E0AFE">
        <w:rPr>
          <w:rFonts w:cs="David" w:hint="cs"/>
          <w:i/>
          <w:iCs/>
          <w:rtl/>
        </w:rPr>
        <w:t>[למלא את מספר הסל]</w:t>
      </w:r>
      <w:r w:rsidRPr="001E0AFE">
        <w:rPr>
          <w:rFonts w:cs="David" w:hint="cs"/>
          <w:rtl/>
        </w:rPr>
        <w:t xml:space="preserve"> ב</w:t>
      </w:r>
      <w:r w:rsidR="002D2CE0" w:rsidRPr="001E0AFE">
        <w:rPr>
          <w:rFonts w:cs="David" w:hint="cs"/>
          <w:rtl/>
        </w:rPr>
        <w:t xml:space="preserve">מסגרת </w:t>
      </w:r>
      <w:r w:rsidRPr="001E0AFE">
        <w:rPr>
          <w:rFonts w:cs="David" w:hint="cs"/>
          <w:rtl/>
        </w:rPr>
        <w:t xml:space="preserve">מכרז </w:t>
      </w:r>
      <w:r w:rsidRPr="001E0AFE">
        <w:rPr>
          <w:rFonts w:ascii="FrankRuehl" w:hAnsi="FrankRuehl" w:cs="David"/>
          <w:rtl/>
        </w:rPr>
        <w:t>מרכזי</w:t>
      </w:r>
      <w:r w:rsidRPr="001E0AFE">
        <w:rPr>
          <w:rFonts w:cs="David" w:hint="cs"/>
          <w:rtl/>
        </w:rPr>
        <w:t xml:space="preserve"> </w:t>
      </w:r>
      <w:r w:rsidRPr="001E0AFE">
        <w:rPr>
          <w:rFonts w:cs="David"/>
          <w:rtl/>
        </w:rPr>
        <w:t xml:space="preserve">מממ </w:t>
      </w:r>
      <w:r w:rsidRPr="001E0AFE">
        <w:rPr>
          <w:rFonts w:cs="David"/>
        </w:rPr>
        <w:t>0</w:t>
      </w:r>
      <w:r w:rsidR="00084948" w:rsidRPr="001E0AFE">
        <w:rPr>
          <w:rFonts w:cs="David"/>
        </w:rPr>
        <w:t>2-2014</w:t>
      </w:r>
      <w:r w:rsidRPr="001E0AFE">
        <w:rPr>
          <w:rFonts w:cs="David"/>
          <w:rtl/>
        </w:rPr>
        <w:t>, לאספקת שרתים ומערכות אחסון נתונים למשרדי הממשלה</w:t>
      </w:r>
      <w:r w:rsidRPr="001E0AFE">
        <w:rPr>
          <w:rFonts w:cs="David" w:hint="cs"/>
          <w:rtl/>
        </w:rPr>
        <w:t xml:space="preserve"> (להלן: "</w:t>
      </w:r>
      <w:r w:rsidRPr="001E0AFE">
        <w:rPr>
          <w:rFonts w:cs="David" w:hint="cs"/>
          <w:b/>
          <w:bCs/>
          <w:rtl/>
        </w:rPr>
        <w:t>המכרז</w:t>
      </w:r>
      <w:r w:rsidRPr="001E0AFE">
        <w:rPr>
          <w:rFonts w:cs="David" w:hint="cs"/>
          <w:rtl/>
        </w:rPr>
        <w:t>")</w:t>
      </w:r>
      <w:r w:rsidR="002D2CE0" w:rsidRPr="001E0AFE">
        <w:rPr>
          <w:rFonts w:cs="David" w:hint="cs"/>
          <w:rtl/>
        </w:rPr>
        <w:t>.</w:t>
      </w:r>
    </w:p>
    <w:p w:rsidR="00347A60" w:rsidRPr="001E0AFE" w:rsidRDefault="00347A60" w:rsidP="007B5E77">
      <w:pPr>
        <w:tabs>
          <w:tab w:val="num" w:pos="539"/>
        </w:tabs>
        <w:spacing w:before="40" w:line="360" w:lineRule="auto"/>
        <w:ind w:right="397"/>
        <w:jc w:val="both"/>
        <w:rPr>
          <w:rFonts w:cs="David"/>
          <w:rtl/>
        </w:rPr>
      </w:pPr>
    </w:p>
    <w:p w:rsidR="00347A60" w:rsidRPr="001E0AFE" w:rsidRDefault="00347A60" w:rsidP="007B5E77">
      <w:pPr>
        <w:spacing w:before="40"/>
        <w:jc w:val="both"/>
        <w:rPr>
          <w:rFonts w:cs="David"/>
          <w:rtl/>
        </w:rPr>
      </w:pPr>
      <w:r w:rsidRPr="001E0AFE">
        <w:rPr>
          <w:rFonts w:cs="David"/>
          <w:b/>
          <w:bCs/>
          <w:rtl/>
        </w:rPr>
        <w:t>הואיל</w:t>
      </w:r>
      <w:r w:rsidR="002D2CE0" w:rsidRPr="001E0AFE">
        <w:rPr>
          <w:rFonts w:cs="David" w:hint="cs"/>
          <w:b/>
          <w:bCs/>
          <w:rtl/>
        </w:rPr>
        <w:t xml:space="preserve"> </w:t>
      </w:r>
      <w:r w:rsidRPr="001E0AFE">
        <w:rPr>
          <w:rFonts w:cs="David" w:hint="cs"/>
          <w:rtl/>
        </w:rPr>
        <w:t xml:space="preserve">ועורך המכרז/המזמין מתכוון לרכוש שירותים כמפורט במכרז; </w:t>
      </w:r>
    </w:p>
    <w:p w:rsidR="00347A60" w:rsidRPr="001E0AFE" w:rsidRDefault="00347A60" w:rsidP="007B5E77">
      <w:pPr>
        <w:pStyle w:val="afffa"/>
        <w:widowControl w:val="0"/>
        <w:spacing w:line="360" w:lineRule="auto"/>
        <w:ind w:left="0" w:firstLine="0"/>
        <w:rPr>
          <w:sz w:val="24"/>
          <w:u w:val="single"/>
          <w:rtl/>
        </w:rPr>
      </w:pPr>
      <w:r w:rsidRPr="001E0AFE">
        <w:rPr>
          <w:b/>
          <w:bCs/>
          <w:sz w:val="24"/>
          <w:rtl/>
        </w:rPr>
        <w:t>והואיל</w:t>
      </w:r>
      <w:r w:rsidR="002D2CE0" w:rsidRPr="001E0AFE">
        <w:rPr>
          <w:rFonts w:hint="cs"/>
          <w:b/>
          <w:bCs/>
          <w:sz w:val="24"/>
          <w:rtl/>
        </w:rPr>
        <w:t xml:space="preserve"> </w:t>
      </w:r>
      <w:r w:rsidRPr="001E0AFE">
        <w:rPr>
          <w:rFonts w:hint="cs"/>
          <w:sz w:val="24"/>
          <w:rtl/>
        </w:rPr>
        <w:t>ואנ</w:t>
      </w:r>
      <w:r w:rsidR="002D2CE0" w:rsidRPr="001E0AFE">
        <w:rPr>
          <w:rFonts w:hint="cs"/>
          <w:sz w:val="24"/>
          <w:rtl/>
        </w:rPr>
        <w:t>י</w:t>
      </w:r>
      <w:r w:rsidRPr="001E0AFE">
        <w:rPr>
          <w:rFonts w:hint="cs"/>
          <w:sz w:val="24"/>
          <w:rtl/>
        </w:rPr>
        <w:t xml:space="preserve"> </w:t>
      </w:r>
      <w:r w:rsidR="002D2CE0" w:rsidRPr="001E0AFE">
        <w:rPr>
          <w:rFonts w:hint="cs"/>
          <w:sz w:val="24"/>
          <w:rtl/>
        </w:rPr>
        <w:t>מועסק על ידי הספק ולפיכך עשוי</w:t>
      </w:r>
      <w:r w:rsidRPr="001E0AFE">
        <w:rPr>
          <w:sz w:val="24"/>
          <w:rtl/>
        </w:rPr>
        <w:t xml:space="preserve"> לה</w:t>
      </w:r>
      <w:r w:rsidRPr="001E0AFE">
        <w:rPr>
          <w:rFonts w:hint="cs"/>
          <w:sz w:val="24"/>
          <w:rtl/>
        </w:rPr>
        <w:t>י</w:t>
      </w:r>
      <w:r w:rsidRPr="001E0AFE">
        <w:rPr>
          <w:sz w:val="24"/>
          <w:rtl/>
        </w:rPr>
        <w:t xml:space="preserve">חשף לסודות </w:t>
      </w:r>
      <w:r w:rsidRPr="001E0AFE">
        <w:rPr>
          <w:rFonts w:hint="cs"/>
          <w:sz w:val="24"/>
          <w:rtl/>
        </w:rPr>
        <w:t xml:space="preserve">מקצועיים </w:t>
      </w:r>
      <w:r w:rsidRPr="001E0AFE">
        <w:rPr>
          <w:sz w:val="24"/>
          <w:rtl/>
        </w:rPr>
        <w:t>עליהם עונ</w:t>
      </w:r>
      <w:r w:rsidRPr="001E0AFE">
        <w:rPr>
          <w:rFonts w:hint="cs"/>
          <w:sz w:val="24"/>
          <w:rtl/>
        </w:rPr>
        <w:t>י</w:t>
      </w:r>
      <w:r w:rsidRPr="001E0AFE">
        <w:rPr>
          <w:sz w:val="24"/>
          <w:rtl/>
        </w:rPr>
        <w:t>ינת מדינת ישראל להגן</w:t>
      </w:r>
      <w:r w:rsidRPr="001E0AFE">
        <w:rPr>
          <w:rFonts w:hint="cs"/>
          <w:sz w:val="24"/>
          <w:rtl/>
        </w:rPr>
        <w:t>;</w:t>
      </w:r>
    </w:p>
    <w:p w:rsidR="00347A60" w:rsidRPr="001E0AFE" w:rsidRDefault="00347A60" w:rsidP="007B5E77">
      <w:pPr>
        <w:pStyle w:val="afffa"/>
        <w:widowControl w:val="0"/>
        <w:spacing w:line="360" w:lineRule="auto"/>
        <w:ind w:left="0" w:firstLine="0"/>
        <w:outlineLvl w:val="0"/>
        <w:rPr>
          <w:b/>
          <w:bCs/>
          <w:sz w:val="24"/>
          <w:rtl/>
        </w:rPr>
      </w:pPr>
      <w:r w:rsidRPr="001E0AFE">
        <w:rPr>
          <w:b/>
          <w:bCs/>
          <w:sz w:val="24"/>
          <w:rtl/>
        </w:rPr>
        <w:t>לפיכך הנני מתחייב</w:t>
      </w:r>
      <w:r w:rsidR="002D2CE0" w:rsidRPr="001E0AFE">
        <w:rPr>
          <w:rFonts w:hint="cs"/>
          <w:b/>
          <w:bCs/>
          <w:sz w:val="24"/>
          <w:rtl/>
        </w:rPr>
        <w:t xml:space="preserve"> </w:t>
      </w:r>
      <w:r w:rsidRPr="001E0AFE">
        <w:rPr>
          <w:b/>
          <w:bCs/>
          <w:sz w:val="24"/>
          <w:rtl/>
        </w:rPr>
        <w:t>כלפי מדינת ישראל כדלקמן:</w:t>
      </w:r>
    </w:p>
    <w:p w:rsidR="00347A60" w:rsidRPr="001E0AFE" w:rsidRDefault="00347A60" w:rsidP="007B5E77">
      <w:pPr>
        <w:pStyle w:val="N1"/>
        <w:widowControl w:val="0"/>
        <w:spacing w:line="360" w:lineRule="auto"/>
        <w:ind w:left="0"/>
        <w:rPr>
          <w:sz w:val="24"/>
          <w:rtl/>
        </w:rPr>
      </w:pPr>
      <w:r w:rsidRPr="001E0AFE">
        <w:rPr>
          <w:sz w:val="24"/>
          <w:rtl/>
        </w:rPr>
        <w:t>בהתחייבות זו תהיה למונחים הבאים המשמעות המופיעה לצידם:</w:t>
      </w:r>
    </w:p>
    <w:p w:rsidR="00347A60" w:rsidRPr="001E0AFE" w:rsidRDefault="00347A60" w:rsidP="007B5E77">
      <w:pPr>
        <w:pStyle w:val="afffb"/>
        <w:widowControl w:val="0"/>
        <w:spacing w:before="120" w:after="120" w:line="360" w:lineRule="auto"/>
        <w:ind w:left="0" w:firstLine="0"/>
        <w:rPr>
          <w:sz w:val="24"/>
          <w:rtl/>
        </w:rPr>
      </w:pPr>
      <w:r w:rsidRPr="001E0AFE">
        <w:rPr>
          <w:rFonts w:hint="cs"/>
          <w:b/>
          <w:bCs/>
          <w:sz w:val="24"/>
          <w:rtl/>
        </w:rPr>
        <w:t>"המכשירים"</w:t>
      </w:r>
      <w:r w:rsidRPr="001E0AFE">
        <w:rPr>
          <w:rFonts w:hint="cs"/>
          <w:sz w:val="24"/>
          <w:rtl/>
        </w:rPr>
        <w:t xml:space="preserve"> -  אספקת ציוד ושירותי חכירה תפעולית כהגדרתם במכרז.  </w:t>
      </w:r>
    </w:p>
    <w:p w:rsidR="00347A60" w:rsidRPr="001E0AFE" w:rsidRDefault="00347A60" w:rsidP="007B5E77">
      <w:pPr>
        <w:pStyle w:val="afffb"/>
        <w:widowControl w:val="0"/>
        <w:spacing w:before="120" w:after="120" w:line="360" w:lineRule="auto"/>
        <w:ind w:left="0" w:firstLine="0"/>
        <w:rPr>
          <w:sz w:val="24"/>
          <w:rtl/>
        </w:rPr>
      </w:pPr>
      <w:r w:rsidRPr="001E0AFE">
        <w:rPr>
          <w:b/>
          <w:bCs/>
          <w:sz w:val="24"/>
          <w:rtl/>
        </w:rPr>
        <w:t>"מידע"</w:t>
      </w:r>
      <w:r w:rsidRPr="001E0AFE">
        <w:rPr>
          <w:sz w:val="24"/>
          <w:rtl/>
        </w:rPr>
        <w:t xml:space="preserve"> -</w:t>
      </w:r>
      <w:r w:rsidR="007B5E77" w:rsidRPr="001E0AFE">
        <w:rPr>
          <w:rFonts w:hint="cs"/>
          <w:sz w:val="24"/>
          <w:rtl/>
        </w:rPr>
        <w:t xml:space="preserve"> </w:t>
      </w:r>
      <w:r w:rsidRPr="001E0AFE">
        <w:rPr>
          <w:sz w:val="24"/>
          <w:rtl/>
        </w:rPr>
        <w:t>כל מידע (</w:t>
      </w:r>
      <w:r w:rsidRPr="001E0AFE">
        <w:rPr>
          <w:sz w:val="24"/>
        </w:rPr>
        <w:t>Information</w:t>
      </w:r>
      <w:r w:rsidRPr="001E0AFE">
        <w:rPr>
          <w:sz w:val="24"/>
          <w:rtl/>
        </w:rPr>
        <w:t>), ידע (</w:t>
      </w:r>
      <w:r w:rsidRPr="001E0AFE">
        <w:rPr>
          <w:sz w:val="24"/>
        </w:rPr>
        <w:t>Know-How</w:t>
      </w:r>
      <w:r w:rsidRPr="001E0AFE">
        <w:rPr>
          <w:sz w:val="24"/>
          <w:rtl/>
        </w:rPr>
        <w:t>), ידיעה, מסמך, תכתובת, תוכנית, נתון, מודל, חוות דעת, מסקנה וכל דבר אחר כיוצ"ב הקשור ב</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xml:space="preserve"> בין בכתב ובין בע"פ ו/או בכל צורה או דרך של שימור ידיעות בצורה חשמלית ו/או אלקטרונית ו/או אופטית ו/או מגנטית ו/או אחרת.</w:t>
      </w:r>
    </w:p>
    <w:p w:rsidR="00347A60" w:rsidRPr="001E0AFE" w:rsidRDefault="00347A60" w:rsidP="007B5E77">
      <w:pPr>
        <w:pStyle w:val="afffb"/>
        <w:widowControl w:val="0"/>
        <w:spacing w:before="120" w:after="120" w:line="360" w:lineRule="auto"/>
        <w:ind w:left="0" w:firstLine="0"/>
        <w:rPr>
          <w:sz w:val="24"/>
          <w:rtl/>
        </w:rPr>
      </w:pPr>
      <w:r w:rsidRPr="001E0AFE">
        <w:rPr>
          <w:b/>
          <w:bCs/>
          <w:sz w:val="24"/>
          <w:rtl/>
        </w:rPr>
        <w:t xml:space="preserve">"סודות מקצועיים" </w:t>
      </w:r>
      <w:r w:rsidRPr="001E0AFE">
        <w:rPr>
          <w:sz w:val="24"/>
          <w:rtl/>
        </w:rPr>
        <w:t>-</w:t>
      </w:r>
      <w:r w:rsidRPr="001E0AFE">
        <w:rPr>
          <w:rFonts w:hint="cs"/>
          <w:sz w:val="24"/>
          <w:rtl/>
        </w:rPr>
        <w:t xml:space="preserve"> </w:t>
      </w:r>
      <w:r w:rsidRPr="001E0AFE">
        <w:rPr>
          <w:sz w:val="24"/>
          <w:rtl/>
        </w:rPr>
        <w:t>כל מידע אשר יגיע לידי בקשר ל</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בין אם נתקבל במהלך מתן ה</w:t>
      </w:r>
      <w:r w:rsidRPr="001E0AFE">
        <w:rPr>
          <w:rFonts w:hint="cs"/>
          <w:sz w:val="24"/>
          <w:rtl/>
        </w:rPr>
        <w:t>שירותים</w:t>
      </w:r>
      <w:r w:rsidRPr="001E0AFE">
        <w:rPr>
          <w:sz w:val="24"/>
          <w:rtl/>
        </w:rPr>
        <w:t xml:space="preserve"> או לאחר מכן, לרבות ומבלי לפגוע בכלליות האמור לעיל: מידע אשר ימסר ע</w:t>
      </w:r>
      <w:r w:rsidRPr="001E0AFE">
        <w:rPr>
          <w:rFonts w:hint="cs"/>
          <w:sz w:val="24"/>
          <w:rtl/>
        </w:rPr>
        <w:t xml:space="preserve">ל ידי </w:t>
      </w:r>
      <w:r w:rsidRPr="001E0AFE">
        <w:rPr>
          <w:sz w:val="24"/>
          <w:rtl/>
        </w:rPr>
        <w:t xml:space="preserve">מדינת ישראל ו/או כל גורם אחר ו/או מי מטעמה. </w:t>
      </w:r>
    </w:p>
    <w:p w:rsidR="00347A60" w:rsidRPr="001E0AFE" w:rsidRDefault="00347A60" w:rsidP="007B5E77">
      <w:pPr>
        <w:spacing w:line="360" w:lineRule="auto"/>
        <w:jc w:val="both"/>
        <w:rPr>
          <w:rFonts w:cs="David"/>
          <w:rtl/>
        </w:rPr>
      </w:pPr>
      <w:r w:rsidRPr="001E0AFE">
        <w:rPr>
          <w:rFonts w:cs="David"/>
          <w:rtl/>
        </w:rPr>
        <w:t>הננ</w:t>
      </w:r>
      <w:r w:rsidR="002D2CE0" w:rsidRPr="001E0AFE">
        <w:rPr>
          <w:rFonts w:cs="David" w:hint="cs"/>
          <w:rtl/>
        </w:rPr>
        <w:t>י</w:t>
      </w:r>
      <w:r w:rsidRPr="001E0AFE">
        <w:rPr>
          <w:rFonts w:cs="David"/>
          <w:rtl/>
        </w:rPr>
        <w:t xml:space="preserve"> מתחייב לשמור את המידע ו/או הסודות המקצועיים </w:t>
      </w:r>
      <w:r w:rsidRPr="001E0AFE">
        <w:rPr>
          <w:rFonts w:cs="David" w:hint="cs"/>
          <w:rtl/>
        </w:rPr>
        <w:t xml:space="preserve">שיגיעו אלי במהלך ו/או עקב ביצוע השירותים, </w:t>
      </w:r>
      <w:r w:rsidRPr="001E0AFE">
        <w:rPr>
          <w:rFonts w:cs="David"/>
          <w:rtl/>
        </w:rPr>
        <w:t xml:space="preserve">בסודיות מוחלטת ולעשות בהם שימוש אך ורק לצורך </w:t>
      </w:r>
      <w:r w:rsidRPr="001E0AFE">
        <w:rPr>
          <w:rFonts w:cs="David" w:hint="cs"/>
          <w:rtl/>
        </w:rPr>
        <w:t xml:space="preserve">אספקת </w:t>
      </w:r>
      <w:r w:rsidRPr="001E0AFE">
        <w:rPr>
          <w:rFonts w:cs="David"/>
          <w:rtl/>
        </w:rPr>
        <w:t>ה</w:t>
      </w:r>
      <w:r w:rsidRPr="001E0AFE">
        <w:rPr>
          <w:rFonts w:cs="David" w:hint="cs"/>
          <w:rtl/>
        </w:rPr>
        <w:t>שירותים</w:t>
      </w:r>
      <w:r w:rsidRPr="001E0AFE">
        <w:rPr>
          <w:rFonts w:cs="David"/>
          <w:rtl/>
        </w:rPr>
        <w:t>. למען הסר ספק, ומבלי לפגוע בכלליות האמור, הננ</w:t>
      </w:r>
      <w:r w:rsidR="002D2CE0" w:rsidRPr="001E0AFE">
        <w:rPr>
          <w:rFonts w:cs="David" w:hint="cs"/>
          <w:rtl/>
        </w:rPr>
        <w:t>י</w:t>
      </w:r>
      <w:r w:rsidRPr="001E0AFE">
        <w:rPr>
          <w:rFonts w:cs="David"/>
          <w:rtl/>
        </w:rPr>
        <w:t xml:space="preserve"> מתחייב לא לפרסם, להעביר, להודיע, למסור או להביא לידיעת כל אדם את המידע ו/או הסודות המקצועיים</w:t>
      </w:r>
      <w:r w:rsidRPr="001E0AFE">
        <w:rPr>
          <w:rFonts w:cs="David" w:hint="cs"/>
          <w:rtl/>
        </w:rPr>
        <w:t>, למעט מידע שהוא בנחלת הכלל או מידע שיש למסור על פי כל דין.</w:t>
      </w:r>
    </w:p>
    <w:p w:rsidR="00347A60" w:rsidRPr="001E0AFE" w:rsidRDefault="00347A60" w:rsidP="007B5E77">
      <w:pPr>
        <w:spacing w:line="360" w:lineRule="auto"/>
        <w:jc w:val="both"/>
        <w:rPr>
          <w:rFonts w:cs="David"/>
          <w:rtl/>
        </w:rPr>
      </w:pPr>
      <w:r w:rsidRPr="001E0AFE">
        <w:rPr>
          <w:rFonts w:cs="David"/>
          <w:rtl/>
        </w:rPr>
        <w:t>הננ</w:t>
      </w:r>
      <w:r w:rsidR="002D2CE0" w:rsidRPr="001E0AFE">
        <w:rPr>
          <w:rFonts w:cs="David" w:hint="cs"/>
          <w:rtl/>
        </w:rPr>
        <w:t>י</w:t>
      </w:r>
      <w:r w:rsidRPr="001E0AFE">
        <w:rPr>
          <w:rFonts w:cs="David"/>
          <w:rtl/>
        </w:rPr>
        <w:t xml:space="preserve"> מצהיר כי ידוע ל</w:t>
      </w:r>
      <w:r w:rsidR="002D2CE0" w:rsidRPr="001E0AFE">
        <w:rPr>
          <w:rFonts w:cs="David" w:hint="cs"/>
          <w:rtl/>
        </w:rPr>
        <w:t>י</w:t>
      </w:r>
      <w:r w:rsidRPr="001E0AFE">
        <w:rPr>
          <w:rFonts w:cs="David"/>
          <w:rtl/>
        </w:rPr>
        <w:t xml:space="preserve"> שאי מילוי התחייבויותי</w:t>
      </w:r>
      <w:r w:rsidRPr="001E0AFE">
        <w:rPr>
          <w:rFonts w:cs="David" w:hint="cs"/>
          <w:rtl/>
        </w:rPr>
        <w:t>נו</w:t>
      </w:r>
      <w:r w:rsidRPr="001E0AFE">
        <w:rPr>
          <w:rFonts w:cs="David"/>
          <w:rtl/>
        </w:rPr>
        <w:t xml:space="preserve"> מהוות עבירה לפי פרק ז' (ביטחון המדינה, יחסי חוץ וסודות רשמיים) לחוק העונשין, תשל"ז - 1977.</w:t>
      </w:r>
    </w:p>
    <w:p w:rsidR="002D2CE0" w:rsidRPr="001E0AFE" w:rsidRDefault="002D2CE0" w:rsidP="007B5E77">
      <w:pPr>
        <w:spacing w:line="360" w:lineRule="auto"/>
        <w:ind w:left="360"/>
        <w:jc w:val="both"/>
        <w:rPr>
          <w:rFonts w:cs="David"/>
          <w:rtl/>
        </w:rPr>
      </w:pPr>
    </w:p>
    <w:p w:rsidR="001E21A3" w:rsidRPr="00AB4BBB" w:rsidRDefault="00347A60" w:rsidP="00AB4BBB">
      <w:pPr>
        <w:spacing w:after="200" w:line="276" w:lineRule="auto"/>
        <w:jc w:val="center"/>
        <w:rPr>
          <w:rFonts w:cs="David"/>
          <w:b/>
          <w:bCs/>
          <w:rtl/>
        </w:rPr>
      </w:pPr>
      <w:r w:rsidRPr="001E0AFE">
        <w:rPr>
          <w:rFonts w:cs="David" w:hint="eastAsia"/>
          <w:rtl/>
        </w:rPr>
        <w:t>שם</w:t>
      </w:r>
      <w:r w:rsidRPr="001E0AFE">
        <w:rPr>
          <w:rFonts w:cs="David"/>
          <w:rtl/>
        </w:rPr>
        <w:t xml:space="preserve">: _________________ </w:t>
      </w:r>
      <w:r w:rsidRPr="001E0AFE">
        <w:rPr>
          <w:rFonts w:cs="David" w:hint="eastAsia"/>
          <w:rtl/>
        </w:rPr>
        <w:t>חתימה</w:t>
      </w:r>
      <w:r w:rsidRPr="001E0AFE">
        <w:rPr>
          <w:rFonts w:cs="David"/>
          <w:rtl/>
        </w:rPr>
        <w:t xml:space="preserve">: _____________ </w:t>
      </w:r>
      <w:r w:rsidRPr="001E0AFE">
        <w:rPr>
          <w:rFonts w:cs="David" w:hint="eastAsia"/>
          <w:rtl/>
        </w:rPr>
        <w:t>תאריך</w:t>
      </w:r>
      <w:r w:rsidRPr="001E0AFE">
        <w:rPr>
          <w:rFonts w:cs="David"/>
          <w:rtl/>
        </w:rPr>
        <w:t>:___________</w:t>
      </w:r>
      <w:bookmarkStart w:id="1581" w:name="_Toc185193199"/>
      <w:bookmarkStart w:id="1582" w:name="_Toc171667620"/>
      <w:bookmarkStart w:id="1583" w:name="_Toc330777766"/>
      <w:bookmarkStart w:id="1584" w:name="_Toc330777767"/>
      <w:bookmarkEnd w:id="1580"/>
      <w:bookmarkEnd w:id="1581"/>
      <w:bookmarkEnd w:id="1582"/>
      <w:bookmarkEnd w:id="1583"/>
      <w:r w:rsidR="00FC1A9E">
        <w:rPr>
          <w:sz w:val="20"/>
          <w:rtl/>
        </w:rPr>
        <w:t xml:space="preserve"> </w:t>
      </w:r>
      <w:bookmarkEnd w:id="0"/>
      <w:bookmarkEnd w:id="1"/>
      <w:bookmarkEnd w:id="2"/>
      <w:bookmarkEnd w:id="803"/>
      <w:bookmarkEnd w:id="804"/>
      <w:bookmarkEnd w:id="1584"/>
    </w:p>
    <w:sectPr w:rsidR="001E21A3" w:rsidRPr="00AB4BBB" w:rsidSect="004C1CCE">
      <w:headerReference w:type="even" r:id="rId11"/>
      <w:headerReference w:type="default" r:id="rId12"/>
      <w:pgSz w:w="11906" w:h="16838" w:code="9"/>
      <w:pgMar w:top="1616" w:right="1826" w:bottom="1440" w:left="1800" w:header="709" w:footer="709" w:gutter="0"/>
      <w:pgBorders w:offsetFrom="page">
        <w:top w:val="single" w:sz="8" w:space="24" w:color="C0504D"/>
      </w:pgBorders>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6567C" w:rsidRDefault="0006567C">
      <w:r>
        <w:separator/>
      </w:r>
    </w:p>
    <w:p w:rsidR="0006567C" w:rsidRDefault="0006567C"/>
  </w:endnote>
  <w:endnote w:type="continuationSeparator" w:id="0">
    <w:p w:rsidR="0006567C" w:rsidRDefault="0006567C">
      <w:r>
        <w:continuationSeparator/>
      </w:r>
    </w:p>
    <w:p w:rsidR="0006567C" w:rsidRDefault="0006567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swiss"/>
    <w:pitch w:val="variable"/>
    <w:sig w:usb0="00000801" w:usb1="00000000" w:usb2="00000000" w:usb3="00000000" w:csb0="00000020" w:csb1="00000000"/>
  </w:font>
  <w:font w:name="FrankRuehl">
    <w:panose1 w:val="00000000000000000000"/>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Narkisim">
    <w:panose1 w:val="00000000000000000000"/>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6567C" w:rsidRDefault="0006567C">
      <w:r>
        <w:separator/>
      </w:r>
    </w:p>
    <w:p w:rsidR="0006567C" w:rsidRDefault="0006567C"/>
  </w:footnote>
  <w:footnote w:type="continuationSeparator" w:id="0">
    <w:p w:rsidR="0006567C" w:rsidRDefault="0006567C">
      <w:r>
        <w:continuationSeparator/>
      </w:r>
    </w:p>
    <w:p w:rsidR="0006567C" w:rsidRDefault="0006567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5768E" w:rsidRDefault="0055768E">
    <w:pPr>
      <w:pStyle w:val="af5"/>
    </w:pPr>
    <w:r>
      <w:pict w14:anchorId="57B41DC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rsidR="0055768E" w:rsidRDefault="0055768E"/>
  <w:p w:rsidR="0055768E" w:rsidRDefault="0055768E" w:rsidP="00D1754C">
    <w:r>
      <w:pict w14:anchorId="33E69F94">
        <v:shape id="PowerPlusWaterMarkObject16973142" o:spid="_x0000_s2051" type="#_x0000_t136" style="position:absolute;left:0;text-align:left;margin-left:0;margin-top:0;width:493.9pt;height:89.8pt;rotation:315;z-index:-25165312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rsidR="0055768E" w:rsidRDefault="0055768E"/>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5768E" w:rsidRDefault="0055768E" w:rsidP="005C682F">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rsidR="0055768E" w:rsidRDefault="0055768E" w:rsidP="005C682F">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rsidR="0055768E" w:rsidRDefault="0055768E" w:rsidP="00084948">
    <w:pPr>
      <w:tabs>
        <w:tab w:val="center" w:pos="4184"/>
        <w:tab w:val="right" w:pos="8787"/>
      </w:tabs>
      <w:spacing w:line="276" w:lineRule="auto"/>
      <w:jc w:val="center"/>
      <w:rPr>
        <w:rFonts w:cs="David"/>
        <w:b/>
        <w:bCs/>
        <w:sz w:val="20"/>
        <w:szCs w:val="20"/>
        <w:rtl/>
      </w:rPr>
    </w:pPr>
    <w:r>
      <w:rPr>
        <w:rFonts w:cs="David" w:hint="cs"/>
        <w:b/>
        <w:bCs/>
        <w:sz w:val="20"/>
        <w:szCs w:val="20"/>
        <w:rtl/>
      </w:rPr>
      <w:t>מכרז מממ – 02-2014</w:t>
    </w:r>
  </w:p>
  <w:p w:rsidR="0055768E" w:rsidRDefault="0055768E" w:rsidP="005559D6">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326C6A">
      <w:rPr>
        <w:rFonts w:cs="David"/>
        <w:b/>
        <w:bCs/>
        <w:noProof/>
        <w:sz w:val="20"/>
        <w:szCs w:val="20"/>
        <w:rtl/>
      </w:rPr>
      <w:t>6</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326C6A">
      <w:rPr>
        <w:rFonts w:cs="David"/>
        <w:b/>
        <w:bCs/>
        <w:noProof/>
        <w:sz w:val="20"/>
        <w:szCs w:val="20"/>
        <w:rtl/>
      </w:rPr>
      <w:t>205</w:t>
    </w:r>
    <w:r w:rsidRPr="005C682F">
      <w:rPr>
        <w:rFonts w:cs="David"/>
        <w:b/>
        <w:bCs/>
        <w:sz w:val="20"/>
        <w:szCs w:val="20"/>
        <w:rtl/>
      </w:rPr>
      <w:fldChar w:fldCharType="end"/>
    </w:r>
  </w:p>
  <w:p w:rsidR="0055768E" w:rsidRPr="005C682F" w:rsidRDefault="0055768E" w:rsidP="005559D6">
    <w:pPr>
      <w:pBdr>
        <w:bottom w:val="single" w:sz="4" w:space="1" w:color="auto"/>
      </w:pBdr>
      <w:tabs>
        <w:tab w:val="center" w:pos="4184"/>
        <w:tab w:val="right" w:pos="8787"/>
      </w:tabs>
      <w:spacing w:line="276" w:lineRule="auto"/>
      <w:jc w:val="center"/>
      <w:rPr>
        <w:rFonts w:cs="David"/>
        <w:b/>
        <w:bCs/>
        <w:sz w:val="20"/>
        <w:szCs w:val="20"/>
        <w:rtl/>
      </w:rPr>
    </w:pPr>
  </w:p>
  <w:p w:rsidR="0055768E" w:rsidRDefault="0055768E"/>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
    <w:nsid w:val="08B42280"/>
    <w:multiLevelType w:val="multilevel"/>
    <w:tmpl w:val="9B84C724"/>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0">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nsid w:val="093D156E"/>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5">
    <w:nsid w:val="0A9702A0"/>
    <w:multiLevelType w:val="hybridMultilevel"/>
    <w:tmpl w:val="8CCA9242"/>
    <w:lvl w:ilvl="0" w:tplc="DF787A2C">
      <w:start w:val="1"/>
      <w:numFmt w:val="bullet"/>
      <w:lvlText w:val="-"/>
      <w:lvlJc w:val="left"/>
      <w:pPr>
        <w:ind w:left="720" w:hanging="360"/>
      </w:pPr>
      <w:rPr>
        <w:rFonts w:ascii="Times New Roman" w:eastAsia="Times New Roman" w:hAnsi="Times New Roman" w:cs="FrankRueh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1">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2">
    <w:nsid w:val="0F881523"/>
    <w:multiLevelType w:val="multilevel"/>
    <w:tmpl w:val="0FDE24D2"/>
    <w:lvl w:ilvl="0">
      <w:numFmt w:val="decimal"/>
      <w:lvlText w:val="%1."/>
      <w:lvlJc w:val="left"/>
      <w:pPr>
        <w:ind w:left="360" w:hanging="360"/>
      </w:pPr>
      <w:rPr>
        <w:rFonts w:ascii="Times New Roman" w:hAnsi="Times New Roman" w:cs="Times New Roman" w:hint="default"/>
      </w:rPr>
    </w:lvl>
    <w:lvl w:ilvl="1">
      <w:start w:val="6"/>
      <w:numFmt w:val="decimal"/>
      <w:lvlText w:val="%1.%2."/>
      <w:lvlJc w:val="left"/>
      <w:pPr>
        <w:ind w:left="792" w:hanging="432"/>
      </w:pPr>
      <w:rPr>
        <w:rFonts w:ascii="Times New Roman" w:hAnsi="Times New Roman" w:cs="Times New Roman" w:hint="default"/>
      </w:rPr>
    </w:lvl>
    <w:lvl w:ilvl="2">
      <w:start w:val="1"/>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Restart w:val="0"/>
      <w:isLgl/>
      <w:lvlText w:val="%1.%2.%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23">
    <w:nsid w:val="0FC360E0"/>
    <w:multiLevelType w:val="multilevel"/>
    <w:tmpl w:val="2534815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4">
    <w:nsid w:val="10331C45"/>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5">
    <w:nsid w:val="12707E48"/>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7">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8">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9">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1">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2">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3">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34">
    <w:nsid w:val="1B9E376E"/>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36">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37">
    <w:nsid w:val="1E914879"/>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9">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4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1">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42">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1"/>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43">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44">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5">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6">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7">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48">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9">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5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1">
    <w:nsid w:val="2ED85B22"/>
    <w:multiLevelType w:val="multilevel"/>
    <w:tmpl w:val="164484DE"/>
    <w:lvl w:ilvl="0">
      <w:numFmt w:val="decimal"/>
      <w:pStyle w:val="11"/>
      <w:lvlText w:val="%1."/>
      <w:lvlJc w:val="left"/>
      <w:pPr>
        <w:ind w:left="360" w:hanging="360"/>
      </w:pPr>
      <w:rPr>
        <w:rFonts w:hint="default"/>
      </w:rPr>
    </w:lvl>
    <w:lvl w:ilvl="1">
      <w:start w:val="1"/>
      <w:numFmt w:val="decimal"/>
      <w:pStyle w:val="2"/>
      <w:lvlText w:val="%1.%2."/>
      <w:lvlJc w:val="left"/>
      <w:pPr>
        <w:ind w:left="792" w:hanging="432"/>
      </w:pPr>
      <w:rPr>
        <w:rFonts w:hint="default"/>
        <w:lang w:bidi="he-IL"/>
      </w:rPr>
    </w:lvl>
    <w:lvl w:ilvl="2">
      <w:start w:val="1"/>
      <w:numFmt w:val="decimal"/>
      <w:pStyle w:val="3"/>
      <w:lvlText w:val="%1.%2.%3."/>
      <w:lvlJc w:val="left"/>
      <w:pPr>
        <w:ind w:left="1224" w:hanging="504"/>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center"/>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2"/>
      <w:lvlText w:val="%1.%2.%3.%4.%5."/>
      <w:lvlJc w:val="left"/>
      <w:pPr>
        <w:ind w:left="2232" w:hanging="792"/>
      </w:pPr>
      <w:rPr>
        <w:rFonts w:hint="default"/>
      </w:rPr>
    </w:lvl>
    <w:lvl w:ilvl="5">
      <w:start w:val="1"/>
      <w:numFmt w:val="decimal"/>
      <w:pStyle w:val="62"/>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nsid w:val="3198630A"/>
    <w:multiLevelType w:val="multilevel"/>
    <w:tmpl w:val="9482BAB4"/>
    <w:lvl w:ilvl="0">
      <w:numFmt w:val="decimal"/>
      <w:lvlText w:val="%1."/>
      <w:lvlJc w:val="left"/>
      <w:pPr>
        <w:ind w:left="360" w:hanging="360"/>
      </w:pPr>
      <w:rPr>
        <w:rFonts w:ascii="Times New Roman" w:hAnsi="Times New Roman" w:cs="Times New Roman" w:hint="default"/>
      </w:rPr>
    </w:lvl>
    <w:lvl w:ilvl="1">
      <w:start w:val="6"/>
      <w:numFmt w:val="decimal"/>
      <w:lvlText w:val="%1.%2."/>
      <w:lvlJc w:val="left"/>
      <w:pPr>
        <w:ind w:left="432" w:hanging="432"/>
      </w:pPr>
      <w:rPr>
        <w:rFonts w:ascii="Times New Roman" w:hAnsi="Times New Roman" w:cs="Times New Roman" w:hint="default"/>
      </w:rPr>
    </w:lvl>
    <w:lvl w:ilvl="2">
      <w:start w:val="1"/>
      <w:numFmt w:val="decimal"/>
      <w:lvlText w:val="%1.%2.%3."/>
      <w:lvlJc w:val="left"/>
      <w:pPr>
        <w:ind w:left="113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3.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14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53">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4">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55">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6">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7">
    <w:nsid w:val="351511D1"/>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9">
    <w:nsid w:val="360E6FF2"/>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2">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63">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64">
    <w:nsid w:val="3E383AE7"/>
    <w:multiLevelType w:val="hybridMultilevel"/>
    <w:tmpl w:val="83AE41DC"/>
    <w:lvl w:ilvl="0" w:tplc="04090001">
      <w:start w:val="1"/>
      <w:numFmt w:val="bullet"/>
      <w:lvlText w:val=""/>
      <w:lvlJc w:val="left"/>
      <w:pPr>
        <w:tabs>
          <w:tab w:val="num" w:pos="1500"/>
        </w:tabs>
        <w:ind w:left="1500" w:hanging="360"/>
      </w:pPr>
      <w:rPr>
        <w:rFonts w:ascii="Symbol" w:hAnsi="Symbol" w:hint="default"/>
        <w:color w:val="auto"/>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5">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66">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7">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8">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9">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70">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71">
    <w:nsid w:val="4ACB1CCB"/>
    <w:multiLevelType w:val="hybridMultilevel"/>
    <w:tmpl w:val="B7AE0194"/>
    <w:name w:val="listhnumber432232223222332222222223422"/>
    <w:lvl w:ilvl="0" w:tplc="83FA9684">
      <w:start w:val="1"/>
      <w:numFmt w:val="decimal"/>
      <w:lvlText w:val="%1."/>
      <w:lvlJc w:val="left"/>
      <w:pPr>
        <w:tabs>
          <w:tab w:val="num" w:pos="720"/>
        </w:tabs>
        <w:ind w:left="720" w:right="720" w:hanging="360"/>
      </w:p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72">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3">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74">
    <w:nsid w:val="4EB06CA3"/>
    <w:multiLevelType w:val="hybridMultilevel"/>
    <w:tmpl w:val="01C07B5C"/>
    <w:lvl w:ilvl="0" w:tplc="04090005">
      <w:start w:val="1"/>
      <w:numFmt w:val="bullet"/>
      <w:lvlText w:val=""/>
      <w:lvlJc w:val="left"/>
      <w:pPr>
        <w:ind w:left="2970" w:hanging="360"/>
      </w:pPr>
      <w:rPr>
        <w:rFonts w:ascii="Wingdings" w:hAnsi="Wingdings" w:hint="default"/>
      </w:rPr>
    </w:lvl>
    <w:lvl w:ilvl="1" w:tplc="04090003" w:tentative="1">
      <w:start w:val="1"/>
      <w:numFmt w:val="bullet"/>
      <w:lvlText w:val="o"/>
      <w:lvlJc w:val="left"/>
      <w:pPr>
        <w:ind w:left="3690" w:hanging="360"/>
      </w:pPr>
      <w:rPr>
        <w:rFonts w:ascii="Courier New" w:hAnsi="Courier New" w:cs="Courier New" w:hint="default"/>
      </w:rPr>
    </w:lvl>
    <w:lvl w:ilvl="2" w:tplc="04090005" w:tentative="1">
      <w:start w:val="1"/>
      <w:numFmt w:val="bullet"/>
      <w:lvlText w:val=""/>
      <w:lvlJc w:val="left"/>
      <w:pPr>
        <w:ind w:left="4410" w:hanging="360"/>
      </w:pPr>
      <w:rPr>
        <w:rFonts w:ascii="Wingdings" w:hAnsi="Wingdings" w:hint="default"/>
      </w:rPr>
    </w:lvl>
    <w:lvl w:ilvl="3" w:tplc="04090001" w:tentative="1">
      <w:start w:val="1"/>
      <w:numFmt w:val="bullet"/>
      <w:lvlText w:val=""/>
      <w:lvlJc w:val="left"/>
      <w:pPr>
        <w:ind w:left="5130" w:hanging="360"/>
      </w:pPr>
      <w:rPr>
        <w:rFonts w:ascii="Symbol" w:hAnsi="Symbol" w:hint="default"/>
      </w:rPr>
    </w:lvl>
    <w:lvl w:ilvl="4" w:tplc="04090003" w:tentative="1">
      <w:start w:val="1"/>
      <w:numFmt w:val="bullet"/>
      <w:lvlText w:val="o"/>
      <w:lvlJc w:val="left"/>
      <w:pPr>
        <w:ind w:left="5850" w:hanging="360"/>
      </w:pPr>
      <w:rPr>
        <w:rFonts w:ascii="Courier New" w:hAnsi="Courier New" w:cs="Courier New" w:hint="default"/>
      </w:rPr>
    </w:lvl>
    <w:lvl w:ilvl="5" w:tplc="04090005" w:tentative="1">
      <w:start w:val="1"/>
      <w:numFmt w:val="bullet"/>
      <w:lvlText w:val=""/>
      <w:lvlJc w:val="left"/>
      <w:pPr>
        <w:ind w:left="6570" w:hanging="360"/>
      </w:pPr>
      <w:rPr>
        <w:rFonts w:ascii="Wingdings" w:hAnsi="Wingdings" w:hint="default"/>
      </w:rPr>
    </w:lvl>
    <w:lvl w:ilvl="6" w:tplc="04090001" w:tentative="1">
      <w:start w:val="1"/>
      <w:numFmt w:val="bullet"/>
      <w:lvlText w:val=""/>
      <w:lvlJc w:val="left"/>
      <w:pPr>
        <w:ind w:left="7290" w:hanging="360"/>
      </w:pPr>
      <w:rPr>
        <w:rFonts w:ascii="Symbol" w:hAnsi="Symbol" w:hint="default"/>
      </w:rPr>
    </w:lvl>
    <w:lvl w:ilvl="7" w:tplc="04090003" w:tentative="1">
      <w:start w:val="1"/>
      <w:numFmt w:val="bullet"/>
      <w:lvlText w:val="o"/>
      <w:lvlJc w:val="left"/>
      <w:pPr>
        <w:ind w:left="8010" w:hanging="360"/>
      </w:pPr>
      <w:rPr>
        <w:rFonts w:ascii="Courier New" w:hAnsi="Courier New" w:cs="Courier New" w:hint="default"/>
      </w:rPr>
    </w:lvl>
    <w:lvl w:ilvl="8" w:tplc="04090005" w:tentative="1">
      <w:start w:val="1"/>
      <w:numFmt w:val="bullet"/>
      <w:lvlText w:val=""/>
      <w:lvlJc w:val="left"/>
      <w:pPr>
        <w:ind w:left="8730" w:hanging="360"/>
      </w:pPr>
      <w:rPr>
        <w:rFonts w:ascii="Wingdings" w:hAnsi="Wingdings" w:hint="default"/>
      </w:rPr>
    </w:lvl>
  </w:abstractNum>
  <w:abstractNum w:abstractNumId="75">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76">
    <w:nsid w:val="53C85D9F"/>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78">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79">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80">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81">
    <w:nsid w:val="5A2C1FE6"/>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2">
    <w:nsid w:val="5A331E97"/>
    <w:multiLevelType w:val="multilevel"/>
    <w:tmpl w:val="C85ACD44"/>
    <w:lvl w:ilvl="0">
      <w:start w:val="3"/>
      <w:numFmt w:val="decimal"/>
      <w:lvlText w:val="%1"/>
      <w:lvlJc w:val="left"/>
      <w:pPr>
        <w:tabs>
          <w:tab w:val="num" w:pos="480"/>
        </w:tabs>
        <w:ind w:left="480" w:hanging="480"/>
      </w:pPr>
      <w:rPr>
        <w:rFonts w:hint="default"/>
      </w:rPr>
    </w:lvl>
    <w:lvl w:ilvl="1">
      <w:start w:val="1"/>
      <w:numFmt w:val="decimal"/>
      <w:lvlText w:val="%1.%2"/>
      <w:lvlJc w:val="left"/>
      <w:pPr>
        <w:tabs>
          <w:tab w:val="num" w:pos="840"/>
        </w:tabs>
        <w:ind w:left="840" w:hanging="48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440"/>
        </w:tabs>
        <w:ind w:left="1440" w:hanging="1080"/>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340"/>
        </w:tabs>
        <w:ind w:left="234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83">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4">
    <w:nsid w:val="5CC70A04"/>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5">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86">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7">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8">
    <w:nsid w:val="5DF83E2A"/>
    <w:multiLevelType w:val="multilevel"/>
    <w:tmpl w:val="B6D0FFAE"/>
    <w:name w:val="listhnumber43223222322233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9">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0">
    <w:nsid w:val="619153A5"/>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1">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2">
    <w:nsid w:val="630C7F4B"/>
    <w:multiLevelType w:val="hybridMultilevel"/>
    <w:tmpl w:val="B240B610"/>
    <w:lvl w:ilvl="0" w:tplc="01B0FA5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3">
    <w:nsid w:val="646D7654"/>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4">
    <w:nsid w:val="6607722F"/>
    <w:multiLevelType w:val="hybridMultilevel"/>
    <w:tmpl w:val="898EB258"/>
    <w:lvl w:ilvl="0" w:tplc="6E8A1BE2">
      <w:start w:val="1"/>
      <w:numFmt w:val="decimal"/>
      <w:lvlText w:val="%1."/>
      <w:lvlJc w:val="left"/>
      <w:pPr>
        <w:tabs>
          <w:tab w:val="num" w:pos="360"/>
        </w:tabs>
        <w:ind w:left="360" w:right="360" w:hanging="360"/>
      </w:pPr>
    </w:lvl>
    <w:lvl w:ilvl="1" w:tplc="02CC9480" w:tentative="1">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95">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6">
    <w:nsid w:val="67F568F0"/>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7">
    <w:nsid w:val="689C6611"/>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8">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99">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0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1">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2">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03">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04">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5">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6">
    <w:nsid w:val="75766F34"/>
    <w:multiLevelType w:val="multilevel"/>
    <w:tmpl w:val="DC30B122"/>
    <w:lvl w:ilvl="0">
      <w:start w:val="1"/>
      <w:numFmt w:val="decimal"/>
      <w:pStyle w:val="14"/>
      <w:lvlText w:val="%1."/>
      <w:lvlJc w:val="left"/>
      <w:pPr>
        <w:ind w:left="180" w:hanging="360"/>
      </w:pPr>
      <w:rPr>
        <w:rFonts w:hint="default"/>
        <w:sz w:val="28"/>
        <w:szCs w:val="28"/>
      </w:rPr>
    </w:lvl>
    <w:lvl w:ilvl="1">
      <w:start w:val="1"/>
      <w:numFmt w:val="decimal"/>
      <w:pStyle w:val="22"/>
      <w:isLgl/>
      <w:lvlText w:val="%1.%2"/>
      <w:lvlJc w:val="left"/>
      <w:pPr>
        <w:ind w:left="386" w:hanging="360"/>
      </w:pPr>
      <w:rPr>
        <w:rFonts w:cs="David" w:hint="default"/>
        <w:b w:val="0"/>
        <w:bCs w:val="0"/>
        <w:lang w:bidi="he-IL"/>
      </w:rPr>
    </w:lvl>
    <w:lvl w:ilvl="2">
      <w:start w:val="1"/>
      <w:numFmt w:val="decimal"/>
      <w:pStyle w:val="31"/>
      <w:isLgl/>
      <w:lvlText w:val="%1.%2.%3"/>
      <w:lvlJc w:val="left"/>
      <w:pPr>
        <w:ind w:left="952" w:hanging="720"/>
      </w:pPr>
      <w:rPr>
        <w:rFonts w:hint="default"/>
        <w:b w:val="0"/>
        <w:bCs w:val="0"/>
      </w:rPr>
    </w:lvl>
    <w:lvl w:ilvl="3">
      <w:start w:val="1"/>
      <w:numFmt w:val="decimal"/>
      <w:pStyle w:val="42"/>
      <w:isLgl/>
      <w:lvlText w:val="%1.%2.%3.%4"/>
      <w:lvlJc w:val="left"/>
      <w:pPr>
        <w:ind w:left="1158" w:hanging="720"/>
      </w:pPr>
      <w:rPr>
        <w:rFonts w:hint="default"/>
      </w:rPr>
    </w:lvl>
    <w:lvl w:ilvl="4">
      <w:start w:val="1"/>
      <w:numFmt w:val="decimal"/>
      <w:pStyle w:val="54"/>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07">
    <w:nsid w:val="77820355"/>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8">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109">
    <w:nsid w:val="77E434DC"/>
    <w:multiLevelType w:val="hybridMultilevel"/>
    <w:tmpl w:val="21028AEE"/>
    <w:name w:val="l1"/>
    <w:lvl w:ilvl="0" w:tplc="F76C9AE0">
      <w:start w:val="1"/>
      <w:numFmt w:val="hebrew1"/>
      <w:lvlText w:val="%1."/>
      <w:lvlJc w:val="center"/>
      <w:pPr>
        <w:tabs>
          <w:tab w:val="num" w:pos="2174"/>
        </w:tabs>
        <w:ind w:left="2174" w:hanging="360"/>
      </w:pPr>
    </w:lvl>
    <w:lvl w:ilvl="1" w:tplc="0A1E9EE6" w:tentative="1">
      <w:start w:val="1"/>
      <w:numFmt w:val="lowerLetter"/>
      <w:lvlText w:val="%2."/>
      <w:lvlJc w:val="left"/>
      <w:pPr>
        <w:tabs>
          <w:tab w:val="num" w:pos="1440"/>
        </w:tabs>
        <w:ind w:left="1440" w:hanging="360"/>
      </w:pPr>
    </w:lvl>
    <w:lvl w:ilvl="2" w:tplc="4EDCD630" w:tentative="1">
      <w:start w:val="1"/>
      <w:numFmt w:val="lowerRoman"/>
      <w:lvlText w:val="%3."/>
      <w:lvlJc w:val="right"/>
      <w:pPr>
        <w:tabs>
          <w:tab w:val="num" w:pos="2160"/>
        </w:tabs>
        <w:ind w:left="2160" w:hanging="180"/>
      </w:pPr>
    </w:lvl>
    <w:lvl w:ilvl="3" w:tplc="92A07314" w:tentative="1">
      <w:start w:val="1"/>
      <w:numFmt w:val="decimal"/>
      <w:lvlText w:val="%4."/>
      <w:lvlJc w:val="left"/>
      <w:pPr>
        <w:tabs>
          <w:tab w:val="num" w:pos="2880"/>
        </w:tabs>
        <w:ind w:left="2880" w:hanging="360"/>
      </w:pPr>
    </w:lvl>
    <w:lvl w:ilvl="4" w:tplc="5D26F378" w:tentative="1">
      <w:start w:val="1"/>
      <w:numFmt w:val="lowerLetter"/>
      <w:lvlText w:val="%5."/>
      <w:lvlJc w:val="left"/>
      <w:pPr>
        <w:tabs>
          <w:tab w:val="num" w:pos="3600"/>
        </w:tabs>
        <w:ind w:left="3600" w:hanging="360"/>
      </w:pPr>
    </w:lvl>
    <w:lvl w:ilvl="5" w:tplc="F43C52EC" w:tentative="1">
      <w:start w:val="1"/>
      <w:numFmt w:val="lowerRoman"/>
      <w:lvlText w:val="%6."/>
      <w:lvlJc w:val="right"/>
      <w:pPr>
        <w:tabs>
          <w:tab w:val="num" w:pos="4320"/>
        </w:tabs>
        <w:ind w:left="4320" w:hanging="180"/>
      </w:pPr>
    </w:lvl>
    <w:lvl w:ilvl="6" w:tplc="8884D1D0" w:tentative="1">
      <w:start w:val="1"/>
      <w:numFmt w:val="decimal"/>
      <w:lvlText w:val="%7."/>
      <w:lvlJc w:val="left"/>
      <w:pPr>
        <w:tabs>
          <w:tab w:val="num" w:pos="5040"/>
        </w:tabs>
        <w:ind w:left="5040" w:hanging="360"/>
      </w:pPr>
    </w:lvl>
    <w:lvl w:ilvl="7" w:tplc="C7966440" w:tentative="1">
      <w:start w:val="1"/>
      <w:numFmt w:val="lowerLetter"/>
      <w:lvlText w:val="%8."/>
      <w:lvlJc w:val="left"/>
      <w:pPr>
        <w:tabs>
          <w:tab w:val="num" w:pos="5760"/>
        </w:tabs>
        <w:ind w:left="5760" w:hanging="360"/>
      </w:pPr>
    </w:lvl>
    <w:lvl w:ilvl="8" w:tplc="4BC67570" w:tentative="1">
      <w:start w:val="1"/>
      <w:numFmt w:val="lowerRoman"/>
      <w:lvlText w:val="%9."/>
      <w:lvlJc w:val="right"/>
      <w:pPr>
        <w:tabs>
          <w:tab w:val="num" w:pos="6480"/>
        </w:tabs>
        <w:ind w:left="6480" w:hanging="180"/>
      </w:pPr>
    </w:lvl>
  </w:abstractNum>
  <w:abstractNum w:abstractNumId="11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11">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12">
    <w:nsid w:val="7BFB29B2"/>
    <w:multiLevelType w:val="hybridMultilevel"/>
    <w:tmpl w:val="96DA9A8C"/>
    <w:name w:val="listhnumber432232"/>
    <w:lvl w:ilvl="0" w:tplc="DB40D0A8">
      <w:start w:val="1"/>
      <w:numFmt w:val="hebrew1"/>
      <w:lvlText w:val="%1."/>
      <w:lvlJc w:val="center"/>
      <w:pPr>
        <w:tabs>
          <w:tab w:val="num" w:pos="2202"/>
        </w:tabs>
        <w:ind w:left="2202" w:hanging="360"/>
      </w:pPr>
      <w:rPr>
        <w:rFonts w:cs="Times New Roman"/>
        <w:sz w:val="2"/>
        <w:szCs w:val="24"/>
      </w:rPr>
    </w:lvl>
    <w:lvl w:ilvl="1" w:tplc="4B08D76E">
      <w:start w:val="1"/>
      <w:numFmt w:val="lowerLetter"/>
      <w:lvlText w:val="%2."/>
      <w:lvlJc w:val="left"/>
      <w:pPr>
        <w:tabs>
          <w:tab w:val="num" w:pos="1440"/>
        </w:tabs>
        <w:ind w:left="1440" w:hanging="360"/>
      </w:pPr>
      <w:rPr>
        <w:rFonts w:cs="Times New Roman"/>
      </w:rPr>
    </w:lvl>
    <w:lvl w:ilvl="2" w:tplc="365E3CE6">
      <w:start w:val="1"/>
      <w:numFmt w:val="lowerRoman"/>
      <w:lvlText w:val="%3."/>
      <w:lvlJc w:val="right"/>
      <w:pPr>
        <w:tabs>
          <w:tab w:val="num" w:pos="2160"/>
        </w:tabs>
        <w:ind w:left="2160" w:hanging="180"/>
      </w:pPr>
      <w:rPr>
        <w:rFonts w:cs="Times New Roman"/>
      </w:rPr>
    </w:lvl>
    <w:lvl w:ilvl="3" w:tplc="B8064CEA">
      <w:start w:val="1"/>
      <w:numFmt w:val="decimal"/>
      <w:lvlText w:val="%4."/>
      <w:lvlJc w:val="left"/>
      <w:pPr>
        <w:tabs>
          <w:tab w:val="num" w:pos="2880"/>
        </w:tabs>
        <w:ind w:left="2880" w:hanging="360"/>
      </w:pPr>
      <w:rPr>
        <w:rFonts w:cs="Times New Roman"/>
      </w:rPr>
    </w:lvl>
    <w:lvl w:ilvl="4" w:tplc="261C6B1C">
      <w:start w:val="1"/>
      <w:numFmt w:val="lowerLetter"/>
      <w:lvlText w:val="%5."/>
      <w:lvlJc w:val="left"/>
      <w:pPr>
        <w:tabs>
          <w:tab w:val="num" w:pos="3600"/>
        </w:tabs>
        <w:ind w:left="3600" w:hanging="360"/>
      </w:pPr>
      <w:rPr>
        <w:rFonts w:cs="Times New Roman"/>
      </w:rPr>
    </w:lvl>
    <w:lvl w:ilvl="5" w:tplc="8D58E298">
      <w:start w:val="1"/>
      <w:numFmt w:val="lowerRoman"/>
      <w:lvlText w:val="%6."/>
      <w:lvlJc w:val="right"/>
      <w:pPr>
        <w:tabs>
          <w:tab w:val="num" w:pos="4320"/>
        </w:tabs>
        <w:ind w:left="4320" w:hanging="180"/>
      </w:pPr>
      <w:rPr>
        <w:rFonts w:cs="Times New Roman"/>
      </w:rPr>
    </w:lvl>
    <w:lvl w:ilvl="6" w:tplc="6554AA26">
      <w:start w:val="1"/>
      <w:numFmt w:val="decimal"/>
      <w:lvlText w:val="%7."/>
      <w:lvlJc w:val="left"/>
      <w:pPr>
        <w:tabs>
          <w:tab w:val="num" w:pos="5040"/>
        </w:tabs>
        <w:ind w:left="5040" w:hanging="360"/>
      </w:pPr>
      <w:rPr>
        <w:rFonts w:cs="Times New Roman"/>
      </w:rPr>
    </w:lvl>
    <w:lvl w:ilvl="7" w:tplc="DD90756A">
      <w:start w:val="1"/>
      <w:numFmt w:val="lowerLetter"/>
      <w:lvlText w:val="%8."/>
      <w:lvlJc w:val="left"/>
      <w:pPr>
        <w:tabs>
          <w:tab w:val="num" w:pos="5760"/>
        </w:tabs>
        <w:ind w:left="5760" w:hanging="360"/>
      </w:pPr>
      <w:rPr>
        <w:rFonts w:cs="Times New Roman"/>
      </w:rPr>
    </w:lvl>
    <w:lvl w:ilvl="8" w:tplc="D35034AC">
      <w:start w:val="1"/>
      <w:numFmt w:val="lowerRoman"/>
      <w:lvlText w:val="%9."/>
      <w:lvlJc w:val="right"/>
      <w:pPr>
        <w:tabs>
          <w:tab w:val="num" w:pos="6480"/>
        </w:tabs>
        <w:ind w:left="6480" w:hanging="180"/>
      </w:pPr>
      <w:rPr>
        <w:rFonts w:cs="Times New Roman"/>
      </w:rPr>
    </w:lvl>
  </w:abstractNum>
  <w:abstractNum w:abstractNumId="113">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4">
    <w:nsid w:val="7F0F461C"/>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5">
    <w:nsid w:val="7F203DA8"/>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0"/>
  </w:num>
  <w:num w:numId="2">
    <w:abstractNumId w:val="66"/>
  </w:num>
  <w:num w:numId="3">
    <w:abstractNumId w:val="1"/>
  </w:num>
  <w:num w:numId="4">
    <w:abstractNumId w:val="98"/>
  </w:num>
  <w:num w:numId="5">
    <w:abstractNumId w:val="48"/>
  </w:num>
  <w:num w:numId="6">
    <w:abstractNumId w:val="30"/>
  </w:num>
  <w:num w:numId="7">
    <w:abstractNumId w:val="83"/>
  </w:num>
  <w:num w:numId="8">
    <w:abstractNumId w:val="104"/>
  </w:num>
  <w:num w:numId="9">
    <w:abstractNumId w:val="44"/>
  </w:num>
  <w:num w:numId="10">
    <w:abstractNumId w:val="2"/>
  </w:num>
  <w:num w:numId="11">
    <w:abstractNumId w:val="28"/>
  </w:num>
  <w:num w:numId="12">
    <w:abstractNumId w:val="38"/>
  </w:num>
  <w:num w:numId="13">
    <w:abstractNumId w:val="86"/>
  </w:num>
  <w:num w:numId="14">
    <w:abstractNumId w:val="19"/>
  </w:num>
  <w:num w:numId="15">
    <w:abstractNumId w:val="68"/>
  </w:num>
  <w:num w:numId="16">
    <w:abstractNumId w:val="31"/>
  </w:num>
  <w:num w:numId="17">
    <w:abstractNumId w:val="58"/>
  </w:num>
  <w:num w:numId="18">
    <w:abstractNumId w:val="91"/>
  </w:num>
  <w:num w:numId="19">
    <w:abstractNumId w:val="56"/>
  </w:num>
  <w:num w:numId="20">
    <w:abstractNumId w:val="100"/>
  </w:num>
  <w:num w:numId="21">
    <w:abstractNumId w:val="4"/>
  </w:num>
  <w:num w:numId="22">
    <w:abstractNumId w:val="7"/>
  </w:num>
  <w:num w:numId="23">
    <w:abstractNumId w:val="53"/>
  </w:num>
  <w:num w:numId="24">
    <w:abstractNumId w:val="103"/>
  </w:num>
  <w:num w:numId="25">
    <w:abstractNumId w:val="99"/>
  </w:num>
  <w:num w:numId="26">
    <w:abstractNumId w:val="29"/>
  </w:num>
  <w:num w:numId="27">
    <w:abstractNumId w:val="89"/>
  </w:num>
  <w:num w:numId="28">
    <w:abstractNumId w:val="40"/>
  </w:num>
  <w:num w:numId="29">
    <w:abstractNumId w:val="45"/>
  </w:num>
  <w:num w:numId="30">
    <w:abstractNumId w:val="27"/>
  </w:num>
  <w:num w:numId="31">
    <w:abstractNumId w:val="85"/>
  </w:num>
  <w:num w:numId="32">
    <w:abstractNumId w:val="95"/>
  </w:num>
  <w:num w:numId="33">
    <w:abstractNumId w:val="60"/>
  </w:num>
  <w:num w:numId="34">
    <w:abstractNumId w:val="62"/>
  </w:num>
  <w:num w:numId="35">
    <w:abstractNumId w:val="26"/>
  </w:num>
  <w:num w:numId="36">
    <w:abstractNumId w:val="67"/>
  </w:num>
  <w:num w:numId="37">
    <w:abstractNumId w:val="50"/>
  </w:num>
  <w:num w:numId="38">
    <w:abstractNumId w:val="111"/>
  </w:num>
  <w:num w:numId="39">
    <w:abstractNumId w:val="110"/>
  </w:num>
  <w:num w:numId="40">
    <w:abstractNumId w:val="87"/>
  </w:num>
  <w:num w:numId="41">
    <w:abstractNumId w:val="71"/>
  </w:num>
  <w:num w:numId="42">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6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02"/>
  </w:num>
  <w:num w:numId="45">
    <w:abstractNumId w:val="42"/>
  </w:num>
  <w:num w:numId="46">
    <w:abstractNumId w:val="65"/>
  </w:num>
  <w:num w:numId="47">
    <w:abstractNumId w:val="113"/>
  </w:num>
  <w:num w:numId="48">
    <w:abstractNumId w:val="23"/>
  </w:num>
  <w:num w:numId="49">
    <w:abstractNumId w:val="101"/>
  </w:num>
  <w:num w:numId="50">
    <w:abstractNumId w:val="13"/>
  </w:num>
  <w:num w:numId="51">
    <w:abstractNumId w:val="55"/>
  </w:num>
  <w:num w:numId="52">
    <w:abstractNumId w:val="14"/>
  </w:num>
  <w:num w:numId="53">
    <w:abstractNumId w:val="61"/>
  </w:num>
  <w:num w:numId="54">
    <w:abstractNumId w:val="5"/>
  </w:num>
  <w:num w:numId="55">
    <w:abstractNumId w:val="105"/>
  </w:num>
  <w:num w:numId="56">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51"/>
  </w:num>
  <w:num w:numId="58">
    <w:abstractNumId w:val="5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92"/>
  </w:num>
  <w:num w:numId="60">
    <w:abstractNumId w:val="52"/>
  </w:num>
  <w:num w:numId="61">
    <w:abstractNumId w:val="22"/>
  </w:num>
  <w:num w:numId="62">
    <w:abstractNumId w:val="24"/>
  </w:num>
  <w:num w:numId="63">
    <w:abstractNumId w:val="20"/>
  </w:num>
  <w:num w:numId="64">
    <w:abstractNumId w:val="9"/>
  </w:num>
  <w:num w:numId="65">
    <w:abstractNumId w:val="54"/>
  </w:num>
  <w:num w:numId="66">
    <w:abstractNumId w:val="74"/>
  </w:num>
  <w:num w:numId="67">
    <w:abstractNumId w:val="5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5"/>
  </w:num>
  <w:num w:numId="69">
    <w:abstractNumId w:val="106"/>
  </w:num>
  <w:num w:numId="70">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82"/>
  </w:num>
  <w:num w:numId="72">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3"/>
  </w:num>
  <w:num w:numId="74">
    <w:abstractNumId w:val="76"/>
  </w:num>
  <w:num w:numId="75">
    <w:abstractNumId w:val="11"/>
  </w:num>
  <w:num w:numId="76">
    <w:abstractNumId w:val="90"/>
  </w:num>
  <w:num w:numId="77">
    <w:abstractNumId w:val="59"/>
  </w:num>
  <w:num w:numId="78">
    <w:abstractNumId w:val="57"/>
  </w:num>
  <w:num w:numId="79">
    <w:abstractNumId w:val="93"/>
  </w:num>
  <w:num w:numId="80">
    <w:abstractNumId w:val="25"/>
  </w:num>
  <w:num w:numId="81">
    <w:abstractNumId w:val="81"/>
  </w:num>
  <w:num w:numId="82">
    <w:abstractNumId w:val="96"/>
  </w:num>
  <w:num w:numId="83">
    <w:abstractNumId w:val="37"/>
  </w:num>
  <w:num w:numId="84">
    <w:abstractNumId w:val="114"/>
  </w:num>
  <w:num w:numId="85">
    <w:abstractNumId w:val="97"/>
  </w:num>
  <w:num w:numId="86">
    <w:abstractNumId w:val="107"/>
  </w:num>
  <w:num w:numId="87">
    <w:abstractNumId w:val="115"/>
  </w:num>
  <w:num w:numId="88">
    <w:abstractNumId w:val="84"/>
  </w:num>
  <w:num w:numId="89">
    <w:abstractNumId w:val="34"/>
  </w:num>
  <w:numIdMacAtCleanup w:val="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removePersonalInformation/>
  <w:removeDateAndTime/>
  <w:embedSystemFont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0A8C"/>
    <w:rsid w:val="00001BC6"/>
    <w:rsid w:val="000038E5"/>
    <w:rsid w:val="00003961"/>
    <w:rsid w:val="00004E0C"/>
    <w:rsid w:val="00005E07"/>
    <w:rsid w:val="00005F86"/>
    <w:rsid w:val="00006589"/>
    <w:rsid w:val="00006CCF"/>
    <w:rsid w:val="0000708E"/>
    <w:rsid w:val="000109AC"/>
    <w:rsid w:val="00010AEC"/>
    <w:rsid w:val="00011594"/>
    <w:rsid w:val="00013440"/>
    <w:rsid w:val="00013B6D"/>
    <w:rsid w:val="00014A19"/>
    <w:rsid w:val="00014D7F"/>
    <w:rsid w:val="0001536F"/>
    <w:rsid w:val="00015633"/>
    <w:rsid w:val="00015D2A"/>
    <w:rsid w:val="000174FB"/>
    <w:rsid w:val="0001755B"/>
    <w:rsid w:val="00020630"/>
    <w:rsid w:val="0002173C"/>
    <w:rsid w:val="000232D1"/>
    <w:rsid w:val="00024065"/>
    <w:rsid w:val="00024A4A"/>
    <w:rsid w:val="00025011"/>
    <w:rsid w:val="00025C91"/>
    <w:rsid w:val="00025DB5"/>
    <w:rsid w:val="00026047"/>
    <w:rsid w:val="000263C2"/>
    <w:rsid w:val="000265D6"/>
    <w:rsid w:val="00026B13"/>
    <w:rsid w:val="00026D9D"/>
    <w:rsid w:val="0003044F"/>
    <w:rsid w:val="00032B1C"/>
    <w:rsid w:val="00032ECE"/>
    <w:rsid w:val="000336C8"/>
    <w:rsid w:val="000348FC"/>
    <w:rsid w:val="0003494F"/>
    <w:rsid w:val="00034A79"/>
    <w:rsid w:val="0003624B"/>
    <w:rsid w:val="00036B04"/>
    <w:rsid w:val="000370B7"/>
    <w:rsid w:val="00040DE5"/>
    <w:rsid w:val="00041452"/>
    <w:rsid w:val="00041587"/>
    <w:rsid w:val="00041B4E"/>
    <w:rsid w:val="00042400"/>
    <w:rsid w:val="00042ACA"/>
    <w:rsid w:val="00043957"/>
    <w:rsid w:val="00043AD0"/>
    <w:rsid w:val="00043C25"/>
    <w:rsid w:val="000447E5"/>
    <w:rsid w:val="00044D67"/>
    <w:rsid w:val="00045008"/>
    <w:rsid w:val="000460E5"/>
    <w:rsid w:val="00046A27"/>
    <w:rsid w:val="00046C7C"/>
    <w:rsid w:val="00046D29"/>
    <w:rsid w:val="00046E22"/>
    <w:rsid w:val="00047598"/>
    <w:rsid w:val="00047655"/>
    <w:rsid w:val="000501A5"/>
    <w:rsid w:val="000508FA"/>
    <w:rsid w:val="00050B7B"/>
    <w:rsid w:val="00050CAD"/>
    <w:rsid w:val="00052DAD"/>
    <w:rsid w:val="000531A8"/>
    <w:rsid w:val="000539DA"/>
    <w:rsid w:val="00055258"/>
    <w:rsid w:val="00055488"/>
    <w:rsid w:val="000567D7"/>
    <w:rsid w:val="00057109"/>
    <w:rsid w:val="00057A63"/>
    <w:rsid w:val="00060048"/>
    <w:rsid w:val="000608FF"/>
    <w:rsid w:val="0006291C"/>
    <w:rsid w:val="00063EE6"/>
    <w:rsid w:val="00064227"/>
    <w:rsid w:val="00064751"/>
    <w:rsid w:val="00065427"/>
    <w:rsid w:val="0006567C"/>
    <w:rsid w:val="00066021"/>
    <w:rsid w:val="000672D1"/>
    <w:rsid w:val="00067A8E"/>
    <w:rsid w:val="000700EA"/>
    <w:rsid w:val="0007137E"/>
    <w:rsid w:val="0007149F"/>
    <w:rsid w:val="000715A0"/>
    <w:rsid w:val="00071A48"/>
    <w:rsid w:val="000723BD"/>
    <w:rsid w:val="00072D3B"/>
    <w:rsid w:val="000733AA"/>
    <w:rsid w:val="00074048"/>
    <w:rsid w:val="00074310"/>
    <w:rsid w:val="000745B1"/>
    <w:rsid w:val="00075AAF"/>
    <w:rsid w:val="000760E4"/>
    <w:rsid w:val="00076702"/>
    <w:rsid w:val="000775C2"/>
    <w:rsid w:val="000777F9"/>
    <w:rsid w:val="000809B8"/>
    <w:rsid w:val="00080FB1"/>
    <w:rsid w:val="000810F6"/>
    <w:rsid w:val="000819CE"/>
    <w:rsid w:val="00082184"/>
    <w:rsid w:val="00082C86"/>
    <w:rsid w:val="00083AA8"/>
    <w:rsid w:val="00083B09"/>
    <w:rsid w:val="00084948"/>
    <w:rsid w:val="00087019"/>
    <w:rsid w:val="00090595"/>
    <w:rsid w:val="000928CF"/>
    <w:rsid w:val="00092AF1"/>
    <w:rsid w:val="00093C75"/>
    <w:rsid w:val="00094E67"/>
    <w:rsid w:val="00095289"/>
    <w:rsid w:val="000963EC"/>
    <w:rsid w:val="00096D38"/>
    <w:rsid w:val="00097B3B"/>
    <w:rsid w:val="00097ED1"/>
    <w:rsid w:val="000A0198"/>
    <w:rsid w:val="000A033C"/>
    <w:rsid w:val="000A0C2E"/>
    <w:rsid w:val="000A133A"/>
    <w:rsid w:val="000A15FD"/>
    <w:rsid w:val="000A1CDD"/>
    <w:rsid w:val="000A2922"/>
    <w:rsid w:val="000A2D63"/>
    <w:rsid w:val="000A2F5A"/>
    <w:rsid w:val="000A522D"/>
    <w:rsid w:val="000A5A7A"/>
    <w:rsid w:val="000A67CA"/>
    <w:rsid w:val="000A6F40"/>
    <w:rsid w:val="000B026C"/>
    <w:rsid w:val="000B0B6B"/>
    <w:rsid w:val="000B1916"/>
    <w:rsid w:val="000B21F3"/>
    <w:rsid w:val="000B252A"/>
    <w:rsid w:val="000B2A61"/>
    <w:rsid w:val="000B3451"/>
    <w:rsid w:val="000B35F1"/>
    <w:rsid w:val="000B48C2"/>
    <w:rsid w:val="000B4A5A"/>
    <w:rsid w:val="000B5142"/>
    <w:rsid w:val="000B56D1"/>
    <w:rsid w:val="000B59AA"/>
    <w:rsid w:val="000B5BCB"/>
    <w:rsid w:val="000B5C8B"/>
    <w:rsid w:val="000B6ED3"/>
    <w:rsid w:val="000B74BB"/>
    <w:rsid w:val="000B78DE"/>
    <w:rsid w:val="000B7F40"/>
    <w:rsid w:val="000C0103"/>
    <w:rsid w:val="000C0158"/>
    <w:rsid w:val="000C089A"/>
    <w:rsid w:val="000C0D66"/>
    <w:rsid w:val="000C0E6E"/>
    <w:rsid w:val="000C241F"/>
    <w:rsid w:val="000C3BC9"/>
    <w:rsid w:val="000C3EDF"/>
    <w:rsid w:val="000C4A41"/>
    <w:rsid w:val="000C4BE4"/>
    <w:rsid w:val="000C4D73"/>
    <w:rsid w:val="000C52F3"/>
    <w:rsid w:val="000C5A2D"/>
    <w:rsid w:val="000C683E"/>
    <w:rsid w:val="000C6B4E"/>
    <w:rsid w:val="000C7124"/>
    <w:rsid w:val="000C78FA"/>
    <w:rsid w:val="000C7959"/>
    <w:rsid w:val="000D03E3"/>
    <w:rsid w:val="000D0787"/>
    <w:rsid w:val="000D1554"/>
    <w:rsid w:val="000D18EB"/>
    <w:rsid w:val="000D1C2D"/>
    <w:rsid w:val="000D1D43"/>
    <w:rsid w:val="000D2038"/>
    <w:rsid w:val="000D25A4"/>
    <w:rsid w:val="000D33E5"/>
    <w:rsid w:val="000D3FB6"/>
    <w:rsid w:val="000D4527"/>
    <w:rsid w:val="000D4BA1"/>
    <w:rsid w:val="000D6965"/>
    <w:rsid w:val="000E1199"/>
    <w:rsid w:val="000E1A50"/>
    <w:rsid w:val="000E2007"/>
    <w:rsid w:val="000E22A5"/>
    <w:rsid w:val="000E2556"/>
    <w:rsid w:val="000E25B1"/>
    <w:rsid w:val="000E270E"/>
    <w:rsid w:val="000E2AD9"/>
    <w:rsid w:val="000E3BD5"/>
    <w:rsid w:val="000E3D42"/>
    <w:rsid w:val="000E4530"/>
    <w:rsid w:val="000E4B9F"/>
    <w:rsid w:val="000E59B9"/>
    <w:rsid w:val="000E627E"/>
    <w:rsid w:val="000E6451"/>
    <w:rsid w:val="000E682F"/>
    <w:rsid w:val="000E72A9"/>
    <w:rsid w:val="000E7A49"/>
    <w:rsid w:val="000E7F2C"/>
    <w:rsid w:val="000F0C5C"/>
    <w:rsid w:val="000F14DC"/>
    <w:rsid w:val="000F2AB9"/>
    <w:rsid w:val="000F3043"/>
    <w:rsid w:val="000F3D95"/>
    <w:rsid w:val="000F3EB1"/>
    <w:rsid w:val="000F5D54"/>
    <w:rsid w:val="000F64F1"/>
    <w:rsid w:val="000F659A"/>
    <w:rsid w:val="000F6B7F"/>
    <w:rsid w:val="000F7072"/>
    <w:rsid w:val="000F768A"/>
    <w:rsid w:val="00100C2E"/>
    <w:rsid w:val="00100FA3"/>
    <w:rsid w:val="00102086"/>
    <w:rsid w:val="00102AC3"/>
    <w:rsid w:val="00102B7B"/>
    <w:rsid w:val="001033BF"/>
    <w:rsid w:val="00103AA3"/>
    <w:rsid w:val="00105764"/>
    <w:rsid w:val="00106C3A"/>
    <w:rsid w:val="00107769"/>
    <w:rsid w:val="001078AB"/>
    <w:rsid w:val="00107914"/>
    <w:rsid w:val="00107B23"/>
    <w:rsid w:val="001100BA"/>
    <w:rsid w:val="00110871"/>
    <w:rsid w:val="00110BE8"/>
    <w:rsid w:val="0011110F"/>
    <w:rsid w:val="0011127E"/>
    <w:rsid w:val="0011190B"/>
    <w:rsid w:val="00112507"/>
    <w:rsid w:val="00113758"/>
    <w:rsid w:val="00113B30"/>
    <w:rsid w:val="00113C07"/>
    <w:rsid w:val="00113F92"/>
    <w:rsid w:val="001141DE"/>
    <w:rsid w:val="00115380"/>
    <w:rsid w:val="001160A6"/>
    <w:rsid w:val="001164B8"/>
    <w:rsid w:val="001165DB"/>
    <w:rsid w:val="00116BF7"/>
    <w:rsid w:val="001200B7"/>
    <w:rsid w:val="00121767"/>
    <w:rsid w:val="00121774"/>
    <w:rsid w:val="00121F28"/>
    <w:rsid w:val="00121FBF"/>
    <w:rsid w:val="0012236E"/>
    <w:rsid w:val="001234D6"/>
    <w:rsid w:val="00123F17"/>
    <w:rsid w:val="00125BA0"/>
    <w:rsid w:val="00125C23"/>
    <w:rsid w:val="00127D1B"/>
    <w:rsid w:val="0013064E"/>
    <w:rsid w:val="001306F5"/>
    <w:rsid w:val="00130956"/>
    <w:rsid w:val="00130BB0"/>
    <w:rsid w:val="00130F37"/>
    <w:rsid w:val="001310FF"/>
    <w:rsid w:val="001316DF"/>
    <w:rsid w:val="00131818"/>
    <w:rsid w:val="00131889"/>
    <w:rsid w:val="00132655"/>
    <w:rsid w:val="00133744"/>
    <w:rsid w:val="001338A3"/>
    <w:rsid w:val="0013391E"/>
    <w:rsid w:val="00133A03"/>
    <w:rsid w:val="001343DC"/>
    <w:rsid w:val="00134956"/>
    <w:rsid w:val="00134D46"/>
    <w:rsid w:val="00135F2F"/>
    <w:rsid w:val="00136BB0"/>
    <w:rsid w:val="00136DC2"/>
    <w:rsid w:val="00141691"/>
    <w:rsid w:val="00142157"/>
    <w:rsid w:val="00143478"/>
    <w:rsid w:val="0014449F"/>
    <w:rsid w:val="00144665"/>
    <w:rsid w:val="0014498F"/>
    <w:rsid w:val="001452D5"/>
    <w:rsid w:val="0014671E"/>
    <w:rsid w:val="00146BA5"/>
    <w:rsid w:val="0014757C"/>
    <w:rsid w:val="001476CB"/>
    <w:rsid w:val="00150D66"/>
    <w:rsid w:val="00151ACF"/>
    <w:rsid w:val="00154378"/>
    <w:rsid w:val="0015481E"/>
    <w:rsid w:val="00154C0F"/>
    <w:rsid w:val="00155CF0"/>
    <w:rsid w:val="001560AF"/>
    <w:rsid w:val="0015622C"/>
    <w:rsid w:val="00156782"/>
    <w:rsid w:val="00156874"/>
    <w:rsid w:val="001568A4"/>
    <w:rsid w:val="00156971"/>
    <w:rsid w:val="00156ABE"/>
    <w:rsid w:val="001574EE"/>
    <w:rsid w:val="0016096D"/>
    <w:rsid w:val="00160EDF"/>
    <w:rsid w:val="00160F15"/>
    <w:rsid w:val="001616CE"/>
    <w:rsid w:val="00162A9D"/>
    <w:rsid w:val="00162D49"/>
    <w:rsid w:val="0016320C"/>
    <w:rsid w:val="00163F00"/>
    <w:rsid w:val="00164873"/>
    <w:rsid w:val="00164BDE"/>
    <w:rsid w:val="00164E7F"/>
    <w:rsid w:val="001653DA"/>
    <w:rsid w:val="001666F5"/>
    <w:rsid w:val="001669AC"/>
    <w:rsid w:val="00166E17"/>
    <w:rsid w:val="001679A7"/>
    <w:rsid w:val="001727C0"/>
    <w:rsid w:val="00172AC1"/>
    <w:rsid w:val="00172E13"/>
    <w:rsid w:val="00174636"/>
    <w:rsid w:val="00174AAA"/>
    <w:rsid w:val="00175486"/>
    <w:rsid w:val="001758A4"/>
    <w:rsid w:val="00176BE3"/>
    <w:rsid w:val="00177702"/>
    <w:rsid w:val="00177A0E"/>
    <w:rsid w:val="001800E6"/>
    <w:rsid w:val="00180442"/>
    <w:rsid w:val="00180CDF"/>
    <w:rsid w:val="0018205E"/>
    <w:rsid w:val="0018299B"/>
    <w:rsid w:val="00182F2D"/>
    <w:rsid w:val="00183E3E"/>
    <w:rsid w:val="001847E9"/>
    <w:rsid w:val="00185489"/>
    <w:rsid w:val="00185AA9"/>
    <w:rsid w:val="00185B0E"/>
    <w:rsid w:val="00185C72"/>
    <w:rsid w:val="0018666D"/>
    <w:rsid w:val="00187C2B"/>
    <w:rsid w:val="0019110A"/>
    <w:rsid w:val="001933C6"/>
    <w:rsid w:val="001938D0"/>
    <w:rsid w:val="00193DB0"/>
    <w:rsid w:val="0019602F"/>
    <w:rsid w:val="00196103"/>
    <w:rsid w:val="00196EDA"/>
    <w:rsid w:val="001971CE"/>
    <w:rsid w:val="001A0690"/>
    <w:rsid w:val="001A095B"/>
    <w:rsid w:val="001A1184"/>
    <w:rsid w:val="001A127A"/>
    <w:rsid w:val="001A1C15"/>
    <w:rsid w:val="001A2BC8"/>
    <w:rsid w:val="001A3A61"/>
    <w:rsid w:val="001A467D"/>
    <w:rsid w:val="001A4899"/>
    <w:rsid w:val="001A5386"/>
    <w:rsid w:val="001A740A"/>
    <w:rsid w:val="001B1112"/>
    <w:rsid w:val="001B21D0"/>
    <w:rsid w:val="001B3A04"/>
    <w:rsid w:val="001B3A8D"/>
    <w:rsid w:val="001B3AC8"/>
    <w:rsid w:val="001B49CB"/>
    <w:rsid w:val="001B4A10"/>
    <w:rsid w:val="001B4F9E"/>
    <w:rsid w:val="001B5121"/>
    <w:rsid w:val="001B54A9"/>
    <w:rsid w:val="001B556C"/>
    <w:rsid w:val="001B61A2"/>
    <w:rsid w:val="001B68D1"/>
    <w:rsid w:val="001B6E0B"/>
    <w:rsid w:val="001B79B6"/>
    <w:rsid w:val="001C15AA"/>
    <w:rsid w:val="001C2A38"/>
    <w:rsid w:val="001C34AD"/>
    <w:rsid w:val="001C451D"/>
    <w:rsid w:val="001C491A"/>
    <w:rsid w:val="001C4B24"/>
    <w:rsid w:val="001C5150"/>
    <w:rsid w:val="001C556E"/>
    <w:rsid w:val="001C5723"/>
    <w:rsid w:val="001C620B"/>
    <w:rsid w:val="001C6B7A"/>
    <w:rsid w:val="001C6D3C"/>
    <w:rsid w:val="001C7589"/>
    <w:rsid w:val="001D2CC0"/>
    <w:rsid w:val="001D2E66"/>
    <w:rsid w:val="001D2EC1"/>
    <w:rsid w:val="001D485E"/>
    <w:rsid w:val="001D5BDC"/>
    <w:rsid w:val="001D5F63"/>
    <w:rsid w:val="001D6941"/>
    <w:rsid w:val="001D706E"/>
    <w:rsid w:val="001D73DF"/>
    <w:rsid w:val="001E0AFE"/>
    <w:rsid w:val="001E1189"/>
    <w:rsid w:val="001E21A3"/>
    <w:rsid w:val="001E3173"/>
    <w:rsid w:val="001E33C4"/>
    <w:rsid w:val="001E4FE7"/>
    <w:rsid w:val="001E5249"/>
    <w:rsid w:val="001E551A"/>
    <w:rsid w:val="001E57F7"/>
    <w:rsid w:val="001E5839"/>
    <w:rsid w:val="001E5989"/>
    <w:rsid w:val="001E6345"/>
    <w:rsid w:val="001E6C29"/>
    <w:rsid w:val="001E6FB0"/>
    <w:rsid w:val="001E7660"/>
    <w:rsid w:val="001E7C6C"/>
    <w:rsid w:val="001E7EAE"/>
    <w:rsid w:val="001F03C1"/>
    <w:rsid w:val="001F05D8"/>
    <w:rsid w:val="001F0C28"/>
    <w:rsid w:val="001F0D57"/>
    <w:rsid w:val="001F0FE7"/>
    <w:rsid w:val="001F1391"/>
    <w:rsid w:val="001F1908"/>
    <w:rsid w:val="001F1973"/>
    <w:rsid w:val="001F2571"/>
    <w:rsid w:val="001F266F"/>
    <w:rsid w:val="001F2DE5"/>
    <w:rsid w:val="001F33C6"/>
    <w:rsid w:val="001F392B"/>
    <w:rsid w:val="001F501F"/>
    <w:rsid w:val="001F5109"/>
    <w:rsid w:val="001F5325"/>
    <w:rsid w:val="001F5A99"/>
    <w:rsid w:val="001F5AAB"/>
    <w:rsid w:val="001F6006"/>
    <w:rsid w:val="001F7F45"/>
    <w:rsid w:val="00201BAA"/>
    <w:rsid w:val="0020257F"/>
    <w:rsid w:val="00202FA6"/>
    <w:rsid w:val="00202FE4"/>
    <w:rsid w:val="00203706"/>
    <w:rsid w:val="00203DE1"/>
    <w:rsid w:val="0020501D"/>
    <w:rsid w:val="00205375"/>
    <w:rsid w:val="002058C4"/>
    <w:rsid w:val="002058DD"/>
    <w:rsid w:val="002060FB"/>
    <w:rsid w:val="002061F7"/>
    <w:rsid w:val="00206A92"/>
    <w:rsid w:val="00206D9A"/>
    <w:rsid w:val="0020771C"/>
    <w:rsid w:val="002111B9"/>
    <w:rsid w:val="002111E1"/>
    <w:rsid w:val="002118A8"/>
    <w:rsid w:val="00211B05"/>
    <w:rsid w:val="00212DB3"/>
    <w:rsid w:val="0021302A"/>
    <w:rsid w:val="00215DB5"/>
    <w:rsid w:val="0021627F"/>
    <w:rsid w:val="00216967"/>
    <w:rsid w:val="002174F9"/>
    <w:rsid w:val="00220460"/>
    <w:rsid w:val="0022061C"/>
    <w:rsid w:val="002213EB"/>
    <w:rsid w:val="00221B90"/>
    <w:rsid w:val="00221F55"/>
    <w:rsid w:val="0022517A"/>
    <w:rsid w:val="00225F69"/>
    <w:rsid w:val="002266D8"/>
    <w:rsid w:val="002304C0"/>
    <w:rsid w:val="002307B1"/>
    <w:rsid w:val="002318E4"/>
    <w:rsid w:val="00231EFA"/>
    <w:rsid w:val="00232220"/>
    <w:rsid w:val="002324DD"/>
    <w:rsid w:val="002327CC"/>
    <w:rsid w:val="00232802"/>
    <w:rsid w:val="002337C8"/>
    <w:rsid w:val="00234427"/>
    <w:rsid w:val="0023529A"/>
    <w:rsid w:val="00235673"/>
    <w:rsid w:val="002357FA"/>
    <w:rsid w:val="00235EF5"/>
    <w:rsid w:val="002364B4"/>
    <w:rsid w:val="00236D24"/>
    <w:rsid w:val="0023791B"/>
    <w:rsid w:val="0024063A"/>
    <w:rsid w:val="00240B1F"/>
    <w:rsid w:val="00241A5F"/>
    <w:rsid w:val="00241A73"/>
    <w:rsid w:val="00243AAC"/>
    <w:rsid w:val="002440C2"/>
    <w:rsid w:val="00244C9A"/>
    <w:rsid w:val="00245355"/>
    <w:rsid w:val="00245AFF"/>
    <w:rsid w:val="002462F8"/>
    <w:rsid w:val="002471E1"/>
    <w:rsid w:val="0024762C"/>
    <w:rsid w:val="0025007F"/>
    <w:rsid w:val="002537DF"/>
    <w:rsid w:val="00254086"/>
    <w:rsid w:val="002550B4"/>
    <w:rsid w:val="00256059"/>
    <w:rsid w:val="002560BF"/>
    <w:rsid w:val="002568E4"/>
    <w:rsid w:val="00256DA2"/>
    <w:rsid w:val="00256F68"/>
    <w:rsid w:val="002571BE"/>
    <w:rsid w:val="00257E6A"/>
    <w:rsid w:val="002605CC"/>
    <w:rsid w:val="00260F61"/>
    <w:rsid w:val="002617AD"/>
    <w:rsid w:val="0026240D"/>
    <w:rsid w:val="00262696"/>
    <w:rsid w:val="00262F0E"/>
    <w:rsid w:val="0026385A"/>
    <w:rsid w:val="00264DC7"/>
    <w:rsid w:val="002650ED"/>
    <w:rsid w:val="00265645"/>
    <w:rsid w:val="00265F8C"/>
    <w:rsid w:val="0026628F"/>
    <w:rsid w:val="002663EB"/>
    <w:rsid w:val="00266B98"/>
    <w:rsid w:val="00267212"/>
    <w:rsid w:val="00267948"/>
    <w:rsid w:val="002704AB"/>
    <w:rsid w:val="00270937"/>
    <w:rsid w:val="00272892"/>
    <w:rsid w:val="00272AEB"/>
    <w:rsid w:val="00272B3D"/>
    <w:rsid w:val="00272F5D"/>
    <w:rsid w:val="00274495"/>
    <w:rsid w:val="00274F4C"/>
    <w:rsid w:val="002753D4"/>
    <w:rsid w:val="00275871"/>
    <w:rsid w:val="002764DF"/>
    <w:rsid w:val="00276685"/>
    <w:rsid w:val="00276689"/>
    <w:rsid w:val="00276A63"/>
    <w:rsid w:val="00277A4C"/>
    <w:rsid w:val="002800CA"/>
    <w:rsid w:val="002817FE"/>
    <w:rsid w:val="00281962"/>
    <w:rsid w:val="0028202A"/>
    <w:rsid w:val="00282271"/>
    <w:rsid w:val="00282477"/>
    <w:rsid w:val="00283C90"/>
    <w:rsid w:val="00283E84"/>
    <w:rsid w:val="00284BB5"/>
    <w:rsid w:val="00285911"/>
    <w:rsid w:val="00286FFA"/>
    <w:rsid w:val="00287D85"/>
    <w:rsid w:val="00291614"/>
    <w:rsid w:val="002918EE"/>
    <w:rsid w:val="00291E0F"/>
    <w:rsid w:val="00291E4A"/>
    <w:rsid w:val="00293604"/>
    <w:rsid w:val="00294045"/>
    <w:rsid w:val="0029440F"/>
    <w:rsid w:val="00294ABD"/>
    <w:rsid w:val="00295406"/>
    <w:rsid w:val="00297070"/>
    <w:rsid w:val="00297179"/>
    <w:rsid w:val="00297354"/>
    <w:rsid w:val="002A0300"/>
    <w:rsid w:val="002A09EF"/>
    <w:rsid w:val="002A0E42"/>
    <w:rsid w:val="002A1519"/>
    <w:rsid w:val="002A19B6"/>
    <w:rsid w:val="002A25AC"/>
    <w:rsid w:val="002A2612"/>
    <w:rsid w:val="002A26FD"/>
    <w:rsid w:val="002A2A7E"/>
    <w:rsid w:val="002A3D65"/>
    <w:rsid w:val="002A44D5"/>
    <w:rsid w:val="002A4A3F"/>
    <w:rsid w:val="002A4CBC"/>
    <w:rsid w:val="002A4DD8"/>
    <w:rsid w:val="002A4F94"/>
    <w:rsid w:val="002A6102"/>
    <w:rsid w:val="002A63AD"/>
    <w:rsid w:val="002B04BE"/>
    <w:rsid w:val="002B0584"/>
    <w:rsid w:val="002B0DFB"/>
    <w:rsid w:val="002B1606"/>
    <w:rsid w:val="002B26D7"/>
    <w:rsid w:val="002B29A2"/>
    <w:rsid w:val="002B409A"/>
    <w:rsid w:val="002B55B3"/>
    <w:rsid w:val="002B562A"/>
    <w:rsid w:val="002B68A0"/>
    <w:rsid w:val="002B6D20"/>
    <w:rsid w:val="002B72F2"/>
    <w:rsid w:val="002B798E"/>
    <w:rsid w:val="002B7F0A"/>
    <w:rsid w:val="002C0C6D"/>
    <w:rsid w:val="002C1336"/>
    <w:rsid w:val="002C158C"/>
    <w:rsid w:val="002C15E6"/>
    <w:rsid w:val="002C1B83"/>
    <w:rsid w:val="002C1C89"/>
    <w:rsid w:val="002C1E96"/>
    <w:rsid w:val="002C267C"/>
    <w:rsid w:val="002C3137"/>
    <w:rsid w:val="002C362A"/>
    <w:rsid w:val="002C3F30"/>
    <w:rsid w:val="002C5117"/>
    <w:rsid w:val="002C5EC0"/>
    <w:rsid w:val="002C7287"/>
    <w:rsid w:val="002D0EC5"/>
    <w:rsid w:val="002D12C7"/>
    <w:rsid w:val="002D1CB5"/>
    <w:rsid w:val="002D2CE0"/>
    <w:rsid w:val="002D3316"/>
    <w:rsid w:val="002D3572"/>
    <w:rsid w:val="002D442C"/>
    <w:rsid w:val="002D5BDF"/>
    <w:rsid w:val="002D6456"/>
    <w:rsid w:val="002D7045"/>
    <w:rsid w:val="002D7961"/>
    <w:rsid w:val="002D7A07"/>
    <w:rsid w:val="002D7D34"/>
    <w:rsid w:val="002E293B"/>
    <w:rsid w:val="002E2C13"/>
    <w:rsid w:val="002E3230"/>
    <w:rsid w:val="002E4218"/>
    <w:rsid w:val="002E42E3"/>
    <w:rsid w:val="002E4BD3"/>
    <w:rsid w:val="002E50CE"/>
    <w:rsid w:val="002E52BA"/>
    <w:rsid w:val="002E5A5F"/>
    <w:rsid w:val="002E5BC1"/>
    <w:rsid w:val="002E5DFF"/>
    <w:rsid w:val="002E616A"/>
    <w:rsid w:val="002E74E5"/>
    <w:rsid w:val="002F00E0"/>
    <w:rsid w:val="002F0B11"/>
    <w:rsid w:val="002F145B"/>
    <w:rsid w:val="002F184C"/>
    <w:rsid w:val="002F1E81"/>
    <w:rsid w:val="002F291B"/>
    <w:rsid w:val="002F2B88"/>
    <w:rsid w:val="002F3386"/>
    <w:rsid w:val="002F51BC"/>
    <w:rsid w:val="002F612B"/>
    <w:rsid w:val="002F638F"/>
    <w:rsid w:val="002F72BE"/>
    <w:rsid w:val="002F734C"/>
    <w:rsid w:val="0030069A"/>
    <w:rsid w:val="00300E1A"/>
    <w:rsid w:val="00300FCB"/>
    <w:rsid w:val="0030131F"/>
    <w:rsid w:val="00301A0A"/>
    <w:rsid w:val="00301FE8"/>
    <w:rsid w:val="00302229"/>
    <w:rsid w:val="003022A8"/>
    <w:rsid w:val="00302C38"/>
    <w:rsid w:val="003040B7"/>
    <w:rsid w:val="003041DF"/>
    <w:rsid w:val="003045A1"/>
    <w:rsid w:val="003047BF"/>
    <w:rsid w:val="00304DA4"/>
    <w:rsid w:val="00305D50"/>
    <w:rsid w:val="00310434"/>
    <w:rsid w:val="00310885"/>
    <w:rsid w:val="00310E48"/>
    <w:rsid w:val="00311E97"/>
    <w:rsid w:val="00312B38"/>
    <w:rsid w:val="0031374D"/>
    <w:rsid w:val="003145F6"/>
    <w:rsid w:val="00315974"/>
    <w:rsid w:val="00315B8D"/>
    <w:rsid w:val="00316505"/>
    <w:rsid w:val="003168B2"/>
    <w:rsid w:val="0031695C"/>
    <w:rsid w:val="0031772C"/>
    <w:rsid w:val="0032058E"/>
    <w:rsid w:val="00320C85"/>
    <w:rsid w:val="003213E0"/>
    <w:rsid w:val="00322020"/>
    <w:rsid w:val="00322962"/>
    <w:rsid w:val="00322ED1"/>
    <w:rsid w:val="0032332F"/>
    <w:rsid w:val="00323C12"/>
    <w:rsid w:val="00324879"/>
    <w:rsid w:val="00324C7C"/>
    <w:rsid w:val="00325686"/>
    <w:rsid w:val="00325A5F"/>
    <w:rsid w:val="00326C6A"/>
    <w:rsid w:val="003302E6"/>
    <w:rsid w:val="00330EFD"/>
    <w:rsid w:val="0033147C"/>
    <w:rsid w:val="003316B9"/>
    <w:rsid w:val="003326DB"/>
    <w:rsid w:val="00333811"/>
    <w:rsid w:val="00333E43"/>
    <w:rsid w:val="003344B8"/>
    <w:rsid w:val="0033460A"/>
    <w:rsid w:val="00334944"/>
    <w:rsid w:val="00335A4E"/>
    <w:rsid w:val="00335F00"/>
    <w:rsid w:val="00340B49"/>
    <w:rsid w:val="003414FE"/>
    <w:rsid w:val="003415E6"/>
    <w:rsid w:val="00341698"/>
    <w:rsid w:val="0034375A"/>
    <w:rsid w:val="003443A2"/>
    <w:rsid w:val="00345F20"/>
    <w:rsid w:val="0034715D"/>
    <w:rsid w:val="00347A60"/>
    <w:rsid w:val="00347B71"/>
    <w:rsid w:val="00350D36"/>
    <w:rsid w:val="003510FA"/>
    <w:rsid w:val="00351940"/>
    <w:rsid w:val="003521B6"/>
    <w:rsid w:val="0035282E"/>
    <w:rsid w:val="00352FB1"/>
    <w:rsid w:val="00353593"/>
    <w:rsid w:val="00353C74"/>
    <w:rsid w:val="00354580"/>
    <w:rsid w:val="00354872"/>
    <w:rsid w:val="003555CE"/>
    <w:rsid w:val="003556D1"/>
    <w:rsid w:val="003578B9"/>
    <w:rsid w:val="00357D0E"/>
    <w:rsid w:val="00361574"/>
    <w:rsid w:val="00361644"/>
    <w:rsid w:val="00362F16"/>
    <w:rsid w:val="0036376C"/>
    <w:rsid w:val="00364924"/>
    <w:rsid w:val="00365AFD"/>
    <w:rsid w:val="00365EFE"/>
    <w:rsid w:val="00366019"/>
    <w:rsid w:val="0036660F"/>
    <w:rsid w:val="00366A5C"/>
    <w:rsid w:val="00366C49"/>
    <w:rsid w:val="00366E71"/>
    <w:rsid w:val="00367F13"/>
    <w:rsid w:val="0037074B"/>
    <w:rsid w:val="00373CEA"/>
    <w:rsid w:val="003749DA"/>
    <w:rsid w:val="003755A2"/>
    <w:rsid w:val="00380B9B"/>
    <w:rsid w:val="00381440"/>
    <w:rsid w:val="00381B85"/>
    <w:rsid w:val="00381C74"/>
    <w:rsid w:val="00382769"/>
    <w:rsid w:val="003827FC"/>
    <w:rsid w:val="00383119"/>
    <w:rsid w:val="00383190"/>
    <w:rsid w:val="00383E73"/>
    <w:rsid w:val="00383EF1"/>
    <w:rsid w:val="00384E4C"/>
    <w:rsid w:val="00385E55"/>
    <w:rsid w:val="003867A1"/>
    <w:rsid w:val="00387374"/>
    <w:rsid w:val="00387648"/>
    <w:rsid w:val="00390439"/>
    <w:rsid w:val="003910D2"/>
    <w:rsid w:val="0039141B"/>
    <w:rsid w:val="00391E0F"/>
    <w:rsid w:val="00392308"/>
    <w:rsid w:val="003924DB"/>
    <w:rsid w:val="0039288D"/>
    <w:rsid w:val="00392893"/>
    <w:rsid w:val="00392902"/>
    <w:rsid w:val="00393589"/>
    <w:rsid w:val="00395D66"/>
    <w:rsid w:val="00395FFE"/>
    <w:rsid w:val="00396C7F"/>
    <w:rsid w:val="00396FE1"/>
    <w:rsid w:val="003A0811"/>
    <w:rsid w:val="003A09A2"/>
    <w:rsid w:val="003A10EC"/>
    <w:rsid w:val="003A1C98"/>
    <w:rsid w:val="003A1FF6"/>
    <w:rsid w:val="003A2D94"/>
    <w:rsid w:val="003A2F6C"/>
    <w:rsid w:val="003A52CC"/>
    <w:rsid w:val="003A583F"/>
    <w:rsid w:val="003A5FB5"/>
    <w:rsid w:val="003A6073"/>
    <w:rsid w:val="003A640F"/>
    <w:rsid w:val="003A74CB"/>
    <w:rsid w:val="003A7DDC"/>
    <w:rsid w:val="003B0F7E"/>
    <w:rsid w:val="003B2ACB"/>
    <w:rsid w:val="003B4172"/>
    <w:rsid w:val="003B4232"/>
    <w:rsid w:val="003B4E91"/>
    <w:rsid w:val="003B5313"/>
    <w:rsid w:val="003B56E8"/>
    <w:rsid w:val="003B5968"/>
    <w:rsid w:val="003B6237"/>
    <w:rsid w:val="003B654E"/>
    <w:rsid w:val="003B6F61"/>
    <w:rsid w:val="003B7844"/>
    <w:rsid w:val="003B7A06"/>
    <w:rsid w:val="003C2F25"/>
    <w:rsid w:val="003C3268"/>
    <w:rsid w:val="003C32D5"/>
    <w:rsid w:val="003C3B62"/>
    <w:rsid w:val="003C40F1"/>
    <w:rsid w:val="003C4CB5"/>
    <w:rsid w:val="003C544C"/>
    <w:rsid w:val="003C5B5E"/>
    <w:rsid w:val="003C6522"/>
    <w:rsid w:val="003C7119"/>
    <w:rsid w:val="003C74EF"/>
    <w:rsid w:val="003C7ADC"/>
    <w:rsid w:val="003C7C68"/>
    <w:rsid w:val="003D32B4"/>
    <w:rsid w:val="003D3A8F"/>
    <w:rsid w:val="003D490E"/>
    <w:rsid w:val="003D516F"/>
    <w:rsid w:val="003D5DD3"/>
    <w:rsid w:val="003D61E4"/>
    <w:rsid w:val="003D623E"/>
    <w:rsid w:val="003D653C"/>
    <w:rsid w:val="003D6588"/>
    <w:rsid w:val="003D672A"/>
    <w:rsid w:val="003D6F06"/>
    <w:rsid w:val="003D71B8"/>
    <w:rsid w:val="003D71DB"/>
    <w:rsid w:val="003D7A19"/>
    <w:rsid w:val="003D7CEF"/>
    <w:rsid w:val="003E1607"/>
    <w:rsid w:val="003E3131"/>
    <w:rsid w:val="003E33BC"/>
    <w:rsid w:val="003E43E9"/>
    <w:rsid w:val="003E6333"/>
    <w:rsid w:val="003E666C"/>
    <w:rsid w:val="003E6A07"/>
    <w:rsid w:val="003E6DAA"/>
    <w:rsid w:val="003E6EAF"/>
    <w:rsid w:val="003E7C69"/>
    <w:rsid w:val="003E7C8F"/>
    <w:rsid w:val="003F1571"/>
    <w:rsid w:val="003F1AC8"/>
    <w:rsid w:val="003F1ED9"/>
    <w:rsid w:val="003F1EDC"/>
    <w:rsid w:val="003F2D07"/>
    <w:rsid w:val="003F39D7"/>
    <w:rsid w:val="003F3EB0"/>
    <w:rsid w:val="003F5953"/>
    <w:rsid w:val="003F5BBD"/>
    <w:rsid w:val="003F6331"/>
    <w:rsid w:val="003F67FF"/>
    <w:rsid w:val="003F6E95"/>
    <w:rsid w:val="003F7B95"/>
    <w:rsid w:val="003F7DE3"/>
    <w:rsid w:val="00400546"/>
    <w:rsid w:val="004007C6"/>
    <w:rsid w:val="00401232"/>
    <w:rsid w:val="00401A68"/>
    <w:rsid w:val="00404738"/>
    <w:rsid w:val="0040626D"/>
    <w:rsid w:val="00406583"/>
    <w:rsid w:val="0040694A"/>
    <w:rsid w:val="00407CAE"/>
    <w:rsid w:val="004101D4"/>
    <w:rsid w:val="00410290"/>
    <w:rsid w:val="004108A5"/>
    <w:rsid w:val="00410A01"/>
    <w:rsid w:val="00411118"/>
    <w:rsid w:val="0041131E"/>
    <w:rsid w:val="00411805"/>
    <w:rsid w:val="00412338"/>
    <w:rsid w:val="00412AD4"/>
    <w:rsid w:val="004130BE"/>
    <w:rsid w:val="004132C7"/>
    <w:rsid w:val="00413A04"/>
    <w:rsid w:val="00413B9A"/>
    <w:rsid w:val="004145D2"/>
    <w:rsid w:val="004147B4"/>
    <w:rsid w:val="004150A1"/>
    <w:rsid w:val="00415FC0"/>
    <w:rsid w:val="00416079"/>
    <w:rsid w:val="00420E44"/>
    <w:rsid w:val="00420EDB"/>
    <w:rsid w:val="0042101E"/>
    <w:rsid w:val="00422709"/>
    <w:rsid w:val="0042312A"/>
    <w:rsid w:val="004235B0"/>
    <w:rsid w:val="004239A2"/>
    <w:rsid w:val="00424353"/>
    <w:rsid w:val="00424A49"/>
    <w:rsid w:val="004256A6"/>
    <w:rsid w:val="00425A73"/>
    <w:rsid w:val="00425B6F"/>
    <w:rsid w:val="00425D3E"/>
    <w:rsid w:val="00426CBB"/>
    <w:rsid w:val="00427735"/>
    <w:rsid w:val="004277A3"/>
    <w:rsid w:val="004277B9"/>
    <w:rsid w:val="00430B13"/>
    <w:rsid w:val="00430C27"/>
    <w:rsid w:val="00431922"/>
    <w:rsid w:val="00431F8F"/>
    <w:rsid w:val="00431FC7"/>
    <w:rsid w:val="00432097"/>
    <w:rsid w:val="00432272"/>
    <w:rsid w:val="004323DF"/>
    <w:rsid w:val="004327EF"/>
    <w:rsid w:val="0043350C"/>
    <w:rsid w:val="00434B24"/>
    <w:rsid w:val="00435F17"/>
    <w:rsid w:val="00435F81"/>
    <w:rsid w:val="0043600D"/>
    <w:rsid w:val="00436206"/>
    <w:rsid w:val="00437235"/>
    <w:rsid w:val="0043781F"/>
    <w:rsid w:val="004379D5"/>
    <w:rsid w:val="0044135F"/>
    <w:rsid w:val="00441AB1"/>
    <w:rsid w:val="00441C38"/>
    <w:rsid w:val="00441E5C"/>
    <w:rsid w:val="0044273F"/>
    <w:rsid w:val="00442C4F"/>
    <w:rsid w:val="00443382"/>
    <w:rsid w:val="00443E53"/>
    <w:rsid w:val="00445367"/>
    <w:rsid w:val="00446914"/>
    <w:rsid w:val="00451125"/>
    <w:rsid w:val="0045115E"/>
    <w:rsid w:val="00452159"/>
    <w:rsid w:val="00452ED6"/>
    <w:rsid w:val="00453310"/>
    <w:rsid w:val="0045389E"/>
    <w:rsid w:val="00453E47"/>
    <w:rsid w:val="00453E5A"/>
    <w:rsid w:val="00454364"/>
    <w:rsid w:val="004557A3"/>
    <w:rsid w:val="004558CA"/>
    <w:rsid w:val="004559D6"/>
    <w:rsid w:val="00456419"/>
    <w:rsid w:val="004568A3"/>
    <w:rsid w:val="00456BDB"/>
    <w:rsid w:val="0045794B"/>
    <w:rsid w:val="00457CEA"/>
    <w:rsid w:val="004605EA"/>
    <w:rsid w:val="0046092A"/>
    <w:rsid w:val="00461877"/>
    <w:rsid w:val="00461B24"/>
    <w:rsid w:val="00461D00"/>
    <w:rsid w:val="00462145"/>
    <w:rsid w:val="0046245A"/>
    <w:rsid w:val="00464395"/>
    <w:rsid w:val="0046452F"/>
    <w:rsid w:val="00464C7B"/>
    <w:rsid w:val="0046664F"/>
    <w:rsid w:val="00466B11"/>
    <w:rsid w:val="004671CB"/>
    <w:rsid w:val="004677B2"/>
    <w:rsid w:val="004679AE"/>
    <w:rsid w:val="00467B27"/>
    <w:rsid w:val="00470DDF"/>
    <w:rsid w:val="00471F70"/>
    <w:rsid w:val="00472CB7"/>
    <w:rsid w:val="00473449"/>
    <w:rsid w:val="00473558"/>
    <w:rsid w:val="004744A8"/>
    <w:rsid w:val="00474DB5"/>
    <w:rsid w:val="00474E2A"/>
    <w:rsid w:val="004751E3"/>
    <w:rsid w:val="0047579A"/>
    <w:rsid w:val="00475A01"/>
    <w:rsid w:val="00477C28"/>
    <w:rsid w:val="00477FFD"/>
    <w:rsid w:val="0048014B"/>
    <w:rsid w:val="004805AE"/>
    <w:rsid w:val="004819BE"/>
    <w:rsid w:val="004819F4"/>
    <w:rsid w:val="00482BF6"/>
    <w:rsid w:val="00483C78"/>
    <w:rsid w:val="00484728"/>
    <w:rsid w:val="00484B40"/>
    <w:rsid w:val="00484EAD"/>
    <w:rsid w:val="004856E1"/>
    <w:rsid w:val="0048680A"/>
    <w:rsid w:val="00487273"/>
    <w:rsid w:val="004873F6"/>
    <w:rsid w:val="004911FA"/>
    <w:rsid w:val="00491736"/>
    <w:rsid w:val="00491A1B"/>
    <w:rsid w:val="00491D30"/>
    <w:rsid w:val="0049244C"/>
    <w:rsid w:val="00493F60"/>
    <w:rsid w:val="004944EF"/>
    <w:rsid w:val="00494AA6"/>
    <w:rsid w:val="00494AD9"/>
    <w:rsid w:val="00494E6B"/>
    <w:rsid w:val="00495038"/>
    <w:rsid w:val="00495D68"/>
    <w:rsid w:val="0049643C"/>
    <w:rsid w:val="004967B1"/>
    <w:rsid w:val="00496B21"/>
    <w:rsid w:val="004A027C"/>
    <w:rsid w:val="004A050B"/>
    <w:rsid w:val="004A0BEC"/>
    <w:rsid w:val="004A137F"/>
    <w:rsid w:val="004A139B"/>
    <w:rsid w:val="004A1702"/>
    <w:rsid w:val="004A18CE"/>
    <w:rsid w:val="004A27C8"/>
    <w:rsid w:val="004A2EE1"/>
    <w:rsid w:val="004A33A6"/>
    <w:rsid w:val="004A3E9E"/>
    <w:rsid w:val="004A3F95"/>
    <w:rsid w:val="004A4328"/>
    <w:rsid w:val="004A7281"/>
    <w:rsid w:val="004A7C2B"/>
    <w:rsid w:val="004B04A0"/>
    <w:rsid w:val="004B0DC7"/>
    <w:rsid w:val="004B1CAB"/>
    <w:rsid w:val="004B267B"/>
    <w:rsid w:val="004B277A"/>
    <w:rsid w:val="004B2D77"/>
    <w:rsid w:val="004B391A"/>
    <w:rsid w:val="004B3A95"/>
    <w:rsid w:val="004B4036"/>
    <w:rsid w:val="004B42E4"/>
    <w:rsid w:val="004B45EB"/>
    <w:rsid w:val="004B5A4C"/>
    <w:rsid w:val="004B66BA"/>
    <w:rsid w:val="004B7DF7"/>
    <w:rsid w:val="004C19B8"/>
    <w:rsid w:val="004C1A36"/>
    <w:rsid w:val="004C1CCE"/>
    <w:rsid w:val="004C20EA"/>
    <w:rsid w:val="004C23B3"/>
    <w:rsid w:val="004C2870"/>
    <w:rsid w:val="004C2B56"/>
    <w:rsid w:val="004C34B3"/>
    <w:rsid w:val="004C38B6"/>
    <w:rsid w:val="004C3B5D"/>
    <w:rsid w:val="004C4D05"/>
    <w:rsid w:val="004C5AE3"/>
    <w:rsid w:val="004C6419"/>
    <w:rsid w:val="004C6D56"/>
    <w:rsid w:val="004C7B48"/>
    <w:rsid w:val="004C7E5E"/>
    <w:rsid w:val="004D012B"/>
    <w:rsid w:val="004D080A"/>
    <w:rsid w:val="004D0BBF"/>
    <w:rsid w:val="004D1137"/>
    <w:rsid w:val="004D1363"/>
    <w:rsid w:val="004D1537"/>
    <w:rsid w:val="004D2195"/>
    <w:rsid w:val="004D22DE"/>
    <w:rsid w:val="004D2578"/>
    <w:rsid w:val="004D2932"/>
    <w:rsid w:val="004D3281"/>
    <w:rsid w:val="004D3909"/>
    <w:rsid w:val="004D3C5B"/>
    <w:rsid w:val="004D3E1B"/>
    <w:rsid w:val="004D3F25"/>
    <w:rsid w:val="004D41B6"/>
    <w:rsid w:val="004D4E18"/>
    <w:rsid w:val="004D5778"/>
    <w:rsid w:val="004D764A"/>
    <w:rsid w:val="004D7CA9"/>
    <w:rsid w:val="004E0B22"/>
    <w:rsid w:val="004E1B82"/>
    <w:rsid w:val="004E1E67"/>
    <w:rsid w:val="004E1F03"/>
    <w:rsid w:val="004E1F40"/>
    <w:rsid w:val="004E2652"/>
    <w:rsid w:val="004E415C"/>
    <w:rsid w:val="004E423A"/>
    <w:rsid w:val="004E4D5C"/>
    <w:rsid w:val="004E5154"/>
    <w:rsid w:val="004E5544"/>
    <w:rsid w:val="004E5577"/>
    <w:rsid w:val="004E5A64"/>
    <w:rsid w:val="004E5FAB"/>
    <w:rsid w:val="004E6CDD"/>
    <w:rsid w:val="004E6F3B"/>
    <w:rsid w:val="004E70CE"/>
    <w:rsid w:val="004F0597"/>
    <w:rsid w:val="004F1677"/>
    <w:rsid w:val="004F1DFE"/>
    <w:rsid w:val="004F2238"/>
    <w:rsid w:val="004F26CA"/>
    <w:rsid w:val="004F389F"/>
    <w:rsid w:val="004F3C6C"/>
    <w:rsid w:val="004F437D"/>
    <w:rsid w:val="004F4A0D"/>
    <w:rsid w:val="004F4F94"/>
    <w:rsid w:val="004F5598"/>
    <w:rsid w:val="004F5DAB"/>
    <w:rsid w:val="004F6B1A"/>
    <w:rsid w:val="004F6B87"/>
    <w:rsid w:val="004F71A6"/>
    <w:rsid w:val="004F72A5"/>
    <w:rsid w:val="00500038"/>
    <w:rsid w:val="00500836"/>
    <w:rsid w:val="005009B1"/>
    <w:rsid w:val="00500FE4"/>
    <w:rsid w:val="0050119D"/>
    <w:rsid w:val="0050288F"/>
    <w:rsid w:val="00502EE1"/>
    <w:rsid w:val="0050347D"/>
    <w:rsid w:val="005040E1"/>
    <w:rsid w:val="00504B7A"/>
    <w:rsid w:val="00505276"/>
    <w:rsid w:val="00505349"/>
    <w:rsid w:val="005057E6"/>
    <w:rsid w:val="005059A9"/>
    <w:rsid w:val="00505D32"/>
    <w:rsid w:val="00506769"/>
    <w:rsid w:val="005075A5"/>
    <w:rsid w:val="00507D1B"/>
    <w:rsid w:val="0051002C"/>
    <w:rsid w:val="005107D2"/>
    <w:rsid w:val="0051080A"/>
    <w:rsid w:val="00511B3C"/>
    <w:rsid w:val="00512514"/>
    <w:rsid w:val="00512902"/>
    <w:rsid w:val="00512EA1"/>
    <w:rsid w:val="00513256"/>
    <w:rsid w:val="00513D44"/>
    <w:rsid w:val="00514179"/>
    <w:rsid w:val="005151DF"/>
    <w:rsid w:val="00515923"/>
    <w:rsid w:val="005159CA"/>
    <w:rsid w:val="00515FFD"/>
    <w:rsid w:val="00516522"/>
    <w:rsid w:val="00517A8D"/>
    <w:rsid w:val="00517E76"/>
    <w:rsid w:val="00521ED9"/>
    <w:rsid w:val="00522E9F"/>
    <w:rsid w:val="005237E3"/>
    <w:rsid w:val="00523B59"/>
    <w:rsid w:val="00523F79"/>
    <w:rsid w:val="005248B0"/>
    <w:rsid w:val="005249DA"/>
    <w:rsid w:val="00524A75"/>
    <w:rsid w:val="00524CB2"/>
    <w:rsid w:val="00525675"/>
    <w:rsid w:val="00526E55"/>
    <w:rsid w:val="00526F01"/>
    <w:rsid w:val="0052719D"/>
    <w:rsid w:val="00527BCC"/>
    <w:rsid w:val="005307E9"/>
    <w:rsid w:val="00530A57"/>
    <w:rsid w:val="00530F82"/>
    <w:rsid w:val="00531AD7"/>
    <w:rsid w:val="00531F56"/>
    <w:rsid w:val="00532B88"/>
    <w:rsid w:val="0053319A"/>
    <w:rsid w:val="00533242"/>
    <w:rsid w:val="00533C15"/>
    <w:rsid w:val="00533C3A"/>
    <w:rsid w:val="00533C4C"/>
    <w:rsid w:val="00533FBD"/>
    <w:rsid w:val="0053501C"/>
    <w:rsid w:val="00535381"/>
    <w:rsid w:val="0053547C"/>
    <w:rsid w:val="00535591"/>
    <w:rsid w:val="0053672F"/>
    <w:rsid w:val="00537143"/>
    <w:rsid w:val="005374D0"/>
    <w:rsid w:val="00537FE7"/>
    <w:rsid w:val="005400CE"/>
    <w:rsid w:val="00540B9A"/>
    <w:rsid w:val="00541525"/>
    <w:rsid w:val="00541E74"/>
    <w:rsid w:val="00541E97"/>
    <w:rsid w:val="005427BE"/>
    <w:rsid w:val="0054329E"/>
    <w:rsid w:val="00543AE1"/>
    <w:rsid w:val="00543E7F"/>
    <w:rsid w:val="00545DFD"/>
    <w:rsid w:val="00546615"/>
    <w:rsid w:val="005467D4"/>
    <w:rsid w:val="00546C29"/>
    <w:rsid w:val="005474FD"/>
    <w:rsid w:val="00547B53"/>
    <w:rsid w:val="00547E44"/>
    <w:rsid w:val="0055027B"/>
    <w:rsid w:val="00551128"/>
    <w:rsid w:val="0055118C"/>
    <w:rsid w:val="00551393"/>
    <w:rsid w:val="00551456"/>
    <w:rsid w:val="00551784"/>
    <w:rsid w:val="00552347"/>
    <w:rsid w:val="00552680"/>
    <w:rsid w:val="0055353A"/>
    <w:rsid w:val="0055385C"/>
    <w:rsid w:val="00553971"/>
    <w:rsid w:val="00553FE3"/>
    <w:rsid w:val="00554CF4"/>
    <w:rsid w:val="005553F8"/>
    <w:rsid w:val="005557CF"/>
    <w:rsid w:val="005559D6"/>
    <w:rsid w:val="00555BFB"/>
    <w:rsid w:val="00556A4C"/>
    <w:rsid w:val="0055723E"/>
    <w:rsid w:val="0055744F"/>
    <w:rsid w:val="00557650"/>
    <w:rsid w:val="0055768E"/>
    <w:rsid w:val="00557D61"/>
    <w:rsid w:val="00557E85"/>
    <w:rsid w:val="00560A93"/>
    <w:rsid w:val="00560C55"/>
    <w:rsid w:val="00561632"/>
    <w:rsid w:val="00561C5A"/>
    <w:rsid w:val="005622BB"/>
    <w:rsid w:val="00562337"/>
    <w:rsid w:val="00562741"/>
    <w:rsid w:val="00562D1A"/>
    <w:rsid w:val="005631C4"/>
    <w:rsid w:val="005642A5"/>
    <w:rsid w:val="00564499"/>
    <w:rsid w:val="00564B16"/>
    <w:rsid w:val="00564C3F"/>
    <w:rsid w:val="00565B6A"/>
    <w:rsid w:val="0056614D"/>
    <w:rsid w:val="0056649A"/>
    <w:rsid w:val="00566C5E"/>
    <w:rsid w:val="005670BA"/>
    <w:rsid w:val="005674C6"/>
    <w:rsid w:val="00567A8B"/>
    <w:rsid w:val="00567EB4"/>
    <w:rsid w:val="00570687"/>
    <w:rsid w:val="005718AA"/>
    <w:rsid w:val="005728A3"/>
    <w:rsid w:val="00572E84"/>
    <w:rsid w:val="00573016"/>
    <w:rsid w:val="00573F52"/>
    <w:rsid w:val="005741DA"/>
    <w:rsid w:val="0057476F"/>
    <w:rsid w:val="00574AAE"/>
    <w:rsid w:val="00574EA2"/>
    <w:rsid w:val="005753F8"/>
    <w:rsid w:val="005764A7"/>
    <w:rsid w:val="005767DB"/>
    <w:rsid w:val="00577560"/>
    <w:rsid w:val="005777D2"/>
    <w:rsid w:val="005803E6"/>
    <w:rsid w:val="0058077E"/>
    <w:rsid w:val="00583D80"/>
    <w:rsid w:val="00583E11"/>
    <w:rsid w:val="00584A05"/>
    <w:rsid w:val="00585DCF"/>
    <w:rsid w:val="00585F72"/>
    <w:rsid w:val="00590B8D"/>
    <w:rsid w:val="005920E5"/>
    <w:rsid w:val="00592B04"/>
    <w:rsid w:val="00594273"/>
    <w:rsid w:val="00594277"/>
    <w:rsid w:val="005953BA"/>
    <w:rsid w:val="0059592D"/>
    <w:rsid w:val="00596358"/>
    <w:rsid w:val="005967BA"/>
    <w:rsid w:val="00596CA4"/>
    <w:rsid w:val="00597469"/>
    <w:rsid w:val="00597A8B"/>
    <w:rsid w:val="005A0C6F"/>
    <w:rsid w:val="005A106C"/>
    <w:rsid w:val="005A183C"/>
    <w:rsid w:val="005A1ED8"/>
    <w:rsid w:val="005A24DA"/>
    <w:rsid w:val="005A2ECD"/>
    <w:rsid w:val="005A3A9D"/>
    <w:rsid w:val="005A3AE8"/>
    <w:rsid w:val="005A44CF"/>
    <w:rsid w:val="005A46D8"/>
    <w:rsid w:val="005A4E84"/>
    <w:rsid w:val="005A4F05"/>
    <w:rsid w:val="005A61C9"/>
    <w:rsid w:val="005A685C"/>
    <w:rsid w:val="005A69A8"/>
    <w:rsid w:val="005A750B"/>
    <w:rsid w:val="005A7D60"/>
    <w:rsid w:val="005B02E3"/>
    <w:rsid w:val="005B066D"/>
    <w:rsid w:val="005B09A6"/>
    <w:rsid w:val="005B0FA6"/>
    <w:rsid w:val="005B13AF"/>
    <w:rsid w:val="005B262D"/>
    <w:rsid w:val="005B3164"/>
    <w:rsid w:val="005B3BA3"/>
    <w:rsid w:val="005B3E05"/>
    <w:rsid w:val="005B4DC4"/>
    <w:rsid w:val="005B5001"/>
    <w:rsid w:val="005B552D"/>
    <w:rsid w:val="005B73CF"/>
    <w:rsid w:val="005B73E2"/>
    <w:rsid w:val="005B7F89"/>
    <w:rsid w:val="005C07C9"/>
    <w:rsid w:val="005C0B32"/>
    <w:rsid w:val="005C1DDA"/>
    <w:rsid w:val="005C31BD"/>
    <w:rsid w:val="005C3DF4"/>
    <w:rsid w:val="005C4595"/>
    <w:rsid w:val="005C487B"/>
    <w:rsid w:val="005C64D0"/>
    <w:rsid w:val="005C682F"/>
    <w:rsid w:val="005C70B1"/>
    <w:rsid w:val="005C73FE"/>
    <w:rsid w:val="005C7934"/>
    <w:rsid w:val="005C7C95"/>
    <w:rsid w:val="005D0888"/>
    <w:rsid w:val="005D0993"/>
    <w:rsid w:val="005D1005"/>
    <w:rsid w:val="005D169B"/>
    <w:rsid w:val="005D2880"/>
    <w:rsid w:val="005D3521"/>
    <w:rsid w:val="005D37DA"/>
    <w:rsid w:val="005D3803"/>
    <w:rsid w:val="005D4452"/>
    <w:rsid w:val="005D457A"/>
    <w:rsid w:val="005D4BF7"/>
    <w:rsid w:val="005D5156"/>
    <w:rsid w:val="005D690F"/>
    <w:rsid w:val="005D6E71"/>
    <w:rsid w:val="005E09AE"/>
    <w:rsid w:val="005E0B11"/>
    <w:rsid w:val="005E0C96"/>
    <w:rsid w:val="005E1056"/>
    <w:rsid w:val="005E114D"/>
    <w:rsid w:val="005E11A7"/>
    <w:rsid w:val="005E163E"/>
    <w:rsid w:val="005E26AF"/>
    <w:rsid w:val="005E2831"/>
    <w:rsid w:val="005E3E74"/>
    <w:rsid w:val="005E5597"/>
    <w:rsid w:val="005E6BAE"/>
    <w:rsid w:val="005F04D2"/>
    <w:rsid w:val="005F0AA0"/>
    <w:rsid w:val="005F1B53"/>
    <w:rsid w:val="005F1DFA"/>
    <w:rsid w:val="005F2414"/>
    <w:rsid w:val="005F2DDE"/>
    <w:rsid w:val="005F3AFA"/>
    <w:rsid w:val="005F41B3"/>
    <w:rsid w:val="005F498D"/>
    <w:rsid w:val="005F49EE"/>
    <w:rsid w:val="005F5A8A"/>
    <w:rsid w:val="005F5B51"/>
    <w:rsid w:val="005F5BDB"/>
    <w:rsid w:val="005F609C"/>
    <w:rsid w:val="005F66BF"/>
    <w:rsid w:val="005F6F0B"/>
    <w:rsid w:val="005F6F2B"/>
    <w:rsid w:val="005F71E4"/>
    <w:rsid w:val="005F7B9C"/>
    <w:rsid w:val="005F7C7E"/>
    <w:rsid w:val="005F7FDF"/>
    <w:rsid w:val="006005C2"/>
    <w:rsid w:val="006014C9"/>
    <w:rsid w:val="00601DB2"/>
    <w:rsid w:val="00603067"/>
    <w:rsid w:val="00603A19"/>
    <w:rsid w:val="00604636"/>
    <w:rsid w:val="006046A5"/>
    <w:rsid w:val="00604940"/>
    <w:rsid w:val="00604B76"/>
    <w:rsid w:val="00606379"/>
    <w:rsid w:val="0060680E"/>
    <w:rsid w:val="00607FE7"/>
    <w:rsid w:val="00610751"/>
    <w:rsid w:val="0061130B"/>
    <w:rsid w:val="006114AF"/>
    <w:rsid w:val="006117E2"/>
    <w:rsid w:val="0061213B"/>
    <w:rsid w:val="00613FDD"/>
    <w:rsid w:val="006141E2"/>
    <w:rsid w:val="00615077"/>
    <w:rsid w:val="00616758"/>
    <w:rsid w:val="0061684F"/>
    <w:rsid w:val="006171C2"/>
    <w:rsid w:val="0061735B"/>
    <w:rsid w:val="0061793E"/>
    <w:rsid w:val="00617F54"/>
    <w:rsid w:val="00620235"/>
    <w:rsid w:val="0062074B"/>
    <w:rsid w:val="006207B4"/>
    <w:rsid w:val="006207D7"/>
    <w:rsid w:val="00621519"/>
    <w:rsid w:val="0062165E"/>
    <w:rsid w:val="00621E36"/>
    <w:rsid w:val="006225BE"/>
    <w:rsid w:val="00622A11"/>
    <w:rsid w:val="0062341F"/>
    <w:rsid w:val="00623C5F"/>
    <w:rsid w:val="00624736"/>
    <w:rsid w:val="006249BA"/>
    <w:rsid w:val="00624D94"/>
    <w:rsid w:val="00626AC3"/>
    <w:rsid w:val="00627C6B"/>
    <w:rsid w:val="0063094A"/>
    <w:rsid w:val="00630C5B"/>
    <w:rsid w:val="00631815"/>
    <w:rsid w:val="00631A76"/>
    <w:rsid w:val="006328C2"/>
    <w:rsid w:val="00633193"/>
    <w:rsid w:val="006331F3"/>
    <w:rsid w:val="006342FA"/>
    <w:rsid w:val="00634696"/>
    <w:rsid w:val="00634D51"/>
    <w:rsid w:val="00635519"/>
    <w:rsid w:val="00635CBD"/>
    <w:rsid w:val="0063610D"/>
    <w:rsid w:val="006363DF"/>
    <w:rsid w:val="00636809"/>
    <w:rsid w:val="006401D2"/>
    <w:rsid w:val="00640EA9"/>
    <w:rsid w:val="00642A03"/>
    <w:rsid w:val="00642D37"/>
    <w:rsid w:val="006434EA"/>
    <w:rsid w:val="00643AD5"/>
    <w:rsid w:val="00644550"/>
    <w:rsid w:val="00645A22"/>
    <w:rsid w:val="00646DD3"/>
    <w:rsid w:val="00647191"/>
    <w:rsid w:val="006473C1"/>
    <w:rsid w:val="00647541"/>
    <w:rsid w:val="00650D9F"/>
    <w:rsid w:val="00650E7E"/>
    <w:rsid w:val="006516E8"/>
    <w:rsid w:val="006530CA"/>
    <w:rsid w:val="00653E49"/>
    <w:rsid w:val="00654421"/>
    <w:rsid w:val="00654748"/>
    <w:rsid w:val="0065519A"/>
    <w:rsid w:val="00656267"/>
    <w:rsid w:val="0065729F"/>
    <w:rsid w:val="00657401"/>
    <w:rsid w:val="006574C5"/>
    <w:rsid w:val="0066184E"/>
    <w:rsid w:val="00661880"/>
    <w:rsid w:val="006630B2"/>
    <w:rsid w:val="006633DF"/>
    <w:rsid w:val="0066345D"/>
    <w:rsid w:val="00663F7D"/>
    <w:rsid w:val="00664289"/>
    <w:rsid w:val="006644A8"/>
    <w:rsid w:val="0066471A"/>
    <w:rsid w:val="00665227"/>
    <w:rsid w:val="00666747"/>
    <w:rsid w:val="00667B5B"/>
    <w:rsid w:val="00670727"/>
    <w:rsid w:val="006707C9"/>
    <w:rsid w:val="00670971"/>
    <w:rsid w:val="00670FE4"/>
    <w:rsid w:val="00671C19"/>
    <w:rsid w:val="006721CC"/>
    <w:rsid w:val="00672D2B"/>
    <w:rsid w:val="00673921"/>
    <w:rsid w:val="00673949"/>
    <w:rsid w:val="00673EF8"/>
    <w:rsid w:val="00673F8F"/>
    <w:rsid w:val="00675872"/>
    <w:rsid w:val="00675A69"/>
    <w:rsid w:val="00675DD8"/>
    <w:rsid w:val="00675E6B"/>
    <w:rsid w:val="00680AAC"/>
    <w:rsid w:val="00682169"/>
    <w:rsid w:val="00682B0E"/>
    <w:rsid w:val="00683176"/>
    <w:rsid w:val="00683EEB"/>
    <w:rsid w:val="00684E06"/>
    <w:rsid w:val="0068577A"/>
    <w:rsid w:val="00686303"/>
    <w:rsid w:val="006867C9"/>
    <w:rsid w:val="00687A6A"/>
    <w:rsid w:val="006909B3"/>
    <w:rsid w:val="006920C0"/>
    <w:rsid w:val="006922E6"/>
    <w:rsid w:val="00692C1A"/>
    <w:rsid w:val="00693A02"/>
    <w:rsid w:val="00693EC4"/>
    <w:rsid w:val="00693FA7"/>
    <w:rsid w:val="006941E5"/>
    <w:rsid w:val="00694D47"/>
    <w:rsid w:val="00696A04"/>
    <w:rsid w:val="00697E55"/>
    <w:rsid w:val="006A074B"/>
    <w:rsid w:val="006A1577"/>
    <w:rsid w:val="006A1872"/>
    <w:rsid w:val="006A1ABA"/>
    <w:rsid w:val="006A1E75"/>
    <w:rsid w:val="006A298B"/>
    <w:rsid w:val="006A6875"/>
    <w:rsid w:val="006A696D"/>
    <w:rsid w:val="006A69B7"/>
    <w:rsid w:val="006A7605"/>
    <w:rsid w:val="006B0280"/>
    <w:rsid w:val="006B0494"/>
    <w:rsid w:val="006B04AB"/>
    <w:rsid w:val="006B0987"/>
    <w:rsid w:val="006B0E00"/>
    <w:rsid w:val="006B0E5B"/>
    <w:rsid w:val="006B1ACD"/>
    <w:rsid w:val="006B1F0B"/>
    <w:rsid w:val="006B48AE"/>
    <w:rsid w:val="006B51B4"/>
    <w:rsid w:val="006B5654"/>
    <w:rsid w:val="006B5E6A"/>
    <w:rsid w:val="006B60F9"/>
    <w:rsid w:val="006B7C43"/>
    <w:rsid w:val="006C2566"/>
    <w:rsid w:val="006C28D7"/>
    <w:rsid w:val="006C29D5"/>
    <w:rsid w:val="006C2B05"/>
    <w:rsid w:val="006C2CF3"/>
    <w:rsid w:val="006C3E22"/>
    <w:rsid w:val="006C3EBD"/>
    <w:rsid w:val="006C41BE"/>
    <w:rsid w:val="006C445C"/>
    <w:rsid w:val="006C477F"/>
    <w:rsid w:val="006C4D50"/>
    <w:rsid w:val="006C4D85"/>
    <w:rsid w:val="006C5F40"/>
    <w:rsid w:val="006C63DD"/>
    <w:rsid w:val="006C7377"/>
    <w:rsid w:val="006C7B1C"/>
    <w:rsid w:val="006D049E"/>
    <w:rsid w:val="006D0B8A"/>
    <w:rsid w:val="006D0F03"/>
    <w:rsid w:val="006D0FEB"/>
    <w:rsid w:val="006D12B0"/>
    <w:rsid w:val="006D139A"/>
    <w:rsid w:val="006D1934"/>
    <w:rsid w:val="006D20E6"/>
    <w:rsid w:val="006D24C5"/>
    <w:rsid w:val="006D2DA9"/>
    <w:rsid w:val="006D2EF3"/>
    <w:rsid w:val="006D3F1F"/>
    <w:rsid w:val="006D4350"/>
    <w:rsid w:val="006D45ED"/>
    <w:rsid w:val="006D541D"/>
    <w:rsid w:val="006D54A8"/>
    <w:rsid w:val="006D566C"/>
    <w:rsid w:val="006D5D7D"/>
    <w:rsid w:val="006E095D"/>
    <w:rsid w:val="006E118C"/>
    <w:rsid w:val="006E2308"/>
    <w:rsid w:val="006E2E99"/>
    <w:rsid w:val="006E3275"/>
    <w:rsid w:val="006E38A0"/>
    <w:rsid w:val="006E48EE"/>
    <w:rsid w:val="006E4F27"/>
    <w:rsid w:val="006E51E4"/>
    <w:rsid w:val="006E5310"/>
    <w:rsid w:val="006E59A1"/>
    <w:rsid w:val="006E5CCC"/>
    <w:rsid w:val="006E5D2F"/>
    <w:rsid w:val="006E6152"/>
    <w:rsid w:val="006E699D"/>
    <w:rsid w:val="006E7234"/>
    <w:rsid w:val="006E76E2"/>
    <w:rsid w:val="006F0089"/>
    <w:rsid w:val="006F0ACB"/>
    <w:rsid w:val="006F2745"/>
    <w:rsid w:val="006F359A"/>
    <w:rsid w:val="006F3930"/>
    <w:rsid w:val="006F3AF9"/>
    <w:rsid w:val="006F3DBB"/>
    <w:rsid w:val="006F44A1"/>
    <w:rsid w:val="006F6AFF"/>
    <w:rsid w:val="006F760E"/>
    <w:rsid w:val="007003CA"/>
    <w:rsid w:val="007016C7"/>
    <w:rsid w:val="007028D8"/>
    <w:rsid w:val="007031D8"/>
    <w:rsid w:val="00703B1C"/>
    <w:rsid w:val="00703EF6"/>
    <w:rsid w:val="007042D3"/>
    <w:rsid w:val="00704766"/>
    <w:rsid w:val="007047F8"/>
    <w:rsid w:val="00704A77"/>
    <w:rsid w:val="00705A94"/>
    <w:rsid w:val="00705BAA"/>
    <w:rsid w:val="00705F70"/>
    <w:rsid w:val="00706661"/>
    <w:rsid w:val="0070689D"/>
    <w:rsid w:val="00706D11"/>
    <w:rsid w:val="00706DFA"/>
    <w:rsid w:val="007109EF"/>
    <w:rsid w:val="00710A06"/>
    <w:rsid w:val="00710B16"/>
    <w:rsid w:val="0071193A"/>
    <w:rsid w:val="00711E9E"/>
    <w:rsid w:val="007121F9"/>
    <w:rsid w:val="0071397A"/>
    <w:rsid w:val="00714416"/>
    <w:rsid w:val="00714EC7"/>
    <w:rsid w:val="00715939"/>
    <w:rsid w:val="00715AFA"/>
    <w:rsid w:val="00715C6E"/>
    <w:rsid w:val="00715EB0"/>
    <w:rsid w:val="00716729"/>
    <w:rsid w:val="00717993"/>
    <w:rsid w:val="00717D79"/>
    <w:rsid w:val="00720D53"/>
    <w:rsid w:val="00722129"/>
    <w:rsid w:val="00722259"/>
    <w:rsid w:val="007225FB"/>
    <w:rsid w:val="007232E7"/>
    <w:rsid w:val="007236D2"/>
    <w:rsid w:val="007249D4"/>
    <w:rsid w:val="00725B6D"/>
    <w:rsid w:val="00725BFF"/>
    <w:rsid w:val="00725CCA"/>
    <w:rsid w:val="0072663E"/>
    <w:rsid w:val="0072684E"/>
    <w:rsid w:val="0073047D"/>
    <w:rsid w:val="00730976"/>
    <w:rsid w:val="00730C6F"/>
    <w:rsid w:val="007310B6"/>
    <w:rsid w:val="007311E2"/>
    <w:rsid w:val="0073261C"/>
    <w:rsid w:val="0073388C"/>
    <w:rsid w:val="00733BC2"/>
    <w:rsid w:val="00734709"/>
    <w:rsid w:val="007349EB"/>
    <w:rsid w:val="0073516D"/>
    <w:rsid w:val="007367FD"/>
    <w:rsid w:val="007377E8"/>
    <w:rsid w:val="007404FE"/>
    <w:rsid w:val="007414DB"/>
    <w:rsid w:val="00741603"/>
    <w:rsid w:val="007419A2"/>
    <w:rsid w:val="0074245C"/>
    <w:rsid w:val="00742855"/>
    <w:rsid w:val="007428DB"/>
    <w:rsid w:val="00742E67"/>
    <w:rsid w:val="00742FF7"/>
    <w:rsid w:val="007434E7"/>
    <w:rsid w:val="0074469D"/>
    <w:rsid w:val="007452FF"/>
    <w:rsid w:val="00745453"/>
    <w:rsid w:val="00746DDB"/>
    <w:rsid w:val="00750442"/>
    <w:rsid w:val="00750DED"/>
    <w:rsid w:val="0075298C"/>
    <w:rsid w:val="0075309B"/>
    <w:rsid w:val="00753393"/>
    <w:rsid w:val="007536AD"/>
    <w:rsid w:val="00753902"/>
    <w:rsid w:val="00754736"/>
    <w:rsid w:val="00754A6D"/>
    <w:rsid w:val="00754F51"/>
    <w:rsid w:val="0075512C"/>
    <w:rsid w:val="00755A65"/>
    <w:rsid w:val="00756559"/>
    <w:rsid w:val="00756CC9"/>
    <w:rsid w:val="0075732A"/>
    <w:rsid w:val="00757388"/>
    <w:rsid w:val="0075750F"/>
    <w:rsid w:val="0075788D"/>
    <w:rsid w:val="00761627"/>
    <w:rsid w:val="00761CE5"/>
    <w:rsid w:val="0076428C"/>
    <w:rsid w:val="0076492C"/>
    <w:rsid w:val="00764DA5"/>
    <w:rsid w:val="00765160"/>
    <w:rsid w:val="007656FA"/>
    <w:rsid w:val="00765A10"/>
    <w:rsid w:val="0076610C"/>
    <w:rsid w:val="007666BD"/>
    <w:rsid w:val="0076689B"/>
    <w:rsid w:val="00766C6D"/>
    <w:rsid w:val="00767012"/>
    <w:rsid w:val="0076765D"/>
    <w:rsid w:val="00767B35"/>
    <w:rsid w:val="0077000D"/>
    <w:rsid w:val="0077033F"/>
    <w:rsid w:val="00770C7B"/>
    <w:rsid w:val="00772684"/>
    <w:rsid w:val="00772EEA"/>
    <w:rsid w:val="00773447"/>
    <w:rsid w:val="00773A73"/>
    <w:rsid w:val="00773ACE"/>
    <w:rsid w:val="00773C9B"/>
    <w:rsid w:val="00774041"/>
    <w:rsid w:val="0077413D"/>
    <w:rsid w:val="007747E7"/>
    <w:rsid w:val="00774A23"/>
    <w:rsid w:val="007765FA"/>
    <w:rsid w:val="007766BB"/>
    <w:rsid w:val="00777F46"/>
    <w:rsid w:val="007805A7"/>
    <w:rsid w:val="0078175B"/>
    <w:rsid w:val="0078180E"/>
    <w:rsid w:val="00782625"/>
    <w:rsid w:val="00782A72"/>
    <w:rsid w:val="007834CC"/>
    <w:rsid w:val="00783BCB"/>
    <w:rsid w:val="00783D02"/>
    <w:rsid w:val="00783D5F"/>
    <w:rsid w:val="00784473"/>
    <w:rsid w:val="00785ECE"/>
    <w:rsid w:val="00786825"/>
    <w:rsid w:val="00792705"/>
    <w:rsid w:val="00792A43"/>
    <w:rsid w:val="00793817"/>
    <w:rsid w:val="0079397F"/>
    <w:rsid w:val="00793A49"/>
    <w:rsid w:val="00793BDB"/>
    <w:rsid w:val="007940F0"/>
    <w:rsid w:val="007944B1"/>
    <w:rsid w:val="00794643"/>
    <w:rsid w:val="00795638"/>
    <w:rsid w:val="00795C93"/>
    <w:rsid w:val="00796694"/>
    <w:rsid w:val="0079686F"/>
    <w:rsid w:val="007970D0"/>
    <w:rsid w:val="00797377"/>
    <w:rsid w:val="007973D3"/>
    <w:rsid w:val="00797890"/>
    <w:rsid w:val="00797F3C"/>
    <w:rsid w:val="007A15D9"/>
    <w:rsid w:val="007A16DD"/>
    <w:rsid w:val="007A17E5"/>
    <w:rsid w:val="007A2227"/>
    <w:rsid w:val="007A3F66"/>
    <w:rsid w:val="007A446B"/>
    <w:rsid w:val="007A4E96"/>
    <w:rsid w:val="007A56A8"/>
    <w:rsid w:val="007A5A64"/>
    <w:rsid w:val="007A5F4F"/>
    <w:rsid w:val="007A67C5"/>
    <w:rsid w:val="007B07C4"/>
    <w:rsid w:val="007B1EF6"/>
    <w:rsid w:val="007B4290"/>
    <w:rsid w:val="007B4301"/>
    <w:rsid w:val="007B4387"/>
    <w:rsid w:val="007B50A8"/>
    <w:rsid w:val="007B5A1A"/>
    <w:rsid w:val="007B5C89"/>
    <w:rsid w:val="007B5E77"/>
    <w:rsid w:val="007B6FBD"/>
    <w:rsid w:val="007B7527"/>
    <w:rsid w:val="007C073F"/>
    <w:rsid w:val="007C0E67"/>
    <w:rsid w:val="007C13D6"/>
    <w:rsid w:val="007C1781"/>
    <w:rsid w:val="007C1FEE"/>
    <w:rsid w:val="007C21AA"/>
    <w:rsid w:val="007C34A4"/>
    <w:rsid w:val="007C35BF"/>
    <w:rsid w:val="007C4CED"/>
    <w:rsid w:val="007C566D"/>
    <w:rsid w:val="007C59BA"/>
    <w:rsid w:val="007C5D64"/>
    <w:rsid w:val="007C75C5"/>
    <w:rsid w:val="007D0512"/>
    <w:rsid w:val="007D0ECF"/>
    <w:rsid w:val="007D3880"/>
    <w:rsid w:val="007D3BA9"/>
    <w:rsid w:val="007D68A9"/>
    <w:rsid w:val="007D6ACE"/>
    <w:rsid w:val="007D7350"/>
    <w:rsid w:val="007D7FFB"/>
    <w:rsid w:val="007E0073"/>
    <w:rsid w:val="007E0A15"/>
    <w:rsid w:val="007E3202"/>
    <w:rsid w:val="007E410C"/>
    <w:rsid w:val="007E479E"/>
    <w:rsid w:val="007E4D4A"/>
    <w:rsid w:val="007E56C3"/>
    <w:rsid w:val="007E615B"/>
    <w:rsid w:val="007E6790"/>
    <w:rsid w:val="007E6C4A"/>
    <w:rsid w:val="007E7020"/>
    <w:rsid w:val="007E7C13"/>
    <w:rsid w:val="007E7CEB"/>
    <w:rsid w:val="007F0061"/>
    <w:rsid w:val="007F058D"/>
    <w:rsid w:val="007F06A2"/>
    <w:rsid w:val="007F0783"/>
    <w:rsid w:val="007F189C"/>
    <w:rsid w:val="007F20D1"/>
    <w:rsid w:val="007F2443"/>
    <w:rsid w:val="007F255C"/>
    <w:rsid w:val="007F2938"/>
    <w:rsid w:val="007F2C3D"/>
    <w:rsid w:val="007F3E2D"/>
    <w:rsid w:val="007F42DA"/>
    <w:rsid w:val="007F483F"/>
    <w:rsid w:val="007F48D8"/>
    <w:rsid w:val="007F4EC9"/>
    <w:rsid w:val="007F67AF"/>
    <w:rsid w:val="007F6D02"/>
    <w:rsid w:val="007F78A5"/>
    <w:rsid w:val="00801B13"/>
    <w:rsid w:val="00802330"/>
    <w:rsid w:val="008028C4"/>
    <w:rsid w:val="008035DF"/>
    <w:rsid w:val="00803E0E"/>
    <w:rsid w:val="00803F81"/>
    <w:rsid w:val="00804031"/>
    <w:rsid w:val="00804090"/>
    <w:rsid w:val="00804680"/>
    <w:rsid w:val="00804D88"/>
    <w:rsid w:val="00805999"/>
    <w:rsid w:val="00805EA8"/>
    <w:rsid w:val="008068AC"/>
    <w:rsid w:val="00810E02"/>
    <w:rsid w:val="00810E58"/>
    <w:rsid w:val="00810FA8"/>
    <w:rsid w:val="00811D40"/>
    <w:rsid w:val="0081222F"/>
    <w:rsid w:val="00812327"/>
    <w:rsid w:val="008124EB"/>
    <w:rsid w:val="00812E24"/>
    <w:rsid w:val="0081312E"/>
    <w:rsid w:val="00813B69"/>
    <w:rsid w:val="00814025"/>
    <w:rsid w:val="0081465D"/>
    <w:rsid w:val="008147B3"/>
    <w:rsid w:val="0081481F"/>
    <w:rsid w:val="00814BD3"/>
    <w:rsid w:val="00814C8A"/>
    <w:rsid w:val="0081522D"/>
    <w:rsid w:val="0081541E"/>
    <w:rsid w:val="00816155"/>
    <w:rsid w:val="008166EF"/>
    <w:rsid w:val="00816B2B"/>
    <w:rsid w:val="00820D54"/>
    <w:rsid w:val="00821363"/>
    <w:rsid w:val="00821364"/>
    <w:rsid w:val="00822124"/>
    <w:rsid w:val="008225F8"/>
    <w:rsid w:val="008226FB"/>
    <w:rsid w:val="008233DA"/>
    <w:rsid w:val="00824336"/>
    <w:rsid w:val="00825925"/>
    <w:rsid w:val="00825B8A"/>
    <w:rsid w:val="00826244"/>
    <w:rsid w:val="0082759F"/>
    <w:rsid w:val="00827EA7"/>
    <w:rsid w:val="00830511"/>
    <w:rsid w:val="00830A38"/>
    <w:rsid w:val="008314AC"/>
    <w:rsid w:val="00831551"/>
    <w:rsid w:val="0083166F"/>
    <w:rsid w:val="00831903"/>
    <w:rsid w:val="00831958"/>
    <w:rsid w:val="00832D29"/>
    <w:rsid w:val="0083368F"/>
    <w:rsid w:val="00833AC4"/>
    <w:rsid w:val="00833EC5"/>
    <w:rsid w:val="008348FB"/>
    <w:rsid w:val="00840091"/>
    <w:rsid w:val="00840204"/>
    <w:rsid w:val="008411FC"/>
    <w:rsid w:val="00841356"/>
    <w:rsid w:val="00841552"/>
    <w:rsid w:val="00841937"/>
    <w:rsid w:val="00841C11"/>
    <w:rsid w:val="008421A1"/>
    <w:rsid w:val="0084282A"/>
    <w:rsid w:val="00842BBD"/>
    <w:rsid w:val="00843C08"/>
    <w:rsid w:val="00844305"/>
    <w:rsid w:val="008452E3"/>
    <w:rsid w:val="008458F9"/>
    <w:rsid w:val="008459D6"/>
    <w:rsid w:val="00846307"/>
    <w:rsid w:val="008471EB"/>
    <w:rsid w:val="00847308"/>
    <w:rsid w:val="00847F32"/>
    <w:rsid w:val="00850A8C"/>
    <w:rsid w:val="008510A6"/>
    <w:rsid w:val="00851645"/>
    <w:rsid w:val="00851DD9"/>
    <w:rsid w:val="00852405"/>
    <w:rsid w:val="008528EF"/>
    <w:rsid w:val="008532D4"/>
    <w:rsid w:val="00854036"/>
    <w:rsid w:val="008547A7"/>
    <w:rsid w:val="00854956"/>
    <w:rsid w:val="00854AB7"/>
    <w:rsid w:val="00854F95"/>
    <w:rsid w:val="00854FB8"/>
    <w:rsid w:val="00856229"/>
    <w:rsid w:val="008566B9"/>
    <w:rsid w:val="00856E4F"/>
    <w:rsid w:val="00857519"/>
    <w:rsid w:val="00857526"/>
    <w:rsid w:val="008579C5"/>
    <w:rsid w:val="00860074"/>
    <w:rsid w:val="0086023A"/>
    <w:rsid w:val="008608B0"/>
    <w:rsid w:val="0086122A"/>
    <w:rsid w:val="008612F1"/>
    <w:rsid w:val="00861591"/>
    <w:rsid w:val="00862430"/>
    <w:rsid w:val="0086325C"/>
    <w:rsid w:val="008634DA"/>
    <w:rsid w:val="00863C04"/>
    <w:rsid w:val="008658A0"/>
    <w:rsid w:val="008673CB"/>
    <w:rsid w:val="00867417"/>
    <w:rsid w:val="008676FD"/>
    <w:rsid w:val="00867AEE"/>
    <w:rsid w:val="00867DE4"/>
    <w:rsid w:val="0087047D"/>
    <w:rsid w:val="00871378"/>
    <w:rsid w:val="008716B6"/>
    <w:rsid w:val="00872C1D"/>
    <w:rsid w:val="00873757"/>
    <w:rsid w:val="00873ED2"/>
    <w:rsid w:val="0087453F"/>
    <w:rsid w:val="0087473F"/>
    <w:rsid w:val="00875001"/>
    <w:rsid w:val="00875109"/>
    <w:rsid w:val="00875214"/>
    <w:rsid w:val="008753DD"/>
    <w:rsid w:val="00875A42"/>
    <w:rsid w:val="00875BA9"/>
    <w:rsid w:val="00876DD4"/>
    <w:rsid w:val="00876EC4"/>
    <w:rsid w:val="00877F66"/>
    <w:rsid w:val="0088003E"/>
    <w:rsid w:val="00881A69"/>
    <w:rsid w:val="00881D50"/>
    <w:rsid w:val="0088219E"/>
    <w:rsid w:val="00882A88"/>
    <w:rsid w:val="00882E6E"/>
    <w:rsid w:val="0088364D"/>
    <w:rsid w:val="008837B7"/>
    <w:rsid w:val="00883A56"/>
    <w:rsid w:val="00883FCC"/>
    <w:rsid w:val="00885B76"/>
    <w:rsid w:val="00885FB2"/>
    <w:rsid w:val="00886215"/>
    <w:rsid w:val="00886A26"/>
    <w:rsid w:val="00887411"/>
    <w:rsid w:val="0088747E"/>
    <w:rsid w:val="00887524"/>
    <w:rsid w:val="0088780E"/>
    <w:rsid w:val="008879AC"/>
    <w:rsid w:val="00887C96"/>
    <w:rsid w:val="00887F2A"/>
    <w:rsid w:val="008903CB"/>
    <w:rsid w:val="00890441"/>
    <w:rsid w:val="00890D08"/>
    <w:rsid w:val="0089167C"/>
    <w:rsid w:val="00891F59"/>
    <w:rsid w:val="00894A78"/>
    <w:rsid w:val="00897F2F"/>
    <w:rsid w:val="008A09AB"/>
    <w:rsid w:val="008A13E2"/>
    <w:rsid w:val="008A1560"/>
    <w:rsid w:val="008A29DD"/>
    <w:rsid w:val="008A2F29"/>
    <w:rsid w:val="008A34EA"/>
    <w:rsid w:val="008A3A54"/>
    <w:rsid w:val="008A4FFB"/>
    <w:rsid w:val="008A697E"/>
    <w:rsid w:val="008A6B47"/>
    <w:rsid w:val="008A6C3B"/>
    <w:rsid w:val="008A70DE"/>
    <w:rsid w:val="008A798A"/>
    <w:rsid w:val="008A7D03"/>
    <w:rsid w:val="008A7D07"/>
    <w:rsid w:val="008B0307"/>
    <w:rsid w:val="008B0A40"/>
    <w:rsid w:val="008B0BB8"/>
    <w:rsid w:val="008B0E03"/>
    <w:rsid w:val="008B1909"/>
    <w:rsid w:val="008B1A5D"/>
    <w:rsid w:val="008B1C89"/>
    <w:rsid w:val="008B286A"/>
    <w:rsid w:val="008B3014"/>
    <w:rsid w:val="008B39E9"/>
    <w:rsid w:val="008B46A8"/>
    <w:rsid w:val="008B4BA6"/>
    <w:rsid w:val="008B4F7B"/>
    <w:rsid w:val="008B54DA"/>
    <w:rsid w:val="008B5695"/>
    <w:rsid w:val="008B5CFC"/>
    <w:rsid w:val="008B6922"/>
    <w:rsid w:val="008B6B92"/>
    <w:rsid w:val="008B7EE2"/>
    <w:rsid w:val="008C0B79"/>
    <w:rsid w:val="008C0D28"/>
    <w:rsid w:val="008C19C4"/>
    <w:rsid w:val="008C1D73"/>
    <w:rsid w:val="008C3201"/>
    <w:rsid w:val="008C433B"/>
    <w:rsid w:val="008C450E"/>
    <w:rsid w:val="008C5419"/>
    <w:rsid w:val="008C5CF0"/>
    <w:rsid w:val="008C5DF4"/>
    <w:rsid w:val="008C5FD4"/>
    <w:rsid w:val="008C6F8A"/>
    <w:rsid w:val="008D0636"/>
    <w:rsid w:val="008D0DDD"/>
    <w:rsid w:val="008D0E32"/>
    <w:rsid w:val="008D1003"/>
    <w:rsid w:val="008D1400"/>
    <w:rsid w:val="008D239C"/>
    <w:rsid w:val="008D4035"/>
    <w:rsid w:val="008D461B"/>
    <w:rsid w:val="008D4E27"/>
    <w:rsid w:val="008D4E4A"/>
    <w:rsid w:val="008D5BA2"/>
    <w:rsid w:val="008D630C"/>
    <w:rsid w:val="008D6352"/>
    <w:rsid w:val="008E0CD1"/>
    <w:rsid w:val="008E0F0C"/>
    <w:rsid w:val="008E108A"/>
    <w:rsid w:val="008E1C9B"/>
    <w:rsid w:val="008E217B"/>
    <w:rsid w:val="008E2BEC"/>
    <w:rsid w:val="008E3BD0"/>
    <w:rsid w:val="008E3D17"/>
    <w:rsid w:val="008E4DC9"/>
    <w:rsid w:val="008E51EA"/>
    <w:rsid w:val="008E5833"/>
    <w:rsid w:val="008E6D3E"/>
    <w:rsid w:val="008E6F8C"/>
    <w:rsid w:val="008E7249"/>
    <w:rsid w:val="008E7454"/>
    <w:rsid w:val="008E7878"/>
    <w:rsid w:val="008E7946"/>
    <w:rsid w:val="008F025D"/>
    <w:rsid w:val="008F03DE"/>
    <w:rsid w:val="008F12E2"/>
    <w:rsid w:val="008F2A70"/>
    <w:rsid w:val="008F2EB4"/>
    <w:rsid w:val="008F401C"/>
    <w:rsid w:val="008F40B5"/>
    <w:rsid w:val="008F54C5"/>
    <w:rsid w:val="008F5B4B"/>
    <w:rsid w:val="008F66B1"/>
    <w:rsid w:val="008F6C60"/>
    <w:rsid w:val="00900A70"/>
    <w:rsid w:val="00901B52"/>
    <w:rsid w:val="00901E74"/>
    <w:rsid w:val="00903680"/>
    <w:rsid w:val="00903B2E"/>
    <w:rsid w:val="00905181"/>
    <w:rsid w:val="00905395"/>
    <w:rsid w:val="00906AA1"/>
    <w:rsid w:val="00906D94"/>
    <w:rsid w:val="00907D40"/>
    <w:rsid w:val="00907EAE"/>
    <w:rsid w:val="0091033E"/>
    <w:rsid w:val="0091196F"/>
    <w:rsid w:val="009119E6"/>
    <w:rsid w:val="00912154"/>
    <w:rsid w:val="0091311B"/>
    <w:rsid w:val="009134F7"/>
    <w:rsid w:val="00913941"/>
    <w:rsid w:val="00914185"/>
    <w:rsid w:val="00914336"/>
    <w:rsid w:val="00914541"/>
    <w:rsid w:val="00915099"/>
    <w:rsid w:val="009151DF"/>
    <w:rsid w:val="009163AF"/>
    <w:rsid w:val="00917ADF"/>
    <w:rsid w:val="00920039"/>
    <w:rsid w:val="009201FD"/>
    <w:rsid w:val="009201FF"/>
    <w:rsid w:val="00920A2B"/>
    <w:rsid w:val="00921F5B"/>
    <w:rsid w:val="00922074"/>
    <w:rsid w:val="00922078"/>
    <w:rsid w:val="009221D1"/>
    <w:rsid w:val="00923513"/>
    <w:rsid w:val="0092451B"/>
    <w:rsid w:val="00924A5D"/>
    <w:rsid w:val="00924C50"/>
    <w:rsid w:val="00924E6B"/>
    <w:rsid w:val="00925167"/>
    <w:rsid w:val="0092543D"/>
    <w:rsid w:val="00925F21"/>
    <w:rsid w:val="0092603D"/>
    <w:rsid w:val="009262B0"/>
    <w:rsid w:val="00926D0E"/>
    <w:rsid w:val="00926DEE"/>
    <w:rsid w:val="00926ECF"/>
    <w:rsid w:val="009278B7"/>
    <w:rsid w:val="00927F8D"/>
    <w:rsid w:val="009302FA"/>
    <w:rsid w:val="00930732"/>
    <w:rsid w:val="009307DF"/>
    <w:rsid w:val="009311EA"/>
    <w:rsid w:val="00931DF1"/>
    <w:rsid w:val="00931F8D"/>
    <w:rsid w:val="00932B40"/>
    <w:rsid w:val="00932E72"/>
    <w:rsid w:val="00933321"/>
    <w:rsid w:val="00933E35"/>
    <w:rsid w:val="00935CA2"/>
    <w:rsid w:val="009360BD"/>
    <w:rsid w:val="0093676A"/>
    <w:rsid w:val="00936CD7"/>
    <w:rsid w:val="00937F67"/>
    <w:rsid w:val="009401F8"/>
    <w:rsid w:val="00940EBB"/>
    <w:rsid w:val="00941006"/>
    <w:rsid w:val="00942701"/>
    <w:rsid w:val="00942B17"/>
    <w:rsid w:val="00942CCD"/>
    <w:rsid w:val="009438BC"/>
    <w:rsid w:val="00943A69"/>
    <w:rsid w:val="00943A94"/>
    <w:rsid w:val="00944033"/>
    <w:rsid w:val="00944436"/>
    <w:rsid w:val="00944AB9"/>
    <w:rsid w:val="00944CB4"/>
    <w:rsid w:val="009459FD"/>
    <w:rsid w:val="00945E27"/>
    <w:rsid w:val="00947C5D"/>
    <w:rsid w:val="0095115B"/>
    <w:rsid w:val="00952782"/>
    <w:rsid w:val="00953F0A"/>
    <w:rsid w:val="00955471"/>
    <w:rsid w:val="0095597D"/>
    <w:rsid w:val="00955AA8"/>
    <w:rsid w:val="00955EE3"/>
    <w:rsid w:val="00957193"/>
    <w:rsid w:val="00957B1D"/>
    <w:rsid w:val="009600F7"/>
    <w:rsid w:val="0096129D"/>
    <w:rsid w:val="009612D0"/>
    <w:rsid w:val="00961442"/>
    <w:rsid w:val="0096157E"/>
    <w:rsid w:val="00961732"/>
    <w:rsid w:val="00961763"/>
    <w:rsid w:val="00962A13"/>
    <w:rsid w:val="00962CAF"/>
    <w:rsid w:val="00962F55"/>
    <w:rsid w:val="009645D9"/>
    <w:rsid w:val="00964A88"/>
    <w:rsid w:val="00964BD6"/>
    <w:rsid w:val="009663D1"/>
    <w:rsid w:val="009671A6"/>
    <w:rsid w:val="00970529"/>
    <w:rsid w:val="00970630"/>
    <w:rsid w:val="00970FD4"/>
    <w:rsid w:val="0097156C"/>
    <w:rsid w:val="009716C8"/>
    <w:rsid w:val="00971C57"/>
    <w:rsid w:val="0097208A"/>
    <w:rsid w:val="00972107"/>
    <w:rsid w:val="00972673"/>
    <w:rsid w:val="0097351F"/>
    <w:rsid w:val="009737A8"/>
    <w:rsid w:val="009744D0"/>
    <w:rsid w:val="00974C6E"/>
    <w:rsid w:val="009754B8"/>
    <w:rsid w:val="00975CF5"/>
    <w:rsid w:val="00977344"/>
    <w:rsid w:val="009777B6"/>
    <w:rsid w:val="00980E8A"/>
    <w:rsid w:val="009811C5"/>
    <w:rsid w:val="00981A51"/>
    <w:rsid w:val="0098271F"/>
    <w:rsid w:val="00983A6C"/>
    <w:rsid w:val="00984757"/>
    <w:rsid w:val="00985076"/>
    <w:rsid w:val="00985A02"/>
    <w:rsid w:val="009862F7"/>
    <w:rsid w:val="00987C6B"/>
    <w:rsid w:val="00990375"/>
    <w:rsid w:val="009920E9"/>
    <w:rsid w:val="0099218F"/>
    <w:rsid w:val="009923B0"/>
    <w:rsid w:val="00992E28"/>
    <w:rsid w:val="00993033"/>
    <w:rsid w:val="009935F2"/>
    <w:rsid w:val="0099373C"/>
    <w:rsid w:val="00993ACF"/>
    <w:rsid w:val="00993DEA"/>
    <w:rsid w:val="00994A7B"/>
    <w:rsid w:val="00994F53"/>
    <w:rsid w:val="00996A0B"/>
    <w:rsid w:val="00996A36"/>
    <w:rsid w:val="0099701E"/>
    <w:rsid w:val="00997741"/>
    <w:rsid w:val="00997987"/>
    <w:rsid w:val="00997B1F"/>
    <w:rsid w:val="00997D26"/>
    <w:rsid w:val="009A0E60"/>
    <w:rsid w:val="009A1F4D"/>
    <w:rsid w:val="009A2018"/>
    <w:rsid w:val="009A2A04"/>
    <w:rsid w:val="009A35F1"/>
    <w:rsid w:val="009A48DD"/>
    <w:rsid w:val="009A492F"/>
    <w:rsid w:val="009A4B39"/>
    <w:rsid w:val="009A705D"/>
    <w:rsid w:val="009A76C5"/>
    <w:rsid w:val="009A7B9B"/>
    <w:rsid w:val="009B0425"/>
    <w:rsid w:val="009B108A"/>
    <w:rsid w:val="009B173E"/>
    <w:rsid w:val="009B1991"/>
    <w:rsid w:val="009B43A6"/>
    <w:rsid w:val="009B5276"/>
    <w:rsid w:val="009B5609"/>
    <w:rsid w:val="009B5B8E"/>
    <w:rsid w:val="009C0584"/>
    <w:rsid w:val="009C077A"/>
    <w:rsid w:val="009C1E98"/>
    <w:rsid w:val="009C1F9F"/>
    <w:rsid w:val="009C32A3"/>
    <w:rsid w:val="009C3A41"/>
    <w:rsid w:val="009C3C75"/>
    <w:rsid w:val="009C5FF6"/>
    <w:rsid w:val="009C65E4"/>
    <w:rsid w:val="009C6690"/>
    <w:rsid w:val="009C6E72"/>
    <w:rsid w:val="009C7C66"/>
    <w:rsid w:val="009C7EBD"/>
    <w:rsid w:val="009D0BF3"/>
    <w:rsid w:val="009D12C6"/>
    <w:rsid w:val="009D1441"/>
    <w:rsid w:val="009D211D"/>
    <w:rsid w:val="009D2674"/>
    <w:rsid w:val="009D2934"/>
    <w:rsid w:val="009D2A67"/>
    <w:rsid w:val="009D3576"/>
    <w:rsid w:val="009D35EB"/>
    <w:rsid w:val="009D4511"/>
    <w:rsid w:val="009D4C85"/>
    <w:rsid w:val="009D6364"/>
    <w:rsid w:val="009D65ED"/>
    <w:rsid w:val="009D6735"/>
    <w:rsid w:val="009D6A36"/>
    <w:rsid w:val="009D700E"/>
    <w:rsid w:val="009D79F1"/>
    <w:rsid w:val="009E0C2F"/>
    <w:rsid w:val="009E1401"/>
    <w:rsid w:val="009E1413"/>
    <w:rsid w:val="009E1500"/>
    <w:rsid w:val="009E19C1"/>
    <w:rsid w:val="009E23D1"/>
    <w:rsid w:val="009E2722"/>
    <w:rsid w:val="009E282D"/>
    <w:rsid w:val="009E2E86"/>
    <w:rsid w:val="009E2FD4"/>
    <w:rsid w:val="009E3282"/>
    <w:rsid w:val="009E3601"/>
    <w:rsid w:val="009E4AF9"/>
    <w:rsid w:val="009E4B48"/>
    <w:rsid w:val="009E5DE6"/>
    <w:rsid w:val="009E616E"/>
    <w:rsid w:val="009E658D"/>
    <w:rsid w:val="009E6D89"/>
    <w:rsid w:val="009F0013"/>
    <w:rsid w:val="009F031D"/>
    <w:rsid w:val="009F078E"/>
    <w:rsid w:val="009F1BF6"/>
    <w:rsid w:val="009F26B2"/>
    <w:rsid w:val="009F2C97"/>
    <w:rsid w:val="009F301D"/>
    <w:rsid w:val="009F4522"/>
    <w:rsid w:val="009F474E"/>
    <w:rsid w:val="009F47EB"/>
    <w:rsid w:val="009F47EE"/>
    <w:rsid w:val="009F4B10"/>
    <w:rsid w:val="009F4EA3"/>
    <w:rsid w:val="009F660D"/>
    <w:rsid w:val="009F68E1"/>
    <w:rsid w:val="009F74EA"/>
    <w:rsid w:val="009F753B"/>
    <w:rsid w:val="00A000D4"/>
    <w:rsid w:val="00A00972"/>
    <w:rsid w:val="00A00D1F"/>
    <w:rsid w:val="00A00F6F"/>
    <w:rsid w:val="00A0192D"/>
    <w:rsid w:val="00A02969"/>
    <w:rsid w:val="00A02BFE"/>
    <w:rsid w:val="00A036B9"/>
    <w:rsid w:val="00A03B38"/>
    <w:rsid w:val="00A04840"/>
    <w:rsid w:val="00A05667"/>
    <w:rsid w:val="00A06EC3"/>
    <w:rsid w:val="00A10BD8"/>
    <w:rsid w:val="00A10D6D"/>
    <w:rsid w:val="00A10F77"/>
    <w:rsid w:val="00A10FFD"/>
    <w:rsid w:val="00A115D1"/>
    <w:rsid w:val="00A11787"/>
    <w:rsid w:val="00A1271E"/>
    <w:rsid w:val="00A13237"/>
    <w:rsid w:val="00A134A6"/>
    <w:rsid w:val="00A13804"/>
    <w:rsid w:val="00A13BC7"/>
    <w:rsid w:val="00A14037"/>
    <w:rsid w:val="00A1419A"/>
    <w:rsid w:val="00A14E80"/>
    <w:rsid w:val="00A161E6"/>
    <w:rsid w:val="00A16BCE"/>
    <w:rsid w:val="00A16DCE"/>
    <w:rsid w:val="00A16E27"/>
    <w:rsid w:val="00A17918"/>
    <w:rsid w:val="00A2021B"/>
    <w:rsid w:val="00A2023D"/>
    <w:rsid w:val="00A20272"/>
    <w:rsid w:val="00A20499"/>
    <w:rsid w:val="00A204FD"/>
    <w:rsid w:val="00A215A4"/>
    <w:rsid w:val="00A21BC9"/>
    <w:rsid w:val="00A2252C"/>
    <w:rsid w:val="00A22DCC"/>
    <w:rsid w:val="00A235D3"/>
    <w:rsid w:val="00A2534C"/>
    <w:rsid w:val="00A26700"/>
    <w:rsid w:val="00A30133"/>
    <w:rsid w:val="00A30822"/>
    <w:rsid w:val="00A308FE"/>
    <w:rsid w:val="00A30B31"/>
    <w:rsid w:val="00A30E1E"/>
    <w:rsid w:val="00A313C6"/>
    <w:rsid w:val="00A31530"/>
    <w:rsid w:val="00A31B9C"/>
    <w:rsid w:val="00A3257D"/>
    <w:rsid w:val="00A32957"/>
    <w:rsid w:val="00A338D7"/>
    <w:rsid w:val="00A3410C"/>
    <w:rsid w:val="00A3496F"/>
    <w:rsid w:val="00A353B4"/>
    <w:rsid w:val="00A35A41"/>
    <w:rsid w:val="00A35EA5"/>
    <w:rsid w:val="00A35FEE"/>
    <w:rsid w:val="00A365C8"/>
    <w:rsid w:val="00A3675A"/>
    <w:rsid w:val="00A367D3"/>
    <w:rsid w:val="00A36856"/>
    <w:rsid w:val="00A3685D"/>
    <w:rsid w:val="00A37434"/>
    <w:rsid w:val="00A41A3F"/>
    <w:rsid w:val="00A424E7"/>
    <w:rsid w:val="00A4254D"/>
    <w:rsid w:val="00A4282D"/>
    <w:rsid w:val="00A439DD"/>
    <w:rsid w:val="00A44084"/>
    <w:rsid w:val="00A4575E"/>
    <w:rsid w:val="00A46042"/>
    <w:rsid w:val="00A46B63"/>
    <w:rsid w:val="00A46DED"/>
    <w:rsid w:val="00A478B5"/>
    <w:rsid w:val="00A479C5"/>
    <w:rsid w:val="00A51C54"/>
    <w:rsid w:val="00A5247A"/>
    <w:rsid w:val="00A52A24"/>
    <w:rsid w:val="00A53211"/>
    <w:rsid w:val="00A53967"/>
    <w:rsid w:val="00A53AC5"/>
    <w:rsid w:val="00A54897"/>
    <w:rsid w:val="00A557FD"/>
    <w:rsid w:val="00A558AF"/>
    <w:rsid w:val="00A55FFD"/>
    <w:rsid w:val="00A56501"/>
    <w:rsid w:val="00A56DC3"/>
    <w:rsid w:val="00A57420"/>
    <w:rsid w:val="00A57F0A"/>
    <w:rsid w:val="00A60539"/>
    <w:rsid w:val="00A60613"/>
    <w:rsid w:val="00A61954"/>
    <w:rsid w:val="00A62126"/>
    <w:rsid w:val="00A62DBD"/>
    <w:rsid w:val="00A64A99"/>
    <w:rsid w:val="00A65034"/>
    <w:rsid w:val="00A65579"/>
    <w:rsid w:val="00A66499"/>
    <w:rsid w:val="00A66855"/>
    <w:rsid w:val="00A668CB"/>
    <w:rsid w:val="00A66B57"/>
    <w:rsid w:val="00A66F31"/>
    <w:rsid w:val="00A67191"/>
    <w:rsid w:val="00A67C0A"/>
    <w:rsid w:val="00A716DA"/>
    <w:rsid w:val="00A71BF1"/>
    <w:rsid w:val="00A729FA"/>
    <w:rsid w:val="00A72B6E"/>
    <w:rsid w:val="00A74216"/>
    <w:rsid w:val="00A750A8"/>
    <w:rsid w:val="00A75512"/>
    <w:rsid w:val="00A75986"/>
    <w:rsid w:val="00A762C8"/>
    <w:rsid w:val="00A76E8E"/>
    <w:rsid w:val="00A77BDD"/>
    <w:rsid w:val="00A80770"/>
    <w:rsid w:val="00A81AF3"/>
    <w:rsid w:val="00A82492"/>
    <w:rsid w:val="00A829A0"/>
    <w:rsid w:val="00A83881"/>
    <w:rsid w:val="00A855E6"/>
    <w:rsid w:val="00A856C9"/>
    <w:rsid w:val="00A85C4F"/>
    <w:rsid w:val="00A85E24"/>
    <w:rsid w:val="00A860CE"/>
    <w:rsid w:val="00A87351"/>
    <w:rsid w:val="00A874FA"/>
    <w:rsid w:val="00A87704"/>
    <w:rsid w:val="00A87A7A"/>
    <w:rsid w:val="00A87BE9"/>
    <w:rsid w:val="00A90051"/>
    <w:rsid w:val="00A90E06"/>
    <w:rsid w:val="00A912F8"/>
    <w:rsid w:val="00A933F6"/>
    <w:rsid w:val="00A93C41"/>
    <w:rsid w:val="00A93E78"/>
    <w:rsid w:val="00A94538"/>
    <w:rsid w:val="00A94F39"/>
    <w:rsid w:val="00A950CA"/>
    <w:rsid w:val="00A9594C"/>
    <w:rsid w:val="00A95DBB"/>
    <w:rsid w:val="00A96775"/>
    <w:rsid w:val="00A96892"/>
    <w:rsid w:val="00A96E33"/>
    <w:rsid w:val="00AA02FF"/>
    <w:rsid w:val="00AA10F4"/>
    <w:rsid w:val="00AA15A5"/>
    <w:rsid w:val="00AA1710"/>
    <w:rsid w:val="00AA1844"/>
    <w:rsid w:val="00AA1C89"/>
    <w:rsid w:val="00AA1E94"/>
    <w:rsid w:val="00AA391C"/>
    <w:rsid w:val="00AA42FB"/>
    <w:rsid w:val="00AA4C84"/>
    <w:rsid w:val="00AA632A"/>
    <w:rsid w:val="00AA6919"/>
    <w:rsid w:val="00AA71CA"/>
    <w:rsid w:val="00AB13F9"/>
    <w:rsid w:val="00AB190A"/>
    <w:rsid w:val="00AB1918"/>
    <w:rsid w:val="00AB2C7B"/>
    <w:rsid w:val="00AB317D"/>
    <w:rsid w:val="00AB3208"/>
    <w:rsid w:val="00AB35CC"/>
    <w:rsid w:val="00AB46C2"/>
    <w:rsid w:val="00AB4BBB"/>
    <w:rsid w:val="00AB4C79"/>
    <w:rsid w:val="00AB4E7E"/>
    <w:rsid w:val="00AB513F"/>
    <w:rsid w:val="00AB5F95"/>
    <w:rsid w:val="00AB65F4"/>
    <w:rsid w:val="00AB71C7"/>
    <w:rsid w:val="00AB7865"/>
    <w:rsid w:val="00AB78F3"/>
    <w:rsid w:val="00AB792D"/>
    <w:rsid w:val="00AB7D70"/>
    <w:rsid w:val="00AC0501"/>
    <w:rsid w:val="00AC0CD6"/>
    <w:rsid w:val="00AC0F1C"/>
    <w:rsid w:val="00AC15AA"/>
    <w:rsid w:val="00AC19C5"/>
    <w:rsid w:val="00AC1B9D"/>
    <w:rsid w:val="00AC26EF"/>
    <w:rsid w:val="00AC38C4"/>
    <w:rsid w:val="00AC42AD"/>
    <w:rsid w:val="00AC466C"/>
    <w:rsid w:val="00AC4E4D"/>
    <w:rsid w:val="00AC5706"/>
    <w:rsid w:val="00AC5981"/>
    <w:rsid w:val="00AC7210"/>
    <w:rsid w:val="00AC7E58"/>
    <w:rsid w:val="00AC7FD0"/>
    <w:rsid w:val="00AD00A9"/>
    <w:rsid w:val="00AD095C"/>
    <w:rsid w:val="00AD0C92"/>
    <w:rsid w:val="00AD0CC0"/>
    <w:rsid w:val="00AD1845"/>
    <w:rsid w:val="00AD1F44"/>
    <w:rsid w:val="00AD1FC7"/>
    <w:rsid w:val="00AD2803"/>
    <w:rsid w:val="00AD2940"/>
    <w:rsid w:val="00AD2FE2"/>
    <w:rsid w:val="00AD38FF"/>
    <w:rsid w:val="00AD3B39"/>
    <w:rsid w:val="00AD5344"/>
    <w:rsid w:val="00AD5443"/>
    <w:rsid w:val="00AD6857"/>
    <w:rsid w:val="00AE02ED"/>
    <w:rsid w:val="00AE0F12"/>
    <w:rsid w:val="00AE141B"/>
    <w:rsid w:val="00AE1A1B"/>
    <w:rsid w:val="00AE1ED7"/>
    <w:rsid w:val="00AE1F7C"/>
    <w:rsid w:val="00AE393F"/>
    <w:rsid w:val="00AE58C3"/>
    <w:rsid w:val="00AE58D1"/>
    <w:rsid w:val="00AE5F03"/>
    <w:rsid w:val="00AE6DE5"/>
    <w:rsid w:val="00AE6E94"/>
    <w:rsid w:val="00AE738F"/>
    <w:rsid w:val="00AE7441"/>
    <w:rsid w:val="00AE7BCE"/>
    <w:rsid w:val="00AF117C"/>
    <w:rsid w:val="00AF184E"/>
    <w:rsid w:val="00AF1B9C"/>
    <w:rsid w:val="00AF2655"/>
    <w:rsid w:val="00AF26E3"/>
    <w:rsid w:val="00AF2B78"/>
    <w:rsid w:val="00AF3423"/>
    <w:rsid w:val="00AF5620"/>
    <w:rsid w:val="00AF64FB"/>
    <w:rsid w:val="00AF6550"/>
    <w:rsid w:val="00AF739B"/>
    <w:rsid w:val="00AF7C56"/>
    <w:rsid w:val="00B01A1E"/>
    <w:rsid w:val="00B01A63"/>
    <w:rsid w:val="00B02259"/>
    <w:rsid w:val="00B03416"/>
    <w:rsid w:val="00B0351D"/>
    <w:rsid w:val="00B03CB4"/>
    <w:rsid w:val="00B0421E"/>
    <w:rsid w:val="00B043F1"/>
    <w:rsid w:val="00B048E1"/>
    <w:rsid w:val="00B04D4D"/>
    <w:rsid w:val="00B04F3E"/>
    <w:rsid w:val="00B0561B"/>
    <w:rsid w:val="00B059C5"/>
    <w:rsid w:val="00B05B3D"/>
    <w:rsid w:val="00B065FE"/>
    <w:rsid w:val="00B06F42"/>
    <w:rsid w:val="00B07B5F"/>
    <w:rsid w:val="00B07D94"/>
    <w:rsid w:val="00B109D7"/>
    <w:rsid w:val="00B1182D"/>
    <w:rsid w:val="00B12665"/>
    <w:rsid w:val="00B1313F"/>
    <w:rsid w:val="00B13D4B"/>
    <w:rsid w:val="00B13E33"/>
    <w:rsid w:val="00B140BC"/>
    <w:rsid w:val="00B144BA"/>
    <w:rsid w:val="00B15708"/>
    <w:rsid w:val="00B15868"/>
    <w:rsid w:val="00B15A0E"/>
    <w:rsid w:val="00B21777"/>
    <w:rsid w:val="00B23CB9"/>
    <w:rsid w:val="00B25223"/>
    <w:rsid w:val="00B2559F"/>
    <w:rsid w:val="00B26AE0"/>
    <w:rsid w:val="00B26D3F"/>
    <w:rsid w:val="00B273B4"/>
    <w:rsid w:val="00B27744"/>
    <w:rsid w:val="00B27A2C"/>
    <w:rsid w:val="00B315A5"/>
    <w:rsid w:val="00B318C9"/>
    <w:rsid w:val="00B31A25"/>
    <w:rsid w:val="00B32F69"/>
    <w:rsid w:val="00B33162"/>
    <w:rsid w:val="00B3392C"/>
    <w:rsid w:val="00B34221"/>
    <w:rsid w:val="00B36606"/>
    <w:rsid w:val="00B36664"/>
    <w:rsid w:val="00B36DD3"/>
    <w:rsid w:val="00B40111"/>
    <w:rsid w:val="00B414D2"/>
    <w:rsid w:val="00B4296F"/>
    <w:rsid w:val="00B42FA4"/>
    <w:rsid w:val="00B4389F"/>
    <w:rsid w:val="00B444A2"/>
    <w:rsid w:val="00B44B8D"/>
    <w:rsid w:val="00B4502F"/>
    <w:rsid w:val="00B46935"/>
    <w:rsid w:val="00B470BC"/>
    <w:rsid w:val="00B5071C"/>
    <w:rsid w:val="00B507EC"/>
    <w:rsid w:val="00B52333"/>
    <w:rsid w:val="00B523CA"/>
    <w:rsid w:val="00B53634"/>
    <w:rsid w:val="00B53E78"/>
    <w:rsid w:val="00B542E1"/>
    <w:rsid w:val="00B5477E"/>
    <w:rsid w:val="00B55DC4"/>
    <w:rsid w:val="00B56D5F"/>
    <w:rsid w:val="00B5790C"/>
    <w:rsid w:val="00B57F89"/>
    <w:rsid w:val="00B60719"/>
    <w:rsid w:val="00B6129C"/>
    <w:rsid w:val="00B6141A"/>
    <w:rsid w:val="00B6149A"/>
    <w:rsid w:val="00B61612"/>
    <w:rsid w:val="00B61CB1"/>
    <w:rsid w:val="00B625F5"/>
    <w:rsid w:val="00B6282E"/>
    <w:rsid w:val="00B63827"/>
    <w:rsid w:val="00B64042"/>
    <w:rsid w:val="00B654BC"/>
    <w:rsid w:val="00B67493"/>
    <w:rsid w:val="00B67F88"/>
    <w:rsid w:val="00B70524"/>
    <w:rsid w:val="00B7081D"/>
    <w:rsid w:val="00B70944"/>
    <w:rsid w:val="00B71AE4"/>
    <w:rsid w:val="00B71EB4"/>
    <w:rsid w:val="00B71EC6"/>
    <w:rsid w:val="00B7281E"/>
    <w:rsid w:val="00B72B5C"/>
    <w:rsid w:val="00B731FB"/>
    <w:rsid w:val="00B7326C"/>
    <w:rsid w:val="00B73312"/>
    <w:rsid w:val="00B73663"/>
    <w:rsid w:val="00B7414F"/>
    <w:rsid w:val="00B74D8A"/>
    <w:rsid w:val="00B75507"/>
    <w:rsid w:val="00B75CC3"/>
    <w:rsid w:val="00B76447"/>
    <w:rsid w:val="00B76AC0"/>
    <w:rsid w:val="00B76C68"/>
    <w:rsid w:val="00B805FA"/>
    <w:rsid w:val="00B807EA"/>
    <w:rsid w:val="00B80A9E"/>
    <w:rsid w:val="00B813C4"/>
    <w:rsid w:val="00B81647"/>
    <w:rsid w:val="00B817B1"/>
    <w:rsid w:val="00B81BE5"/>
    <w:rsid w:val="00B84C1D"/>
    <w:rsid w:val="00B856E7"/>
    <w:rsid w:val="00B8686B"/>
    <w:rsid w:val="00B86DC4"/>
    <w:rsid w:val="00B87087"/>
    <w:rsid w:val="00B87146"/>
    <w:rsid w:val="00B87622"/>
    <w:rsid w:val="00B90140"/>
    <w:rsid w:val="00B904BB"/>
    <w:rsid w:val="00B90847"/>
    <w:rsid w:val="00B916E1"/>
    <w:rsid w:val="00B91ACD"/>
    <w:rsid w:val="00B928FD"/>
    <w:rsid w:val="00B92B6B"/>
    <w:rsid w:val="00B92DEE"/>
    <w:rsid w:val="00B93297"/>
    <w:rsid w:val="00B94C29"/>
    <w:rsid w:val="00B94C44"/>
    <w:rsid w:val="00B95177"/>
    <w:rsid w:val="00B957A9"/>
    <w:rsid w:val="00B958E7"/>
    <w:rsid w:val="00B95CDD"/>
    <w:rsid w:val="00B96114"/>
    <w:rsid w:val="00B96313"/>
    <w:rsid w:val="00B9692E"/>
    <w:rsid w:val="00B9723D"/>
    <w:rsid w:val="00B9744F"/>
    <w:rsid w:val="00B97FDC"/>
    <w:rsid w:val="00BA0919"/>
    <w:rsid w:val="00BA0999"/>
    <w:rsid w:val="00BA122A"/>
    <w:rsid w:val="00BA1A14"/>
    <w:rsid w:val="00BA3046"/>
    <w:rsid w:val="00BA404A"/>
    <w:rsid w:val="00BA55C2"/>
    <w:rsid w:val="00BA6138"/>
    <w:rsid w:val="00BA6ADD"/>
    <w:rsid w:val="00BA7190"/>
    <w:rsid w:val="00BA7900"/>
    <w:rsid w:val="00BB04E5"/>
    <w:rsid w:val="00BB0EA6"/>
    <w:rsid w:val="00BB146A"/>
    <w:rsid w:val="00BB2221"/>
    <w:rsid w:val="00BB33C4"/>
    <w:rsid w:val="00BB36C7"/>
    <w:rsid w:val="00BB49A2"/>
    <w:rsid w:val="00BB4FA4"/>
    <w:rsid w:val="00BB50A2"/>
    <w:rsid w:val="00BB5EA7"/>
    <w:rsid w:val="00BB62B0"/>
    <w:rsid w:val="00BB76B1"/>
    <w:rsid w:val="00BC01C7"/>
    <w:rsid w:val="00BC08AF"/>
    <w:rsid w:val="00BC0937"/>
    <w:rsid w:val="00BC17B5"/>
    <w:rsid w:val="00BC19CE"/>
    <w:rsid w:val="00BC1CBE"/>
    <w:rsid w:val="00BC29EC"/>
    <w:rsid w:val="00BC2CB4"/>
    <w:rsid w:val="00BC3A0E"/>
    <w:rsid w:val="00BC4403"/>
    <w:rsid w:val="00BC47CA"/>
    <w:rsid w:val="00BC4DF6"/>
    <w:rsid w:val="00BC55AE"/>
    <w:rsid w:val="00BC583B"/>
    <w:rsid w:val="00BC7476"/>
    <w:rsid w:val="00BC770F"/>
    <w:rsid w:val="00BD0582"/>
    <w:rsid w:val="00BD07A9"/>
    <w:rsid w:val="00BD0A8F"/>
    <w:rsid w:val="00BD0BFE"/>
    <w:rsid w:val="00BD0CFD"/>
    <w:rsid w:val="00BD0EE9"/>
    <w:rsid w:val="00BD1DEC"/>
    <w:rsid w:val="00BD1E43"/>
    <w:rsid w:val="00BD343C"/>
    <w:rsid w:val="00BD3B5B"/>
    <w:rsid w:val="00BD4483"/>
    <w:rsid w:val="00BD4EBA"/>
    <w:rsid w:val="00BD50A3"/>
    <w:rsid w:val="00BD6CD9"/>
    <w:rsid w:val="00BE1807"/>
    <w:rsid w:val="00BE2B32"/>
    <w:rsid w:val="00BE3020"/>
    <w:rsid w:val="00BE5B76"/>
    <w:rsid w:val="00BE5E1A"/>
    <w:rsid w:val="00BE71C9"/>
    <w:rsid w:val="00BE77E9"/>
    <w:rsid w:val="00BF016F"/>
    <w:rsid w:val="00BF08A8"/>
    <w:rsid w:val="00BF0D90"/>
    <w:rsid w:val="00BF13EB"/>
    <w:rsid w:val="00BF14CE"/>
    <w:rsid w:val="00BF2669"/>
    <w:rsid w:val="00BF2A01"/>
    <w:rsid w:val="00BF3A13"/>
    <w:rsid w:val="00BF46BE"/>
    <w:rsid w:val="00BF5C2D"/>
    <w:rsid w:val="00BF660F"/>
    <w:rsid w:val="00BF66DA"/>
    <w:rsid w:val="00BF6CD7"/>
    <w:rsid w:val="00BF72E5"/>
    <w:rsid w:val="00BF73D1"/>
    <w:rsid w:val="00BF7AC6"/>
    <w:rsid w:val="00BF7DD5"/>
    <w:rsid w:val="00C001AB"/>
    <w:rsid w:val="00C006AB"/>
    <w:rsid w:val="00C00E84"/>
    <w:rsid w:val="00C023B8"/>
    <w:rsid w:val="00C02FCD"/>
    <w:rsid w:val="00C0398A"/>
    <w:rsid w:val="00C03FAD"/>
    <w:rsid w:val="00C04009"/>
    <w:rsid w:val="00C04B1A"/>
    <w:rsid w:val="00C04D8C"/>
    <w:rsid w:val="00C054EB"/>
    <w:rsid w:val="00C05695"/>
    <w:rsid w:val="00C057EC"/>
    <w:rsid w:val="00C05A7D"/>
    <w:rsid w:val="00C06026"/>
    <w:rsid w:val="00C06244"/>
    <w:rsid w:val="00C067B4"/>
    <w:rsid w:val="00C072D2"/>
    <w:rsid w:val="00C07854"/>
    <w:rsid w:val="00C0799A"/>
    <w:rsid w:val="00C1040C"/>
    <w:rsid w:val="00C1269A"/>
    <w:rsid w:val="00C12AE7"/>
    <w:rsid w:val="00C1308B"/>
    <w:rsid w:val="00C13F1F"/>
    <w:rsid w:val="00C1495B"/>
    <w:rsid w:val="00C1519C"/>
    <w:rsid w:val="00C155D8"/>
    <w:rsid w:val="00C15AD0"/>
    <w:rsid w:val="00C1634F"/>
    <w:rsid w:val="00C16867"/>
    <w:rsid w:val="00C20A60"/>
    <w:rsid w:val="00C20B1F"/>
    <w:rsid w:val="00C20D70"/>
    <w:rsid w:val="00C212EC"/>
    <w:rsid w:val="00C21AEF"/>
    <w:rsid w:val="00C21D6E"/>
    <w:rsid w:val="00C21E40"/>
    <w:rsid w:val="00C22795"/>
    <w:rsid w:val="00C23A75"/>
    <w:rsid w:val="00C23CBA"/>
    <w:rsid w:val="00C23F32"/>
    <w:rsid w:val="00C240D1"/>
    <w:rsid w:val="00C2523F"/>
    <w:rsid w:val="00C26489"/>
    <w:rsid w:val="00C26D22"/>
    <w:rsid w:val="00C27390"/>
    <w:rsid w:val="00C27FEB"/>
    <w:rsid w:val="00C31338"/>
    <w:rsid w:val="00C3237A"/>
    <w:rsid w:val="00C326A2"/>
    <w:rsid w:val="00C32B18"/>
    <w:rsid w:val="00C32B19"/>
    <w:rsid w:val="00C33640"/>
    <w:rsid w:val="00C33902"/>
    <w:rsid w:val="00C34FB6"/>
    <w:rsid w:val="00C35B52"/>
    <w:rsid w:val="00C361A5"/>
    <w:rsid w:val="00C3648E"/>
    <w:rsid w:val="00C36814"/>
    <w:rsid w:val="00C36850"/>
    <w:rsid w:val="00C36D79"/>
    <w:rsid w:val="00C40235"/>
    <w:rsid w:val="00C408BC"/>
    <w:rsid w:val="00C40FF9"/>
    <w:rsid w:val="00C411B8"/>
    <w:rsid w:val="00C41BC5"/>
    <w:rsid w:val="00C420AE"/>
    <w:rsid w:val="00C43123"/>
    <w:rsid w:val="00C43168"/>
    <w:rsid w:val="00C4348F"/>
    <w:rsid w:val="00C44141"/>
    <w:rsid w:val="00C4527F"/>
    <w:rsid w:val="00C46566"/>
    <w:rsid w:val="00C469FA"/>
    <w:rsid w:val="00C47077"/>
    <w:rsid w:val="00C47088"/>
    <w:rsid w:val="00C4730D"/>
    <w:rsid w:val="00C47C5D"/>
    <w:rsid w:val="00C47E7C"/>
    <w:rsid w:val="00C51A50"/>
    <w:rsid w:val="00C52598"/>
    <w:rsid w:val="00C5291C"/>
    <w:rsid w:val="00C52FF4"/>
    <w:rsid w:val="00C5373E"/>
    <w:rsid w:val="00C53D80"/>
    <w:rsid w:val="00C53E96"/>
    <w:rsid w:val="00C53F5E"/>
    <w:rsid w:val="00C545B2"/>
    <w:rsid w:val="00C55696"/>
    <w:rsid w:val="00C559ED"/>
    <w:rsid w:val="00C56BE6"/>
    <w:rsid w:val="00C57423"/>
    <w:rsid w:val="00C5747D"/>
    <w:rsid w:val="00C602AE"/>
    <w:rsid w:val="00C60FAE"/>
    <w:rsid w:val="00C619E6"/>
    <w:rsid w:val="00C63C64"/>
    <w:rsid w:val="00C6450B"/>
    <w:rsid w:val="00C6537D"/>
    <w:rsid w:val="00C65489"/>
    <w:rsid w:val="00C66653"/>
    <w:rsid w:val="00C66C04"/>
    <w:rsid w:val="00C66F99"/>
    <w:rsid w:val="00C703AC"/>
    <w:rsid w:val="00C70BDD"/>
    <w:rsid w:val="00C735DA"/>
    <w:rsid w:val="00C73D60"/>
    <w:rsid w:val="00C74DE7"/>
    <w:rsid w:val="00C74EEE"/>
    <w:rsid w:val="00C75491"/>
    <w:rsid w:val="00C75704"/>
    <w:rsid w:val="00C758BA"/>
    <w:rsid w:val="00C75B6D"/>
    <w:rsid w:val="00C7623C"/>
    <w:rsid w:val="00C7667F"/>
    <w:rsid w:val="00C773E5"/>
    <w:rsid w:val="00C77847"/>
    <w:rsid w:val="00C80E28"/>
    <w:rsid w:val="00C816EF"/>
    <w:rsid w:val="00C83157"/>
    <w:rsid w:val="00C837EE"/>
    <w:rsid w:val="00C8395E"/>
    <w:rsid w:val="00C83B0F"/>
    <w:rsid w:val="00C83F58"/>
    <w:rsid w:val="00C84877"/>
    <w:rsid w:val="00C84AF4"/>
    <w:rsid w:val="00C85959"/>
    <w:rsid w:val="00C86D46"/>
    <w:rsid w:val="00C86D78"/>
    <w:rsid w:val="00C90171"/>
    <w:rsid w:val="00C9029E"/>
    <w:rsid w:val="00C90CD5"/>
    <w:rsid w:val="00C9252B"/>
    <w:rsid w:val="00C9264D"/>
    <w:rsid w:val="00C92EFB"/>
    <w:rsid w:val="00C92F12"/>
    <w:rsid w:val="00C93270"/>
    <w:rsid w:val="00C9446D"/>
    <w:rsid w:val="00C9486C"/>
    <w:rsid w:val="00C94E54"/>
    <w:rsid w:val="00C9567C"/>
    <w:rsid w:val="00C956DF"/>
    <w:rsid w:val="00C962C4"/>
    <w:rsid w:val="00C96313"/>
    <w:rsid w:val="00C96B07"/>
    <w:rsid w:val="00CA245D"/>
    <w:rsid w:val="00CA305F"/>
    <w:rsid w:val="00CA3150"/>
    <w:rsid w:val="00CA4981"/>
    <w:rsid w:val="00CA5196"/>
    <w:rsid w:val="00CA590F"/>
    <w:rsid w:val="00CA760C"/>
    <w:rsid w:val="00CB0405"/>
    <w:rsid w:val="00CB0763"/>
    <w:rsid w:val="00CB0896"/>
    <w:rsid w:val="00CB0FB5"/>
    <w:rsid w:val="00CB2567"/>
    <w:rsid w:val="00CB4513"/>
    <w:rsid w:val="00CB5E44"/>
    <w:rsid w:val="00CB61AC"/>
    <w:rsid w:val="00CB68E6"/>
    <w:rsid w:val="00CB6D41"/>
    <w:rsid w:val="00CB6EA0"/>
    <w:rsid w:val="00CB79F9"/>
    <w:rsid w:val="00CB7D21"/>
    <w:rsid w:val="00CB7E83"/>
    <w:rsid w:val="00CB7F99"/>
    <w:rsid w:val="00CC063C"/>
    <w:rsid w:val="00CC0D6B"/>
    <w:rsid w:val="00CC0D95"/>
    <w:rsid w:val="00CC32A9"/>
    <w:rsid w:val="00CC3396"/>
    <w:rsid w:val="00CC3FD4"/>
    <w:rsid w:val="00CC44E8"/>
    <w:rsid w:val="00CC4B88"/>
    <w:rsid w:val="00CC597F"/>
    <w:rsid w:val="00CC741D"/>
    <w:rsid w:val="00CC76FC"/>
    <w:rsid w:val="00CC78DB"/>
    <w:rsid w:val="00CD0329"/>
    <w:rsid w:val="00CD0D20"/>
    <w:rsid w:val="00CD0F78"/>
    <w:rsid w:val="00CD2147"/>
    <w:rsid w:val="00CD2444"/>
    <w:rsid w:val="00CD2576"/>
    <w:rsid w:val="00CD2F7E"/>
    <w:rsid w:val="00CD33CD"/>
    <w:rsid w:val="00CD4477"/>
    <w:rsid w:val="00CD4C2E"/>
    <w:rsid w:val="00CD55B9"/>
    <w:rsid w:val="00CD61F2"/>
    <w:rsid w:val="00CD637C"/>
    <w:rsid w:val="00CD6C88"/>
    <w:rsid w:val="00CD71E7"/>
    <w:rsid w:val="00CD7253"/>
    <w:rsid w:val="00CD7796"/>
    <w:rsid w:val="00CE00BA"/>
    <w:rsid w:val="00CE00D4"/>
    <w:rsid w:val="00CE0B2E"/>
    <w:rsid w:val="00CE1A99"/>
    <w:rsid w:val="00CE1E45"/>
    <w:rsid w:val="00CE2384"/>
    <w:rsid w:val="00CE2AC2"/>
    <w:rsid w:val="00CE32E6"/>
    <w:rsid w:val="00CE3751"/>
    <w:rsid w:val="00CE4184"/>
    <w:rsid w:val="00CE4514"/>
    <w:rsid w:val="00CE49FF"/>
    <w:rsid w:val="00CE57CD"/>
    <w:rsid w:val="00CE5BB3"/>
    <w:rsid w:val="00CE5F13"/>
    <w:rsid w:val="00CE5F32"/>
    <w:rsid w:val="00CE637A"/>
    <w:rsid w:val="00CF0A60"/>
    <w:rsid w:val="00CF179E"/>
    <w:rsid w:val="00CF200F"/>
    <w:rsid w:val="00CF2FDC"/>
    <w:rsid w:val="00CF3BC5"/>
    <w:rsid w:val="00CF5120"/>
    <w:rsid w:val="00CF5B55"/>
    <w:rsid w:val="00CF6184"/>
    <w:rsid w:val="00CF68BC"/>
    <w:rsid w:val="00CF7324"/>
    <w:rsid w:val="00CF79E7"/>
    <w:rsid w:val="00D0084F"/>
    <w:rsid w:val="00D018A5"/>
    <w:rsid w:val="00D01A26"/>
    <w:rsid w:val="00D0258F"/>
    <w:rsid w:val="00D02A20"/>
    <w:rsid w:val="00D03132"/>
    <w:rsid w:val="00D03B84"/>
    <w:rsid w:val="00D0415B"/>
    <w:rsid w:val="00D04610"/>
    <w:rsid w:val="00D04E78"/>
    <w:rsid w:val="00D050C6"/>
    <w:rsid w:val="00D05502"/>
    <w:rsid w:val="00D056BA"/>
    <w:rsid w:val="00D05891"/>
    <w:rsid w:val="00D05ECC"/>
    <w:rsid w:val="00D065A6"/>
    <w:rsid w:val="00D06BA3"/>
    <w:rsid w:val="00D0746D"/>
    <w:rsid w:val="00D07C08"/>
    <w:rsid w:val="00D07F96"/>
    <w:rsid w:val="00D10041"/>
    <w:rsid w:val="00D1039A"/>
    <w:rsid w:val="00D1082D"/>
    <w:rsid w:val="00D11435"/>
    <w:rsid w:val="00D11A88"/>
    <w:rsid w:val="00D12CCB"/>
    <w:rsid w:val="00D137CC"/>
    <w:rsid w:val="00D13D1C"/>
    <w:rsid w:val="00D13D76"/>
    <w:rsid w:val="00D14B78"/>
    <w:rsid w:val="00D14F13"/>
    <w:rsid w:val="00D14F71"/>
    <w:rsid w:val="00D15A06"/>
    <w:rsid w:val="00D160A9"/>
    <w:rsid w:val="00D16CF7"/>
    <w:rsid w:val="00D17271"/>
    <w:rsid w:val="00D173D7"/>
    <w:rsid w:val="00D1754C"/>
    <w:rsid w:val="00D20366"/>
    <w:rsid w:val="00D20606"/>
    <w:rsid w:val="00D21364"/>
    <w:rsid w:val="00D2183B"/>
    <w:rsid w:val="00D21E63"/>
    <w:rsid w:val="00D2258A"/>
    <w:rsid w:val="00D23A56"/>
    <w:rsid w:val="00D23B25"/>
    <w:rsid w:val="00D2495C"/>
    <w:rsid w:val="00D25C15"/>
    <w:rsid w:val="00D25E83"/>
    <w:rsid w:val="00D3069C"/>
    <w:rsid w:val="00D30B51"/>
    <w:rsid w:val="00D31C1C"/>
    <w:rsid w:val="00D325B7"/>
    <w:rsid w:val="00D326E7"/>
    <w:rsid w:val="00D334C9"/>
    <w:rsid w:val="00D3384B"/>
    <w:rsid w:val="00D33B51"/>
    <w:rsid w:val="00D34268"/>
    <w:rsid w:val="00D34A0F"/>
    <w:rsid w:val="00D34AFF"/>
    <w:rsid w:val="00D34BB5"/>
    <w:rsid w:val="00D35888"/>
    <w:rsid w:val="00D36122"/>
    <w:rsid w:val="00D361D0"/>
    <w:rsid w:val="00D3671A"/>
    <w:rsid w:val="00D36867"/>
    <w:rsid w:val="00D372E5"/>
    <w:rsid w:val="00D37A92"/>
    <w:rsid w:val="00D37E3D"/>
    <w:rsid w:val="00D4018A"/>
    <w:rsid w:val="00D401BC"/>
    <w:rsid w:val="00D403CB"/>
    <w:rsid w:val="00D420E6"/>
    <w:rsid w:val="00D43045"/>
    <w:rsid w:val="00D447FF"/>
    <w:rsid w:val="00D4529B"/>
    <w:rsid w:val="00D4566F"/>
    <w:rsid w:val="00D4620A"/>
    <w:rsid w:val="00D462C7"/>
    <w:rsid w:val="00D46727"/>
    <w:rsid w:val="00D474EF"/>
    <w:rsid w:val="00D50483"/>
    <w:rsid w:val="00D51080"/>
    <w:rsid w:val="00D51A39"/>
    <w:rsid w:val="00D52A4E"/>
    <w:rsid w:val="00D5399A"/>
    <w:rsid w:val="00D53AA6"/>
    <w:rsid w:val="00D5447A"/>
    <w:rsid w:val="00D55720"/>
    <w:rsid w:val="00D55D7F"/>
    <w:rsid w:val="00D560BA"/>
    <w:rsid w:val="00D564CA"/>
    <w:rsid w:val="00D56AFF"/>
    <w:rsid w:val="00D57481"/>
    <w:rsid w:val="00D57FF4"/>
    <w:rsid w:val="00D60A30"/>
    <w:rsid w:val="00D60CCE"/>
    <w:rsid w:val="00D6263D"/>
    <w:rsid w:val="00D62772"/>
    <w:rsid w:val="00D62931"/>
    <w:rsid w:val="00D62938"/>
    <w:rsid w:val="00D6303D"/>
    <w:rsid w:val="00D63889"/>
    <w:rsid w:val="00D64BC1"/>
    <w:rsid w:val="00D64BEA"/>
    <w:rsid w:val="00D65251"/>
    <w:rsid w:val="00D66F76"/>
    <w:rsid w:val="00D67336"/>
    <w:rsid w:val="00D7078A"/>
    <w:rsid w:val="00D70A69"/>
    <w:rsid w:val="00D70ECB"/>
    <w:rsid w:val="00D7140E"/>
    <w:rsid w:val="00D71B1D"/>
    <w:rsid w:val="00D71BAA"/>
    <w:rsid w:val="00D72A40"/>
    <w:rsid w:val="00D72CF9"/>
    <w:rsid w:val="00D73B61"/>
    <w:rsid w:val="00D74423"/>
    <w:rsid w:val="00D74C3F"/>
    <w:rsid w:val="00D75D7F"/>
    <w:rsid w:val="00D761BD"/>
    <w:rsid w:val="00D768BD"/>
    <w:rsid w:val="00D77814"/>
    <w:rsid w:val="00D778D5"/>
    <w:rsid w:val="00D77A91"/>
    <w:rsid w:val="00D77E28"/>
    <w:rsid w:val="00D808C9"/>
    <w:rsid w:val="00D808FC"/>
    <w:rsid w:val="00D80DE7"/>
    <w:rsid w:val="00D81B8E"/>
    <w:rsid w:val="00D81F49"/>
    <w:rsid w:val="00D8284C"/>
    <w:rsid w:val="00D82C75"/>
    <w:rsid w:val="00D82CA2"/>
    <w:rsid w:val="00D8305F"/>
    <w:rsid w:val="00D8331A"/>
    <w:rsid w:val="00D84111"/>
    <w:rsid w:val="00D8489A"/>
    <w:rsid w:val="00D87CDC"/>
    <w:rsid w:val="00D90327"/>
    <w:rsid w:val="00D918FB"/>
    <w:rsid w:val="00D927DB"/>
    <w:rsid w:val="00D934BB"/>
    <w:rsid w:val="00D9354C"/>
    <w:rsid w:val="00D943A8"/>
    <w:rsid w:val="00D945EB"/>
    <w:rsid w:val="00D94970"/>
    <w:rsid w:val="00D95D14"/>
    <w:rsid w:val="00D95F7C"/>
    <w:rsid w:val="00D96548"/>
    <w:rsid w:val="00D96AAF"/>
    <w:rsid w:val="00D96D62"/>
    <w:rsid w:val="00D977AC"/>
    <w:rsid w:val="00D978B1"/>
    <w:rsid w:val="00D97E73"/>
    <w:rsid w:val="00D97F37"/>
    <w:rsid w:val="00D97FD2"/>
    <w:rsid w:val="00DA15DB"/>
    <w:rsid w:val="00DA1EE1"/>
    <w:rsid w:val="00DA2BB3"/>
    <w:rsid w:val="00DA2E16"/>
    <w:rsid w:val="00DA30BC"/>
    <w:rsid w:val="00DA362D"/>
    <w:rsid w:val="00DA3C51"/>
    <w:rsid w:val="00DA455B"/>
    <w:rsid w:val="00DA4A45"/>
    <w:rsid w:val="00DA5093"/>
    <w:rsid w:val="00DA5AE4"/>
    <w:rsid w:val="00DA6281"/>
    <w:rsid w:val="00DA62B9"/>
    <w:rsid w:val="00DA64CB"/>
    <w:rsid w:val="00DA6553"/>
    <w:rsid w:val="00DA6699"/>
    <w:rsid w:val="00DA70AA"/>
    <w:rsid w:val="00DA7EF3"/>
    <w:rsid w:val="00DB009A"/>
    <w:rsid w:val="00DB1942"/>
    <w:rsid w:val="00DB40F0"/>
    <w:rsid w:val="00DB52F4"/>
    <w:rsid w:val="00DB5686"/>
    <w:rsid w:val="00DB59BB"/>
    <w:rsid w:val="00DB65C0"/>
    <w:rsid w:val="00DB693E"/>
    <w:rsid w:val="00DB76E4"/>
    <w:rsid w:val="00DB7A7F"/>
    <w:rsid w:val="00DB7F2A"/>
    <w:rsid w:val="00DC0CC8"/>
    <w:rsid w:val="00DC2087"/>
    <w:rsid w:val="00DC2471"/>
    <w:rsid w:val="00DC3A11"/>
    <w:rsid w:val="00DC44C8"/>
    <w:rsid w:val="00DC561E"/>
    <w:rsid w:val="00DC5ED0"/>
    <w:rsid w:val="00DC608F"/>
    <w:rsid w:val="00DC72F1"/>
    <w:rsid w:val="00DC7DC9"/>
    <w:rsid w:val="00DD0E77"/>
    <w:rsid w:val="00DD146A"/>
    <w:rsid w:val="00DD1987"/>
    <w:rsid w:val="00DD1BF0"/>
    <w:rsid w:val="00DD2201"/>
    <w:rsid w:val="00DD2687"/>
    <w:rsid w:val="00DD2A1F"/>
    <w:rsid w:val="00DD30D9"/>
    <w:rsid w:val="00DD35D1"/>
    <w:rsid w:val="00DD3E29"/>
    <w:rsid w:val="00DD4FF1"/>
    <w:rsid w:val="00DD5BEB"/>
    <w:rsid w:val="00DD633A"/>
    <w:rsid w:val="00DD6BAB"/>
    <w:rsid w:val="00DD7640"/>
    <w:rsid w:val="00DD7B1C"/>
    <w:rsid w:val="00DD7D25"/>
    <w:rsid w:val="00DE0655"/>
    <w:rsid w:val="00DE1376"/>
    <w:rsid w:val="00DE1F34"/>
    <w:rsid w:val="00DE23B5"/>
    <w:rsid w:val="00DE2AB0"/>
    <w:rsid w:val="00DE2C26"/>
    <w:rsid w:val="00DE2C2D"/>
    <w:rsid w:val="00DE3326"/>
    <w:rsid w:val="00DE3B1D"/>
    <w:rsid w:val="00DE3EAC"/>
    <w:rsid w:val="00DE424A"/>
    <w:rsid w:val="00DE480C"/>
    <w:rsid w:val="00DE4850"/>
    <w:rsid w:val="00DE5730"/>
    <w:rsid w:val="00DE7BF6"/>
    <w:rsid w:val="00DF0405"/>
    <w:rsid w:val="00DF05B3"/>
    <w:rsid w:val="00DF0A73"/>
    <w:rsid w:val="00DF0BBF"/>
    <w:rsid w:val="00DF1A3E"/>
    <w:rsid w:val="00DF1E17"/>
    <w:rsid w:val="00DF2948"/>
    <w:rsid w:val="00DF2D85"/>
    <w:rsid w:val="00DF2EC8"/>
    <w:rsid w:val="00DF2FA6"/>
    <w:rsid w:val="00DF338A"/>
    <w:rsid w:val="00DF3879"/>
    <w:rsid w:val="00DF4285"/>
    <w:rsid w:val="00DF50F4"/>
    <w:rsid w:val="00DF52EF"/>
    <w:rsid w:val="00DF6345"/>
    <w:rsid w:val="00DF6AA0"/>
    <w:rsid w:val="00DF72B2"/>
    <w:rsid w:val="00DF72EE"/>
    <w:rsid w:val="00DF7DA6"/>
    <w:rsid w:val="00E003DF"/>
    <w:rsid w:val="00E00A92"/>
    <w:rsid w:val="00E00EB9"/>
    <w:rsid w:val="00E02BEE"/>
    <w:rsid w:val="00E02BFE"/>
    <w:rsid w:val="00E02D86"/>
    <w:rsid w:val="00E03463"/>
    <w:rsid w:val="00E035B3"/>
    <w:rsid w:val="00E0445E"/>
    <w:rsid w:val="00E0464F"/>
    <w:rsid w:val="00E05B04"/>
    <w:rsid w:val="00E06208"/>
    <w:rsid w:val="00E064C7"/>
    <w:rsid w:val="00E06CB8"/>
    <w:rsid w:val="00E06D56"/>
    <w:rsid w:val="00E07E99"/>
    <w:rsid w:val="00E104ED"/>
    <w:rsid w:val="00E11093"/>
    <w:rsid w:val="00E11207"/>
    <w:rsid w:val="00E11793"/>
    <w:rsid w:val="00E119CA"/>
    <w:rsid w:val="00E11D36"/>
    <w:rsid w:val="00E12DBF"/>
    <w:rsid w:val="00E13174"/>
    <w:rsid w:val="00E133F5"/>
    <w:rsid w:val="00E143F2"/>
    <w:rsid w:val="00E15D8D"/>
    <w:rsid w:val="00E17DA9"/>
    <w:rsid w:val="00E17F8C"/>
    <w:rsid w:val="00E20060"/>
    <w:rsid w:val="00E20950"/>
    <w:rsid w:val="00E2114E"/>
    <w:rsid w:val="00E2150F"/>
    <w:rsid w:val="00E2177D"/>
    <w:rsid w:val="00E21A16"/>
    <w:rsid w:val="00E21A3A"/>
    <w:rsid w:val="00E225F7"/>
    <w:rsid w:val="00E22C2C"/>
    <w:rsid w:val="00E24934"/>
    <w:rsid w:val="00E24A0E"/>
    <w:rsid w:val="00E24B82"/>
    <w:rsid w:val="00E24C11"/>
    <w:rsid w:val="00E24F00"/>
    <w:rsid w:val="00E25227"/>
    <w:rsid w:val="00E2545D"/>
    <w:rsid w:val="00E259A0"/>
    <w:rsid w:val="00E2775C"/>
    <w:rsid w:val="00E2777B"/>
    <w:rsid w:val="00E27C87"/>
    <w:rsid w:val="00E27E10"/>
    <w:rsid w:val="00E30015"/>
    <w:rsid w:val="00E30958"/>
    <w:rsid w:val="00E30A77"/>
    <w:rsid w:val="00E311DA"/>
    <w:rsid w:val="00E315FC"/>
    <w:rsid w:val="00E317F5"/>
    <w:rsid w:val="00E31DAD"/>
    <w:rsid w:val="00E326A4"/>
    <w:rsid w:val="00E34455"/>
    <w:rsid w:val="00E34B8C"/>
    <w:rsid w:val="00E35C84"/>
    <w:rsid w:val="00E35CEF"/>
    <w:rsid w:val="00E3606D"/>
    <w:rsid w:val="00E37678"/>
    <w:rsid w:val="00E37DCA"/>
    <w:rsid w:val="00E37F90"/>
    <w:rsid w:val="00E400BF"/>
    <w:rsid w:val="00E40D88"/>
    <w:rsid w:val="00E411A6"/>
    <w:rsid w:val="00E41A8B"/>
    <w:rsid w:val="00E41D32"/>
    <w:rsid w:val="00E41E24"/>
    <w:rsid w:val="00E4253E"/>
    <w:rsid w:val="00E42CF7"/>
    <w:rsid w:val="00E42D3E"/>
    <w:rsid w:val="00E42D88"/>
    <w:rsid w:val="00E43D90"/>
    <w:rsid w:val="00E45332"/>
    <w:rsid w:val="00E459BF"/>
    <w:rsid w:val="00E46411"/>
    <w:rsid w:val="00E465BD"/>
    <w:rsid w:val="00E470DD"/>
    <w:rsid w:val="00E475D7"/>
    <w:rsid w:val="00E4789C"/>
    <w:rsid w:val="00E479EE"/>
    <w:rsid w:val="00E51D0B"/>
    <w:rsid w:val="00E524A5"/>
    <w:rsid w:val="00E529A8"/>
    <w:rsid w:val="00E52F11"/>
    <w:rsid w:val="00E54CD1"/>
    <w:rsid w:val="00E56E0C"/>
    <w:rsid w:val="00E571D6"/>
    <w:rsid w:val="00E57B97"/>
    <w:rsid w:val="00E60049"/>
    <w:rsid w:val="00E600DA"/>
    <w:rsid w:val="00E60296"/>
    <w:rsid w:val="00E60AA1"/>
    <w:rsid w:val="00E61A20"/>
    <w:rsid w:val="00E62655"/>
    <w:rsid w:val="00E628D9"/>
    <w:rsid w:val="00E62DE3"/>
    <w:rsid w:val="00E62E3B"/>
    <w:rsid w:val="00E63B02"/>
    <w:rsid w:val="00E63DA8"/>
    <w:rsid w:val="00E63E39"/>
    <w:rsid w:val="00E63F44"/>
    <w:rsid w:val="00E64D68"/>
    <w:rsid w:val="00E654DA"/>
    <w:rsid w:val="00E6602F"/>
    <w:rsid w:val="00E66B2F"/>
    <w:rsid w:val="00E66F74"/>
    <w:rsid w:val="00E672CF"/>
    <w:rsid w:val="00E67BCE"/>
    <w:rsid w:val="00E70BE3"/>
    <w:rsid w:val="00E730E8"/>
    <w:rsid w:val="00E732E6"/>
    <w:rsid w:val="00E73D4C"/>
    <w:rsid w:val="00E74104"/>
    <w:rsid w:val="00E74116"/>
    <w:rsid w:val="00E75E71"/>
    <w:rsid w:val="00E76557"/>
    <w:rsid w:val="00E774FC"/>
    <w:rsid w:val="00E77AAE"/>
    <w:rsid w:val="00E80876"/>
    <w:rsid w:val="00E818DD"/>
    <w:rsid w:val="00E81CB4"/>
    <w:rsid w:val="00E824D3"/>
    <w:rsid w:val="00E82AFF"/>
    <w:rsid w:val="00E82F45"/>
    <w:rsid w:val="00E83A93"/>
    <w:rsid w:val="00E83CCA"/>
    <w:rsid w:val="00E83F2D"/>
    <w:rsid w:val="00E84C97"/>
    <w:rsid w:val="00E8623E"/>
    <w:rsid w:val="00E8717D"/>
    <w:rsid w:val="00E8718E"/>
    <w:rsid w:val="00E8797D"/>
    <w:rsid w:val="00E904B9"/>
    <w:rsid w:val="00E915B4"/>
    <w:rsid w:val="00E91C83"/>
    <w:rsid w:val="00E927CA"/>
    <w:rsid w:val="00E92918"/>
    <w:rsid w:val="00E9395C"/>
    <w:rsid w:val="00E94377"/>
    <w:rsid w:val="00E9477E"/>
    <w:rsid w:val="00E94879"/>
    <w:rsid w:val="00E9528C"/>
    <w:rsid w:val="00E96C54"/>
    <w:rsid w:val="00EA010A"/>
    <w:rsid w:val="00EA0848"/>
    <w:rsid w:val="00EA0D70"/>
    <w:rsid w:val="00EA18C9"/>
    <w:rsid w:val="00EA1D2D"/>
    <w:rsid w:val="00EA39DC"/>
    <w:rsid w:val="00EA49C4"/>
    <w:rsid w:val="00EA54FE"/>
    <w:rsid w:val="00EB035F"/>
    <w:rsid w:val="00EB08CE"/>
    <w:rsid w:val="00EB0AF0"/>
    <w:rsid w:val="00EB0AF8"/>
    <w:rsid w:val="00EB173A"/>
    <w:rsid w:val="00EB1813"/>
    <w:rsid w:val="00EB1E2A"/>
    <w:rsid w:val="00EB21E2"/>
    <w:rsid w:val="00EB22B1"/>
    <w:rsid w:val="00EB44FA"/>
    <w:rsid w:val="00EB494E"/>
    <w:rsid w:val="00EB577A"/>
    <w:rsid w:val="00EB57F8"/>
    <w:rsid w:val="00EB63D6"/>
    <w:rsid w:val="00EB6765"/>
    <w:rsid w:val="00EB6B70"/>
    <w:rsid w:val="00EB78CB"/>
    <w:rsid w:val="00EB7A5E"/>
    <w:rsid w:val="00EC209A"/>
    <w:rsid w:val="00EC2A5E"/>
    <w:rsid w:val="00EC32B7"/>
    <w:rsid w:val="00EC3AFC"/>
    <w:rsid w:val="00EC530A"/>
    <w:rsid w:val="00EC632D"/>
    <w:rsid w:val="00EC72CD"/>
    <w:rsid w:val="00EC74C2"/>
    <w:rsid w:val="00ED08BC"/>
    <w:rsid w:val="00ED099F"/>
    <w:rsid w:val="00ED2D2D"/>
    <w:rsid w:val="00ED3C7F"/>
    <w:rsid w:val="00ED3D6E"/>
    <w:rsid w:val="00ED4208"/>
    <w:rsid w:val="00ED45F5"/>
    <w:rsid w:val="00ED4896"/>
    <w:rsid w:val="00ED4CFA"/>
    <w:rsid w:val="00ED58B7"/>
    <w:rsid w:val="00ED5945"/>
    <w:rsid w:val="00ED5B1C"/>
    <w:rsid w:val="00ED5C7B"/>
    <w:rsid w:val="00ED654C"/>
    <w:rsid w:val="00ED7484"/>
    <w:rsid w:val="00EE02B4"/>
    <w:rsid w:val="00EE0BEE"/>
    <w:rsid w:val="00EE0C87"/>
    <w:rsid w:val="00EE0E74"/>
    <w:rsid w:val="00EE1842"/>
    <w:rsid w:val="00EE1B26"/>
    <w:rsid w:val="00EE2A10"/>
    <w:rsid w:val="00EE2C36"/>
    <w:rsid w:val="00EE2D8B"/>
    <w:rsid w:val="00EE49F8"/>
    <w:rsid w:val="00EE4EEE"/>
    <w:rsid w:val="00EE6FB7"/>
    <w:rsid w:val="00EF04EA"/>
    <w:rsid w:val="00EF1094"/>
    <w:rsid w:val="00EF1340"/>
    <w:rsid w:val="00EF168D"/>
    <w:rsid w:val="00EF1A61"/>
    <w:rsid w:val="00EF1C1C"/>
    <w:rsid w:val="00EF2087"/>
    <w:rsid w:val="00EF2CC4"/>
    <w:rsid w:val="00EF3186"/>
    <w:rsid w:val="00EF31FD"/>
    <w:rsid w:val="00EF330B"/>
    <w:rsid w:val="00EF416A"/>
    <w:rsid w:val="00EF53A3"/>
    <w:rsid w:val="00EF6A73"/>
    <w:rsid w:val="00EF7333"/>
    <w:rsid w:val="00F00495"/>
    <w:rsid w:val="00F00520"/>
    <w:rsid w:val="00F007B2"/>
    <w:rsid w:val="00F00AB8"/>
    <w:rsid w:val="00F022EE"/>
    <w:rsid w:val="00F02C53"/>
    <w:rsid w:val="00F03291"/>
    <w:rsid w:val="00F037E2"/>
    <w:rsid w:val="00F0439C"/>
    <w:rsid w:val="00F04D28"/>
    <w:rsid w:val="00F04D72"/>
    <w:rsid w:val="00F05034"/>
    <w:rsid w:val="00F05466"/>
    <w:rsid w:val="00F05BD4"/>
    <w:rsid w:val="00F05D3D"/>
    <w:rsid w:val="00F05EC5"/>
    <w:rsid w:val="00F061C9"/>
    <w:rsid w:val="00F06742"/>
    <w:rsid w:val="00F070D7"/>
    <w:rsid w:val="00F070F6"/>
    <w:rsid w:val="00F10033"/>
    <w:rsid w:val="00F10AD5"/>
    <w:rsid w:val="00F13252"/>
    <w:rsid w:val="00F1417B"/>
    <w:rsid w:val="00F15A44"/>
    <w:rsid w:val="00F15E93"/>
    <w:rsid w:val="00F1645A"/>
    <w:rsid w:val="00F16A2F"/>
    <w:rsid w:val="00F2075B"/>
    <w:rsid w:val="00F2187F"/>
    <w:rsid w:val="00F21B69"/>
    <w:rsid w:val="00F22FCF"/>
    <w:rsid w:val="00F233FF"/>
    <w:rsid w:val="00F23A5C"/>
    <w:rsid w:val="00F23AB8"/>
    <w:rsid w:val="00F23B00"/>
    <w:rsid w:val="00F24573"/>
    <w:rsid w:val="00F264DD"/>
    <w:rsid w:val="00F265F9"/>
    <w:rsid w:val="00F27DF2"/>
    <w:rsid w:val="00F300F0"/>
    <w:rsid w:val="00F31233"/>
    <w:rsid w:val="00F32D3D"/>
    <w:rsid w:val="00F32F24"/>
    <w:rsid w:val="00F33072"/>
    <w:rsid w:val="00F33665"/>
    <w:rsid w:val="00F337FD"/>
    <w:rsid w:val="00F3395D"/>
    <w:rsid w:val="00F3433B"/>
    <w:rsid w:val="00F356BF"/>
    <w:rsid w:val="00F35945"/>
    <w:rsid w:val="00F36153"/>
    <w:rsid w:val="00F377FF"/>
    <w:rsid w:val="00F403D8"/>
    <w:rsid w:val="00F40438"/>
    <w:rsid w:val="00F40B14"/>
    <w:rsid w:val="00F40E89"/>
    <w:rsid w:val="00F41AD6"/>
    <w:rsid w:val="00F4385C"/>
    <w:rsid w:val="00F43A00"/>
    <w:rsid w:val="00F43E9F"/>
    <w:rsid w:val="00F44843"/>
    <w:rsid w:val="00F45EAD"/>
    <w:rsid w:val="00F4609F"/>
    <w:rsid w:val="00F4642B"/>
    <w:rsid w:val="00F471BD"/>
    <w:rsid w:val="00F477A6"/>
    <w:rsid w:val="00F47D63"/>
    <w:rsid w:val="00F47DC5"/>
    <w:rsid w:val="00F47EFA"/>
    <w:rsid w:val="00F50093"/>
    <w:rsid w:val="00F514BF"/>
    <w:rsid w:val="00F518EF"/>
    <w:rsid w:val="00F525AD"/>
    <w:rsid w:val="00F528A9"/>
    <w:rsid w:val="00F52C12"/>
    <w:rsid w:val="00F54A52"/>
    <w:rsid w:val="00F54AC5"/>
    <w:rsid w:val="00F55918"/>
    <w:rsid w:val="00F5637C"/>
    <w:rsid w:val="00F56819"/>
    <w:rsid w:val="00F5685F"/>
    <w:rsid w:val="00F56A4C"/>
    <w:rsid w:val="00F573D2"/>
    <w:rsid w:val="00F579B0"/>
    <w:rsid w:val="00F579DB"/>
    <w:rsid w:val="00F60390"/>
    <w:rsid w:val="00F615F8"/>
    <w:rsid w:val="00F61DAD"/>
    <w:rsid w:val="00F6259A"/>
    <w:rsid w:val="00F627D1"/>
    <w:rsid w:val="00F628CC"/>
    <w:rsid w:val="00F62ACD"/>
    <w:rsid w:val="00F643BC"/>
    <w:rsid w:val="00F646EF"/>
    <w:rsid w:val="00F652C7"/>
    <w:rsid w:val="00F653E0"/>
    <w:rsid w:val="00F6577B"/>
    <w:rsid w:val="00F659C1"/>
    <w:rsid w:val="00F65B87"/>
    <w:rsid w:val="00F66800"/>
    <w:rsid w:val="00F67112"/>
    <w:rsid w:val="00F678CD"/>
    <w:rsid w:val="00F70E4C"/>
    <w:rsid w:val="00F71A2E"/>
    <w:rsid w:val="00F72DB3"/>
    <w:rsid w:val="00F73CE8"/>
    <w:rsid w:val="00F75228"/>
    <w:rsid w:val="00F76BC9"/>
    <w:rsid w:val="00F76C0B"/>
    <w:rsid w:val="00F76D3A"/>
    <w:rsid w:val="00F814EA"/>
    <w:rsid w:val="00F8157F"/>
    <w:rsid w:val="00F81A7F"/>
    <w:rsid w:val="00F81AF4"/>
    <w:rsid w:val="00F8269E"/>
    <w:rsid w:val="00F831A2"/>
    <w:rsid w:val="00F834B3"/>
    <w:rsid w:val="00F84305"/>
    <w:rsid w:val="00F843EA"/>
    <w:rsid w:val="00F84F71"/>
    <w:rsid w:val="00F84FD6"/>
    <w:rsid w:val="00F8682C"/>
    <w:rsid w:val="00F868FC"/>
    <w:rsid w:val="00F87567"/>
    <w:rsid w:val="00F8777F"/>
    <w:rsid w:val="00F87BE3"/>
    <w:rsid w:val="00F9052A"/>
    <w:rsid w:val="00F90EB2"/>
    <w:rsid w:val="00F913D4"/>
    <w:rsid w:val="00F927B1"/>
    <w:rsid w:val="00F9363F"/>
    <w:rsid w:val="00F9380C"/>
    <w:rsid w:val="00F93DB6"/>
    <w:rsid w:val="00F94298"/>
    <w:rsid w:val="00F942CF"/>
    <w:rsid w:val="00F94938"/>
    <w:rsid w:val="00F95078"/>
    <w:rsid w:val="00F95D50"/>
    <w:rsid w:val="00F96A4D"/>
    <w:rsid w:val="00F9745B"/>
    <w:rsid w:val="00F97978"/>
    <w:rsid w:val="00FA031D"/>
    <w:rsid w:val="00FA0B51"/>
    <w:rsid w:val="00FA1C47"/>
    <w:rsid w:val="00FA1E5E"/>
    <w:rsid w:val="00FA22CC"/>
    <w:rsid w:val="00FA23A4"/>
    <w:rsid w:val="00FA243A"/>
    <w:rsid w:val="00FA2751"/>
    <w:rsid w:val="00FA4F98"/>
    <w:rsid w:val="00FA501D"/>
    <w:rsid w:val="00FA542F"/>
    <w:rsid w:val="00FA55AA"/>
    <w:rsid w:val="00FA6401"/>
    <w:rsid w:val="00FA6644"/>
    <w:rsid w:val="00FA6E62"/>
    <w:rsid w:val="00FA6F9B"/>
    <w:rsid w:val="00FA7667"/>
    <w:rsid w:val="00FA7CFF"/>
    <w:rsid w:val="00FA7FA4"/>
    <w:rsid w:val="00FB0B0F"/>
    <w:rsid w:val="00FB1E35"/>
    <w:rsid w:val="00FB3170"/>
    <w:rsid w:val="00FB3442"/>
    <w:rsid w:val="00FB418C"/>
    <w:rsid w:val="00FB5579"/>
    <w:rsid w:val="00FB56AB"/>
    <w:rsid w:val="00FB5E99"/>
    <w:rsid w:val="00FB6809"/>
    <w:rsid w:val="00FB69C3"/>
    <w:rsid w:val="00FB6A15"/>
    <w:rsid w:val="00FB7400"/>
    <w:rsid w:val="00FB7556"/>
    <w:rsid w:val="00FB76D1"/>
    <w:rsid w:val="00FB780D"/>
    <w:rsid w:val="00FC01B7"/>
    <w:rsid w:val="00FC13A2"/>
    <w:rsid w:val="00FC1A9E"/>
    <w:rsid w:val="00FC1FD3"/>
    <w:rsid w:val="00FC20E8"/>
    <w:rsid w:val="00FC32BC"/>
    <w:rsid w:val="00FC4C4F"/>
    <w:rsid w:val="00FC5370"/>
    <w:rsid w:val="00FC54A5"/>
    <w:rsid w:val="00FC64EB"/>
    <w:rsid w:val="00FC652A"/>
    <w:rsid w:val="00FC6D09"/>
    <w:rsid w:val="00FC6E02"/>
    <w:rsid w:val="00FC7092"/>
    <w:rsid w:val="00FD086E"/>
    <w:rsid w:val="00FD3377"/>
    <w:rsid w:val="00FD34AC"/>
    <w:rsid w:val="00FD575C"/>
    <w:rsid w:val="00FD6457"/>
    <w:rsid w:val="00FD750E"/>
    <w:rsid w:val="00FD754C"/>
    <w:rsid w:val="00FD77C8"/>
    <w:rsid w:val="00FE0ED3"/>
    <w:rsid w:val="00FE1594"/>
    <w:rsid w:val="00FE18DB"/>
    <w:rsid w:val="00FE1AFA"/>
    <w:rsid w:val="00FE201A"/>
    <w:rsid w:val="00FE29E5"/>
    <w:rsid w:val="00FE2A1C"/>
    <w:rsid w:val="00FE2DA1"/>
    <w:rsid w:val="00FE30C2"/>
    <w:rsid w:val="00FE31DF"/>
    <w:rsid w:val="00FE3C2D"/>
    <w:rsid w:val="00FE4333"/>
    <w:rsid w:val="00FE4C3C"/>
    <w:rsid w:val="00FE5275"/>
    <w:rsid w:val="00FE565C"/>
    <w:rsid w:val="00FE5994"/>
    <w:rsid w:val="00FE5DC3"/>
    <w:rsid w:val="00FE5FC1"/>
    <w:rsid w:val="00FE63C4"/>
    <w:rsid w:val="00FE7069"/>
    <w:rsid w:val="00FE73F9"/>
    <w:rsid w:val="00FF0CF5"/>
    <w:rsid w:val="00FF0D5D"/>
    <w:rsid w:val="00FF177F"/>
    <w:rsid w:val="00FF1890"/>
    <w:rsid w:val="00FF1A8B"/>
    <w:rsid w:val="00FF2472"/>
    <w:rsid w:val="00FF2EB5"/>
    <w:rsid w:val="00FF63C9"/>
    <w:rsid w:val="00FF6AB8"/>
    <w:rsid w:val="00FF74EB"/>
    <w:rsid w:val="00FF79F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lsdException w:name="heading 1" w:uiPriority="0" w:qFormat="1"/>
    <w:lsdException w:name="heading 2" w:uiPriority="0" w:qFormat="1"/>
    <w:lsdException w:name="heading 3" w:uiPriority="0"/>
    <w:lsdException w:name="heading 4" w:uiPriority="0" w:qFormat="1"/>
    <w:lsdException w:name="heading 5" w:uiPriority="0"/>
    <w:lsdException w:name="heading 6" w:uiPriority="0"/>
    <w:lsdException w:name="heading 7" w:uiPriority="0"/>
    <w:lsdException w:name="heading 8" w:uiPriority="0"/>
    <w:lsdException w:name="heading 9" w:uiPriority="0"/>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621E36"/>
    <w:pPr>
      <w:bidi/>
    </w:pPr>
    <w:rPr>
      <w:sz w:val="24"/>
      <w:szCs w:val="24"/>
    </w:rPr>
  </w:style>
  <w:style w:type="paragraph" w:styleId="11">
    <w:name w:val="heading 1"/>
    <w:aliases w:val="ראשי גת,ASAPHeading 1,Heading 1"/>
    <w:basedOn w:val="24"/>
    <w:next w:val="RonnyBase"/>
    <w:link w:val="16"/>
    <w:qFormat/>
    <w:rsid w:val="000C3BC9"/>
    <w:pPr>
      <w:pageBreakBefore/>
      <w:numPr>
        <w:numId w:val="57"/>
      </w:numPr>
      <w:jc w:val="center"/>
    </w:pPr>
    <w:rPr>
      <w:rFonts w:cs="David"/>
      <w:i w:val="0"/>
      <w:iCs w:val="0"/>
      <w:spacing w:val="0"/>
      <w:sz w:val="40"/>
      <w:szCs w:val="40"/>
    </w:rPr>
  </w:style>
  <w:style w:type="paragraph" w:styleId="2">
    <w:name w:val="heading 2"/>
    <w:aliases w:val="E,h2,h21,ASAPHeading 2,סעיף ראשי,Heading 2"/>
    <w:basedOn w:val="RonnyHeading"/>
    <w:next w:val="RonnyBase"/>
    <w:link w:val="210"/>
    <w:qFormat/>
    <w:rsid w:val="007F3E2D"/>
    <w:pPr>
      <w:keepNext/>
      <w:numPr>
        <w:ilvl w:val="1"/>
        <w:numId w:val="57"/>
      </w:numPr>
      <w:tabs>
        <w:tab w:val="left" w:pos="483"/>
      </w:tabs>
      <w:spacing w:before="240" w:after="240"/>
      <w:ind w:left="483"/>
      <w:outlineLvl w:val="1"/>
    </w:pPr>
    <w:rPr>
      <w:b/>
      <w:bCs/>
      <w:sz w:val="36"/>
      <w:szCs w:val="36"/>
    </w:rPr>
  </w:style>
  <w:style w:type="paragraph" w:styleId="32">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Heading 3"/>
    <w:basedOn w:val="3"/>
    <w:next w:val="Normal3"/>
    <w:link w:val="310"/>
    <w:rsid w:val="0076492C"/>
    <w:pPr>
      <w:outlineLvl w:val="2"/>
    </w:pPr>
  </w:style>
  <w:style w:type="paragraph" w:styleId="43">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Heading 4 תו תו תו תו Char1 תו"/>
    <w:basedOn w:val="41"/>
    <w:next w:val="RonnyBase"/>
    <w:link w:val="44"/>
    <w:qFormat/>
    <w:rsid w:val="00923513"/>
    <w:pPr>
      <w:numPr>
        <w:ilvl w:val="0"/>
        <w:numId w:val="0"/>
      </w:numPr>
      <w:ind w:left="1476" w:hanging="709"/>
      <w:outlineLvl w:val="3"/>
    </w:pPr>
    <w:rPr>
      <w:b/>
      <w:bCs/>
      <w:sz w:val="28"/>
      <w:szCs w:val="28"/>
    </w:rPr>
  </w:style>
  <w:style w:type="paragraph" w:styleId="55">
    <w:name w:val="heading 5"/>
    <w:aliases w:val="Heading 5 תו,ASAPHeading 5"/>
    <w:basedOn w:val="52"/>
    <w:next w:val="RonnyBase"/>
    <w:link w:val="56"/>
    <w:rsid w:val="00813B69"/>
    <w:pPr>
      <w:outlineLvl w:val="4"/>
    </w:pPr>
    <w:rPr>
      <w:b/>
      <w:bCs/>
    </w:rPr>
  </w:style>
  <w:style w:type="paragraph" w:styleId="61">
    <w:name w:val="heading 6"/>
    <w:aliases w:val="ASAPHeading 6"/>
    <w:basedOn w:val="RonnyHeading"/>
    <w:next w:val="RonnyBase"/>
    <w:link w:val="63"/>
    <w:rsid w:val="00D462C7"/>
    <w:pPr>
      <w:keepNext/>
      <w:numPr>
        <w:ilvl w:val="5"/>
        <w:numId w:val="45"/>
      </w:numPr>
      <w:spacing w:after="120"/>
      <w:ind w:right="2520"/>
      <w:outlineLvl w:val="5"/>
    </w:pPr>
    <w:rPr>
      <w:b/>
      <w:bCs/>
      <w:noProof/>
    </w:rPr>
  </w:style>
  <w:style w:type="paragraph" w:styleId="70">
    <w:name w:val="heading 7"/>
    <w:aliases w:val="ASAPHeading 7"/>
    <w:basedOn w:val="RonnyHeading"/>
    <w:next w:val="RonnyBase"/>
    <w:link w:val="72"/>
    <w:rsid w:val="00D462C7"/>
    <w:pPr>
      <w:numPr>
        <w:ilvl w:val="6"/>
        <w:numId w:val="45"/>
      </w:numPr>
      <w:ind w:right="2880"/>
      <w:outlineLvl w:val="6"/>
    </w:pPr>
    <w:rPr>
      <w:u w:val="single"/>
    </w:rPr>
  </w:style>
  <w:style w:type="paragraph" w:styleId="8">
    <w:name w:val="heading 8"/>
    <w:aliases w:val="ASAPHeading 8"/>
    <w:basedOn w:val="70"/>
    <w:next w:val="ac"/>
    <w:link w:val="80"/>
    <w:rsid w:val="00D462C7"/>
    <w:pPr>
      <w:numPr>
        <w:ilvl w:val="7"/>
      </w:numPr>
      <w:ind w:right="2434"/>
      <w:outlineLvl w:val="7"/>
    </w:pPr>
  </w:style>
  <w:style w:type="paragraph" w:styleId="9">
    <w:name w:val="heading 9"/>
    <w:aliases w:val="ASAPHeading 9"/>
    <w:basedOn w:val="8"/>
    <w:next w:val="ac"/>
    <w:link w:val="90"/>
    <w:rsid w:val="00D462C7"/>
    <w:pPr>
      <w:numPr>
        <w:ilvl w:val="8"/>
      </w:num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24">
    <w:name w:val="כותרת2 מכרז"/>
    <w:basedOn w:val="ac"/>
    <w:uiPriority w:val="99"/>
    <w:rsid w:val="00163F0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6">
    <w:name w:val="כותרת 1 תו"/>
    <w:aliases w:val="ראשי גת תו,ASAPHeading 1 תו,Heading 1 תו"/>
    <w:basedOn w:val="ad"/>
    <w:link w:val="11"/>
    <w:rsid w:val="000C3BC9"/>
    <w:rPr>
      <w:rFonts w:cs="David"/>
      <w:b/>
      <w:bCs/>
      <w:caps/>
      <w:kern w:val="40"/>
      <w:sz w:val="40"/>
      <w:szCs w:val="40"/>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Heading 2 תו"/>
    <w:link w:val="2"/>
    <w:rsid w:val="007F3E2D"/>
    <w:rPr>
      <w:rFonts w:cs="David"/>
      <w:b/>
      <w:bCs/>
      <w:sz w:val="36"/>
      <w:szCs w:val="36"/>
    </w:rPr>
  </w:style>
  <w:style w:type="paragraph" w:customStyle="1" w:styleId="Normal3">
    <w:name w:val="Normal3"/>
    <w:basedOn w:val="RonnyBase"/>
    <w:qFormat/>
    <w:rsid w:val="000C0D6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Heading 3 תו"/>
    <w:link w:val="32"/>
    <w:rsid w:val="0076492C"/>
    <w:rPr>
      <w:rFonts w:cs="David"/>
      <w:b/>
      <w:bCs/>
      <w:sz w:val="32"/>
      <w:szCs w:val="32"/>
    </w:rPr>
  </w:style>
  <w:style w:type="paragraph" w:customStyle="1" w:styleId="41">
    <w:name w:val="ממוספר 4"/>
    <w:basedOn w:val="33"/>
    <w:link w:val="45"/>
    <w:qFormat/>
    <w:rsid w:val="00867417"/>
    <w:pPr>
      <w:numPr>
        <w:ilvl w:val="3"/>
      </w:numPr>
      <w:tabs>
        <w:tab w:val="clear" w:pos="1476"/>
        <w:tab w:val="left" w:pos="1759"/>
      </w:tabs>
      <w:snapToGrid w:val="0"/>
      <w:jc w:val="left"/>
    </w:pPr>
    <w:rPr>
      <w:b w:val="0"/>
      <w:bCs w:val="0"/>
      <w14:scene3d>
        <w14:camera w14:prst="orthographicFront"/>
        <w14:lightRig w14:rig="threePt" w14:dir="t">
          <w14:rot w14:lat="0" w14:lon="0" w14:rev="0"/>
        </w14:lightRig>
      </w14:scene3d>
    </w:rPr>
  </w:style>
  <w:style w:type="paragraph" w:customStyle="1" w:styleId="33">
    <w:name w:val="ממוספר 3 תו"/>
    <w:basedOn w:val="3"/>
    <w:next w:val="Normal3"/>
    <w:link w:val="34"/>
    <w:uiPriority w:val="99"/>
    <w:rsid w:val="00D768BD"/>
    <w:pPr>
      <w:tabs>
        <w:tab w:val="left" w:pos="1476"/>
      </w:tabs>
      <w:spacing w:line="360" w:lineRule="auto"/>
      <w:ind w:left="1476" w:hanging="709"/>
    </w:pPr>
    <w:rPr>
      <w:sz w:val="24"/>
      <w:szCs w:val="24"/>
    </w:rPr>
  </w:style>
  <w:style w:type="paragraph" w:customStyle="1" w:styleId="3">
    <w:name w:val="כותרת 3 חדש"/>
    <w:basedOn w:val="25"/>
    <w:next w:val="Normal3"/>
    <w:qFormat/>
    <w:rsid w:val="007F3E2D"/>
    <w:pPr>
      <w:keepNext w:val="0"/>
      <w:keepLines w:val="0"/>
      <w:numPr>
        <w:ilvl w:val="2"/>
        <w:numId w:val="57"/>
      </w:numPr>
      <w:tabs>
        <w:tab w:val="clear" w:pos="483"/>
        <w:tab w:val="left" w:pos="1901"/>
      </w:tabs>
    </w:pPr>
    <w:rPr>
      <w:sz w:val="32"/>
      <w:szCs w:val="32"/>
    </w:rPr>
  </w:style>
  <w:style w:type="paragraph" w:customStyle="1" w:styleId="25">
    <w:name w:val="כותרת2"/>
    <w:basedOn w:val="2"/>
    <w:next w:val="ac"/>
    <w:uiPriority w:val="99"/>
    <w:rsid w:val="000C3BC9"/>
    <w:pPr>
      <w:numPr>
        <w:ilvl w:val="0"/>
        <w:numId w:val="0"/>
      </w:numPr>
    </w:pPr>
  </w:style>
  <w:style w:type="character" w:customStyle="1" w:styleId="34">
    <w:name w:val="ממוספר 3 תו תו"/>
    <w:link w:val="33"/>
    <w:uiPriority w:val="99"/>
    <w:rsid w:val="00D768BD"/>
    <w:rPr>
      <w:rFonts w:cs="David"/>
      <w:b/>
      <w:bCs/>
      <w:sz w:val="24"/>
      <w:szCs w:val="24"/>
    </w:rPr>
  </w:style>
  <w:style w:type="character" w:customStyle="1" w:styleId="45">
    <w:name w:val="ממוספר 4 תו"/>
    <w:link w:val="41"/>
    <w:rsid w:val="00867417"/>
    <w:rPr>
      <w:rFonts w:cs="David"/>
      <w:sz w:val="24"/>
      <w:szCs w:val="24"/>
      <w14:scene3d>
        <w14:camera w14:prst="orthographicFront"/>
        <w14:lightRig w14:rig="threePt" w14:dir="t">
          <w14:rot w14:lat="0" w14:lon="0" w14:rev="0"/>
        </w14:lightRig>
      </w14:scene3d>
    </w:rPr>
  </w:style>
  <w:style w:type="character" w:customStyle="1" w:styleId="44">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
    <w:link w:val="43"/>
    <w:uiPriority w:val="99"/>
    <w:rsid w:val="00923513"/>
    <w:rPr>
      <w:rFonts w:cs="David"/>
      <w:b/>
      <w:bCs/>
      <w:color w:val="000000"/>
      <w:sz w:val="28"/>
      <w:szCs w:val="28"/>
      <w14:scene3d>
        <w14:camera w14:prst="orthographicFront"/>
        <w14:lightRig w14:rig="threePt" w14:dir="t">
          <w14:rot w14:lat="0" w14:lon="0" w14:rev="0"/>
        </w14:lightRig>
      </w14:scene3d>
    </w:rPr>
  </w:style>
  <w:style w:type="paragraph" w:customStyle="1" w:styleId="52">
    <w:name w:val="ממוספר 5 תו תו תו תו תו"/>
    <w:basedOn w:val="41"/>
    <w:qFormat/>
    <w:rsid w:val="004F4F94"/>
    <w:pPr>
      <w:numPr>
        <w:ilvl w:val="4"/>
      </w:numPr>
      <w:tabs>
        <w:tab w:val="clear" w:pos="1759"/>
        <w:tab w:val="left" w:pos="2468"/>
      </w:tabs>
      <w:jc w:val="both"/>
    </w:pPr>
    <w:rPr>
      <w:noProof/>
      <w:lang w:eastAsia="he-IL"/>
    </w:rPr>
  </w:style>
  <w:style w:type="character" w:customStyle="1" w:styleId="56">
    <w:name w:val="כותרת 5 תו"/>
    <w:aliases w:val="Heading 5 תו תו,ASAPHeading 5 תו"/>
    <w:basedOn w:val="ad"/>
    <w:link w:val="55"/>
    <w:rsid w:val="00813B69"/>
    <w:rPr>
      <w:rFonts w:cs="David"/>
      <w:b/>
      <w:bCs/>
      <w:noProof/>
      <w:sz w:val="24"/>
      <w:szCs w:val="24"/>
      <w:lang w:eastAsia="he-IL"/>
      <w14:scene3d>
        <w14:camera w14:prst="orthographicFront"/>
        <w14:lightRig w14:rig="threePt" w14:dir="t">
          <w14:rot w14:lat="0" w14:lon="0" w14:rev="0"/>
        </w14:lightRig>
      </w14:scene3d>
    </w:rPr>
  </w:style>
  <w:style w:type="character" w:customStyle="1" w:styleId="63">
    <w:name w:val="כותרת 6 תו"/>
    <w:aliases w:val="ASAPHeading 6 תו"/>
    <w:basedOn w:val="ad"/>
    <w:link w:val="61"/>
    <w:rsid w:val="002C3F30"/>
    <w:rPr>
      <w:rFonts w:cs="David"/>
      <w:b/>
      <w:bCs/>
      <w:noProof/>
      <w:sz w:val="22"/>
      <w:szCs w:val="22"/>
    </w:rPr>
  </w:style>
  <w:style w:type="character" w:customStyle="1" w:styleId="72">
    <w:name w:val="כותרת 7 תו"/>
    <w:aliases w:val="ASAPHeading 7 תו"/>
    <w:basedOn w:val="ad"/>
    <w:link w:val="70"/>
    <w:rsid w:val="002C3F30"/>
    <w:rPr>
      <w:rFonts w:cs="David"/>
      <w:sz w:val="22"/>
      <w:szCs w:val="22"/>
      <w:u w:val="single"/>
    </w:rPr>
  </w:style>
  <w:style w:type="character" w:customStyle="1" w:styleId="80">
    <w:name w:val="כותרת 8 תו"/>
    <w:aliases w:val="ASAPHeading 8 תו"/>
    <w:basedOn w:val="ad"/>
    <w:link w:val="8"/>
    <w:rsid w:val="002C3F30"/>
    <w:rPr>
      <w:rFonts w:cs="David"/>
      <w:sz w:val="22"/>
      <w:szCs w:val="22"/>
      <w:u w:val="single"/>
    </w:rPr>
  </w:style>
  <w:style w:type="character" w:customStyle="1" w:styleId="90">
    <w:name w:val="כותרת 9 תו"/>
    <w:aliases w:val="ASAPHeading 9 תו"/>
    <w:basedOn w:val="ad"/>
    <w:link w:val="9"/>
    <w:rsid w:val="002C3F30"/>
    <w:rPr>
      <w:rFonts w:cs="David"/>
      <w:sz w:val="22"/>
      <w:szCs w:val="22"/>
      <w:u w:val="single"/>
    </w:rPr>
  </w:style>
  <w:style w:type="paragraph" w:customStyle="1" w:styleId="13">
    <w:name w:val="כותרת1"/>
    <w:basedOn w:val="ac"/>
    <w:next w:val="ac"/>
    <w:rsid w:val="00A87A7A"/>
    <w:pPr>
      <w:numPr>
        <w:numId w:val="55"/>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
    <w:qFormat/>
    <w:rsid w:val="00196103"/>
    <w:pPr>
      <w:tabs>
        <w:tab w:val="clear" w:pos="1901"/>
        <w:tab w:val="left" w:pos="1192"/>
      </w:tabs>
      <w:spacing w:line="360" w:lineRule="auto"/>
      <w:ind w:left="1192" w:hanging="850"/>
    </w:pPr>
    <w:rPr>
      <w:b w:val="0"/>
      <w:bCs w:val="0"/>
      <w:sz w:val="24"/>
      <w:szCs w:val="24"/>
    </w:rPr>
  </w:style>
  <w:style w:type="character" w:customStyle="1" w:styleId="af0">
    <w:name w:val="טקסט בסיסי תו"/>
    <w:link w:val="af1"/>
    <w:rsid w:val="001933C6"/>
    <w:rPr>
      <w:rFonts w:cs="Narkisim"/>
      <w:sz w:val="24"/>
      <w:szCs w:val="24"/>
      <w:lang w:val="en-US" w:eastAsia="en-US" w:bidi="he-IL"/>
    </w:rPr>
  </w:style>
  <w:style w:type="paragraph" w:customStyle="1" w:styleId="af1">
    <w:name w:val="טקסט בסיסי"/>
    <w:link w:val="af0"/>
    <w:rsid w:val="001933C6"/>
    <w:pPr>
      <w:keepLines/>
      <w:bidi/>
      <w:spacing w:before="100" w:beforeAutospacing="1" w:after="240" w:line="320" w:lineRule="atLeast"/>
    </w:pPr>
    <w:rPr>
      <w:rFonts w:cs="Narkisim"/>
      <w:sz w:val="24"/>
      <w:szCs w:val="24"/>
    </w:rPr>
  </w:style>
  <w:style w:type="character" w:customStyle="1" w:styleId="af2">
    <w:name w:val="טקסט הערה תו"/>
    <w:basedOn w:val="ad"/>
    <w:link w:val="af3"/>
    <w:uiPriority w:val="99"/>
    <w:rsid w:val="003B7844"/>
  </w:style>
  <w:style w:type="paragraph" w:styleId="af3">
    <w:name w:val="annotation text"/>
    <w:basedOn w:val="ac"/>
    <w:link w:val="af2"/>
    <w:rsid w:val="00D462C7"/>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uiPriority w:val="99"/>
    <w:rsid w:val="00D462C7"/>
    <w:rPr>
      <w:rFonts w:cs="David"/>
      <w:b/>
      <w:bCs/>
      <w:sz w:val="40"/>
      <w:szCs w:val="40"/>
      <w:lang w:val="en-US" w:eastAsia="en-US" w:bidi="he-IL"/>
    </w:rPr>
  </w:style>
  <w:style w:type="paragraph" w:customStyle="1" w:styleId="Normal2">
    <w:name w:val="Normal2"/>
    <w:basedOn w:val="Normal3"/>
    <w:link w:val="Normal20"/>
    <w:qFormat/>
    <w:rsid w:val="005622BB"/>
  </w:style>
  <w:style w:type="character" w:customStyle="1" w:styleId="Normal20">
    <w:name w:val="Normal2 תו"/>
    <w:link w:val="Normal2"/>
    <w:rsid w:val="005622BB"/>
    <w:rPr>
      <w:sz w:val="24"/>
      <w:szCs w:val="24"/>
    </w:rPr>
  </w:style>
  <w:style w:type="paragraph" w:customStyle="1" w:styleId="Normal4">
    <w:name w:val="Normal4"/>
    <w:basedOn w:val="Normal3"/>
    <w:uiPriority w:val="99"/>
    <w:qFormat/>
    <w:rsid w:val="00D0258F"/>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c"/>
    <w:link w:val="af4"/>
    <w:uiPriority w:val="99"/>
    <w:rsid w:val="00D462C7"/>
    <w:pPr>
      <w:numPr>
        <w:numId w:val="10"/>
      </w:numPr>
      <w:tabs>
        <w:tab w:val="center" w:pos="4153"/>
        <w:tab w:val="right" w:pos="8306"/>
      </w:tabs>
      <w:spacing w:before="240"/>
      <w:ind w:left="0" w:right="0" w:firstLine="0"/>
      <w:jc w:val="right"/>
    </w:pPr>
    <w:rPr>
      <w:rFonts w:cs="David"/>
      <w:noProof/>
    </w:rPr>
  </w:style>
  <w:style w:type="character" w:customStyle="1" w:styleId="af4">
    <w:name w:val="כותרת תחתונה תו"/>
    <w:basedOn w:val="ad"/>
    <w:link w:val="a"/>
    <w:uiPriority w:val="99"/>
    <w:rsid w:val="002C3F30"/>
    <w:rPr>
      <w:rFonts w:cs="David"/>
      <w:noProof/>
      <w:sz w:val="24"/>
      <w:szCs w:val="24"/>
    </w:rPr>
  </w:style>
  <w:style w:type="paragraph" w:styleId="af5">
    <w:name w:val="header"/>
    <w:aliases w:val="כותרת ראשית"/>
    <w:basedOn w:val="ac"/>
    <w:link w:val="af6"/>
    <w:uiPriority w:val="99"/>
    <w:rsid w:val="00D462C7"/>
    <w:pPr>
      <w:tabs>
        <w:tab w:val="center" w:pos="4153"/>
        <w:tab w:val="right" w:pos="8306"/>
      </w:tabs>
      <w:spacing w:before="240"/>
      <w:jc w:val="right"/>
    </w:pPr>
    <w:rPr>
      <w:noProof/>
    </w:rPr>
  </w:style>
  <w:style w:type="character" w:customStyle="1" w:styleId="af6">
    <w:name w:val="כותרת עליונה תו"/>
    <w:aliases w:val="כותרת ראשית תו"/>
    <w:link w:val="af5"/>
    <w:uiPriority w:val="99"/>
    <w:rsid w:val="00456BDB"/>
    <w:rPr>
      <w:rFonts w:cs="David"/>
      <w:noProof/>
      <w:sz w:val="24"/>
      <w:szCs w:val="24"/>
    </w:rPr>
  </w:style>
  <w:style w:type="paragraph" w:customStyle="1" w:styleId="text2">
    <w:name w:val="text 2"/>
    <w:basedOn w:val="ac"/>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7"/>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7">
    <w:name w:val="List Bullet"/>
    <w:basedOn w:val="RonnyBase"/>
    <w:autoRedefine/>
    <w:uiPriority w:val="99"/>
    <w:rsid w:val="00D462C7"/>
    <w:pPr>
      <w:tabs>
        <w:tab w:val="num" w:pos="360"/>
      </w:tabs>
      <w:spacing w:before="0"/>
      <w:ind w:left="360" w:right="360" w:hanging="360"/>
    </w:pPr>
  </w:style>
  <w:style w:type="paragraph" w:styleId="21">
    <w:name w:val="List Bullet 2"/>
    <w:basedOn w:val="af7"/>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7"/>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1"/>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d"/>
    <w:link w:val="Normal1"/>
    <w:uiPriority w:val="99"/>
    <w:rsid w:val="00B27744"/>
    <w:rPr>
      <w:rFonts w:cs="David"/>
      <w:sz w:val="22"/>
      <w:szCs w:val="22"/>
    </w:rPr>
  </w:style>
  <w:style w:type="paragraph" w:customStyle="1" w:styleId="-0">
    <w:name w:val="טבלת דרישות  - כותרת"/>
    <w:basedOn w:val="ac"/>
    <w:uiPriority w:val="99"/>
    <w:rsid w:val="00D462C7"/>
    <w:pPr>
      <w:keepNext/>
      <w:overflowPunct w:val="0"/>
      <w:autoSpaceDE w:val="0"/>
      <w:autoSpaceDN w:val="0"/>
      <w:adjustRightInd w:val="0"/>
      <w:spacing w:before="120"/>
      <w:jc w:val="center"/>
      <w:textAlignment w:val="baseline"/>
    </w:pPr>
    <w:rPr>
      <w:rFonts w:cs="David"/>
      <w:b/>
      <w:bCs/>
      <w:lang w:eastAsia="he-IL"/>
    </w:rPr>
  </w:style>
  <w:style w:type="paragraph" w:customStyle="1" w:styleId="-1">
    <w:name w:val="טבלת דרישות - שורה"/>
    <w:basedOn w:val="ac"/>
    <w:uiPriority w:val="99"/>
    <w:rsid w:val="00D462C7"/>
    <w:pPr>
      <w:keepLines/>
      <w:overflowPunct w:val="0"/>
      <w:autoSpaceDE w:val="0"/>
      <w:autoSpaceDN w:val="0"/>
      <w:adjustRightInd w:val="0"/>
      <w:spacing w:before="120"/>
      <w:textAlignment w:val="baseline"/>
    </w:pPr>
    <w:rPr>
      <w:rFonts w:cs="David"/>
      <w:lang w:eastAsia="he-IL"/>
    </w:rPr>
  </w:style>
  <w:style w:type="paragraph" w:customStyle="1" w:styleId="-2">
    <w:name w:val="טבלת דרישות - כותרת ביניים"/>
    <w:basedOn w:val="-1"/>
    <w:uiPriority w:val="99"/>
    <w:rsid w:val="00D462C7"/>
    <w:pPr>
      <w:keepNext/>
      <w:jc w:val="center"/>
    </w:pPr>
    <w:rPr>
      <w:b/>
      <w:bCs/>
    </w:rPr>
  </w:style>
  <w:style w:type="paragraph" w:styleId="af8">
    <w:name w:val="Body Text"/>
    <w:basedOn w:val="ac"/>
    <w:link w:val="af9"/>
    <w:uiPriority w:val="99"/>
    <w:rsid w:val="00D462C7"/>
    <w:rPr>
      <w:sz w:val="26"/>
      <w:szCs w:val="26"/>
    </w:rPr>
  </w:style>
  <w:style w:type="character" w:customStyle="1" w:styleId="af9">
    <w:name w:val="גוף טקסט תו"/>
    <w:link w:val="af8"/>
    <w:uiPriority w:val="99"/>
    <w:rsid w:val="00434B24"/>
    <w:rPr>
      <w:rFonts w:cs="David"/>
      <w:sz w:val="26"/>
      <w:szCs w:val="26"/>
    </w:rPr>
  </w:style>
  <w:style w:type="paragraph" w:styleId="27">
    <w:name w:val="Body Text 2"/>
    <w:basedOn w:val="ac"/>
    <w:link w:val="28"/>
    <w:uiPriority w:val="99"/>
    <w:rsid w:val="00D462C7"/>
    <w:pPr>
      <w:spacing w:before="240" w:line="360" w:lineRule="auto"/>
    </w:pPr>
    <w:rPr>
      <w:rFonts w:cs="David"/>
      <w:noProof/>
      <w:sz w:val="26"/>
      <w:szCs w:val="22"/>
    </w:rPr>
  </w:style>
  <w:style w:type="character" w:customStyle="1" w:styleId="28">
    <w:name w:val="גוף טקסט 2 תו"/>
    <w:basedOn w:val="ad"/>
    <w:link w:val="27"/>
    <w:uiPriority w:val="99"/>
    <w:rsid w:val="002C3F30"/>
    <w:rPr>
      <w:rFonts w:cs="David"/>
      <w:noProof/>
      <w:sz w:val="26"/>
      <w:szCs w:val="22"/>
    </w:rPr>
  </w:style>
  <w:style w:type="paragraph" w:styleId="36">
    <w:name w:val="Body Text 3"/>
    <w:basedOn w:val="ac"/>
    <w:link w:val="37"/>
    <w:uiPriority w:val="99"/>
    <w:rsid w:val="00D462C7"/>
    <w:pPr>
      <w:jc w:val="center"/>
    </w:pPr>
    <w:rPr>
      <w:rFonts w:cs="Narkisim"/>
      <w:sz w:val="26"/>
    </w:rPr>
  </w:style>
  <w:style w:type="character" w:customStyle="1" w:styleId="37">
    <w:name w:val="גוף טקסט 3 תו"/>
    <w:basedOn w:val="ad"/>
    <w:link w:val="36"/>
    <w:uiPriority w:val="99"/>
    <w:rsid w:val="002C3F30"/>
    <w:rPr>
      <w:rFonts w:cs="Narkisim"/>
      <w:sz w:val="26"/>
      <w:szCs w:val="24"/>
    </w:rPr>
  </w:style>
  <w:style w:type="paragraph" w:styleId="afa">
    <w:name w:val="Body Text Indent"/>
    <w:basedOn w:val="ac"/>
    <w:link w:val="afb"/>
    <w:rsid w:val="00D462C7"/>
    <w:pPr>
      <w:overflowPunct w:val="0"/>
      <w:autoSpaceDE w:val="0"/>
      <w:autoSpaceDN w:val="0"/>
      <w:adjustRightInd w:val="0"/>
      <w:spacing w:before="120"/>
      <w:ind w:left="567"/>
      <w:jc w:val="both"/>
      <w:textAlignment w:val="baseline"/>
    </w:pPr>
    <w:rPr>
      <w:lang w:eastAsia="he-IL"/>
    </w:rPr>
  </w:style>
  <w:style w:type="character" w:customStyle="1" w:styleId="afb">
    <w:name w:val="כניסה בגוף טקסט תו"/>
    <w:link w:val="afa"/>
    <w:rsid w:val="00434B24"/>
    <w:rPr>
      <w:rFonts w:cs="David"/>
      <w:sz w:val="24"/>
      <w:szCs w:val="24"/>
      <w:lang w:eastAsia="he-IL"/>
    </w:rPr>
  </w:style>
  <w:style w:type="paragraph" w:customStyle="1" w:styleId="HeadChap">
    <w:name w:val="HeadChap"/>
    <w:basedOn w:val="1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c"/>
    <w:uiPriority w:val="99"/>
    <w:rsid w:val="00D462C7"/>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D462C7"/>
    <w:pPr>
      <w:numPr>
        <w:numId w:val="22"/>
      </w:numPr>
      <w:ind w:left="1418" w:right="0" w:firstLine="0"/>
    </w:pPr>
  </w:style>
  <w:style w:type="paragraph" w:styleId="a4">
    <w:name w:val="List Number"/>
    <w:basedOn w:val="ac"/>
    <w:uiPriority w:val="99"/>
    <w:rsid w:val="00D462C7"/>
    <w:pPr>
      <w:numPr>
        <w:numId w:val="23"/>
      </w:numPr>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1"/>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c">
    <w:name w:val="page number"/>
    <w:uiPriority w:val="99"/>
    <w:rsid w:val="00D462C7"/>
    <w:rPr>
      <w:rFonts w:ascii="Times New Roman" w:hAnsi="Times New Roman" w:cs="Times New Roman"/>
    </w:rPr>
  </w:style>
  <w:style w:type="paragraph" w:customStyle="1" w:styleId="afd">
    <w:name w:val="טבלה רגיל"/>
    <w:basedOn w:val="RonnyBase"/>
    <w:uiPriority w:val="99"/>
    <w:rsid w:val="00D462C7"/>
    <w:pPr>
      <w:overflowPunct w:val="0"/>
      <w:autoSpaceDE w:val="0"/>
      <w:autoSpaceDN w:val="0"/>
      <w:adjustRightInd w:val="0"/>
      <w:textAlignment w:val="baseline"/>
    </w:pPr>
    <w:rPr>
      <w:lang w:eastAsia="he-IL"/>
    </w:rPr>
  </w:style>
  <w:style w:type="paragraph" w:styleId="afe">
    <w:name w:val="Title"/>
    <w:basedOn w:val="ac"/>
    <w:link w:val="aff"/>
    <w:uiPriority w:val="99"/>
    <w:qFormat/>
    <w:rsid w:val="00D462C7"/>
    <w:pPr>
      <w:spacing w:before="240"/>
      <w:jc w:val="center"/>
    </w:pPr>
    <w:rPr>
      <w:rFonts w:cs="David"/>
      <w:noProof/>
      <w:sz w:val="20"/>
      <w:u w:val="single"/>
    </w:rPr>
  </w:style>
  <w:style w:type="character" w:customStyle="1" w:styleId="aff">
    <w:name w:val="כותרת טקסט תו"/>
    <w:basedOn w:val="ad"/>
    <w:link w:val="afe"/>
    <w:uiPriority w:val="99"/>
    <w:rsid w:val="002C3F30"/>
    <w:rPr>
      <w:rFonts w:cs="David"/>
      <w:noProof/>
      <w:szCs w:val="24"/>
      <w:u w:val="single"/>
    </w:rPr>
  </w:style>
  <w:style w:type="paragraph" w:styleId="TOC1">
    <w:name w:val="toc 1"/>
    <w:basedOn w:val="Normal2"/>
    <w:next w:val="ac"/>
    <w:uiPriority w:val="39"/>
    <w:rsid w:val="0097351F"/>
    <w:pPr>
      <w:keepLines w:val="0"/>
      <w:spacing w:before="360" w:after="360"/>
      <w:ind w:left="0"/>
      <w:jc w:val="left"/>
    </w:pPr>
    <w:rPr>
      <w:b/>
      <w:bCs/>
      <w:caps/>
      <w:u w:val="single"/>
    </w:rPr>
  </w:style>
  <w:style w:type="paragraph" w:styleId="TOC2">
    <w:name w:val="toc 2"/>
    <w:basedOn w:val="RonnyBase"/>
    <w:next w:val="ac"/>
    <w:uiPriority w:val="39"/>
    <w:rsid w:val="00D462C7"/>
    <w:pPr>
      <w:keepLines w:val="0"/>
      <w:spacing w:before="0"/>
      <w:jc w:val="left"/>
    </w:pPr>
    <w:rPr>
      <w:b/>
      <w:bCs/>
      <w:smallCaps/>
    </w:rPr>
  </w:style>
  <w:style w:type="paragraph" w:styleId="TOC3">
    <w:name w:val="toc 3"/>
    <w:basedOn w:val="RonnyBase"/>
    <w:next w:val="ac"/>
    <w:uiPriority w:val="39"/>
    <w:rsid w:val="00D462C7"/>
    <w:pPr>
      <w:keepLines w:val="0"/>
      <w:spacing w:before="0"/>
      <w:jc w:val="left"/>
    </w:pPr>
    <w:rPr>
      <w:smallCaps/>
    </w:rPr>
  </w:style>
  <w:style w:type="paragraph" w:styleId="TOC4">
    <w:name w:val="toc 4"/>
    <w:basedOn w:val="RonnyBase"/>
    <w:next w:val="ac"/>
    <w:uiPriority w:val="39"/>
    <w:rsid w:val="00D462C7"/>
    <w:pPr>
      <w:keepLines w:val="0"/>
      <w:spacing w:before="0"/>
      <w:jc w:val="left"/>
    </w:pPr>
    <w:rPr>
      <w:rFonts w:cs="Times New Roman"/>
    </w:rPr>
  </w:style>
  <w:style w:type="paragraph" w:styleId="TOC8">
    <w:name w:val="toc 8"/>
    <w:basedOn w:val="ac"/>
    <w:next w:val="ac"/>
    <w:autoRedefine/>
    <w:uiPriority w:val="39"/>
    <w:rsid w:val="00D462C7"/>
    <w:rPr>
      <w:sz w:val="22"/>
      <w:szCs w:val="22"/>
    </w:rPr>
  </w:style>
  <w:style w:type="paragraph" w:styleId="TOC9">
    <w:name w:val="toc 9"/>
    <w:basedOn w:val="ac"/>
    <w:next w:val="ac"/>
    <w:autoRedefine/>
    <w:uiPriority w:val="39"/>
    <w:rsid w:val="00D462C7"/>
    <w:rPr>
      <w:sz w:val="22"/>
      <w:szCs w:val="22"/>
    </w:rPr>
  </w:style>
  <w:style w:type="paragraph" w:customStyle="1" w:styleId="a6">
    <w:name w:val="אב"/>
    <w:basedOn w:val="ac"/>
    <w:uiPriority w:val="99"/>
    <w:rsid w:val="00D462C7"/>
    <w:pPr>
      <w:numPr>
        <w:numId w:val="4"/>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D462C7"/>
    <w:pPr>
      <w:numPr>
        <w:numId w:val="5"/>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D462C7"/>
    <w:pPr>
      <w:numPr>
        <w:numId w:val="24"/>
      </w:numPr>
      <w:spacing w:before="120" w:line="360" w:lineRule="auto"/>
      <w:ind w:right="0"/>
    </w:pPr>
    <w:rPr>
      <w:rFonts w:cs="David"/>
      <w:sz w:val="20"/>
      <w:szCs w:val="26"/>
    </w:rPr>
  </w:style>
  <w:style w:type="paragraph" w:customStyle="1" w:styleId="17">
    <w:name w:val="סגנון1"/>
    <w:basedOn w:val="ListNumber1"/>
    <w:uiPriority w:val="99"/>
    <w:rsid w:val="00D462C7"/>
  </w:style>
  <w:style w:type="paragraph" w:customStyle="1" w:styleId="a0">
    <w:name w:val="פסקה"/>
    <w:basedOn w:val="17"/>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0">
    <w:name w:val="דרישה בטבלא"/>
    <w:basedOn w:val="RonnyBase"/>
    <w:uiPriority w:val="99"/>
    <w:rsid w:val="00D462C7"/>
    <w:pPr>
      <w:spacing w:before="40" w:after="40"/>
    </w:pPr>
  </w:style>
  <w:style w:type="paragraph" w:customStyle="1" w:styleId="18">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8"/>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1">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2">
    <w:name w:val="כותרת בטבלא"/>
    <w:basedOn w:val="ab"/>
    <w:uiPriority w:val="99"/>
    <w:rsid w:val="00D462C7"/>
    <w:pPr>
      <w:numPr>
        <w:numId w:val="0"/>
      </w:numPr>
      <w:spacing w:before="40" w:after="40" w:line="240" w:lineRule="auto"/>
      <w:ind w:right="0"/>
      <w:jc w:val="center"/>
    </w:pPr>
    <w:rPr>
      <w:b/>
      <w:bCs/>
      <w:szCs w:val="24"/>
    </w:rPr>
  </w:style>
  <w:style w:type="paragraph" w:customStyle="1" w:styleId="aff3">
    <w:name w:val="מוסתר"/>
    <w:basedOn w:val="aff1"/>
    <w:uiPriority w:val="99"/>
    <w:rsid w:val="00D462C7"/>
    <w:pPr>
      <w:jc w:val="left"/>
    </w:pPr>
    <w:rPr>
      <w:smallCaps/>
      <w:vanish/>
      <w:sz w:val="16"/>
      <w:szCs w:val="16"/>
    </w:rPr>
  </w:style>
  <w:style w:type="paragraph" w:customStyle="1" w:styleId="aff4">
    <w:name w:val="מלל בטבלא"/>
    <w:basedOn w:val="32"/>
    <w:uiPriority w:val="99"/>
    <w:rsid w:val="00D462C7"/>
    <w:pPr>
      <w:spacing w:before="40" w:after="40" w:line="25" w:lineRule="atLeast"/>
      <w:ind w:left="1440"/>
      <w:jc w:val="left"/>
    </w:pPr>
    <w:rPr>
      <w:b w:val="0"/>
      <w:bCs w:val="0"/>
      <w:i/>
      <w:iCs/>
      <w:smallCaps/>
      <w:sz w:val="24"/>
    </w:rPr>
  </w:style>
  <w:style w:type="paragraph" w:customStyle="1" w:styleId="aff5">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1">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6">
    <w:name w:val="מלל בתרשים"/>
    <w:basedOn w:val="ac"/>
    <w:uiPriority w:val="99"/>
    <w:rsid w:val="00D462C7"/>
    <w:pPr>
      <w:bidi w:val="0"/>
      <w:jc w:val="center"/>
    </w:pPr>
    <w:rPr>
      <w:rFonts w:cs="David"/>
      <w:snapToGrid w:val="0"/>
      <w:color w:val="000000"/>
      <w:sz w:val="20"/>
      <w:szCs w:val="20"/>
      <w:lang w:eastAsia="he-IL"/>
    </w:rPr>
  </w:style>
  <w:style w:type="paragraph" w:styleId="2b">
    <w:name w:val="Body Text Indent 2"/>
    <w:basedOn w:val="ac"/>
    <w:link w:val="2c"/>
    <w:uiPriority w:val="99"/>
    <w:rsid w:val="00D462C7"/>
    <w:pPr>
      <w:tabs>
        <w:tab w:val="left" w:pos="404"/>
      </w:tabs>
      <w:spacing w:before="240"/>
      <w:ind w:left="406" w:hanging="400"/>
      <w:jc w:val="both"/>
    </w:pPr>
    <w:rPr>
      <w:rFonts w:ascii="David" w:hAnsi="David" w:cs="David"/>
      <w:noProof/>
      <w:sz w:val="22"/>
      <w:szCs w:val="22"/>
    </w:rPr>
  </w:style>
  <w:style w:type="character" w:customStyle="1" w:styleId="2c">
    <w:name w:val="כניסה בגוף טקסט 2 תו"/>
    <w:basedOn w:val="ad"/>
    <w:link w:val="2b"/>
    <w:uiPriority w:val="99"/>
    <w:rsid w:val="002C3F30"/>
    <w:rPr>
      <w:rFonts w:ascii="David" w:hAnsi="David" w:cs="David"/>
      <w:noProof/>
      <w:sz w:val="22"/>
      <w:szCs w:val="22"/>
    </w:rPr>
  </w:style>
  <w:style w:type="paragraph" w:styleId="2d">
    <w:name w:val="List Continue 2"/>
    <w:basedOn w:val="ac"/>
    <w:uiPriority w:val="99"/>
    <w:rsid w:val="00D462C7"/>
    <w:pPr>
      <w:widowControl w:val="0"/>
      <w:overflowPunct w:val="0"/>
      <w:autoSpaceDE w:val="0"/>
      <w:autoSpaceDN w:val="0"/>
      <w:bidi w:val="0"/>
      <w:adjustRightInd w:val="0"/>
      <w:spacing w:after="120" w:line="360" w:lineRule="auto"/>
      <w:ind w:left="566"/>
      <w:textAlignment w:val="baseline"/>
    </w:pPr>
    <w:rPr>
      <w:lang w:eastAsia="he-IL"/>
    </w:rPr>
  </w:style>
  <w:style w:type="paragraph" w:styleId="aff7">
    <w:name w:val="Balloon Text"/>
    <w:basedOn w:val="ac"/>
    <w:link w:val="aff8"/>
    <w:uiPriority w:val="99"/>
    <w:rsid w:val="00D462C7"/>
    <w:rPr>
      <w:rFonts w:ascii="Tahoma" w:hAnsi="Tahoma" w:cs="Tahoma"/>
      <w:sz w:val="16"/>
      <w:szCs w:val="16"/>
    </w:rPr>
  </w:style>
  <w:style w:type="character" w:customStyle="1" w:styleId="aff8">
    <w:name w:val="טקסט בלונים תו"/>
    <w:basedOn w:val="ad"/>
    <w:link w:val="aff7"/>
    <w:uiPriority w:val="99"/>
    <w:rsid w:val="002C3F30"/>
    <w:rPr>
      <w:rFonts w:ascii="Tahoma" w:hAnsi="Tahoma" w:cs="Tahoma"/>
      <w:sz w:val="16"/>
      <w:szCs w:val="16"/>
    </w:rPr>
  </w:style>
  <w:style w:type="paragraph" w:styleId="aff9">
    <w:name w:val="Document Map"/>
    <w:basedOn w:val="ac"/>
    <w:link w:val="affa"/>
    <w:uiPriority w:val="99"/>
    <w:rsid w:val="00D462C7"/>
    <w:pPr>
      <w:shd w:val="clear" w:color="auto" w:fill="000080"/>
    </w:pPr>
    <w:rPr>
      <w:rFonts w:ascii="Tahoma" w:hAnsi="Tahoma" w:cs="Tahoma"/>
    </w:rPr>
  </w:style>
  <w:style w:type="character" w:customStyle="1" w:styleId="affa">
    <w:name w:val="מפת מסמך תו"/>
    <w:basedOn w:val="ad"/>
    <w:link w:val="aff9"/>
    <w:uiPriority w:val="99"/>
    <w:rsid w:val="002C3F30"/>
    <w:rPr>
      <w:rFonts w:ascii="Tahoma" w:hAnsi="Tahoma" w:cs="Tahoma"/>
      <w:sz w:val="24"/>
      <w:szCs w:val="24"/>
      <w:shd w:val="clear" w:color="auto" w:fill="000080"/>
    </w:rPr>
  </w:style>
  <w:style w:type="paragraph" w:styleId="NormalWeb">
    <w:name w:val="Normal (Web)"/>
    <w:basedOn w:val="ac"/>
    <w:link w:val="NormalWeb0"/>
    <w:uiPriority w:val="99"/>
    <w:rsid w:val="00B81BE5"/>
    <w:pPr>
      <w:bidi w:val="0"/>
      <w:spacing w:before="100" w:beforeAutospacing="1" w:after="100" w:afterAutospacing="1"/>
    </w:pPr>
  </w:style>
  <w:style w:type="character" w:customStyle="1" w:styleId="NormalWeb0">
    <w:name w:val="Normal (Web) תו"/>
    <w:link w:val="NormalWeb"/>
    <w:rsid w:val="00B81BE5"/>
    <w:rPr>
      <w:rFonts w:cs="David"/>
      <w:sz w:val="24"/>
      <w:szCs w:val="24"/>
    </w:rPr>
  </w:style>
  <w:style w:type="character" w:styleId="affb">
    <w:name w:val="annotation reference"/>
    <w:rsid w:val="00D462C7"/>
    <w:rPr>
      <w:sz w:val="16"/>
      <w:szCs w:val="16"/>
    </w:rPr>
  </w:style>
  <w:style w:type="paragraph" w:styleId="affc">
    <w:name w:val="annotation subject"/>
    <w:basedOn w:val="af3"/>
    <w:next w:val="af3"/>
    <w:link w:val="affd"/>
    <w:uiPriority w:val="99"/>
    <w:rsid w:val="00D462C7"/>
    <w:rPr>
      <w:b/>
      <w:bCs/>
    </w:rPr>
  </w:style>
  <w:style w:type="character" w:customStyle="1" w:styleId="affd">
    <w:name w:val="נושא הערה תו"/>
    <w:basedOn w:val="19"/>
    <w:link w:val="affc"/>
    <w:uiPriority w:val="99"/>
    <w:rsid w:val="002C3F30"/>
    <w:rPr>
      <w:b/>
      <w:bCs/>
    </w:rPr>
  </w:style>
  <w:style w:type="character" w:customStyle="1" w:styleId="19">
    <w:name w:val="טקסט הערה תו1"/>
    <w:aliases w:val="Comment Text תו1"/>
    <w:basedOn w:val="ad"/>
    <w:uiPriority w:val="99"/>
    <w:rsid w:val="002C3F30"/>
  </w:style>
  <w:style w:type="paragraph" w:customStyle="1" w:styleId="affe">
    <w:name w:val="בסיס"/>
    <w:uiPriority w:val="99"/>
    <w:rsid w:val="00D462C7"/>
    <w:pPr>
      <w:bidi/>
      <w:spacing w:before="120" w:line="320" w:lineRule="atLeast"/>
      <w:jc w:val="both"/>
    </w:pPr>
    <w:rPr>
      <w:rFonts w:cs="David"/>
      <w:szCs w:val="24"/>
    </w:rPr>
  </w:style>
  <w:style w:type="paragraph" w:customStyle="1" w:styleId="AlphaList2">
    <w:name w:val="Alpha List 2"/>
    <w:basedOn w:val="ac"/>
    <w:uiPriority w:val="99"/>
    <w:rsid w:val="00D462C7"/>
    <w:pPr>
      <w:numPr>
        <w:numId w:val="7"/>
      </w:numPr>
      <w:spacing w:before="120" w:line="320" w:lineRule="exact"/>
      <w:ind w:right="0"/>
      <w:jc w:val="both"/>
    </w:pPr>
    <w:rPr>
      <w:rFonts w:cs="David"/>
      <w:sz w:val="22"/>
      <w:lang w:eastAsia="he-IL"/>
    </w:rPr>
  </w:style>
  <w:style w:type="paragraph" w:customStyle="1" w:styleId="BulletList2">
    <w:name w:val="Bullet List 2"/>
    <w:basedOn w:val="ac"/>
    <w:uiPriority w:val="99"/>
    <w:rsid w:val="00D462C7"/>
    <w:pPr>
      <w:numPr>
        <w:numId w:val="30"/>
      </w:numPr>
      <w:spacing w:before="120" w:line="320" w:lineRule="exact"/>
      <w:ind w:right="0"/>
      <w:jc w:val="both"/>
    </w:pPr>
    <w:rPr>
      <w:rFonts w:cs="David"/>
      <w:sz w:val="22"/>
      <w:lang w:eastAsia="he-IL"/>
    </w:rPr>
  </w:style>
  <w:style w:type="paragraph" w:customStyle="1" w:styleId="AlphaList1">
    <w:name w:val="Alpha List 1"/>
    <w:basedOn w:val="ac"/>
    <w:uiPriority w:val="99"/>
    <w:rsid w:val="00D462C7"/>
    <w:pPr>
      <w:numPr>
        <w:numId w:val="8"/>
      </w:numPr>
      <w:spacing w:before="120" w:line="320" w:lineRule="exact"/>
      <w:ind w:right="0"/>
      <w:jc w:val="both"/>
    </w:pPr>
    <w:rPr>
      <w:rFonts w:cs="David"/>
      <w:sz w:val="22"/>
      <w:lang w:eastAsia="he-IL"/>
    </w:rPr>
  </w:style>
  <w:style w:type="paragraph" w:customStyle="1" w:styleId="afff">
    <w:name w:val="כותרת נושא"/>
    <w:basedOn w:val="afff0"/>
    <w:uiPriority w:val="99"/>
    <w:rsid w:val="00D462C7"/>
    <w:pPr>
      <w:spacing w:before="120" w:after="360" w:line="240" w:lineRule="auto"/>
    </w:pPr>
    <w:rPr>
      <w:rFonts w:cs="Narkisim"/>
      <w:spacing w:val="70"/>
      <w:sz w:val="32"/>
      <w:szCs w:val="32"/>
    </w:rPr>
  </w:style>
  <w:style w:type="paragraph" w:styleId="afff0">
    <w:name w:val="Subtitle"/>
    <w:basedOn w:val="affe"/>
    <w:link w:val="afff1"/>
    <w:uiPriority w:val="99"/>
    <w:qFormat/>
    <w:rsid w:val="00D462C7"/>
    <w:pPr>
      <w:spacing w:before="360" w:after="600" w:line="480" w:lineRule="auto"/>
      <w:jc w:val="center"/>
    </w:pPr>
    <w:rPr>
      <w:b/>
      <w:bCs/>
      <w:spacing w:val="20"/>
      <w:sz w:val="28"/>
      <w:szCs w:val="28"/>
    </w:rPr>
  </w:style>
  <w:style w:type="character" w:customStyle="1" w:styleId="afff1">
    <w:name w:val="כותרת משנה תו"/>
    <w:basedOn w:val="ad"/>
    <w:link w:val="afff0"/>
    <w:uiPriority w:val="99"/>
    <w:rsid w:val="002C3F30"/>
    <w:rPr>
      <w:rFonts w:cs="David"/>
      <w:b/>
      <w:bCs/>
      <w:spacing w:val="20"/>
      <w:sz w:val="28"/>
      <w:szCs w:val="28"/>
    </w:rPr>
  </w:style>
  <w:style w:type="paragraph" w:customStyle="1" w:styleId="DataItem">
    <w:name w:val="DataItem"/>
    <w:basedOn w:val="ac"/>
    <w:uiPriority w:val="99"/>
    <w:rsid w:val="00D462C7"/>
    <w:pPr>
      <w:spacing w:before="120" w:line="320" w:lineRule="exact"/>
      <w:jc w:val="both"/>
    </w:pPr>
    <w:rPr>
      <w:rFonts w:cs="David"/>
      <w:sz w:val="22"/>
      <w:lang w:eastAsia="he-IL"/>
    </w:rPr>
  </w:style>
  <w:style w:type="paragraph" w:customStyle="1" w:styleId="DataItemB">
    <w:name w:val="DataItemB"/>
    <w:basedOn w:val="ac"/>
    <w:uiPriority w:val="99"/>
    <w:rsid w:val="00D462C7"/>
    <w:pPr>
      <w:spacing w:before="120" w:line="320" w:lineRule="exact"/>
      <w:jc w:val="both"/>
    </w:pPr>
    <w:rPr>
      <w:rFonts w:cs="David"/>
      <w:b/>
      <w:bCs/>
      <w:sz w:val="22"/>
      <w:lang w:eastAsia="he-IL"/>
    </w:rPr>
  </w:style>
  <w:style w:type="paragraph" w:customStyle="1" w:styleId="81">
    <w:name w:val="8"/>
    <w:basedOn w:val="affe"/>
    <w:next w:val="afff2"/>
    <w:uiPriority w:val="99"/>
    <w:rsid w:val="00D462C7"/>
    <w:pPr>
      <w:keepLines/>
      <w:ind w:left="568" w:right="284" w:hanging="284"/>
    </w:pPr>
    <w:rPr>
      <w:sz w:val="16"/>
      <w:szCs w:val="20"/>
    </w:rPr>
  </w:style>
  <w:style w:type="paragraph" w:styleId="afff2">
    <w:name w:val="footnote text"/>
    <w:basedOn w:val="ac"/>
    <w:link w:val="afff3"/>
    <w:uiPriority w:val="99"/>
    <w:rsid w:val="00D462C7"/>
    <w:rPr>
      <w:sz w:val="20"/>
      <w:szCs w:val="20"/>
    </w:rPr>
  </w:style>
  <w:style w:type="character" w:customStyle="1" w:styleId="afff3">
    <w:name w:val="טקסט הערת שוליים תו"/>
    <w:basedOn w:val="ad"/>
    <w:link w:val="afff2"/>
    <w:uiPriority w:val="99"/>
    <w:rsid w:val="002C3F30"/>
  </w:style>
  <w:style w:type="paragraph" w:customStyle="1" w:styleId="TableText">
    <w:name w:val="TableText"/>
    <w:basedOn w:val="ac"/>
    <w:uiPriority w:val="99"/>
    <w:rsid w:val="00D462C7"/>
    <w:pPr>
      <w:spacing w:before="75" w:line="280" w:lineRule="atLeast"/>
    </w:pPr>
    <w:rPr>
      <w:rFonts w:cs="David"/>
      <w:sz w:val="22"/>
      <w:lang w:eastAsia="he-IL"/>
    </w:rPr>
  </w:style>
  <w:style w:type="paragraph" w:styleId="afff4">
    <w:name w:val="Plain Text"/>
    <w:basedOn w:val="ac"/>
    <w:link w:val="afff5"/>
    <w:uiPriority w:val="99"/>
    <w:rsid w:val="00D462C7"/>
    <w:pPr>
      <w:spacing w:after="120" w:line="360" w:lineRule="auto"/>
      <w:jc w:val="both"/>
    </w:pPr>
    <w:rPr>
      <w:rFonts w:cs="Levenim MT"/>
      <w:snapToGrid w:val="0"/>
      <w:sz w:val="22"/>
      <w:szCs w:val="22"/>
      <w:lang w:eastAsia="he-IL"/>
    </w:rPr>
  </w:style>
  <w:style w:type="character" w:customStyle="1" w:styleId="afff5">
    <w:name w:val="טקסט רגיל תו"/>
    <w:basedOn w:val="ad"/>
    <w:link w:val="afff4"/>
    <w:uiPriority w:val="99"/>
    <w:rsid w:val="002C3F30"/>
    <w:rPr>
      <w:rFonts w:cs="Levenim MT"/>
      <w:snapToGrid w:val="0"/>
      <w:sz w:val="22"/>
      <w:szCs w:val="22"/>
      <w:lang w:eastAsia="he-IL"/>
    </w:rPr>
  </w:style>
  <w:style w:type="paragraph" w:customStyle="1" w:styleId="TableHead">
    <w:name w:val="TableHead"/>
    <w:basedOn w:val="afd"/>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6">
    <w:name w:val="תהליך"/>
    <w:basedOn w:val="43"/>
    <w:uiPriority w:val="99"/>
    <w:rsid w:val="00D462C7"/>
    <w:pPr>
      <w:spacing w:after="120"/>
      <w:ind w:left="992" w:hanging="851"/>
    </w:pPr>
    <w:rPr>
      <w:smallCaps/>
      <w:spacing w:val="20"/>
      <w:sz w:val="20"/>
      <w:szCs w:val="24"/>
    </w:rPr>
  </w:style>
  <w:style w:type="paragraph" w:customStyle="1" w:styleId="TEXT1">
    <w:name w:val="TEXT1"/>
    <w:basedOn w:val="1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8"/>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a">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c"/>
    <w:uiPriority w:val="99"/>
    <w:rsid w:val="00D462C7"/>
    <w:pPr>
      <w:numPr>
        <w:numId w:val="31"/>
      </w:numPr>
      <w:spacing w:before="120" w:line="360" w:lineRule="auto"/>
      <w:ind w:right="0"/>
      <w:jc w:val="both"/>
    </w:pPr>
    <w:rPr>
      <w:rFonts w:cs="David"/>
      <w:smallCaps/>
      <w:snapToGrid w:val="0"/>
      <w:sz w:val="20"/>
    </w:rPr>
  </w:style>
  <w:style w:type="character" w:styleId="afff7">
    <w:name w:val="footnote reference"/>
    <w:uiPriority w:val="99"/>
    <w:rsid w:val="00D462C7"/>
    <w:rPr>
      <w:vertAlign w:val="superscript"/>
    </w:rPr>
  </w:style>
  <w:style w:type="paragraph" w:styleId="TOC5">
    <w:name w:val="toc 5"/>
    <w:basedOn w:val="ac"/>
    <w:next w:val="ac"/>
    <w:autoRedefine/>
    <w:uiPriority w:val="39"/>
    <w:rsid w:val="00D462C7"/>
    <w:rPr>
      <w:sz w:val="22"/>
      <w:szCs w:val="22"/>
    </w:rPr>
  </w:style>
  <w:style w:type="paragraph" w:styleId="TOC6">
    <w:name w:val="toc 6"/>
    <w:basedOn w:val="ac"/>
    <w:next w:val="ac"/>
    <w:autoRedefine/>
    <w:uiPriority w:val="39"/>
    <w:rsid w:val="00D462C7"/>
    <w:rPr>
      <w:sz w:val="22"/>
      <w:szCs w:val="22"/>
    </w:rPr>
  </w:style>
  <w:style w:type="paragraph" w:styleId="TOC7">
    <w:name w:val="toc 7"/>
    <w:basedOn w:val="ac"/>
    <w:next w:val="ac"/>
    <w:autoRedefine/>
    <w:uiPriority w:val="39"/>
    <w:rsid w:val="00D462C7"/>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8">
    <w:name w:val="כותרת"/>
    <w:basedOn w:val="ac"/>
    <w:uiPriority w:val="99"/>
    <w:rsid w:val="00D462C7"/>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9">
    <w:name w:val="כותרות"/>
    <w:basedOn w:val="ac"/>
    <w:uiPriority w:val="99"/>
    <w:rsid w:val="00D462C7"/>
    <w:pPr>
      <w:overflowPunct w:val="0"/>
      <w:autoSpaceDE w:val="0"/>
      <w:autoSpaceDN w:val="0"/>
      <w:adjustRightInd w:val="0"/>
      <w:jc w:val="center"/>
      <w:textAlignment w:val="baseline"/>
    </w:pPr>
    <w:rPr>
      <w:rFonts w:cs="David"/>
      <w:sz w:val="20"/>
      <w:lang w:eastAsia="he-IL"/>
    </w:rPr>
  </w:style>
  <w:style w:type="paragraph" w:customStyle="1" w:styleId="afffa">
    <w:name w:val="הואיל"/>
    <w:basedOn w:val="afff9"/>
    <w:rsid w:val="00D462C7"/>
    <w:pPr>
      <w:spacing w:before="120" w:after="120"/>
      <w:ind w:left="799" w:hanging="799"/>
      <w:jc w:val="both"/>
    </w:pPr>
  </w:style>
  <w:style w:type="paragraph" w:customStyle="1" w:styleId="N1">
    <w:name w:val="N1"/>
    <w:basedOn w:val="ac"/>
    <w:next w:val="2"/>
    <w:rsid w:val="00D462C7"/>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b">
    <w:name w:val="הגדרות"/>
    <w:basedOn w:val="N1"/>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
    <w:uiPriority w:val="99"/>
    <w:rsid w:val="00D462C7"/>
    <w:pPr>
      <w:keepNext w:val="0"/>
      <w:keepLines w:val="0"/>
      <w:spacing w:after="0"/>
      <w:ind w:left="0"/>
      <w:jc w:val="left"/>
      <w:outlineLvl w:val="9"/>
    </w:pPr>
    <w:rPr>
      <w:b w:val="0"/>
      <w:bCs w:val="0"/>
      <w:snapToGrid w:val="0"/>
      <w:sz w:val="20"/>
      <w:szCs w:val="28"/>
      <w:lang w:eastAsia="he-IL"/>
    </w:rPr>
  </w:style>
  <w:style w:type="paragraph" w:customStyle="1" w:styleId="xl24">
    <w:name w:val="xl24"/>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e"/>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e">
    <w:name w:val="List 2"/>
    <w:basedOn w:val="ac"/>
    <w:uiPriority w:val="99"/>
    <w:rsid w:val="00163F00"/>
    <w:pPr>
      <w:ind w:left="720" w:hanging="360"/>
    </w:pPr>
  </w:style>
  <w:style w:type="paragraph" w:customStyle="1" w:styleId="30">
    <w:name w:val="כותרת3 מכרז"/>
    <w:basedOn w:val="ac"/>
    <w:uiPriority w:val="99"/>
    <w:rsid w:val="00163F00"/>
    <w:pPr>
      <w:keepNext/>
      <w:numPr>
        <w:ilvl w:val="2"/>
        <w:numId w:val="32"/>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C7623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c"/>
    <w:uiPriority w:val="99"/>
    <w:rsid w:val="00C7623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933C6"/>
    <w:pPr>
      <w:keepNext/>
      <w:keepLines/>
      <w:spacing w:before="120" w:after="120"/>
      <w:ind w:right="969"/>
      <w:outlineLvl w:val="2"/>
    </w:pPr>
    <w:rPr>
      <w:rFonts w:cs="David"/>
      <w:sz w:val="22"/>
    </w:rPr>
  </w:style>
  <w:style w:type="paragraph" w:customStyle="1" w:styleId="20">
    <w:name w:val="רמה 2"/>
    <w:basedOn w:val="af1"/>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0"/>
    <w:link w:val="20"/>
    <w:uiPriority w:val="99"/>
    <w:rsid w:val="00A87A7A"/>
    <w:rPr>
      <w:rFonts w:cs="Narkisim"/>
      <w:sz w:val="24"/>
      <w:szCs w:val="24"/>
      <w:lang w:val="en-US" w:eastAsia="en-US" w:bidi="he-IL"/>
    </w:rPr>
  </w:style>
  <w:style w:type="paragraph" w:styleId="38">
    <w:name w:val="Body Text Indent 3"/>
    <w:basedOn w:val="ac"/>
    <w:link w:val="39"/>
    <w:uiPriority w:val="99"/>
    <w:rsid w:val="00A87A7A"/>
    <w:pPr>
      <w:spacing w:after="120"/>
      <w:ind w:left="360"/>
    </w:pPr>
    <w:rPr>
      <w:sz w:val="16"/>
      <w:szCs w:val="16"/>
    </w:rPr>
  </w:style>
  <w:style w:type="character" w:customStyle="1" w:styleId="39">
    <w:name w:val="כניסה בגוף טקסט 3 תו"/>
    <w:basedOn w:val="ad"/>
    <w:link w:val="38"/>
    <w:uiPriority w:val="99"/>
    <w:rsid w:val="002C3F30"/>
    <w:rPr>
      <w:sz w:val="16"/>
      <w:szCs w:val="16"/>
    </w:rPr>
  </w:style>
  <w:style w:type="paragraph" w:customStyle="1" w:styleId="57">
    <w:name w:val="5"/>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a">
    <w:name w:val="3"/>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c"/>
    <w:next w:val="afff4"/>
    <w:uiPriority w:val="99"/>
    <w:rsid w:val="00A87A7A"/>
    <w:pPr>
      <w:tabs>
        <w:tab w:val="num" w:pos="1492"/>
      </w:tabs>
    </w:pPr>
    <w:rPr>
      <w:rFonts w:ascii="Courier New" w:hAnsi="Courier New" w:cs="Courier New"/>
      <w:sz w:val="20"/>
      <w:szCs w:val="20"/>
    </w:rPr>
  </w:style>
  <w:style w:type="paragraph" w:customStyle="1" w:styleId="1c">
    <w:name w:val="1"/>
    <w:basedOn w:val="ac"/>
    <w:next w:val="af5"/>
    <w:uiPriority w:val="99"/>
    <w:rsid w:val="00A87A7A"/>
    <w:pPr>
      <w:tabs>
        <w:tab w:val="center" w:pos="4153"/>
        <w:tab w:val="right" w:pos="8306"/>
      </w:tabs>
    </w:pPr>
  </w:style>
  <w:style w:type="paragraph" w:customStyle="1" w:styleId="3b">
    <w:name w:val="תוכן3"/>
    <w:basedOn w:val="ac"/>
    <w:link w:val="3c"/>
    <w:uiPriority w:val="99"/>
    <w:rsid w:val="00A87A7A"/>
    <w:pPr>
      <w:spacing w:before="120" w:line="360" w:lineRule="auto"/>
      <w:ind w:left="2160"/>
      <w:jc w:val="both"/>
    </w:pPr>
    <w:rPr>
      <w:rFonts w:cs="FrankRuehl"/>
      <w:sz w:val="26"/>
      <w:szCs w:val="26"/>
    </w:rPr>
  </w:style>
  <w:style w:type="character" w:customStyle="1" w:styleId="3c">
    <w:name w:val="תוכן3 תו"/>
    <w:basedOn w:val="47"/>
    <w:link w:val="3b"/>
    <w:uiPriority w:val="99"/>
    <w:rsid w:val="00B27744"/>
    <w:rPr>
      <w:rFonts w:cs="FrankRuehl"/>
      <w:sz w:val="26"/>
      <w:szCs w:val="26"/>
      <w:lang w:eastAsia="he-IL"/>
    </w:rPr>
  </w:style>
  <w:style w:type="character" w:customStyle="1" w:styleId="47">
    <w:name w:val="סגנון4 תו"/>
    <w:basedOn w:val="ad"/>
    <w:link w:val="48"/>
    <w:uiPriority w:val="99"/>
    <w:rsid w:val="00B27744"/>
    <w:rPr>
      <w:rFonts w:cs="David"/>
      <w:sz w:val="22"/>
      <w:szCs w:val="24"/>
      <w:lang w:eastAsia="he-IL"/>
    </w:rPr>
  </w:style>
  <w:style w:type="paragraph" w:customStyle="1" w:styleId="48">
    <w:name w:val="סגנון4"/>
    <w:basedOn w:val="3d"/>
    <w:link w:val="47"/>
    <w:uiPriority w:val="99"/>
    <w:rsid w:val="00B27744"/>
    <w:pPr>
      <w:overflowPunct/>
      <w:autoSpaceDE/>
      <w:autoSpaceDN/>
      <w:adjustRightInd/>
      <w:spacing w:before="120" w:line="320" w:lineRule="exact"/>
      <w:ind w:left="0" w:right="2155" w:firstLine="0"/>
    </w:pPr>
    <w:rPr>
      <w:rFonts w:cs="David"/>
      <w:sz w:val="22"/>
      <w:szCs w:val="24"/>
    </w:rPr>
  </w:style>
  <w:style w:type="paragraph" w:styleId="3d">
    <w:name w:val="List 3"/>
    <w:basedOn w:val="ac"/>
    <w:uiPriority w:val="99"/>
    <w:rsid w:val="00A87A7A"/>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1"/>
    <w:next w:val="20"/>
    <w:uiPriority w:val="99"/>
    <w:rsid w:val="00A87A7A"/>
    <w:pPr>
      <w:numPr>
        <w:numId w:val="9"/>
      </w:numPr>
    </w:pPr>
    <w:rPr>
      <w:b/>
      <w:bCs/>
    </w:rPr>
  </w:style>
  <w:style w:type="paragraph" w:customStyle="1" w:styleId="a5">
    <w:name w:val="כותרת נספח תו תו"/>
    <w:basedOn w:val="2"/>
    <w:next w:val="af1"/>
    <w:link w:val="afffe"/>
    <w:uiPriority w:val="99"/>
    <w:rsid w:val="00A87A7A"/>
    <w:pPr>
      <w:pageBreakBefore/>
      <w:numPr>
        <w:numId w:val="19"/>
      </w:numPr>
      <w:spacing w:before="0" w:after="360"/>
      <w:jc w:val="left"/>
    </w:pPr>
    <w:rPr>
      <w:szCs w:val="32"/>
    </w:rPr>
  </w:style>
  <w:style w:type="character" w:customStyle="1" w:styleId="afffe">
    <w:name w:val="כותרת נספח תו תו תו"/>
    <w:link w:val="a5"/>
    <w:uiPriority w:val="99"/>
    <w:rsid w:val="00A87A7A"/>
    <w:rPr>
      <w:rFonts w:cs="David"/>
      <w:b/>
      <w:bCs/>
      <w:sz w:val="36"/>
      <w:szCs w:val="32"/>
    </w:rPr>
  </w:style>
  <w:style w:type="paragraph" w:customStyle="1" w:styleId="3e">
    <w:name w:val="פיסקה3"/>
    <w:basedOn w:val="ac"/>
    <w:uiPriority w:val="99"/>
    <w:rsid w:val="00A87A7A"/>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A87A7A"/>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A87A7A"/>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A87A7A"/>
    <w:pPr>
      <w:overflowPunct w:val="0"/>
      <w:autoSpaceDE w:val="0"/>
      <w:autoSpaceDN w:val="0"/>
      <w:adjustRightInd w:val="0"/>
      <w:ind w:left="3629"/>
      <w:jc w:val="both"/>
    </w:pPr>
    <w:rPr>
      <w:rFonts w:cs="FrankRuehl"/>
      <w:szCs w:val="26"/>
      <w:lang w:eastAsia="he-IL"/>
    </w:rPr>
  </w:style>
  <w:style w:type="paragraph" w:customStyle="1" w:styleId="71">
    <w:name w:val="פיסקה7"/>
    <w:basedOn w:val="ac"/>
    <w:uiPriority w:val="99"/>
    <w:rsid w:val="00A87A7A"/>
    <w:pPr>
      <w:numPr>
        <w:ilvl w:val="4"/>
        <w:numId w:val="55"/>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C20A60"/>
    <w:pPr>
      <w:numPr>
        <w:ilvl w:val="6"/>
      </w:numPr>
      <w:tabs>
        <w:tab w:val="left" w:pos="2610"/>
      </w:tabs>
      <w:ind w:left="2610"/>
    </w:pPr>
  </w:style>
  <w:style w:type="paragraph" w:customStyle="1" w:styleId="60">
    <w:name w:val="ממוספר 6 תו תו תו"/>
    <w:basedOn w:val="52"/>
    <w:rsid w:val="00C20A60"/>
    <w:pPr>
      <w:numPr>
        <w:ilvl w:val="5"/>
        <w:numId w:val="54"/>
      </w:numPr>
      <w:ind w:left="2043" w:hanging="284"/>
    </w:pPr>
  </w:style>
  <w:style w:type="paragraph" w:styleId="affff">
    <w:name w:val="List"/>
    <w:basedOn w:val="ac"/>
    <w:uiPriority w:val="99"/>
    <w:rsid w:val="00A87A7A"/>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A87A7A"/>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A87A7A"/>
    <w:pPr>
      <w:numPr>
        <w:ilvl w:val="3"/>
        <w:numId w:val="55"/>
      </w:numPr>
      <w:overflowPunct w:val="0"/>
      <w:autoSpaceDE w:val="0"/>
      <w:autoSpaceDN w:val="0"/>
      <w:adjustRightInd w:val="0"/>
      <w:jc w:val="both"/>
    </w:pPr>
    <w:rPr>
      <w:rFonts w:cs="FrankRuehl"/>
      <w:sz w:val="20"/>
      <w:szCs w:val="26"/>
      <w:lang w:eastAsia="he-IL"/>
    </w:rPr>
  </w:style>
  <w:style w:type="paragraph" w:styleId="3f">
    <w:name w:val="List Bullet 3"/>
    <w:basedOn w:val="ac"/>
    <w:autoRedefine/>
    <w:rsid w:val="00A87A7A"/>
    <w:pPr>
      <w:tabs>
        <w:tab w:val="num" w:pos="-347"/>
      </w:tabs>
      <w:overflowPunct w:val="0"/>
      <w:autoSpaceDE w:val="0"/>
      <w:autoSpaceDN w:val="0"/>
      <w:adjustRightInd w:val="0"/>
      <w:ind w:left="-491" w:hanging="360"/>
      <w:jc w:val="both"/>
    </w:pPr>
    <w:rPr>
      <w:rFonts w:cs="FrankRuehl"/>
      <w:sz w:val="20"/>
      <w:szCs w:val="26"/>
      <w:lang w:eastAsia="he-IL"/>
    </w:rPr>
  </w:style>
  <w:style w:type="paragraph" w:styleId="3f0">
    <w:name w:val="List Number 3"/>
    <w:basedOn w:val="ac"/>
    <w:uiPriority w:val="99"/>
    <w:rsid w:val="00A87A7A"/>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0">
    <w:name w:val="List Continue"/>
    <w:basedOn w:val="ac"/>
    <w:uiPriority w:val="99"/>
    <w:rsid w:val="00A87A7A"/>
    <w:pPr>
      <w:overflowPunct w:val="0"/>
      <w:autoSpaceDE w:val="0"/>
      <w:autoSpaceDN w:val="0"/>
      <w:adjustRightInd w:val="0"/>
      <w:spacing w:after="120"/>
      <w:ind w:left="360"/>
      <w:jc w:val="both"/>
    </w:pPr>
    <w:rPr>
      <w:rFonts w:cs="FrankRuehl"/>
      <w:sz w:val="20"/>
      <w:szCs w:val="26"/>
      <w:lang w:eastAsia="he-IL"/>
    </w:rPr>
  </w:style>
  <w:style w:type="paragraph" w:styleId="3f1">
    <w:name w:val="List Continue 3"/>
    <w:basedOn w:val="ac"/>
    <w:uiPriority w:val="99"/>
    <w:rsid w:val="00A87A7A"/>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A87A7A"/>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A87A7A"/>
    <w:pPr>
      <w:overflowPunct w:val="0"/>
      <w:autoSpaceDE w:val="0"/>
      <w:autoSpaceDN w:val="0"/>
      <w:adjustRightInd w:val="0"/>
      <w:spacing w:after="120"/>
      <w:ind w:left="1800"/>
      <w:jc w:val="both"/>
    </w:pPr>
    <w:rPr>
      <w:rFonts w:cs="FrankRuehl"/>
      <w:sz w:val="20"/>
      <w:szCs w:val="26"/>
      <w:lang w:eastAsia="he-IL"/>
    </w:rPr>
  </w:style>
  <w:style w:type="paragraph" w:customStyle="1" w:styleId="3f2">
    <w:name w:val="כותרת3"/>
    <w:basedOn w:val="ac"/>
    <w:next w:val="ac"/>
    <w:uiPriority w:val="99"/>
    <w:rsid w:val="00A87A7A"/>
    <w:pPr>
      <w:overflowPunct w:val="0"/>
      <w:autoSpaceDE w:val="0"/>
      <w:autoSpaceDN w:val="0"/>
      <w:adjustRightInd w:val="0"/>
      <w:spacing w:before="120" w:after="240"/>
      <w:jc w:val="center"/>
    </w:pPr>
    <w:rPr>
      <w:rFonts w:cs="FrankRuehl"/>
      <w:b/>
      <w:bCs/>
      <w:sz w:val="26"/>
      <w:szCs w:val="32"/>
      <w:lang w:eastAsia="he-IL"/>
    </w:rPr>
  </w:style>
  <w:style w:type="paragraph" w:customStyle="1" w:styleId="affff1">
    <w:name w:val="בכבוד"/>
    <w:basedOn w:val="ac"/>
    <w:uiPriority w:val="99"/>
    <w:rsid w:val="00A87A7A"/>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A87A7A"/>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A87A7A"/>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A87A7A"/>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A87A7A"/>
    <w:pPr>
      <w:numPr>
        <w:numId w:val="35"/>
      </w:numPr>
      <w:spacing w:before="120" w:line="320" w:lineRule="exact"/>
      <w:jc w:val="both"/>
    </w:pPr>
    <w:rPr>
      <w:rFonts w:cs="David"/>
      <w:sz w:val="22"/>
      <w:lang w:eastAsia="he-IL"/>
    </w:rPr>
  </w:style>
  <w:style w:type="paragraph" w:customStyle="1" w:styleId="NumberList2">
    <w:name w:val="Number List 2"/>
    <w:basedOn w:val="ac"/>
    <w:uiPriority w:val="99"/>
    <w:rsid w:val="00A87A7A"/>
    <w:pPr>
      <w:numPr>
        <w:numId w:val="36"/>
      </w:numPr>
      <w:spacing w:before="120" w:line="320" w:lineRule="exact"/>
      <w:jc w:val="both"/>
    </w:pPr>
    <w:rPr>
      <w:rFonts w:cs="David"/>
      <w:sz w:val="22"/>
      <w:lang w:eastAsia="he-IL"/>
    </w:rPr>
  </w:style>
  <w:style w:type="paragraph" w:customStyle="1" w:styleId="Frame1">
    <w:name w:val="Frame 1"/>
    <w:basedOn w:val="ac"/>
    <w:uiPriority w:val="99"/>
    <w:rsid w:val="00A87A7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
    <w:next w:val="Normal1"/>
    <w:uiPriority w:val="99"/>
    <w:rsid w:val="00A87A7A"/>
    <w:pPr>
      <w:keepNext w:val="0"/>
      <w:keepLines w:val="0"/>
      <w:numPr>
        <w:ilvl w:val="0"/>
        <w:numId w:val="0"/>
      </w:numPr>
      <w:spacing w:before="120" w:after="720"/>
      <w:ind w:left="794" w:hanging="794"/>
      <w:jc w:val="center"/>
      <w:outlineLvl w:val="9"/>
    </w:pPr>
    <w:rPr>
      <w:smallCaps/>
      <w:spacing w:val="70"/>
      <w:sz w:val="32"/>
      <w:lang w:eastAsia="he-IL"/>
    </w:rPr>
  </w:style>
  <w:style w:type="paragraph" w:customStyle="1" w:styleId="Tableofcontents">
    <w:name w:val="Table of contents"/>
    <w:basedOn w:val="ac"/>
    <w:next w:val="Normal1"/>
    <w:uiPriority w:val="99"/>
    <w:rsid w:val="00A87A7A"/>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1"/>
    <w:uiPriority w:val="99"/>
    <w:rsid w:val="00A87A7A"/>
    <w:pPr>
      <w:numPr>
        <w:numId w:val="37"/>
      </w:numPr>
    </w:pPr>
  </w:style>
  <w:style w:type="paragraph" w:customStyle="1" w:styleId="affff2">
    <w:name w:val="טבלה"/>
    <w:basedOn w:val="af1"/>
    <w:uiPriority w:val="99"/>
    <w:rsid w:val="00A87A7A"/>
    <w:pPr>
      <w:spacing w:before="120" w:beforeAutospacing="0" w:after="120" w:line="240" w:lineRule="auto"/>
    </w:pPr>
  </w:style>
  <w:style w:type="paragraph" w:customStyle="1" w:styleId="Letter1">
    <w:name w:val="Letter1"/>
    <w:basedOn w:val="ac"/>
    <w:uiPriority w:val="99"/>
    <w:rsid w:val="00A87A7A"/>
    <w:pPr>
      <w:numPr>
        <w:numId w:val="38"/>
      </w:numPr>
      <w:spacing w:before="120" w:after="120"/>
      <w:ind w:right="720"/>
      <w:jc w:val="both"/>
    </w:pPr>
    <w:rPr>
      <w:rFonts w:cs="David"/>
    </w:rPr>
  </w:style>
  <w:style w:type="paragraph" w:customStyle="1" w:styleId="Letter2">
    <w:name w:val="Letter2"/>
    <w:basedOn w:val="ac"/>
    <w:uiPriority w:val="99"/>
    <w:rsid w:val="00A87A7A"/>
    <w:pPr>
      <w:numPr>
        <w:ilvl w:val="1"/>
        <w:numId w:val="39"/>
      </w:numPr>
      <w:spacing w:before="120" w:after="120"/>
      <w:jc w:val="both"/>
    </w:pPr>
    <w:rPr>
      <w:rFonts w:cs="David"/>
    </w:rPr>
  </w:style>
  <w:style w:type="paragraph" w:styleId="affff3">
    <w:name w:val="Block Text"/>
    <w:basedOn w:val="ac"/>
    <w:uiPriority w:val="99"/>
    <w:rsid w:val="00A87A7A"/>
    <w:pPr>
      <w:spacing w:before="120" w:after="120"/>
      <w:ind w:left="720"/>
    </w:pPr>
  </w:style>
  <w:style w:type="paragraph" w:customStyle="1" w:styleId="1d">
    <w:name w:val="גופן ברירת המחדל של פיסקה1"/>
    <w:basedOn w:val="ac"/>
    <w:uiPriority w:val="99"/>
    <w:rsid w:val="00BE5B7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72663E"/>
    <w:pPr>
      <w:bidi w:val="0"/>
      <w:spacing w:before="60" w:after="160" w:line="240" w:lineRule="exact"/>
    </w:pPr>
    <w:rPr>
      <w:rFonts w:ascii="Verdana" w:hAnsi="Verdana"/>
      <w:color w:val="FF00FF"/>
      <w:szCs w:val="20"/>
      <w:lang w:val="en-GB" w:bidi="ar-SA"/>
    </w:rPr>
  </w:style>
  <w:style w:type="paragraph" w:customStyle="1" w:styleId="5a">
    <w:name w:val="סגנון5 תו"/>
    <w:basedOn w:val="2e"/>
    <w:link w:val="5b"/>
    <w:uiPriority w:val="99"/>
    <w:rsid w:val="0072663E"/>
    <w:pPr>
      <w:spacing w:before="120" w:line="320" w:lineRule="exact"/>
      <w:ind w:left="1224" w:right="1418" w:hanging="504"/>
      <w:jc w:val="both"/>
    </w:pPr>
    <w:rPr>
      <w:sz w:val="22"/>
      <w:lang w:eastAsia="he-IL"/>
    </w:rPr>
  </w:style>
  <w:style w:type="character" w:customStyle="1" w:styleId="5b">
    <w:name w:val="סגנון5 תו תו"/>
    <w:link w:val="5a"/>
    <w:uiPriority w:val="99"/>
    <w:rsid w:val="0072663E"/>
    <w:rPr>
      <w:sz w:val="22"/>
      <w:szCs w:val="24"/>
      <w:lang w:eastAsia="he-IL"/>
    </w:rPr>
  </w:style>
  <w:style w:type="paragraph" w:customStyle="1" w:styleId="1e">
    <w:name w:val="פיסקת רשימה1"/>
    <w:basedOn w:val="ac"/>
    <w:uiPriority w:val="99"/>
    <w:rsid w:val="00411118"/>
    <w:pPr>
      <w:ind w:left="720"/>
    </w:pPr>
    <w:rPr>
      <w:rFonts w:cs="FrankRuehl"/>
      <w:szCs w:val="26"/>
      <w:lang w:eastAsia="he-IL"/>
    </w:rPr>
  </w:style>
  <w:style w:type="table" w:styleId="-20">
    <w:name w:val="Light List Accent 2"/>
    <w:basedOn w:val="ae"/>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e"/>
    <w:next w:val="afff2"/>
    <w:uiPriority w:val="99"/>
    <w:rsid w:val="006C3EBD"/>
    <w:pPr>
      <w:keepLines/>
      <w:ind w:left="568" w:right="284" w:hanging="284"/>
    </w:pPr>
    <w:rPr>
      <w:sz w:val="16"/>
      <w:szCs w:val="20"/>
    </w:rPr>
  </w:style>
  <w:style w:type="paragraph" w:customStyle="1" w:styleId="3f3">
    <w:name w:val="תוכן3 ממוספר"/>
    <w:basedOn w:val="ac"/>
    <w:uiPriority w:val="99"/>
    <w:rsid w:val="00F76C0B"/>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6A6875"/>
    <w:pPr>
      <w:numPr>
        <w:numId w:val="44"/>
      </w:numPr>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c"/>
    <w:uiPriority w:val="99"/>
    <w:rsid w:val="00E83A93"/>
    <w:pPr>
      <w:spacing w:before="120" w:line="360" w:lineRule="auto"/>
      <w:ind w:left="1559"/>
      <w:jc w:val="both"/>
    </w:pPr>
    <w:rPr>
      <w:rFonts w:cs="David"/>
      <w:sz w:val="20"/>
    </w:rPr>
  </w:style>
  <w:style w:type="paragraph" w:customStyle="1" w:styleId="Frame-Single">
    <w:name w:val="Frame-Single"/>
    <w:basedOn w:val="ac"/>
    <w:uiPriority w:val="99"/>
    <w:rsid w:val="00F7522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23F17"/>
    <w:pPr>
      <w:spacing w:before="120" w:after="120" w:line="320" w:lineRule="exact"/>
      <w:jc w:val="center"/>
    </w:pPr>
    <w:rPr>
      <w:rFonts w:cs="David"/>
      <w:b/>
      <w:bCs/>
      <w:sz w:val="22"/>
      <w:lang w:eastAsia="he-IL"/>
    </w:rPr>
  </w:style>
  <w:style w:type="paragraph" w:customStyle="1" w:styleId="Frame-Double">
    <w:name w:val="Frame-Double"/>
    <w:basedOn w:val="ac"/>
    <w:uiPriority w:val="99"/>
    <w:rsid w:val="00EC3AF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EC3AFC"/>
    <w:pPr>
      <w:spacing w:before="120" w:after="120" w:line="320" w:lineRule="exact"/>
      <w:jc w:val="center"/>
    </w:pPr>
    <w:rPr>
      <w:rFonts w:cs="David"/>
      <w:b/>
      <w:bCs/>
      <w:sz w:val="22"/>
      <w:lang w:eastAsia="he-IL"/>
    </w:rPr>
  </w:style>
  <w:style w:type="paragraph" w:customStyle="1" w:styleId="Frame-Bold">
    <w:name w:val="Frame-Bold"/>
    <w:basedOn w:val="ac"/>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9C7C66"/>
    <w:pPr>
      <w:numPr>
        <w:numId w:val="46"/>
      </w:numPr>
      <w:bidi w:val="0"/>
      <w:ind w:right="1075"/>
    </w:pPr>
    <w:rPr>
      <w:b w:val="0"/>
      <w:bCs w:val="0"/>
      <w:sz w:val="20"/>
      <w:szCs w:val="24"/>
    </w:rPr>
  </w:style>
  <w:style w:type="character" w:styleId="affff4">
    <w:name w:val="line number"/>
    <w:basedOn w:val="ad"/>
    <w:uiPriority w:val="99"/>
    <w:rsid w:val="007031D8"/>
  </w:style>
  <w:style w:type="paragraph" w:customStyle="1" w:styleId="15">
    <w:name w:val="מכרז 1"/>
    <w:basedOn w:val="11"/>
    <w:uiPriority w:val="99"/>
    <w:rsid w:val="000B56D1"/>
    <w:pPr>
      <w:keepLines/>
      <w:numPr>
        <w:numId w:val="47"/>
      </w:numPr>
      <w:spacing w:after="360"/>
    </w:pPr>
    <w:rPr>
      <w:kern w:val="28"/>
      <w:sz w:val="32"/>
      <w:szCs w:val="32"/>
    </w:rPr>
  </w:style>
  <w:style w:type="paragraph" w:customStyle="1" w:styleId="23">
    <w:name w:val="מכרז2"/>
    <w:basedOn w:val="2"/>
    <w:uiPriority w:val="99"/>
    <w:rsid w:val="000B56D1"/>
    <w:pPr>
      <w:numPr>
        <w:numId w:val="47"/>
      </w:numPr>
      <w:spacing w:after="120"/>
    </w:pPr>
    <w:rPr>
      <w:sz w:val="24"/>
      <w:szCs w:val="28"/>
    </w:rPr>
  </w:style>
  <w:style w:type="paragraph" w:customStyle="1" w:styleId="Normal30">
    <w:name w:val="Normal3 תו תו תו תו תו"/>
    <w:basedOn w:val="ac"/>
    <w:rsid w:val="00A87704"/>
    <w:pPr>
      <w:keepLines/>
      <w:spacing w:before="60" w:line="360" w:lineRule="auto"/>
      <w:ind w:left="1177" w:right="-1620"/>
      <w:jc w:val="both"/>
    </w:pPr>
    <w:rPr>
      <w:rFonts w:cs="Narkisim"/>
    </w:rPr>
  </w:style>
  <w:style w:type="paragraph" w:styleId="affff5">
    <w:name w:val="Revision"/>
    <w:hidden/>
    <w:uiPriority w:val="99"/>
    <w:rsid w:val="006D12B0"/>
    <w:rPr>
      <w:sz w:val="24"/>
      <w:szCs w:val="24"/>
    </w:rPr>
  </w:style>
  <w:style w:type="paragraph" w:customStyle="1" w:styleId="Heading5">
    <w:name w:val="סגנון Heading 5 + יישור מבוזר לשפה התאילנדית"/>
    <w:basedOn w:val="55"/>
    <w:uiPriority w:val="99"/>
    <w:rsid w:val="000A1CDD"/>
    <w:pPr>
      <w:tabs>
        <w:tab w:val="num" w:pos="506"/>
      </w:tabs>
      <w:ind w:left="1753" w:hanging="1247"/>
    </w:pPr>
    <w:rPr>
      <w:rFonts w:ascii="Times New" w:hAnsi="Times New"/>
    </w:rPr>
  </w:style>
  <w:style w:type="paragraph" w:styleId="affff6">
    <w:name w:val="List Paragraph"/>
    <w:basedOn w:val="ac"/>
    <w:uiPriority w:val="34"/>
    <w:qFormat/>
    <w:rsid w:val="000A1CDD"/>
    <w:pPr>
      <w:ind w:left="720"/>
    </w:pPr>
  </w:style>
  <w:style w:type="character" w:customStyle="1" w:styleId="affff7">
    <w:name w:val="טקסט בסיסי תו תו"/>
    <w:uiPriority w:val="99"/>
    <w:rsid w:val="00CE2384"/>
    <w:rPr>
      <w:rFonts w:cs="Narkisim"/>
      <w:sz w:val="24"/>
      <w:szCs w:val="24"/>
      <w:lang w:val="en-US" w:eastAsia="en-US" w:bidi="he-IL"/>
    </w:rPr>
  </w:style>
  <w:style w:type="character" w:customStyle="1" w:styleId="affff8">
    <w:name w:val="טקסט בסיסי תו תו תו"/>
    <w:uiPriority w:val="99"/>
    <w:rsid w:val="00675E6B"/>
    <w:rPr>
      <w:rFonts w:cs="Narkisim"/>
      <w:sz w:val="24"/>
      <w:szCs w:val="24"/>
      <w:lang w:val="en-US" w:eastAsia="en-US" w:bidi="he-IL"/>
    </w:rPr>
  </w:style>
  <w:style w:type="paragraph" w:customStyle="1" w:styleId="4c">
    <w:name w:val="ממוספר 4 תו תו תו"/>
    <w:basedOn w:val="ac"/>
    <w:uiPriority w:val="99"/>
    <w:rsid w:val="00461B24"/>
    <w:pPr>
      <w:keepLines/>
      <w:tabs>
        <w:tab w:val="num" w:pos="1998"/>
        <w:tab w:val="left" w:pos="2216"/>
      </w:tabs>
      <w:spacing w:before="60" w:line="360" w:lineRule="auto"/>
      <w:ind w:left="1998" w:hanging="648"/>
      <w:jc w:val="both"/>
    </w:pPr>
    <w:rPr>
      <w:rFonts w:cs="David"/>
    </w:rPr>
  </w:style>
  <w:style w:type="paragraph" w:customStyle="1" w:styleId="affff9">
    <w:name w:val="כותרת ללא מספור"/>
    <w:basedOn w:val="2"/>
    <w:link w:val="affffa"/>
    <w:uiPriority w:val="99"/>
    <w:rsid w:val="00446914"/>
    <w:pPr>
      <w:numPr>
        <w:ilvl w:val="0"/>
        <w:numId w:val="0"/>
      </w:numPr>
      <w:spacing w:before="0" w:after="120"/>
      <w:ind w:left="357"/>
    </w:pPr>
  </w:style>
  <w:style w:type="character" w:customStyle="1" w:styleId="affffa">
    <w:name w:val="כותרת ללא מספור תו"/>
    <w:basedOn w:val="210"/>
    <w:link w:val="affff9"/>
    <w:uiPriority w:val="99"/>
    <w:rsid w:val="00854F95"/>
    <w:rPr>
      <w:rFonts w:cs="David"/>
      <w:b/>
      <w:bCs/>
      <w:sz w:val="36"/>
      <w:szCs w:val="36"/>
    </w:rPr>
  </w:style>
  <w:style w:type="paragraph" w:customStyle="1" w:styleId="4d">
    <w:name w:val="כותרת 4 חדש"/>
    <w:basedOn w:val="41"/>
    <w:uiPriority w:val="99"/>
    <w:qFormat/>
    <w:rsid w:val="00E60296"/>
    <w:rPr>
      <w:b/>
      <w:bCs/>
      <w:sz w:val="28"/>
      <w:szCs w:val="28"/>
    </w:rPr>
  </w:style>
  <w:style w:type="paragraph" w:customStyle="1" w:styleId="affffb">
    <w:name w:val="כותרת נספח"/>
    <w:basedOn w:val="affff9"/>
    <w:next w:val="ac"/>
    <w:link w:val="affffc"/>
    <w:rsid w:val="00933321"/>
    <w:pPr>
      <w:jc w:val="center"/>
    </w:pPr>
    <w:rPr>
      <w:sz w:val="28"/>
      <w:szCs w:val="28"/>
      <w:u w:val="single"/>
    </w:rPr>
  </w:style>
  <w:style w:type="character" w:customStyle="1" w:styleId="affffc">
    <w:name w:val="כותרת נספח תו"/>
    <w:link w:val="affffb"/>
    <w:rsid w:val="00933321"/>
    <w:rPr>
      <w:rFonts w:cs="David"/>
      <w:b/>
      <w:bCs/>
      <w:sz w:val="28"/>
      <w:szCs w:val="28"/>
      <w:u w:val="single"/>
    </w:rPr>
  </w:style>
  <w:style w:type="paragraph" w:customStyle="1" w:styleId="2Heading2h2h21">
    <w:name w:val="סגנון כותרת 2Heading 2h2h21 + יישור מבוזר לשפה התאילנדית"/>
    <w:basedOn w:val="2"/>
    <w:autoRedefine/>
    <w:uiPriority w:val="99"/>
    <w:rsid w:val="00B81BE5"/>
    <w:pPr>
      <w:keepNext w:val="0"/>
      <w:keepLines w:val="0"/>
      <w:tabs>
        <w:tab w:val="num" w:pos="866"/>
      </w:tabs>
      <w:spacing w:after="120"/>
      <w:ind w:left="506" w:right="794" w:firstLine="0"/>
      <w:jc w:val="thaiDistribute"/>
    </w:pPr>
    <w:rPr>
      <w:rFonts w:ascii="Times New" w:hAnsi="Times New"/>
      <w:sz w:val="24"/>
      <w:szCs w:val="28"/>
      <w:u w:val="single"/>
    </w:rPr>
  </w:style>
  <w:style w:type="paragraph" w:customStyle="1" w:styleId="a8">
    <w:name w:val="כותרת סעיף"/>
    <w:basedOn w:val="ac"/>
    <w:uiPriority w:val="99"/>
    <w:rsid w:val="008C5CF0"/>
    <w:pPr>
      <w:numPr>
        <w:numId w:val="49"/>
      </w:numPr>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8C5CF0"/>
    <w:pPr>
      <w:numPr>
        <w:ilvl w:val="1"/>
        <w:numId w:val="49"/>
      </w:numPr>
      <w:spacing w:line="360" w:lineRule="auto"/>
      <w:jc w:val="both"/>
    </w:pPr>
    <w:rPr>
      <w:rFonts w:ascii="Arial" w:hAnsi="Arial"/>
      <w:sz w:val="22"/>
      <w:szCs w:val="22"/>
    </w:rPr>
  </w:style>
  <w:style w:type="paragraph" w:customStyle="1" w:styleId="aa">
    <w:name w:val="תת סעיף"/>
    <w:basedOn w:val="ac"/>
    <w:uiPriority w:val="99"/>
    <w:rsid w:val="008C5CF0"/>
    <w:pPr>
      <w:numPr>
        <w:ilvl w:val="2"/>
        <w:numId w:val="49"/>
      </w:numPr>
      <w:spacing w:line="360" w:lineRule="auto"/>
      <w:jc w:val="both"/>
    </w:pPr>
    <w:rPr>
      <w:rFonts w:ascii="Arial" w:hAnsi="Arial" w:cs="Arial"/>
      <w:sz w:val="22"/>
      <w:szCs w:val="22"/>
    </w:rPr>
  </w:style>
  <w:style w:type="paragraph" w:customStyle="1" w:styleId="12">
    <w:name w:val="תת סעיף1"/>
    <w:basedOn w:val="aa"/>
    <w:uiPriority w:val="99"/>
    <w:rsid w:val="008C5CF0"/>
    <w:pPr>
      <w:numPr>
        <w:ilvl w:val="3"/>
      </w:numPr>
    </w:pPr>
  </w:style>
  <w:style w:type="character" w:customStyle="1" w:styleId="4e">
    <w:name w:val="ממוספר 4 תו תו"/>
    <w:basedOn w:val="34"/>
    <w:rsid w:val="007028D8"/>
    <w:rPr>
      <w:rFonts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7"/>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AE6DE5"/>
    <w:pPr>
      <w:bidi w:val="0"/>
      <w:spacing w:after="160" w:line="240" w:lineRule="exact"/>
      <w:jc w:val="both"/>
    </w:pPr>
    <w:rPr>
      <w:rFonts w:ascii="Verdana" w:hAnsi="Verdana" w:cs="FrankRuehl"/>
      <w:sz w:val="16"/>
      <w:szCs w:val="20"/>
      <w:lang w:bidi="ar-SA"/>
    </w:rPr>
  </w:style>
  <w:style w:type="paragraph" w:customStyle="1" w:styleId="affffd">
    <w:name w:val="רשות הדואר ראשי"/>
    <w:basedOn w:val="ac"/>
    <w:autoRedefine/>
    <w:uiPriority w:val="99"/>
    <w:rsid w:val="00B27744"/>
    <w:pPr>
      <w:pageBreakBefore/>
      <w:spacing w:before="120" w:line="360" w:lineRule="auto"/>
      <w:ind w:left="360" w:hanging="360"/>
      <w:jc w:val="both"/>
      <w:outlineLvl w:val="0"/>
    </w:pPr>
    <w:rPr>
      <w:rFonts w:cs="Narkisim"/>
      <w:b/>
      <w:bCs/>
      <w:noProof/>
      <w:sz w:val="32"/>
      <w:szCs w:val="32"/>
    </w:rPr>
  </w:style>
  <w:style w:type="paragraph" w:customStyle="1" w:styleId="affffe">
    <w:name w:val="רשות הדואר משני"/>
    <w:basedOn w:val="ac"/>
    <w:autoRedefine/>
    <w:uiPriority w:val="99"/>
    <w:rsid w:val="00B27744"/>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B27744"/>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uiPriority w:val="99"/>
    <w:rsid w:val="00B27744"/>
    <w:rPr>
      <w:b/>
      <w:bCs/>
    </w:rPr>
  </w:style>
  <w:style w:type="paragraph" w:customStyle="1" w:styleId="4TimesNewRoman">
    <w:name w:val="סגנון ממוספר 4 תו תו תו תו + (לטיני) Times New Roman לא רישיות מוק..."/>
    <w:basedOn w:val="ac"/>
    <w:uiPriority w:val="99"/>
    <w:rsid w:val="00B27744"/>
    <w:pPr>
      <w:keepLines/>
      <w:numPr>
        <w:numId w:val="51"/>
      </w:numPr>
      <w:spacing w:before="60" w:line="360" w:lineRule="auto"/>
      <w:jc w:val="both"/>
    </w:pPr>
    <w:rPr>
      <w:rFonts w:cs="David"/>
    </w:rPr>
  </w:style>
  <w:style w:type="paragraph" w:styleId="afffff">
    <w:name w:val="Normal Indent"/>
    <w:basedOn w:val="ac"/>
    <w:uiPriority w:val="99"/>
    <w:rsid w:val="00B27744"/>
    <w:pPr>
      <w:keepLines/>
      <w:spacing w:after="240"/>
      <w:ind w:left="1588" w:right="720"/>
      <w:jc w:val="both"/>
    </w:pPr>
    <w:rPr>
      <w:rFonts w:cs="David"/>
      <w:sz w:val="20"/>
    </w:rPr>
  </w:style>
  <w:style w:type="paragraph" w:customStyle="1" w:styleId="afffff0">
    <w:name w:val="ללא עיצוב"/>
    <w:basedOn w:val="Normal2"/>
    <w:uiPriority w:val="99"/>
    <w:rsid w:val="00B27744"/>
    <w:pPr>
      <w:spacing w:before="100" w:beforeAutospacing="1"/>
      <w:ind w:left="57" w:right="-1620"/>
    </w:pPr>
  </w:style>
  <w:style w:type="character" w:customStyle="1" w:styleId="content">
    <w:name w:val="content"/>
    <w:basedOn w:val="ad"/>
    <w:uiPriority w:val="99"/>
    <w:rsid w:val="00B27744"/>
  </w:style>
  <w:style w:type="paragraph" w:customStyle="1" w:styleId="CharChar">
    <w:name w:val="Char Char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B27744"/>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B27744"/>
    <w:pPr>
      <w:keepLines/>
      <w:widowControl w:val="0"/>
      <w:numPr>
        <w:numId w:val="50"/>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B27744"/>
    <w:rPr>
      <w:rFonts w:cs="Narkisim"/>
      <w:sz w:val="24"/>
    </w:rPr>
  </w:style>
  <w:style w:type="paragraph" w:customStyle="1" w:styleId="1f">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c"/>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B27744"/>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B27744"/>
    <w:rPr>
      <w:rFonts w:cs="Narkisim"/>
      <w:sz w:val="24"/>
      <w:szCs w:val="24"/>
    </w:rPr>
  </w:style>
  <w:style w:type="paragraph" w:customStyle="1" w:styleId="2f2">
    <w:name w:val="סגנון2"/>
    <w:basedOn w:val="ac"/>
    <w:next w:val="3f4"/>
    <w:uiPriority w:val="99"/>
    <w:rsid w:val="00B27744"/>
    <w:pPr>
      <w:tabs>
        <w:tab w:val="num" w:pos="792"/>
      </w:tabs>
      <w:spacing w:before="120" w:line="360" w:lineRule="auto"/>
      <w:ind w:left="792" w:right="792" w:hanging="432"/>
    </w:pPr>
    <w:rPr>
      <w:rFonts w:cs="Narkisim"/>
      <w:u w:val="single"/>
      <w:lang w:eastAsia="he-IL"/>
    </w:rPr>
  </w:style>
  <w:style w:type="paragraph" w:customStyle="1" w:styleId="3f4">
    <w:name w:val="סגנון3"/>
    <w:basedOn w:val="ac"/>
    <w:uiPriority w:val="99"/>
    <w:rsid w:val="00B27744"/>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2"/>
    <w:uiPriority w:val="99"/>
    <w:rsid w:val="00B27744"/>
    <w:pPr>
      <w:numPr>
        <w:numId w:val="52"/>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
    <w:uiPriority w:val="99"/>
    <w:rsid w:val="00B27744"/>
    <w:pPr>
      <w:keepLines w:val="0"/>
      <w:numPr>
        <w:numId w:val="53"/>
      </w:numPr>
      <w:tabs>
        <w:tab w:val="clear" w:pos="1152"/>
        <w:tab w:val="num" w:pos="720"/>
      </w:tabs>
      <w:spacing w:after="60"/>
      <w:ind w:left="720" w:right="0"/>
    </w:pPr>
    <w:rPr>
      <w:rFonts w:ascii="Arial" w:hAnsi="Arial" w:cs="Narkisim"/>
      <w:bCs w:val="0"/>
      <w:i/>
      <w:sz w:val="28"/>
      <w:szCs w:val="24"/>
      <w:u w:val="single"/>
      <w:lang w:eastAsia="he-IL"/>
    </w:rPr>
  </w:style>
  <w:style w:type="paragraph" w:customStyle="1" w:styleId="5c">
    <w:name w:val="אותיות רמה 5"/>
    <w:basedOn w:val="ac"/>
    <w:uiPriority w:val="99"/>
    <w:rsid w:val="00B27744"/>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B27744"/>
    <w:pPr>
      <w:tabs>
        <w:tab w:val="num" w:pos="3101"/>
        <w:tab w:val="num" w:pos="3278"/>
        <w:tab w:val="left" w:pos="9639"/>
      </w:tabs>
      <w:spacing w:after="0"/>
      <w:ind w:left="2721" w:hanging="340"/>
    </w:pPr>
    <w:rPr>
      <w:rFonts w:cs="Narkisim"/>
      <w:b w:val="0"/>
      <w:bCs w:val="0"/>
      <w:sz w:val="22"/>
      <w:lang w:eastAsia="en-US"/>
    </w:rPr>
  </w:style>
  <w:style w:type="paragraph" w:customStyle="1" w:styleId="3f5">
    <w:name w:val="מספר3"/>
    <w:basedOn w:val="ac"/>
    <w:uiPriority w:val="99"/>
    <w:rsid w:val="00B27744"/>
    <w:pPr>
      <w:spacing w:before="40" w:after="40"/>
      <w:ind w:left="1843" w:hanging="284"/>
      <w:jc w:val="both"/>
    </w:pPr>
    <w:rPr>
      <w:rFonts w:cs="David"/>
      <w:sz w:val="20"/>
    </w:rPr>
  </w:style>
  <w:style w:type="paragraph" w:customStyle="1" w:styleId="410">
    <w:name w:val="רשימה 41"/>
    <w:basedOn w:val="3d"/>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B27744"/>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B27744"/>
    <w:rPr>
      <w:rFonts w:ascii="Arial" w:hAnsi="Arial" w:cs="FrankRuehl"/>
      <w:b/>
      <w:bCs/>
      <w:i/>
      <w:iCs/>
      <w:caps/>
      <w:spacing w:val="40"/>
      <w:kern w:val="40"/>
      <w:sz w:val="26"/>
      <w:szCs w:val="26"/>
    </w:rPr>
  </w:style>
  <w:style w:type="paragraph" w:customStyle="1" w:styleId="afffff1">
    <w:name w:val="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B27744"/>
    <w:pPr>
      <w:tabs>
        <w:tab w:val="num" w:pos="1440"/>
        <w:tab w:val="left" w:pos="1987"/>
        <w:tab w:val="num" w:pos="3240"/>
      </w:tabs>
      <w:spacing w:after="60" w:line="360" w:lineRule="auto"/>
      <w:ind w:left="1440" w:right="1985" w:hanging="360"/>
    </w:pPr>
    <w:rPr>
      <w:rFonts w:cs="Narkisim"/>
      <w:noProof/>
      <w:sz w:val="24"/>
      <w:szCs w:val="24"/>
    </w:rPr>
  </w:style>
  <w:style w:type="paragraph" w:customStyle="1" w:styleId="1f0">
    <w:name w:val="חשכל רמה 1"/>
    <w:basedOn w:val="11"/>
    <w:uiPriority w:val="99"/>
    <w:rsid w:val="00B27744"/>
    <w:pPr>
      <w:keepLines/>
      <w:tabs>
        <w:tab w:val="num" w:pos="480"/>
      </w:tabs>
      <w:spacing w:after="360"/>
      <w:ind w:left="480" w:hanging="480"/>
      <w:jc w:val="both"/>
    </w:pPr>
    <w:rPr>
      <w:rFonts w:cs="Narkisim"/>
      <w:b w:val="0"/>
      <w:bCs w:val="0"/>
      <w:kern w:val="28"/>
      <w:sz w:val="32"/>
      <w:szCs w:val="32"/>
    </w:rPr>
  </w:style>
  <w:style w:type="paragraph" w:customStyle="1" w:styleId="2f3">
    <w:name w:val="תו תו2"/>
    <w:basedOn w:val="ac"/>
    <w:uiPriority w:val="99"/>
    <w:rsid w:val="002C3F30"/>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AB2C7B"/>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6114AF"/>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6114AF"/>
    <w:rPr>
      <w:sz w:val="24"/>
      <w:szCs w:val="24"/>
    </w:rPr>
  </w:style>
  <w:style w:type="paragraph" w:customStyle="1" w:styleId="1f3">
    <w:name w:val="סגנון 1"/>
    <w:basedOn w:val="17"/>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7"/>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6">
    <w:name w:val="סגנון 3"/>
    <w:basedOn w:val="17"/>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7">
    <w:name w:val="סגנון 3א"/>
    <w:basedOn w:val="3f6"/>
    <w:uiPriority w:val="99"/>
    <w:qFormat/>
    <w:rsid w:val="006114AF"/>
    <w:pPr>
      <w:spacing w:before="0"/>
    </w:pPr>
    <w:rPr>
      <w:b w:val="0"/>
      <w:bCs w:val="0"/>
    </w:rPr>
  </w:style>
  <w:style w:type="paragraph" w:customStyle="1" w:styleId="4f3">
    <w:name w:val="סגנון4א"/>
    <w:basedOn w:val="4f2"/>
    <w:uiPriority w:val="99"/>
    <w:qFormat/>
    <w:rsid w:val="006114AF"/>
    <w:pPr>
      <w:spacing w:before="0"/>
    </w:pPr>
    <w:rPr>
      <w:b w:val="0"/>
      <w:bCs w:val="0"/>
    </w:rPr>
  </w:style>
  <w:style w:type="character" w:styleId="afffff2">
    <w:name w:val="Placeholder Text"/>
    <w:basedOn w:val="ad"/>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3">
    <w:name w:val="פסקה א"/>
    <w:basedOn w:val="ac"/>
    <w:rsid w:val="00FC1A9E"/>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62">
    <w:name w:val="ממוספר 6"/>
    <w:basedOn w:val="52"/>
    <w:qFormat/>
    <w:rsid w:val="000810F6"/>
    <w:pPr>
      <w:numPr>
        <w:ilvl w:val="5"/>
      </w:numPr>
      <w:tabs>
        <w:tab w:val="clear" w:pos="1901"/>
        <w:tab w:val="clear" w:pos="2468"/>
        <w:tab w:val="left" w:pos="2893"/>
      </w:tabs>
      <w:ind w:left="2893" w:hanging="1276"/>
    </w:pPr>
  </w:style>
  <w:style w:type="paragraph" w:customStyle="1" w:styleId="14">
    <w:name w:val="נספח כותרת 1"/>
    <w:basedOn w:val="RonnyBase"/>
    <w:qFormat/>
    <w:rsid w:val="008B39E9"/>
    <w:pPr>
      <w:keepLines w:val="0"/>
      <w:numPr>
        <w:numId w:val="69"/>
      </w:numPr>
      <w:tabs>
        <w:tab w:val="right" w:pos="206"/>
        <w:tab w:val="right" w:pos="360"/>
      </w:tabs>
      <w:spacing w:before="0" w:line="360" w:lineRule="auto"/>
    </w:pPr>
    <w:rPr>
      <w:b/>
      <w:bCs/>
      <w:color w:val="000000"/>
      <w:sz w:val="28"/>
      <w:szCs w:val="28"/>
      <w14:scene3d>
        <w14:camera w14:prst="orthographicFront"/>
        <w14:lightRig w14:rig="threePt" w14:dir="t">
          <w14:rot w14:lat="0" w14:lon="0" w14:rev="0"/>
        </w14:lightRig>
      </w14:scene3d>
    </w:rPr>
  </w:style>
  <w:style w:type="paragraph" w:customStyle="1" w:styleId="22">
    <w:name w:val="נספח כותרת 2"/>
    <w:basedOn w:val="14"/>
    <w:qFormat/>
    <w:rsid w:val="005E09AE"/>
    <w:pPr>
      <w:numPr>
        <w:ilvl w:val="1"/>
      </w:numPr>
      <w:tabs>
        <w:tab w:val="clear" w:pos="206"/>
        <w:tab w:val="clear" w:pos="360"/>
        <w:tab w:val="right" w:pos="625"/>
      </w:tabs>
      <w:ind w:left="625" w:hanging="599"/>
    </w:pPr>
  </w:style>
  <w:style w:type="paragraph" w:customStyle="1" w:styleId="31">
    <w:name w:val="נספח כותרת 3"/>
    <w:basedOn w:val="22"/>
    <w:qFormat/>
    <w:rsid w:val="008B39E9"/>
    <w:pPr>
      <w:numPr>
        <w:ilvl w:val="2"/>
      </w:numPr>
    </w:pPr>
    <w:rPr>
      <w:sz w:val="24"/>
      <w:szCs w:val="24"/>
    </w:rPr>
  </w:style>
  <w:style w:type="paragraph" w:customStyle="1" w:styleId="3f8">
    <w:name w:val="נספח ממוספר 3"/>
    <w:basedOn w:val="31"/>
    <w:qFormat/>
    <w:rsid w:val="008B39E9"/>
    <w:rPr>
      <w:b w:val="0"/>
      <w:bCs w:val="0"/>
    </w:rPr>
  </w:style>
  <w:style w:type="paragraph" w:customStyle="1" w:styleId="2f5">
    <w:name w:val="נספח ממוספר 2"/>
    <w:basedOn w:val="22"/>
    <w:qFormat/>
    <w:rsid w:val="008B39E9"/>
    <w:pPr>
      <w:ind w:left="386" w:hanging="360"/>
    </w:pPr>
    <w:rPr>
      <w:b w:val="0"/>
      <w:bCs w:val="0"/>
      <w:sz w:val="24"/>
      <w:szCs w:val="24"/>
    </w:rPr>
  </w:style>
  <w:style w:type="paragraph" w:customStyle="1" w:styleId="head2-p">
    <w:name w:val="head2-p"/>
    <w:basedOn w:val="ac"/>
    <w:rsid w:val="008B39E9"/>
    <w:pPr>
      <w:keepNext/>
      <w:keepLines/>
      <w:tabs>
        <w:tab w:val="num" w:pos="2340"/>
      </w:tabs>
      <w:spacing w:before="60"/>
      <w:ind w:left="2340" w:hanging="1440"/>
      <w:jc w:val="both"/>
    </w:pPr>
    <w:rPr>
      <w:rFonts w:cs="David"/>
      <w:i/>
    </w:rPr>
  </w:style>
  <w:style w:type="paragraph" w:customStyle="1" w:styleId="afffff4">
    <w:name w:val="נדון"/>
    <w:basedOn w:val="ac"/>
    <w:next w:val="ac"/>
    <w:rsid w:val="008B39E9"/>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qFormat/>
    <w:rsid w:val="008B39E9"/>
    <w:pPr>
      <w:keepLines/>
      <w:numPr>
        <w:ilvl w:val="0"/>
        <w:numId w:val="0"/>
      </w:numPr>
      <w:tabs>
        <w:tab w:val="clear" w:pos="1759"/>
        <w:tab w:val="clear" w:pos="1901"/>
        <w:tab w:val="num" w:pos="1440"/>
      </w:tabs>
      <w:snapToGrid/>
      <w:spacing w:before="60" w:after="0"/>
      <w:ind w:left="1440" w:hanging="1080"/>
      <w:jc w:val="both"/>
      <w:outlineLvl w:val="3"/>
    </w:pPr>
    <w:rPr>
      <w:rFonts w:cs="Narkisim"/>
      <w:smallCaps/>
      <w:sz w:val="20"/>
    </w:rPr>
  </w:style>
  <w:style w:type="character" w:customStyle="1" w:styleId="Normal4Char">
    <w:name w:val="Normal 4 Char"/>
    <w:link w:val="Normal40"/>
    <w:rsid w:val="008B39E9"/>
    <w:rPr>
      <w:rFonts w:cs="Narkisim"/>
      <w:smallCaps/>
      <w:szCs w:val="24"/>
    </w:rPr>
  </w:style>
  <w:style w:type="paragraph" w:customStyle="1" w:styleId="42">
    <w:name w:val="נספח ממוספר 4"/>
    <w:basedOn w:val="3f8"/>
    <w:qFormat/>
    <w:rsid w:val="005E09AE"/>
    <w:pPr>
      <w:numPr>
        <w:ilvl w:val="3"/>
      </w:numPr>
    </w:pPr>
  </w:style>
  <w:style w:type="paragraph" w:customStyle="1" w:styleId="4f4">
    <w:name w:val="נספח כותרת 4"/>
    <w:basedOn w:val="42"/>
    <w:qFormat/>
    <w:rsid w:val="008579C5"/>
    <w:rPr>
      <w:b/>
      <w:bCs/>
    </w:rPr>
  </w:style>
  <w:style w:type="paragraph" w:customStyle="1" w:styleId="54">
    <w:name w:val="נספח ממוספר 5"/>
    <w:basedOn w:val="42"/>
    <w:qFormat/>
    <w:rsid w:val="008579C5"/>
    <w:pPr>
      <w:numPr>
        <w:ilvl w:val="4"/>
      </w:numPr>
    </w:pPr>
  </w:style>
  <w:style w:type="paragraph" w:customStyle="1" w:styleId="Body-1">
    <w:name w:val="Body-1"/>
    <w:basedOn w:val="43"/>
    <w:link w:val="Body-1Char"/>
    <w:rsid w:val="00E02BEE"/>
    <w:pPr>
      <w:keepNext/>
      <w:keepLines/>
      <w:tabs>
        <w:tab w:val="clear" w:pos="1759"/>
        <w:tab w:val="clear" w:pos="1901"/>
        <w:tab w:val="num" w:pos="1800"/>
      </w:tabs>
      <w:snapToGrid/>
      <w:spacing w:before="360" w:after="120" w:line="320" w:lineRule="atLeast"/>
      <w:ind w:left="1814" w:hanging="1530"/>
    </w:pPr>
    <w:rPr>
      <w:rFonts w:cs="Narkisim"/>
      <w:b w:val="0"/>
      <w:bCs w:val="0"/>
      <w:sz w:val="24"/>
      <w:szCs w:val="24"/>
    </w:rPr>
  </w:style>
  <w:style w:type="character" w:customStyle="1" w:styleId="Body-1Char">
    <w:name w:val="Body-1 Char"/>
    <w:link w:val="Body-1"/>
    <w:rsid w:val="00E02BEE"/>
    <w:rPr>
      <w:rFonts w:cs="Narkisim"/>
      <w:sz w:val="24"/>
      <w:szCs w:val="24"/>
    </w:rPr>
  </w:style>
  <w:style w:type="paragraph" w:customStyle="1" w:styleId="6">
    <w:name w:val="רמה 6"/>
    <w:basedOn w:val="2"/>
    <w:link w:val="6Char"/>
    <w:qFormat/>
    <w:rsid w:val="001B6E0B"/>
    <w:pPr>
      <w:numPr>
        <w:ilvl w:val="5"/>
        <w:numId w:val="73"/>
      </w:numPr>
      <w:tabs>
        <w:tab w:val="clear" w:pos="483"/>
      </w:tabs>
      <w:spacing w:before="0"/>
      <w:ind w:left="2720" w:hanging="1275"/>
      <w:jc w:val="left"/>
    </w:pPr>
    <w:rPr>
      <w:b w:val="0"/>
      <w:bCs w:val="0"/>
      <w:noProof/>
      <w:sz w:val="24"/>
      <w:szCs w:val="24"/>
    </w:rPr>
  </w:style>
  <w:style w:type="paragraph" w:customStyle="1" w:styleId="5">
    <w:name w:val="רמה 5"/>
    <w:basedOn w:val="2"/>
    <w:link w:val="5Char"/>
    <w:qFormat/>
    <w:rsid w:val="001B6E0B"/>
    <w:pPr>
      <w:numPr>
        <w:ilvl w:val="4"/>
        <w:numId w:val="73"/>
      </w:numPr>
      <w:tabs>
        <w:tab w:val="clear" w:pos="483"/>
      </w:tabs>
      <w:spacing w:before="0"/>
      <w:ind w:left="1445" w:hanging="1134"/>
      <w:jc w:val="left"/>
    </w:pPr>
    <w:rPr>
      <w:b w:val="0"/>
      <w:bCs w:val="0"/>
      <w:noProof/>
      <w:sz w:val="24"/>
      <w:szCs w:val="24"/>
    </w:rPr>
  </w:style>
  <w:style w:type="character" w:customStyle="1" w:styleId="6Char">
    <w:name w:val="רמה 6 Char"/>
    <w:link w:val="6"/>
    <w:rsid w:val="001B6E0B"/>
    <w:rPr>
      <w:rFonts w:cs="David"/>
      <w:noProof/>
      <w:sz w:val="24"/>
      <w:szCs w:val="24"/>
    </w:rPr>
  </w:style>
  <w:style w:type="character" w:customStyle="1" w:styleId="5Char">
    <w:name w:val="רמה 5 Char"/>
    <w:link w:val="5"/>
    <w:rsid w:val="001B6E0B"/>
    <w:rPr>
      <w:rFonts w:cs="David"/>
      <w:noProof/>
      <w:sz w:val="24"/>
      <w:szCs w:val="24"/>
    </w:rPr>
  </w:style>
  <w:style w:type="paragraph" w:customStyle="1" w:styleId="afffff5">
    <w:name w:val="טבלה כותרת"/>
    <w:basedOn w:val="Normal2"/>
    <w:rsid w:val="00D11A88"/>
    <w:pPr>
      <w:ind w:left="0"/>
    </w:pPr>
    <w:rPr>
      <w:b/>
      <w:bCs/>
    </w:rPr>
  </w:style>
  <w:style w:type="paragraph" w:customStyle="1" w:styleId="afffff6">
    <w:name w:val="טבלה טקסט"/>
    <w:basedOn w:val="Normal2"/>
    <w:rsid w:val="00DF50F4"/>
    <w:pPr>
      <w:ind w:lef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erver.tender.gov.il" TargetMode="External"/><Relationship Id="rId4" Type="http://schemas.openxmlformats.org/officeDocument/2006/relationships/settings" Target="settings.xml"/><Relationship Id="rId9" Type="http://schemas.openxmlformats.org/officeDocument/2006/relationships/hyperlink" Target="http://WWW.MOF.GOV.IL" TargetMode="Externa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2A3445-9DED-449E-9514-BF17C5BAE1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205</Pages>
  <Words>43145</Words>
  <Characters>215725</Characters>
  <Application>Microsoft Office Word</Application>
  <DocSecurity>0</DocSecurity>
  <Lines>1797</Lines>
  <Paragraphs>516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258354</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2014-10-22T18:40:00Z</dcterms:created>
  <dcterms:modified xsi:type="dcterms:W3CDTF">2014-10-22T19:04:00Z</dcterms:modified>
</cp:coreProperties>
</file>